
<file path=[Content_Types].xml><?xml version="1.0" encoding="utf-8"?>
<Types xmlns="http://schemas.openxmlformats.org/package/2006/content-types">
  <Default Extension="vsd" ContentType="application/vnd.visio"/>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2C10AE" w14:textId="77777777" w:rsidR="009A6D00" w:rsidRDefault="007B3C39">
      <w:pPr>
        <w:tabs>
          <w:tab w:val="center" w:pos="4536"/>
          <w:tab w:val="right" w:pos="9072"/>
        </w:tabs>
        <w:autoSpaceDE w:val="0"/>
        <w:autoSpaceDN w:val="0"/>
        <w:adjustRightInd w:val="0"/>
        <w:snapToGrid w:val="0"/>
        <w:spacing w:after="120"/>
        <w:jc w:val="both"/>
        <w:rPr>
          <w:rFonts w:ascii="Calibri" w:hAnsi="Calibri" w:cs="Calibri"/>
          <w:b/>
          <w:kern w:val="2"/>
          <w:lang w:eastAsia="zh-CN"/>
        </w:rPr>
      </w:pPr>
      <w:r>
        <w:rPr>
          <w:rFonts w:ascii="Calibri" w:hAnsi="Calibri" w:cs="Calibri"/>
          <w:b/>
          <w:kern w:val="2"/>
          <w:lang w:eastAsia="zh-CN"/>
        </w:rPr>
        <w:t>3GPP TSG RAN WG1 Meeting #102-e</w:t>
      </w:r>
      <w:r>
        <w:rPr>
          <w:rFonts w:ascii="Calibri" w:hAnsi="Calibri" w:cs="Calibri"/>
          <w:b/>
          <w:kern w:val="2"/>
          <w:lang w:eastAsia="zh-CN"/>
        </w:rPr>
        <w:tab/>
        <w:t xml:space="preserve">                                                  </w:t>
      </w:r>
      <w:r>
        <w:rPr>
          <w:rFonts w:ascii="Calibri" w:hAnsi="Calibri" w:cs="Calibri"/>
          <w:b/>
          <w:kern w:val="2"/>
          <w:lang w:eastAsia="zh-CN"/>
        </w:rPr>
        <w:tab/>
        <w:t xml:space="preserve">                R1-200xxxx</w:t>
      </w:r>
    </w:p>
    <w:p w14:paraId="4B2C10AF" w14:textId="77777777" w:rsidR="009A6D00" w:rsidRDefault="007B3C39">
      <w:pPr>
        <w:tabs>
          <w:tab w:val="center" w:pos="4536"/>
          <w:tab w:val="right" w:pos="9072"/>
        </w:tabs>
        <w:autoSpaceDE w:val="0"/>
        <w:autoSpaceDN w:val="0"/>
        <w:adjustRightInd w:val="0"/>
        <w:snapToGrid w:val="0"/>
        <w:spacing w:after="120"/>
        <w:jc w:val="both"/>
        <w:rPr>
          <w:rFonts w:ascii="Calibri" w:hAnsi="Calibri" w:cs="Calibri"/>
          <w:b/>
          <w:kern w:val="2"/>
          <w:lang w:eastAsia="zh-CN"/>
        </w:rPr>
      </w:pPr>
      <w:r>
        <w:rPr>
          <w:rFonts w:ascii="Calibri" w:hAnsi="Calibri" w:cs="Calibri"/>
          <w:b/>
          <w:kern w:val="2"/>
          <w:lang w:eastAsia="zh-CN"/>
        </w:rPr>
        <w:t>e-meeting, August 17</w:t>
      </w:r>
      <w:r>
        <w:rPr>
          <w:rFonts w:ascii="Calibri" w:hAnsi="Calibri" w:cs="Calibri"/>
          <w:b/>
          <w:kern w:val="2"/>
          <w:vertAlign w:val="superscript"/>
          <w:lang w:eastAsia="zh-CN"/>
        </w:rPr>
        <w:t>th</w:t>
      </w:r>
      <w:r>
        <w:rPr>
          <w:rFonts w:ascii="Calibri" w:hAnsi="Calibri" w:cs="Calibri"/>
          <w:b/>
          <w:kern w:val="2"/>
          <w:lang w:eastAsia="zh-CN"/>
        </w:rPr>
        <w:t xml:space="preserve"> – 28</w:t>
      </w:r>
      <w:r>
        <w:rPr>
          <w:rFonts w:ascii="Calibri" w:hAnsi="Calibri" w:cs="Calibri"/>
          <w:b/>
          <w:kern w:val="2"/>
          <w:vertAlign w:val="superscript"/>
          <w:lang w:eastAsia="zh-CN"/>
        </w:rPr>
        <w:t>th</w:t>
      </w:r>
      <w:r>
        <w:rPr>
          <w:rFonts w:ascii="Calibri" w:hAnsi="Calibri" w:cs="Calibri"/>
          <w:b/>
          <w:kern w:val="2"/>
          <w:lang w:eastAsia="zh-CN"/>
        </w:rPr>
        <w:t>, 2020</w:t>
      </w:r>
    </w:p>
    <w:p w14:paraId="4B2C10B0" w14:textId="77777777" w:rsidR="009A6D00" w:rsidRDefault="009A6D00">
      <w:pPr>
        <w:tabs>
          <w:tab w:val="center" w:pos="4536"/>
          <w:tab w:val="right" w:pos="9072"/>
        </w:tabs>
        <w:autoSpaceDE w:val="0"/>
        <w:autoSpaceDN w:val="0"/>
        <w:adjustRightInd w:val="0"/>
        <w:snapToGrid w:val="0"/>
        <w:spacing w:after="120"/>
        <w:jc w:val="both"/>
        <w:rPr>
          <w:rFonts w:ascii="Calibri" w:hAnsi="Calibri" w:cs="Calibri"/>
          <w:b/>
          <w:kern w:val="2"/>
          <w:lang w:eastAsia="zh-CN"/>
        </w:rPr>
      </w:pPr>
    </w:p>
    <w:p w14:paraId="4B2C10B1" w14:textId="77777777" w:rsidR="009A6D00" w:rsidRDefault="007B3C39">
      <w:pPr>
        <w:tabs>
          <w:tab w:val="left" w:pos="1985"/>
        </w:tabs>
        <w:overflowPunct w:val="0"/>
        <w:autoSpaceDE w:val="0"/>
        <w:autoSpaceDN w:val="0"/>
        <w:adjustRightInd w:val="0"/>
        <w:spacing w:after="180" w:line="240" w:lineRule="auto"/>
        <w:jc w:val="both"/>
        <w:textAlignment w:val="baseline"/>
        <w:rPr>
          <w:rFonts w:ascii="Arial" w:hAnsi="Arial" w:cs="Times New Roman"/>
          <w:sz w:val="24"/>
          <w:szCs w:val="20"/>
        </w:rPr>
      </w:pPr>
      <w:r>
        <w:rPr>
          <w:rFonts w:ascii="Arial" w:hAnsi="Arial" w:cs="Times New Roman"/>
          <w:b/>
          <w:sz w:val="24"/>
          <w:szCs w:val="20"/>
        </w:rPr>
        <w:t>Agenda item:</w:t>
      </w:r>
      <w:r>
        <w:rPr>
          <w:rFonts w:ascii="Arial" w:hAnsi="Arial" w:cs="Times New Roman"/>
          <w:sz w:val="24"/>
          <w:szCs w:val="20"/>
        </w:rPr>
        <w:tab/>
      </w:r>
      <w:bookmarkStart w:id="0" w:name="Source"/>
      <w:bookmarkEnd w:id="0"/>
      <w:r>
        <w:rPr>
          <w:rFonts w:ascii="Arial" w:hAnsi="Arial" w:cs="Times New Roman"/>
          <w:sz w:val="24"/>
          <w:szCs w:val="20"/>
        </w:rPr>
        <w:t>8.1.2.1</w:t>
      </w:r>
    </w:p>
    <w:p w14:paraId="4B2C10B2" w14:textId="77777777" w:rsidR="009A6D00" w:rsidRDefault="007B3C39">
      <w:pPr>
        <w:tabs>
          <w:tab w:val="left" w:pos="1985"/>
        </w:tabs>
        <w:overflowPunct w:val="0"/>
        <w:autoSpaceDE w:val="0"/>
        <w:autoSpaceDN w:val="0"/>
        <w:adjustRightInd w:val="0"/>
        <w:spacing w:after="180" w:line="240" w:lineRule="auto"/>
        <w:jc w:val="both"/>
        <w:textAlignment w:val="baseline"/>
        <w:rPr>
          <w:rFonts w:ascii="Arial" w:hAnsi="Arial" w:cs="Times New Roman"/>
          <w:sz w:val="24"/>
          <w:szCs w:val="20"/>
        </w:rPr>
      </w:pPr>
      <w:r>
        <w:rPr>
          <w:rFonts w:ascii="Arial" w:hAnsi="Arial" w:cs="Times New Roman"/>
          <w:b/>
          <w:sz w:val="24"/>
          <w:szCs w:val="20"/>
        </w:rPr>
        <w:t xml:space="preserve">Source: </w:t>
      </w:r>
      <w:r>
        <w:rPr>
          <w:rFonts w:ascii="Arial" w:hAnsi="Arial" w:cs="Times New Roman"/>
          <w:b/>
          <w:sz w:val="24"/>
          <w:szCs w:val="20"/>
        </w:rPr>
        <w:tab/>
      </w:r>
      <w:r>
        <w:rPr>
          <w:rFonts w:ascii="Arial" w:hAnsi="Arial" w:cs="Times New Roman"/>
          <w:sz w:val="24"/>
          <w:szCs w:val="20"/>
        </w:rPr>
        <w:t>Qualcomm Incorporated</w:t>
      </w:r>
    </w:p>
    <w:p w14:paraId="4B2C10B3" w14:textId="77777777" w:rsidR="009A6D00" w:rsidRDefault="007B3C39">
      <w:pPr>
        <w:overflowPunct w:val="0"/>
        <w:autoSpaceDE w:val="0"/>
        <w:autoSpaceDN w:val="0"/>
        <w:adjustRightInd w:val="0"/>
        <w:spacing w:after="180" w:line="240" w:lineRule="auto"/>
        <w:ind w:left="1988" w:hanging="1988"/>
        <w:jc w:val="both"/>
        <w:textAlignment w:val="baseline"/>
        <w:rPr>
          <w:rFonts w:ascii="Arial" w:hAnsi="Arial" w:cs="Arial"/>
          <w:color w:val="000000"/>
          <w:sz w:val="24"/>
          <w:szCs w:val="24"/>
        </w:rPr>
      </w:pPr>
      <w:r>
        <w:rPr>
          <w:rFonts w:ascii="Arial" w:hAnsi="Arial" w:cs="Times New Roman"/>
          <w:b/>
          <w:color w:val="000000"/>
          <w:sz w:val="24"/>
          <w:szCs w:val="20"/>
        </w:rPr>
        <w:t>Title:</w:t>
      </w:r>
      <w:r>
        <w:rPr>
          <w:rFonts w:ascii="Arial" w:hAnsi="Arial" w:cs="Times New Roman"/>
          <w:color w:val="000000"/>
          <w:sz w:val="24"/>
          <w:szCs w:val="20"/>
        </w:rPr>
        <w:t xml:space="preserve"> </w:t>
      </w:r>
      <w:r>
        <w:rPr>
          <w:rFonts w:ascii="Arial" w:hAnsi="Arial" w:cs="Times New Roman"/>
          <w:color w:val="000000"/>
          <w:szCs w:val="20"/>
        </w:rPr>
        <w:tab/>
        <w:t>Discussion Summary for mTRP PDCCH Reliability Enhancements</w:t>
      </w:r>
    </w:p>
    <w:p w14:paraId="4B2C10B4" w14:textId="77777777" w:rsidR="009A6D00" w:rsidRDefault="007B3C39">
      <w:pPr>
        <w:overflowPunct w:val="0"/>
        <w:autoSpaceDE w:val="0"/>
        <w:autoSpaceDN w:val="0"/>
        <w:adjustRightInd w:val="0"/>
        <w:spacing w:after="180" w:line="240" w:lineRule="auto"/>
        <w:ind w:left="1988" w:hanging="1988"/>
        <w:jc w:val="both"/>
        <w:textAlignment w:val="baseline"/>
        <w:rPr>
          <w:rFonts w:ascii="Arial" w:hAnsi="Arial" w:cs="Times New Roman"/>
          <w:sz w:val="24"/>
          <w:szCs w:val="20"/>
        </w:rPr>
      </w:pPr>
      <w:r>
        <w:rPr>
          <w:rFonts w:ascii="Arial" w:hAnsi="Arial" w:cs="Times New Roman"/>
          <w:b/>
          <w:sz w:val="24"/>
          <w:szCs w:val="20"/>
        </w:rPr>
        <w:t>Document for:</w:t>
      </w:r>
      <w:r>
        <w:rPr>
          <w:rFonts w:ascii="Arial" w:hAnsi="Arial" w:cs="Times New Roman"/>
          <w:sz w:val="24"/>
          <w:szCs w:val="20"/>
        </w:rPr>
        <w:tab/>
      </w:r>
      <w:bookmarkStart w:id="1" w:name="DocumentFor"/>
      <w:bookmarkEnd w:id="1"/>
      <w:r>
        <w:rPr>
          <w:rFonts w:ascii="Arial" w:hAnsi="Arial" w:cs="Times New Roman"/>
          <w:sz w:val="24"/>
          <w:szCs w:val="20"/>
        </w:rPr>
        <w:t>Discussion/Decision</w:t>
      </w:r>
    </w:p>
    <w:p w14:paraId="4B2C10B5" w14:textId="77777777" w:rsidR="009A6D00" w:rsidRDefault="009A6D00">
      <w:pPr>
        <w:pBdr>
          <w:bottom w:val="single" w:sz="4" w:space="1" w:color="auto"/>
        </w:pBdr>
        <w:autoSpaceDE w:val="0"/>
        <w:autoSpaceDN w:val="0"/>
        <w:adjustRightInd w:val="0"/>
        <w:snapToGrid w:val="0"/>
        <w:jc w:val="both"/>
        <w:rPr>
          <w:rFonts w:ascii="Calibri" w:hAnsi="Calibri" w:cs="Calibri"/>
          <w:b/>
          <w:kern w:val="2"/>
          <w:sz w:val="16"/>
          <w:szCs w:val="16"/>
          <w:lang w:eastAsia="zh-CN"/>
        </w:rPr>
      </w:pPr>
    </w:p>
    <w:p w14:paraId="4B2C10B6" w14:textId="77777777" w:rsidR="009A6D00" w:rsidRDefault="007B3C39">
      <w:pPr>
        <w:pStyle w:val="Heading1"/>
        <w:spacing w:after="120"/>
        <w:ind w:left="431" w:hanging="431"/>
        <w:jc w:val="both"/>
        <w:rPr>
          <w:rFonts w:ascii="Calibri" w:eastAsia="Batang" w:hAnsi="Calibri" w:cs="Calibri"/>
          <w:b/>
          <w:bCs/>
          <w:sz w:val="28"/>
          <w:szCs w:val="28"/>
        </w:rPr>
      </w:pPr>
      <w:bookmarkStart w:id="2" w:name="_Ref32248407"/>
      <w:r>
        <w:rPr>
          <w:rFonts w:ascii="Calibri" w:eastAsia="Batang" w:hAnsi="Calibri" w:cs="Calibri"/>
          <w:b/>
          <w:bCs/>
          <w:sz w:val="28"/>
          <w:szCs w:val="28"/>
        </w:rPr>
        <w:t>Introduction</w:t>
      </w:r>
      <w:bookmarkEnd w:id="2"/>
    </w:p>
    <w:p w14:paraId="4B2C10B7" w14:textId="77777777" w:rsidR="009A6D00" w:rsidRDefault="007B3C39">
      <w:pPr>
        <w:tabs>
          <w:tab w:val="left" w:pos="1800"/>
        </w:tabs>
        <w:overflowPunct w:val="0"/>
        <w:autoSpaceDE w:val="0"/>
        <w:autoSpaceDN w:val="0"/>
        <w:adjustRightInd w:val="0"/>
        <w:spacing w:after="180" w:line="240" w:lineRule="auto"/>
        <w:jc w:val="both"/>
        <w:textAlignment w:val="baseline"/>
        <w:rPr>
          <w:rFonts w:ascii="Times New Roman" w:eastAsia="Microsoft YaHei" w:hAnsi="Times New Roman" w:cs="Times New Roman"/>
          <w:lang w:val="en-GB"/>
        </w:rPr>
      </w:pPr>
      <w:r>
        <w:rPr>
          <w:rFonts w:ascii="Times New Roman" w:hAnsi="Times New Roman" w:cs="Times New Roman"/>
          <w:bCs/>
        </w:rPr>
        <w:t xml:space="preserve">The </w:t>
      </w:r>
      <w:r>
        <w:rPr>
          <w:rFonts w:ascii="Times New Roman" w:eastAsia="Microsoft YaHei" w:hAnsi="Times New Roman" w:cs="Times New Roman"/>
          <w:lang w:val="en-GB"/>
        </w:rPr>
        <w:t>Rel-17 WID for further enhancements on MIMO (FeMIMO) includes the following objective:</w:t>
      </w:r>
    </w:p>
    <w:p w14:paraId="4B2C10B8" w14:textId="77777777" w:rsidR="009A6D00" w:rsidRDefault="007B3C39">
      <w:pPr>
        <w:numPr>
          <w:ilvl w:val="0"/>
          <w:numId w:val="6"/>
        </w:numPr>
        <w:overflowPunct w:val="0"/>
        <w:autoSpaceDE w:val="0"/>
        <w:autoSpaceDN w:val="0"/>
        <w:adjustRightInd w:val="0"/>
        <w:spacing w:after="0" w:line="240" w:lineRule="auto"/>
        <w:jc w:val="both"/>
        <w:textAlignment w:val="baseline"/>
        <w:rPr>
          <w:rFonts w:ascii="Times New Roman" w:eastAsia="Malgun Gothic" w:hAnsi="Times New Roman" w:cs="Times New Roman"/>
          <w:lang w:val="en-GB"/>
        </w:rPr>
      </w:pPr>
      <w:r>
        <w:rPr>
          <w:rFonts w:ascii="Times New Roman" w:eastAsia="Malgun Gothic" w:hAnsi="Times New Roman" w:cs="Times New Roman"/>
          <w:lang w:val="en-GB"/>
        </w:rPr>
        <w:t>Enhancement on the support for multi-TRP deployment, targeting both FR1 and FR2:</w:t>
      </w:r>
    </w:p>
    <w:p w14:paraId="4B2C10B9" w14:textId="77777777" w:rsidR="009A6D00" w:rsidRDefault="007B3C39">
      <w:pPr>
        <w:numPr>
          <w:ilvl w:val="1"/>
          <w:numId w:val="6"/>
        </w:numPr>
        <w:overflowPunct w:val="0"/>
        <w:autoSpaceDE w:val="0"/>
        <w:autoSpaceDN w:val="0"/>
        <w:adjustRightInd w:val="0"/>
        <w:spacing w:after="0" w:line="240" w:lineRule="auto"/>
        <w:jc w:val="both"/>
        <w:textAlignment w:val="baseline"/>
        <w:rPr>
          <w:rFonts w:ascii="Times New Roman" w:eastAsia="Malgun Gothic" w:hAnsi="Times New Roman" w:cs="Times New Roman"/>
          <w:lang w:val="en-GB"/>
        </w:rPr>
      </w:pPr>
      <w:r>
        <w:rPr>
          <w:rFonts w:ascii="Times New Roman" w:eastAsia="Malgun Gothic" w:hAnsi="Times New Roman" w:cs="Times New Roman"/>
          <w:lang w:val="en-GB"/>
        </w:rPr>
        <w:t xml:space="preserve">Identify and specify features to improve reliability and robustness for channels other than PDSCH (that is, PDCCH, PUSCH, and PUCCH) using multi-TRP and/or multi-panel, with Rel.16 reliability features as the baseline </w:t>
      </w:r>
    </w:p>
    <w:p w14:paraId="4B2C10BA" w14:textId="77777777" w:rsidR="009A6D00" w:rsidRDefault="009A6D00">
      <w:pPr>
        <w:rPr>
          <w:rFonts w:ascii="Times New Roman" w:hAnsi="Times New Roman" w:cs="Times New Roman"/>
          <w:lang w:val="en-GB" w:eastAsia="zh-CN"/>
        </w:rPr>
      </w:pPr>
    </w:p>
    <w:p w14:paraId="4B2C10BB" w14:textId="77777777" w:rsidR="009A6D00" w:rsidRDefault="007B3C39">
      <w:pPr>
        <w:rPr>
          <w:rFonts w:ascii="Times New Roman" w:hAnsi="Times New Roman" w:cs="Times New Roman"/>
          <w:lang w:val="en-GB" w:eastAsia="zh-CN"/>
        </w:rPr>
      </w:pPr>
      <w:r>
        <w:rPr>
          <w:rFonts w:ascii="Times New Roman" w:hAnsi="Times New Roman" w:cs="Times New Roman"/>
          <w:lang w:val="en-GB" w:eastAsia="zh-CN"/>
        </w:rPr>
        <w:t>This document focuses on PDCCH reliability part. The company proposals are summarized, and further discussions are to be carried on based on the Chairman’s guidance:</w:t>
      </w:r>
    </w:p>
    <w:p w14:paraId="4B2C10BC" w14:textId="77777777" w:rsidR="009A6D00" w:rsidRDefault="007B3C39">
      <w:pPr>
        <w:spacing w:after="0" w:line="240" w:lineRule="auto"/>
        <w:rPr>
          <w:rFonts w:ascii="Times" w:eastAsia="Batang" w:hAnsi="Times" w:cs="Times New Roman"/>
          <w:sz w:val="20"/>
          <w:szCs w:val="24"/>
          <w:lang w:val="en-GB" w:eastAsia="zh-CN"/>
        </w:rPr>
      </w:pPr>
      <w:r>
        <w:rPr>
          <w:rFonts w:ascii="Times" w:eastAsia="Batang" w:hAnsi="Times" w:cs="Times New Roman"/>
          <w:sz w:val="20"/>
          <w:szCs w:val="24"/>
          <w:highlight w:val="cyan"/>
          <w:lang w:val="en-GB" w:eastAsia="zh-CN"/>
        </w:rPr>
        <w:t>[102-e-NR-feMIMO-02] Email discussion on e</w:t>
      </w:r>
      <w:r>
        <w:rPr>
          <w:rFonts w:ascii="Times" w:eastAsia="Batang" w:hAnsi="Times" w:cs="Times New Roman"/>
          <w:sz w:val="20"/>
          <w:szCs w:val="24"/>
          <w:highlight w:val="cyan"/>
          <w:lang w:val="en-GB"/>
        </w:rPr>
        <w:t>nhancements on multi-TRP for PDCCH by 8/28 – Mostafa (Qualcomm)</w:t>
      </w:r>
    </w:p>
    <w:p w14:paraId="4B2C10BD" w14:textId="77777777" w:rsidR="009A6D00" w:rsidRDefault="007B3C39">
      <w:pPr>
        <w:numPr>
          <w:ilvl w:val="0"/>
          <w:numId w:val="7"/>
        </w:numPr>
        <w:spacing w:after="0" w:line="240" w:lineRule="auto"/>
        <w:rPr>
          <w:rFonts w:ascii="Times" w:eastAsia="Batang" w:hAnsi="Times" w:cs="Times New Roman"/>
          <w:sz w:val="20"/>
          <w:szCs w:val="24"/>
          <w:lang w:val="en-GB" w:eastAsia="zh-CN"/>
        </w:rPr>
      </w:pPr>
      <w:r>
        <w:rPr>
          <w:rFonts w:ascii="Times" w:eastAsia="Batang" w:hAnsi="Times" w:cs="Times New Roman"/>
          <w:sz w:val="20"/>
          <w:szCs w:val="24"/>
          <w:lang w:val="en-GB"/>
        </w:rPr>
        <w:t>Prioritize topics to be resolved in RAN1#102-e by 8/19 (EVM should be highest priority)</w:t>
      </w:r>
    </w:p>
    <w:p w14:paraId="4B2C10BE" w14:textId="77777777" w:rsidR="009A6D00" w:rsidRDefault="007B3C39">
      <w:pPr>
        <w:pStyle w:val="Heading1"/>
        <w:spacing w:after="120"/>
        <w:ind w:left="431" w:hanging="431"/>
        <w:jc w:val="both"/>
        <w:rPr>
          <w:rFonts w:ascii="Calibri" w:eastAsia="Batang" w:hAnsi="Calibri" w:cs="Calibri"/>
          <w:b/>
          <w:bCs/>
          <w:sz w:val="28"/>
          <w:szCs w:val="28"/>
        </w:rPr>
      </w:pPr>
      <w:r>
        <w:rPr>
          <w:rFonts w:ascii="Calibri" w:eastAsia="Batang" w:hAnsi="Calibri" w:cs="Calibri"/>
          <w:b/>
          <w:bCs/>
          <w:sz w:val="28"/>
          <w:szCs w:val="28"/>
        </w:rPr>
        <w:t>High Priority Items for RAN1#102e</w:t>
      </w:r>
    </w:p>
    <w:p w14:paraId="4B2C10BF" w14:textId="77777777" w:rsidR="009A6D00" w:rsidRDefault="007B3C39">
      <w:pPr>
        <w:jc w:val="both"/>
        <w:rPr>
          <w:rFonts w:ascii="Times New Roman" w:hAnsi="Times New Roman" w:cs="Times New Roman"/>
          <w:lang w:val="en-GB" w:eastAsia="zh-CN"/>
        </w:rPr>
      </w:pPr>
      <w:r>
        <w:rPr>
          <w:rFonts w:ascii="Times New Roman" w:hAnsi="Times New Roman" w:cs="Times New Roman"/>
          <w:lang w:val="en-GB" w:eastAsia="zh-CN"/>
        </w:rPr>
        <w:t>This section includes two high-priority items for this meeting: EVM and categorization / alternatives based on companies’ proposals. For the second item (Section 2.2), the main goal is to agree on some alternatives, which can help the down-selection in future meetings. There is no plan for down-selection in RAN1#102e.</w:t>
      </w:r>
    </w:p>
    <w:p w14:paraId="4B2C10C0" w14:textId="77777777" w:rsidR="009A6D00" w:rsidRDefault="007B3C39">
      <w:pPr>
        <w:pStyle w:val="Heading2"/>
        <w:spacing w:after="120"/>
        <w:jc w:val="both"/>
        <w:rPr>
          <w:rFonts w:ascii="Calibri" w:eastAsia="Batang" w:hAnsi="Calibri" w:cs="Calibri"/>
          <w:b/>
          <w:bCs/>
          <w:i w:val="0"/>
          <w:iCs w:val="0"/>
          <w:sz w:val="28"/>
        </w:rPr>
      </w:pPr>
      <w:r>
        <w:rPr>
          <w:rFonts w:ascii="Calibri" w:eastAsia="Batang" w:hAnsi="Calibri" w:cs="Calibri"/>
          <w:b/>
          <w:bCs/>
          <w:i w:val="0"/>
          <w:iCs w:val="0"/>
          <w:sz w:val="28"/>
        </w:rPr>
        <w:t>EVM for General Assumptions and PDCCH LLS</w:t>
      </w:r>
    </w:p>
    <w:p w14:paraId="4B2C10C1" w14:textId="77777777" w:rsidR="009A6D00" w:rsidRDefault="007B3C39">
      <w:pPr>
        <w:autoSpaceDE w:val="0"/>
        <w:autoSpaceDN w:val="0"/>
        <w:adjustRightInd w:val="0"/>
        <w:snapToGrid w:val="0"/>
        <w:spacing w:after="120" w:line="240" w:lineRule="auto"/>
        <w:jc w:val="both"/>
        <w:rPr>
          <w:rFonts w:ascii="Times New Roman" w:hAnsi="Times New Roman" w:cs="Times New Roman"/>
          <w:szCs w:val="20"/>
          <w:lang w:eastAsia="ja-JP"/>
        </w:rPr>
      </w:pPr>
      <w:r>
        <w:rPr>
          <w:rFonts w:ascii="Times New Roman" w:hAnsi="Times New Roman"/>
          <w:szCs w:val="20"/>
          <w:lang w:eastAsia="zh-CN"/>
        </w:rPr>
        <w:t xml:space="preserve">Evaluation methodology / assumptions for multi-TRP PDCCH have been discussed offline (“Phase 2 - FeMIMO EVM Item 2a”). Detailed comments from each individual company can be found in Appendix. Followed by Phase 2 input, Phase 2 EVM discussion has concluded, and the final document includes two final proposals: One proposal for general channel model / antennas parameters, etc. by reusing Rel. 16 agreed tables (in </w:t>
      </w:r>
      <w:r>
        <w:rPr>
          <w:rFonts w:ascii="Times New Roman" w:hAnsi="Times New Roman" w:cs="Times New Roman"/>
          <w:szCs w:val="20"/>
          <w:lang w:eastAsia="ja-JP"/>
        </w:rPr>
        <w:t>TR38.824), and another proposal with 4 tables corresponding to “</w:t>
      </w:r>
      <w:r>
        <w:rPr>
          <w:rFonts w:ascii="Times New Roman" w:hAnsi="Times New Roman" w:cs="Times New Roman"/>
        </w:rPr>
        <w:t>Common assumptions for PDCCH/PUCCH/PUSCH</w:t>
      </w:r>
      <w:r>
        <w:rPr>
          <w:rFonts w:ascii="Times New Roman" w:hAnsi="Times New Roman" w:cs="Times New Roman"/>
          <w:szCs w:val="20"/>
          <w:lang w:eastAsia="ja-JP"/>
        </w:rPr>
        <w:t>”, “</w:t>
      </w:r>
      <w:r>
        <w:rPr>
          <w:rFonts w:ascii="Times New Roman" w:hAnsi="Times New Roman" w:cs="Times New Roman"/>
        </w:rPr>
        <w:t>Detailed assumptions for PDCCH</w:t>
      </w:r>
      <w:r>
        <w:rPr>
          <w:rFonts w:ascii="Times New Roman" w:hAnsi="Times New Roman" w:cs="Times New Roman"/>
          <w:szCs w:val="20"/>
          <w:lang w:eastAsia="ja-JP"/>
        </w:rPr>
        <w:t>”, “</w:t>
      </w:r>
      <w:r>
        <w:rPr>
          <w:rFonts w:ascii="Times New Roman" w:hAnsi="Times New Roman" w:cs="Times New Roman"/>
        </w:rPr>
        <w:t>Detailed assumptions for PUCCH</w:t>
      </w:r>
      <w:r>
        <w:rPr>
          <w:rFonts w:ascii="Times New Roman" w:hAnsi="Times New Roman" w:cs="Times New Roman"/>
          <w:szCs w:val="20"/>
          <w:lang w:eastAsia="ja-JP"/>
        </w:rPr>
        <w:t>”, and “</w:t>
      </w:r>
      <w:r>
        <w:rPr>
          <w:rFonts w:ascii="Times New Roman" w:hAnsi="Times New Roman" w:cs="Times New Roman"/>
        </w:rPr>
        <w:t>Detailed assumptions for PUSCH</w:t>
      </w:r>
      <w:r>
        <w:rPr>
          <w:rFonts w:ascii="Times New Roman" w:hAnsi="Times New Roman" w:cs="Times New Roman"/>
          <w:szCs w:val="20"/>
          <w:lang w:eastAsia="ja-JP"/>
        </w:rPr>
        <w:t>”. Subsequently, no proposal could be found in RAN1#102e company contributions to modify the Phase 2 final proposals. Hence, the outcome of Phase 2 offline discussion is assumed to be stable. The following proposal focuses on the general EVM for 2a as well as specific PDCCH EVM:</w:t>
      </w:r>
    </w:p>
    <w:p w14:paraId="4B2C10C2"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rPr>
      </w:pPr>
      <w:r>
        <w:rPr>
          <w:rFonts w:ascii="Times New Roman" w:hAnsi="Times New Roman" w:cs="Times New Roman"/>
          <w:b/>
          <w:bCs/>
          <w:i/>
          <w:iCs/>
          <w:u w:val="single"/>
        </w:rPr>
        <w:t>Proposal 1 (Outcome of Phase 2 offline discussion)</w:t>
      </w:r>
      <w:r>
        <w:rPr>
          <w:rFonts w:ascii="Times New Roman" w:hAnsi="Times New Roman" w:cs="Times New Roman"/>
          <w:b/>
          <w:bCs/>
          <w:i/>
          <w:iCs/>
        </w:rPr>
        <w:t xml:space="preserve">: </w:t>
      </w:r>
    </w:p>
    <w:p w14:paraId="4B2C10C3" w14:textId="77777777" w:rsidR="009A6D00" w:rsidRDefault="007B3C39">
      <w:pPr>
        <w:pStyle w:val="ListParagraph"/>
        <w:numPr>
          <w:ilvl w:val="0"/>
          <w:numId w:val="8"/>
        </w:numPr>
        <w:autoSpaceDE w:val="0"/>
        <w:autoSpaceDN w:val="0"/>
        <w:adjustRightInd w:val="0"/>
        <w:snapToGrid w:val="0"/>
        <w:spacing w:after="120"/>
        <w:ind w:firstLineChars="0"/>
        <w:jc w:val="both"/>
        <w:rPr>
          <w:b/>
          <w:bCs/>
          <w:i/>
          <w:iCs/>
          <w:sz w:val="22"/>
          <w:szCs w:val="18"/>
          <w:lang w:val="en-US" w:eastAsia="zh-CN"/>
        </w:rPr>
      </w:pPr>
      <w:r>
        <w:rPr>
          <w:b/>
          <w:bCs/>
          <w:i/>
          <w:iCs/>
          <w:sz w:val="22"/>
          <w:szCs w:val="18"/>
          <w:lang w:val="en-US" w:eastAsia="zh-CN"/>
        </w:rPr>
        <w:lastRenderedPageBreak/>
        <w:t>According to the evaluation scenario (e.g., at FR1 in urban macro / at FR1 in indoor hotspot / at FR2 in indoor hotspot), one of three Tables (Table A.3-1 ~ A.3-3) in appendix can be a baseline of EVM for Rel-17 FeMIMO item 2a.</w:t>
      </w:r>
    </w:p>
    <w:p w14:paraId="4B2C10C4" w14:textId="77777777" w:rsidR="009A6D00" w:rsidRDefault="007B3C39">
      <w:pPr>
        <w:pStyle w:val="ListParagraph"/>
        <w:numPr>
          <w:ilvl w:val="1"/>
          <w:numId w:val="8"/>
        </w:numPr>
        <w:ind w:firstLineChars="0"/>
        <w:jc w:val="both"/>
        <w:rPr>
          <w:b/>
          <w:bCs/>
          <w:i/>
          <w:iCs/>
          <w:sz w:val="22"/>
          <w:szCs w:val="18"/>
          <w:lang w:val="en-US" w:eastAsia="zh-CN"/>
        </w:rPr>
      </w:pPr>
      <w:r>
        <w:rPr>
          <w:b/>
          <w:bCs/>
          <w:i/>
          <w:iCs/>
          <w:sz w:val="22"/>
          <w:szCs w:val="18"/>
          <w:lang w:val="en-US" w:eastAsia="zh-CN"/>
        </w:rPr>
        <w:t xml:space="preserve">System bandwidth other than those mentioned in the Tables can be considered and reported by the companies. </w:t>
      </w:r>
    </w:p>
    <w:p w14:paraId="4B2C10C5" w14:textId="77777777" w:rsidR="009A6D00" w:rsidRDefault="007B3C39">
      <w:pPr>
        <w:pStyle w:val="ListParagraph"/>
        <w:numPr>
          <w:ilvl w:val="0"/>
          <w:numId w:val="8"/>
        </w:numPr>
        <w:autoSpaceDE w:val="0"/>
        <w:autoSpaceDN w:val="0"/>
        <w:adjustRightInd w:val="0"/>
        <w:snapToGrid w:val="0"/>
        <w:spacing w:after="120"/>
        <w:ind w:firstLineChars="0"/>
        <w:jc w:val="both"/>
        <w:rPr>
          <w:b/>
          <w:bCs/>
          <w:i/>
          <w:iCs/>
          <w:sz w:val="22"/>
          <w:szCs w:val="18"/>
          <w:lang w:val="en-US" w:eastAsia="zh-CN"/>
        </w:rPr>
      </w:pPr>
      <w:r>
        <w:rPr>
          <w:b/>
          <w:bCs/>
          <w:i/>
          <w:iCs/>
          <w:sz w:val="22"/>
          <w:szCs w:val="18"/>
          <w:lang w:val="en-US" w:eastAsia="zh-CN"/>
        </w:rPr>
        <w:t>In addition, the following table is used for EVM for Rel-17 FeMIMO item 2a (Common assumptions for PDCCH/PUCCH/PUSCH)</w:t>
      </w:r>
    </w:p>
    <w:tbl>
      <w:tblPr>
        <w:tblpPr w:leftFromText="180" w:rightFromText="180" w:vertAnchor="page" w:horzAnchor="margin" w:tblpY="3579"/>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75"/>
        <w:gridCol w:w="7560"/>
      </w:tblGrid>
      <w:tr w:rsidR="009A6D00" w14:paraId="4B2C10C8" w14:textId="77777777">
        <w:trPr>
          <w:trHeight w:val="181"/>
        </w:trPr>
        <w:tc>
          <w:tcPr>
            <w:tcW w:w="1975" w:type="dxa"/>
            <w:shd w:val="clear" w:color="auto" w:fill="D9D9D9"/>
            <w:tcMar>
              <w:top w:w="0" w:type="dxa"/>
              <w:left w:w="108" w:type="dxa"/>
              <w:bottom w:w="0" w:type="dxa"/>
              <w:right w:w="108" w:type="dxa"/>
            </w:tcMar>
            <w:vAlign w:val="center"/>
          </w:tcPr>
          <w:p w14:paraId="4B2C10C6"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7560" w:type="dxa"/>
            <w:shd w:val="clear" w:color="auto" w:fill="D9D9D9"/>
            <w:tcMar>
              <w:top w:w="0" w:type="dxa"/>
              <w:left w:w="108" w:type="dxa"/>
              <w:bottom w:w="0" w:type="dxa"/>
              <w:right w:w="108" w:type="dxa"/>
            </w:tcMar>
          </w:tcPr>
          <w:p w14:paraId="4B2C10C7"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r>
      <w:tr w:rsidR="009A6D00" w14:paraId="4B2C10CB" w14:textId="77777777">
        <w:trPr>
          <w:trHeight w:val="181"/>
        </w:trPr>
        <w:tc>
          <w:tcPr>
            <w:tcW w:w="1975" w:type="dxa"/>
            <w:tcMar>
              <w:top w:w="0" w:type="dxa"/>
              <w:left w:w="108" w:type="dxa"/>
              <w:bottom w:w="0" w:type="dxa"/>
              <w:right w:w="108" w:type="dxa"/>
            </w:tcMar>
            <w:vAlign w:val="center"/>
          </w:tcPr>
          <w:p w14:paraId="4B2C10C9"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The number of TRPs</w:t>
            </w:r>
          </w:p>
        </w:tc>
        <w:tc>
          <w:tcPr>
            <w:tcW w:w="7560" w:type="dxa"/>
            <w:tcMar>
              <w:top w:w="0" w:type="dxa"/>
              <w:left w:w="108" w:type="dxa"/>
              <w:bottom w:w="0" w:type="dxa"/>
              <w:right w:w="108" w:type="dxa"/>
            </w:tcMar>
          </w:tcPr>
          <w:p w14:paraId="4B2C10CA"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2</w:t>
            </w:r>
          </w:p>
        </w:tc>
      </w:tr>
      <w:tr w:rsidR="009A6D00" w14:paraId="4B2C10CF" w14:textId="77777777">
        <w:trPr>
          <w:trHeight w:val="535"/>
        </w:trPr>
        <w:tc>
          <w:tcPr>
            <w:tcW w:w="1975" w:type="dxa"/>
            <w:tcMar>
              <w:top w:w="0" w:type="dxa"/>
              <w:left w:w="108" w:type="dxa"/>
              <w:bottom w:w="0" w:type="dxa"/>
              <w:right w:w="108" w:type="dxa"/>
            </w:tcMar>
            <w:vAlign w:val="center"/>
          </w:tcPr>
          <w:p w14:paraId="4B2C10CC"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Channel model</w:t>
            </w:r>
          </w:p>
        </w:tc>
        <w:tc>
          <w:tcPr>
            <w:tcW w:w="7560" w:type="dxa"/>
            <w:tcMar>
              <w:top w:w="0" w:type="dxa"/>
              <w:left w:w="108" w:type="dxa"/>
              <w:bottom w:w="0" w:type="dxa"/>
              <w:right w:w="108" w:type="dxa"/>
            </w:tcMar>
          </w:tcPr>
          <w:p w14:paraId="4B2C10CD"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TDL for FR1 (CDL for FR1 can be optionally used)</w:t>
            </w:r>
          </w:p>
          <w:p w14:paraId="4B2C10CE"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CDL for FR2 (TDL for FR2 can be optionally used)</w:t>
            </w:r>
          </w:p>
        </w:tc>
      </w:tr>
      <w:tr w:rsidR="009A6D00" w14:paraId="4B2C10D2" w14:textId="77777777">
        <w:trPr>
          <w:trHeight w:val="181"/>
        </w:trPr>
        <w:tc>
          <w:tcPr>
            <w:tcW w:w="1975" w:type="dxa"/>
            <w:tcMar>
              <w:top w:w="0" w:type="dxa"/>
              <w:left w:w="108" w:type="dxa"/>
              <w:bottom w:w="0" w:type="dxa"/>
              <w:right w:w="108" w:type="dxa"/>
            </w:tcMar>
            <w:vAlign w:val="center"/>
          </w:tcPr>
          <w:p w14:paraId="4B2C10D0"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Path-loss modeling</w:t>
            </w:r>
          </w:p>
        </w:tc>
        <w:tc>
          <w:tcPr>
            <w:tcW w:w="7560" w:type="dxa"/>
            <w:tcMar>
              <w:top w:w="0" w:type="dxa"/>
              <w:left w:w="108" w:type="dxa"/>
              <w:bottom w:w="0" w:type="dxa"/>
              <w:right w:w="108" w:type="dxa"/>
            </w:tcMar>
          </w:tcPr>
          <w:p w14:paraId="4B2C10D1"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{0,3,6} dB gap between TRPs</w:t>
            </w:r>
          </w:p>
        </w:tc>
      </w:tr>
      <w:tr w:rsidR="009A6D00" w14:paraId="4B2C10D5" w14:textId="77777777">
        <w:trPr>
          <w:trHeight w:val="364"/>
        </w:trPr>
        <w:tc>
          <w:tcPr>
            <w:tcW w:w="1975" w:type="dxa"/>
            <w:tcMar>
              <w:top w:w="0" w:type="dxa"/>
              <w:left w:w="108" w:type="dxa"/>
              <w:bottom w:w="0" w:type="dxa"/>
              <w:right w:w="108" w:type="dxa"/>
            </w:tcMar>
            <w:vAlign w:val="center"/>
          </w:tcPr>
          <w:p w14:paraId="4B2C10D3"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Blockage</w:t>
            </w:r>
          </w:p>
        </w:tc>
        <w:tc>
          <w:tcPr>
            <w:tcW w:w="7560" w:type="dxa"/>
            <w:tcMar>
              <w:top w:w="0" w:type="dxa"/>
              <w:left w:w="108" w:type="dxa"/>
              <w:bottom w:w="0" w:type="dxa"/>
              <w:right w:w="108" w:type="dxa"/>
            </w:tcMar>
          </w:tcPr>
          <w:p w14:paraId="4B2C10D4"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Blockage model from Rel-16 (x dB power offset with probability p): Companies to report x and p, and other assumptions, if any.</w:t>
            </w:r>
          </w:p>
        </w:tc>
      </w:tr>
      <w:tr w:rsidR="009A6D00" w14:paraId="4B2C10D8" w14:textId="77777777">
        <w:trPr>
          <w:trHeight w:val="364"/>
        </w:trPr>
        <w:tc>
          <w:tcPr>
            <w:tcW w:w="1975" w:type="dxa"/>
            <w:tcMar>
              <w:top w:w="0" w:type="dxa"/>
              <w:left w:w="108" w:type="dxa"/>
              <w:bottom w:w="0" w:type="dxa"/>
              <w:right w:w="108" w:type="dxa"/>
            </w:tcMar>
            <w:vAlign w:val="center"/>
          </w:tcPr>
          <w:p w14:paraId="4B2C10D6"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Target BLER</w:t>
            </w:r>
          </w:p>
        </w:tc>
        <w:tc>
          <w:tcPr>
            <w:tcW w:w="7560" w:type="dxa"/>
            <w:tcMar>
              <w:top w:w="0" w:type="dxa"/>
              <w:left w:w="108" w:type="dxa"/>
              <w:bottom w:w="0" w:type="dxa"/>
              <w:right w:w="108" w:type="dxa"/>
            </w:tcMar>
          </w:tcPr>
          <w:p w14:paraId="4B2C10D7"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[10^-3, 10^-4, 10^-5]: BLER values shown in plots should be based on enough number of samples, e.g., ~100/BLER samples</w:t>
            </w:r>
          </w:p>
        </w:tc>
      </w:tr>
    </w:tbl>
    <w:p w14:paraId="4B2C10D9" w14:textId="77777777" w:rsidR="009A6D00" w:rsidRDefault="009A6D00">
      <w:pPr>
        <w:autoSpaceDE w:val="0"/>
        <w:autoSpaceDN w:val="0"/>
        <w:adjustRightInd w:val="0"/>
        <w:snapToGrid w:val="0"/>
        <w:spacing w:after="120"/>
        <w:jc w:val="both"/>
        <w:rPr>
          <w:b/>
          <w:bCs/>
          <w:i/>
          <w:iCs/>
          <w:szCs w:val="18"/>
          <w:lang w:eastAsia="zh-CN"/>
        </w:rPr>
      </w:pPr>
    </w:p>
    <w:p w14:paraId="4B2C10DA" w14:textId="77777777" w:rsidR="009A6D00" w:rsidRDefault="007B3C39">
      <w:pPr>
        <w:pStyle w:val="ListParagraph"/>
        <w:numPr>
          <w:ilvl w:val="0"/>
          <w:numId w:val="8"/>
        </w:numPr>
        <w:autoSpaceDE w:val="0"/>
        <w:autoSpaceDN w:val="0"/>
        <w:adjustRightInd w:val="0"/>
        <w:snapToGrid w:val="0"/>
        <w:spacing w:after="120"/>
        <w:ind w:firstLineChars="0"/>
        <w:jc w:val="both"/>
        <w:rPr>
          <w:b/>
          <w:bCs/>
          <w:i/>
          <w:iCs/>
          <w:sz w:val="22"/>
          <w:szCs w:val="18"/>
          <w:lang w:val="en-US" w:eastAsia="zh-CN"/>
        </w:rPr>
      </w:pPr>
      <w:r>
        <w:rPr>
          <w:b/>
          <w:bCs/>
          <w:i/>
          <w:iCs/>
          <w:sz w:val="22"/>
          <w:szCs w:val="18"/>
          <w:lang w:val="en-US" w:eastAsia="zh-CN"/>
        </w:rPr>
        <w:t>The following table is used for detailed assumptions for PDCCH</w: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60"/>
        <w:gridCol w:w="7380"/>
      </w:tblGrid>
      <w:tr w:rsidR="009A6D00" w14:paraId="4B2C10DD" w14:textId="77777777">
        <w:trPr>
          <w:trHeight w:val="210"/>
        </w:trPr>
        <w:tc>
          <w:tcPr>
            <w:tcW w:w="2160" w:type="dxa"/>
            <w:shd w:val="clear" w:color="auto" w:fill="D9D9D9"/>
            <w:tcMar>
              <w:top w:w="0" w:type="dxa"/>
              <w:left w:w="108" w:type="dxa"/>
              <w:bottom w:w="0" w:type="dxa"/>
              <w:right w:w="108" w:type="dxa"/>
            </w:tcMar>
            <w:vAlign w:val="center"/>
          </w:tcPr>
          <w:p w14:paraId="4B2C10DB"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7380" w:type="dxa"/>
            <w:shd w:val="clear" w:color="auto" w:fill="D9D9D9"/>
            <w:tcMar>
              <w:top w:w="0" w:type="dxa"/>
              <w:left w:w="108" w:type="dxa"/>
              <w:bottom w:w="0" w:type="dxa"/>
              <w:right w:w="108" w:type="dxa"/>
            </w:tcMar>
          </w:tcPr>
          <w:p w14:paraId="4B2C10DC"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r>
      <w:tr w:rsidR="009A6D00" w14:paraId="4B2C10E3" w14:textId="77777777">
        <w:trPr>
          <w:trHeight w:val="843"/>
        </w:trPr>
        <w:tc>
          <w:tcPr>
            <w:tcW w:w="2160" w:type="dxa"/>
            <w:tcMar>
              <w:top w:w="0" w:type="dxa"/>
              <w:left w:w="108" w:type="dxa"/>
              <w:bottom w:w="0" w:type="dxa"/>
              <w:right w:w="108" w:type="dxa"/>
            </w:tcMar>
            <w:vAlign w:val="center"/>
          </w:tcPr>
          <w:p w14:paraId="4B2C10DE"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Baseline schemes</w:t>
            </w:r>
          </w:p>
        </w:tc>
        <w:tc>
          <w:tcPr>
            <w:tcW w:w="7380" w:type="dxa"/>
            <w:tcMar>
              <w:top w:w="0" w:type="dxa"/>
              <w:left w:w="108" w:type="dxa"/>
              <w:bottom w:w="0" w:type="dxa"/>
              <w:right w:w="108" w:type="dxa"/>
            </w:tcMar>
          </w:tcPr>
          <w:p w14:paraId="4B2C10DF"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Rel-15 PDCCH</w:t>
            </w:r>
          </w:p>
          <w:p w14:paraId="4B2C10E0"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2: Spec transparent SFN</w:t>
            </w:r>
          </w:p>
          <w:p w14:paraId="4B2C10E1"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FR1: Both options 1 and 2 can be considered</w:t>
            </w:r>
          </w:p>
          <w:p w14:paraId="4B2C10E2"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FR2: Option 1.</w:t>
            </w:r>
          </w:p>
        </w:tc>
      </w:tr>
      <w:tr w:rsidR="009A6D00" w14:paraId="4B2C10E6" w14:textId="77777777">
        <w:trPr>
          <w:trHeight w:val="421"/>
        </w:trPr>
        <w:tc>
          <w:tcPr>
            <w:tcW w:w="2160" w:type="dxa"/>
            <w:tcMar>
              <w:top w:w="0" w:type="dxa"/>
              <w:left w:w="108" w:type="dxa"/>
              <w:bottom w:w="0" w:type="dxa"/>
              <w:right w:w="108" w:type="dxa"/>
            </w:tcMar>
            <w:vAlign w:val="center"/>
          </w:tcPr>
          <w:p w14:paraId="4B2C10E4"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AL</w:t>
            </w:r>
          </w:p>
        </w:tc>
        <w:tc>
          <w:tcPr>
            <w:tcW w:w="7380" w:type="dxa"/>
            <w:tcMar>
              <w:top w:w="0" w:type="dxa"/>
              <w:left w:w="108" w:type="dxa"/>
              <w:bottom w:w="0" w:type="dxa"/>
              <w:right w:w="108" w:type="dxa"/>
            </w:tcMar>
          </w:tcPr>
          <w:p w14:paraId="4B2C10E5"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8 as baseline. Companies are encouraged to simulate other AL’s additionally for different code rate regimes.</w:t>
            </w:r>
          </w:p>
        </w:tc>
      </w:tr>
      <w:tr w:rsidR="009A6D00" w14:paraId="4B2C10E9" w14:textId="77777777">
        <w:trPr>
          <w:trHeight w:val="210"/>
        </w:trPr>
        <w:tc>
          <w:tcPr>
            <w:tcW w:w="2160" w:type="dxa"/>
            <w:tcMar>
              <w:top w:w="0" w:type="dxa"/>
              <w:left w:w="108" w:type="dxa"/>
              <w:bottom w:w="0" w:type="dxa"/>
              <w:right w:w="108" w:type="dxa"/>
            </w:tcMar>
            <w:vAlign w:val="center"/>
          </w:tcPr>
          <w:p w14:paraId="4B2C10E7"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RBs/symbols</w:t>
            </w:r>
          </w:p>
        </w:tc>
        <w:tc>
          <w:tcPr>
            <w:tcW w:w="7380" w:type="dxa"/>
            <w:tcMar>
              <w:top w:w="0" w:type="dxa"/>
              <w:left w:w="108" w:type="dxa"/>
              <w:bottom w:w="0" w:type="dxa"/>
              <w:right w:w="108" w:type="dxa"/>
            </w:tcMar>
          </w:tcPr>
          <w:p w14:paraId="4B2C10E8"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1 or 2 symbols. Companies to report # of RBs. </w:t>
            </w:r>
          </w:p>
        </w:tc>
      </w:tr>
      <w:tr w:rsidR="009A6D00" w14:paraId="4B2C10EC" w14:textId="77777777">
        <w:trPr>
          <w:trHeight w:val="210"/>
        </w:trPr>
        <w:tc>
          <w:tcPr>
            <w:tcW w:w="2160" w:type="dxa"/>
            <w:tcMar>
              <w:top w:w="0" w:type="dxa"/>
              <w:left w:w="108" w:type="dxa"/>
              <w:bottom w:w="0" w:type="dxa"/>
              <w:right w:w="108" w:type="dxa"/>
            </w:tcMar>
            <w:vAlign w:val="center"/>
          </w:tcPr>
          <w:p w14:paraId="4B2C10EA"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DCI payload</w:t>
            </w:r>
          </w:p>
        </w:tc>
        <w:tc>
          <w:tcPr>
            <w:tcW w:w="7380" w:type="dxa"/>
            <w:tcMar>
              <w:top w:w="0" w:type="dxa"/>
              <w:left w:w="108" w:type="dxa"/>
              <w:bottom w:w="0" w:type="dxa"/>
              <w:right w:w="108" w:type="dxa"/>
            </w:tcMar>
          </w:tcPr>
          <w:p w14:paraId="4B2C10EB"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40+24(CRC)=64 as baseline. O</w:t>
            </w:r>
            <w:r>
              <w:rPr>
                <w:rFonts w:ascii="Times New Roman" w:eastAsia="Malgun Gothic" w:hAnsi="Times New Roman" w:cs="Times New Roman"/>
                <w:kern w:val="2"/>
                <w:sz w:val="20"/>
                <w:lang w:eastAsia="ko-KR"/>
              </w:rPr>
              <w:t>ther payload values are not precluded</w:t>
            </w:r>
            <w:r>
              <w:rPr>
                <w:rFonts w:ascii="Times New Roman" w:eastAsia="Malgun Gothic" w:hAnsi="Times New Roman" w:cs="Times New Roman"/>
                <w:kern w:val="2"/>
                <w:sz w:val="20"/>
                <w:szCs w:val="20"/>
                <w:lang w:eastAsia="ko-KR"/>
              </w:rPr>
              <w:t xml:space="preserve">. </w:t>
            </w:r>
          </w:p>
        </w:tc>
      </w:tr>
      <w:tr w:rsidR="009A6D00" w14:paraId="4B2C10EF" w14:textId="77777777">
        <w:trPr>
          <w:trHeight w:val="410"/>
        </w:trPr>
        <w:tc>
          <w:tcPr>
            <w:tcW w:w="2160" w:type="dxa"/>
            <w:tcMar>
              <w:top w:w="0" w:type="dxa"/>
              <w:left w:w="108" w:type="dxa"/>
              <w:bottom w:w="0" w:type="dxa"/>
              <w:right w:w="108" w:type="dxa"/>
            </w:tcMar>
            <w:vAlign w:val="center"/>
          </w:tcPr>
          <w:p w14:paraId="4B2C10ED"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CCE-to-REG mapping</w:t>
            </w:r>
          </w:p>
        </w:tc>
        <w:tc>
          <w:tcPr>
            <w:tcW w:w="7380" w:type="dxa"/>
            <w:tcMar>
              <w:top w:w="0" w:type="dxa"/>
              <w:left w:w="108" w:type="dxa"/>
              <w:bottom w:w="0" w:type="dxa"/>
              <w:right w:w="108" w:type="dxa"/>
            </w:tcMar>
          </w:tcPr>
          <w:p w14:paraId="4B2C10EE"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Both Interleaved and non-interleaved can be considered. Companies to report the assumptions including interleaverSize in the case of interleaved.</w:t>
            </w:r>
          </w:p>
        </w:tc>
      </w:tr>
      <w:tr w:rsidR="009A6D00" w14:paraId="4B2C10F2" w14:textId="77777777">
        <w:trPr>
          <w:trHeight w:val="210"/>
        </w:trPr>
        <w:tc>
          <w:tcPr>
            <w:tcW w:w="2160" w:type="dxa"/>
            <w:tcMar>
              <w:top w:w="0" w:type="dxa"/>
              <w:left w:w="108" w:type="dxa"/>
              <w:bottom w:w="0" w:type="dxa"/>
              <w:right w:w="108" w:type="dxa"/>
            </w:tcMar>
            <w:vAlign w:val="center"/>
          </w:tcPr>
          <w:p w14:paraId="4B2C10F0"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REG bundling size</w:t>
            </w:r>
          </w:p>
        </w:tc>
        <w:tc>
          <w:tcPr>
            <w:tcW w:w="7380" w:type="dxa"/>
            <w:tcMar>
              <w:top w:w="0" w:type="dxa"/>
              <w:left w:w="108" w:type="dxa"/>
              <w:bottom w:w="0" w:type="dxa"/>
              <w:right w:w="108" w:type="dxa"/>
            </w:tcMar>
          </w:tcPr>
          <w:p w14:paraId="4B2C10F1"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6 and 2 as baseline.</w:t>
            </w:r>
          </w:p>
        </w:tc>
      </w:tr>
      <w:tr w:rsidR="009A6D00" w14:paraId="4B2C10F6" w14:textId="77777777">
        <w:trPr>
          <w:trHeight w:val="210"/>
        </w:trPr>
        <w:tc>
          <w:tcPr>
            <w:tcW w:w="2160" w:type="dxa"/>
            <w:tcMar>
              <w:top w:w="0" w:type="dxa"/>
              <w:left w:w="108" w:type="dxa"/>
              <w:bottom w:w="0" w:type="dxa"/>
              <w:right w:w="108" w:type="dxa"/>
            </w:tcMar>
            <w:vAlign w:val="center"/>
          </w:tcPr>
          <w:p w14:paraId="4B2C10F3"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Precoding assumptions</w:t>
            </w:r>
          </w:p>
        </w:tc>
        <w:tc>
          <w:tcPr>
            <w:tcW w:w="7380" w:type="dxa"/>
            <w:tcMar>
              <w:top w:w="0" w:type="dxa"/>
              <w:left w:w="108" w:type="dxa"/>
              <w:bottom w:w="0" w:type="dxa"/>
              <w:right w:w="108" w:type="dxa"/>
            </w:tcMar>
          </w:tcPr>
          <w:p w14:paraId="4B2C10F4"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Precoding cycling, precoder granularity=REG bundle as baseline.</w:t>
            </w:r>
          </w:p>
          <w:p w14:paraId="4B2C10F5"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Closed-loop precoding can be used optionally</w:t>
            </w:r>
          </w:p>
        </w:tc>
      </w:tr>
      <w:tr w:rsidR="009A6D00" w14:paraId="4B2C10F9" w14:textId="77777777">
        <w:trPr>
          <w:trHeight w:val="210"/>
        </w:trPr>
        <w:tc>
          <w:tcPr>
            <w:tcW w:w="2160" w:type="dxa"/>
            <w:tcMar>
              <w:top w:w="0" w:type="dxa"/>
              <w:left w:w="108" w:type="dxa"/>
              <w:bottom w:w="0" w:type="dxa"/>
              <w:right w:w="108" w:type="dxa"/>
            </w:tcMar>
            <w:vAlign w:val="center"/>
          </w:tcPr>
          <w:p w14:paraId="4B2C10F7"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Schemes</w:t>
            </w:r>
          </w:p>
        </w:tc>
        <w:tc>
          <w:tcPr>
            <w:tcW w:w="7380" w:type="dxa"/>
            <w:tcMar>
              <w:top w:w="0" w:type="dxa"/>
              <w:left w:w="108" w:type="dxa"/>
              <w:bottom w:w="0" w:type="dxa"/>
              <w:right w:w="108" w:type="dxa"/>
            </w:tcMar>
          </w:tcPr>
          <w:p w14:paraId="4B2C10F8"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Details of the schemes used (including TDM,FDM, etc.) to be reported by companies.</w:t>
            </w:r>
          </w:p>
        </w:tc>
      </w:tr>
      <w:tr w:rsidR="009A6D00" w14:paraId="4B2C10FC" w14:textId="77777777">
        <w:trPr>
          <w:trHeight w:val="210"/>
        </w:trPr>
        <w:tc>
          <w:tcPr>
            <w:tcW w:w="2160" w:type="dxa"/>
            <w:tcMar>
              <w:top w:w="0" w:type="dxa"/>
              <w:left w:w="108" w:type="dxa"/>
              <w:bottom w:w="0" w:type="dxa"/>
              <w:right w:w="108" w:type="dxa"/>
            </w:tcMar>
            <w:vAlign w:val="center"/>
          </w:tcPr>
          <w:p w14:paraId="4B2C10FA"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Receiver assumption </w:t>
            </w:r>
          </w:p>
        </w:tc>
        <w:tc>
          <w:tcPr>
            <w:tcW w:w="7380" w:type="dxa"/>
            <w:tcMar>
              <w:top w:w="0" w:type="dxa"/>
              <w:left w:w="108" w:type="dxa"/>
              <w:bottom w:w="0" w:type="dxa"/>
              <w:right w:w="108" w:type="dxa"/>
            </w:tcMar>
          </w:tcPr>
          <w:p w14:paraId="4B2C10FB"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Up to companies to report</w:t>
            </w:r>
          </w:p>
        </w:tc>
      </w:tr>
    </w:tbl>
    <w:p w14:paraId="4B2C10FD" w14:textId="77777777" w:rsidR="009A6D00" w:rsidRDefault="009A6D00">
      <w:pPr>
        <w:autoSpaceDE w:val="0"/>
        <w:autoSpaceDN w:val="0"/>
        <w:adjustRightInd w:val="0"/>
        <w:snapToGrid w:val="0"/>
        <w:spacing w:after="120"/>
        <w:jc w:val="both"/>
        <w:rPr>
          <w:b/>
          <w:bCs/>
          <w:i/>
          <w:iCs/>
          <w:szCs w:val="18"/>
          <w:lang w:eastAsia="zh-CN"/>
        </w:rPr>
      </w:pPr>
    </w:p>
    <w:p w14:paraId="4B2C10FE" w14:textId="77777777" w:rsidR="009A6D00" w:rsidRDefault="007B3C39">
      <w:pPr>
        <w:autoSpaceDE w:val="0"/>
        <w:autoSpaceDN w:val="0"/>
        <w:adjustRightInd w:val="0"/>
        <w:snapToGrid w:val="0"/>
        <w:spacing w:after="120"/>
        <w:jc w:val="both"/>
        <w:rPr>
          <w:rFonts w:ascii="Times New Roman" w:hAnsi="Times New Roman" w:cs="Times New Roman"/>
          <w:szCs w:val="18"/>
          <w:lang w:eastAsia="zh-CN"/>
        </w:rPr>
      </w:pPr>
      <w:r>
        <w:rPr>
          <w:rFonts w:ascii="Times New Roman" w:hAnsi="Times New Roman" w:cs="Times New Roman"/>
          <w:szCs w:val="18"/>
          <w:lang w:eastAsia="zh-CN"/>
        </w:rPr>
        <w:t>As mentioned, proposal above is expected to be stable. The table below is added just in case there are minor last-minute comments:</w:t>
      </w:r>
    </w:p>
    <w:tbl>
      <w:tblPr>
        <w:tblStyle w:val="TableGrid6"/>
        <w:tblW w:w="8865" w:type="dxa"/>
        <w:tblLayout w:type="fixed"/>
        <w:tblLook w:val="04A0" w:firstRow="1" w:lastRow="0" w:firstColumn="1" w:lastColumn="0" w:noHBand="0" w:noVBand="1"/>
      </w:tblPr>
      <w:tblGrid>
        <w:gridCol w:w="1385"/>
        <w:gridCol w:w="7480"/>
      </w:tblGrid>
      <w:tr w:rsidR="009A6D00" w14:paraId="4B2C1101" w14:textId="77777777">
        <w:tc>
          <w:tcPr>
            <w:tcW w:w="1385" w:type="dxa"/>
            <w:tcBorders>
              <w:top w:val="single" w:sz="4" w:space="0" w:color="auto"/>
              <w:left w:val="single" w:sz="4" w:space="0" w:color="auto"/>
              <w:bottom w:val="single" w:sz="4" w:space="0" w:color="auto"/>
              <w:right w:val="single" w:sz="4" w:space="0" w:color="auto"/>
            </w:tcBorders>
          </w:tcPr>
          <w:p w14:paraId="4B2C10FF" w14:textId="77777777" w:rsidR="009A6D00" w:rsidRDefault="007B3C39">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B2C1100" w14:textId="77777777" w:rsidR="009A6D00" w:rsidRDefault="007B3C39">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9A6D00" w14:paraId="4B2C1104" w14:textId="77777777">
        <w:tc>
          <w:tcPr>
            <w:tcW w:w="1385" w:type="dxa"/>
            <w:tcBorders>
              <w:top w:val="single" w:sz="4" w:space="0" w:color="auto"/>
              <w:left w:val="single" w:sz="4" w:space="0" w:color="auto"/>
              <w:bottom w:val="single" w:sz="4" w:space="0" w:color="auto"/>
              <w:right w:val="single" w:sz="4" w:space="0" w:color="auto"/>
            </w:tcBorders>
          </w:tcPr>
          <w:p w14:paraId="4B2C1102"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B2C1103"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tc>
      </w:tr>
      <w:tr w:rsidR="009A6D00" w14:paraId="4B2C110C" w14:textId="77777777">
        <w:tc>
          <w:tcPr>
            <w:tcW w:w="1385" w:type="dxa"/>
            <w:tcBorders>
              <w:top w:val="single" w:sz="4" w:space="0" w:color="auto"/>
              <w:left w:val="single" w:sz="4" w:space="0" w:color="auto"/>
              <w:bottom w:val="single" w:sz="4" w:space="0" w:color="auto"/>
              <w:right w:val="single" w:sz="4" w:space="0" w:color="auto"/>
            </w:tcBorders>
          </w:tcPr>
          <w:p w14:paraId="4B2C1105"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vivo</w:t>
            </w:r>
          </w:p>
        </w:tc>
        <w:tc>
          <w:tcPr>
            <w:tcW w:w="7480" w:type="dxa"/>
            <w:tcBorders>
              <w:top w:val="single" w:sz="4" w:space="0" w:color="auto"/>
              <w:left w:val="single" w:sz="4" w:space="0" w:color="auto"/>
              <w:bottom w:val="single" w:sz="4" w:space="0" w:color="auto"/>
              <w:right w:val="single" w:sz="4" w:space="0" w:color="auto"/>
            </w:tcBorders>
          </w:tcPr>
          <w:p w14:paraId="4B2C1106"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We are fine with the proposal in general. However, after reviewing contribution we noticed some phenomena on simulated curves thus we tried to verify as below. What we observed is that there is error floor in the curves in the case of blockage assuming the channel is continuous however there is no such phenomena if the channel is i.i.d. We think it may impact the conclusion/observation thus should be clarified in simulations.</w:t>
            </w:r>
          </w:p>
          <w:p w14:paraId="4B2C1107" w14:textId="77777777" w:rsidR="009A6D00" w:rsidRDefault="009A6D00">
            <w:pPr>
              <w:autoSpaceDE w:val="0"/>
              <w:autoSpaceDN w:val="0"/>
              <w:adjustRightInd w:val="0"/>
              <w:snapToGrid w:val="0"/>
              <w:spacing w:after="0" w:line="240" w:lineRule="auto"/>
              <w:jc w:val="both"/>
              <w:rPr>
                <w:sz w:val="20"/>
                <w:szCs w:val="20"/>
                <w:lang w:eastAsia="zh-CN"/>
              </w:rPr>
            </w:pPr>
          </w:p>
          <w:p w14:paraId="4B2C1108" w14:textId="77777777" w:rsidR="009A6D00" w:rsidRDefault="007B3C39">
            <w:pPr>
              <w:autoSpaceDE w:val="0"/>
              <w:autoSpaceDN w:val="0"/>
              <w:adjustRightInd w:val="0"/>
              <w:snapToGrid w:val="0"/>
              <w:spacing w:after="0" w:line="240" w:lineRule="auto"/>
              <w:jc w:val="both"/>
              <w:rPr>
                <w:sz w:val="20"/>
                <w:szCs w:val="20"/>
                <w:lang w:eastAsia="zh-CN"/>
              </w:rPr>
            </w:pPr>
            <w:r>
              <w:rPr>
                <w:noProof/>
                <w:sz w:val="20"/>
                <w:szCs w:val="20"/>
                <w:lang w:eastAsia="ko-KR"/>
              </w:rPr>
              <w:lastRenderedPageBreak/>
              <w:drawing>
                <wp:inline distT="0" distB="0" distL="0" distR="0" wp14:anchorId="4B2C1978" wp14:editId="4B2C1979">
                  <wp:extent cx="1955800" cy="1624965"/>
                  <wp:effectExtent l="0" t="0" r="6350" b="0"/>
                  <wp:docPr id="2" name="图片 2" descr="cid:image004.jpg@01D67581.7F57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4.jpg@01D67581.7F575870"/>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a:xfrm>
                            <a:off x="0" y="0"/>
                            <a:ext cx="1965803" cy="1633738"/>
                          </a:xfrm>
                          <a:prstGeom prst="rect">
                            <a:avLst/>
                          </a:prstGeom>
                          <a:noFill/>
                          <a:ln>
                            <a:noFill/>
                          </a:ln>
                        </pic:spPr>
                      </pic:pic>
                    </a:graphicData>
                  </a:graphic>
                </wp:inline>
              </w:drawing>
            </w:r>
            <w:r>
              <w:rPr>
                <w:rFonts w:hint="eastAsia"/>
                <w:sz w:val="20"/>
                <w:szCs w:val="20"/>
                <w:lang w:eastAsia="zh-CN"/>
              </w:rPr>
              <w:t xml:space="preserve"> </w:t>
            </w:r>
            <w:r>
              <w:rPr>
                <w:noProof/>
                <w:sz w:val="20"/>
                <w:szCs w:val="20"/>
                <w:lang w:eastAsia="ko-KR"/>
              </w:rPr>
              <w:drawing>
                <wp:inline distT="0" distB="0" distL="0" distR="0" wp14:anchorId="4B2C197A" wp14:editId="4B2C197B">
                  <wp:extent cx="1955800" cy="1559560"/>
                  <wp:effectExtent l="0" t="0" r="6350" b="2540"/>
                  <wp:docPr id="4" name="图片 4" descr="cid:image005.jpg@01D67581.7F57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id:image005.jpg@01D67581.7F575870"/>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a:xfrm>
                            <a:off x="0" y="0"/>
                            <a:ext cx="1971447" cy="1572048"/>
                          </a:xfrm>
                          <a:prstGeom prst="rect">
                            <a:avLst/>
                          </a:prstGeom>
                          <a:noFill/>
                          <a:ln>
                            <a:noFill/>
                          </a:ln>
                        </pic:spPr>
                      </pic:pic>
                    </a:graphicData>
                  </a:graphic>
                </wp:inline>
              </w:drawing>
            </w:r>
          </w:p>
          <w:p w14:paraId="4B2C1109" w14:textId="77777777" w:rsidR="009A6D00" w:rsidRDefault="009A6D00">
            <w:pPr>
              <w:autoSpaceDE w:val="0"/>
              <w:autoSpaceDN w:val="0"/>
              <w:adjustRightInd w:val="0"/>
              <w:snapToGrid w:val="0"/>
              <w:spacing w:after="0" w:line="240" w:lineRule="auto"/>
              <w:jc w:val="both"/>
              <w:rPr>
                <w:sz w:val="20"/>
                <w:szCs w:val="20"/>
                <w:lang w:eastAsia="zh-CN"/>
              </w:rPr>
            </w:pPr>
          </w:p>
          <w:p w14:paraId="4B2C110A" w14:textId="77777777" w:rsidR="009A6D00" w:rsidRDefault="009A6D00">
            <w:pPr>
              <w:autoSpaceDE w:val="0"/>
              <w:autoSpaceDN w:val="0"/>
              <w:adjustRightInd w:val="0"/>
              <w:snapToGrid w:val="0"/>
              <w:spacing w:after="0" w:line="240" w:lineRule="auto"/>
              <w:jc w:val="both"/>
              <w:rPr>
                <w:sz w:val="20"/>
                <w:szCs w:val="20"/>
                <w:lang w:eastAsia="zh-CN"/>
              </w:rPr>
            </w:pPr>
          </w:p>
          <w:p w14:paraId="4B2C110B" w14:textId="77777777" w:rsidR="009A6D00" w:rsidRDefault="009A6D00">
            <w:pPr>
              <w:autoSpaceDE w:val="0"/>
              <w:autoSpaceDN w:val="0"/>
              <w:adjustRightInd w:val="0"/>
              <w:snapToGrid w:val="0"/>
              <w:spacing w:after="0" w:line="240" w:lineRule="auto"/>
              <w:jc w:val="both"/>
              <w:rPr>
                <w:sz w:val="20"/>
                <w:szCs w:val="20"/>
                <w:lang w:eastAsia="zh-CN"/>
              </w:rPr>
            </w:pPr>
          </w:p>
        </w:tc>
      </w:tr>
      <w:tr w:rsidR="009A6D00" w14:paraId="4B2C110F" w14:textId="77777777">
        <w:tc>
          <w:tcPr>
            <w:tcW w:w="1385" w:type="dxa"/>
            <w:tcBorders>
              <w:top w:val="single" w:sz="4" w:space="0" w:color="auto"/>
              <w:left w:val="single" w:sz="4" w:space="0" w:color="auto"/>
              <w:bottom w:val="single" w:sz="4" w:space="0" w:color="auto"/>
              <w:right w:val="single" w:sz="4" w:space="0" w:color="auto"/>
            </w:tcBorders>
          </w:tcPr>
          <w:p w14:paraId="4B2C110D"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lastRenderedPageBreak/>
              <w:t>ZTE</w:t>
            </w:r>
          </w:p>
        </w:tc>
        <w:tc>
          <w:tcPr>
            <w:tcW w:w="7480" w:type="dxa"/>
            <w:tcBorders>
              <w:top w:val="single" w:sz="4" w:space="0" w:color="auto"/>
              <w:left w:val="single" w:sz="4" w:space="0" w:color="auto"/>
              <w:bottom w:val="single" w:sz="4" w:space="0" w:color="auto"/>
              <w:right w:val="single" w:sz="4" w:space="0" w:color="auto"/>
            </w:tcBorders>
          </w:tcPr>
          <w:p w14:paraId="4B2C110E"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Support the proposal</w:t>
            </w:r>
          </w:p>
        </w:tc>
      </w:tr>
      <w:tr w:rsidR="009A6D00" w14:paraId="4B2C1112" w14:textId="77777777">
        <w:tc>
          <w:tcPr>
            <w:tcW w:w="1385" w:type="dxa"/>
            <w:tcBorders>
              <w:top w:val="single" w:sz="4" w:space="0" w:color="auto"/>
              <w:left w:val="single" w:sz="4" w:space="0" w:color="auto"/>
              <w:bottom w:val="single" w:sz="4" w:space="0" w:color="auto"/>
              <w:right w:val="single" w:sz="4" w:space="0" w:color="auto"/>
            </w:tcBorders>
          </w:tcPr>
          <w:p w14:paraId="4B2C1110"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LG</w:t>
            </w:r>
          </w:p>
        </w:tc>
        <w:tc>
          <w:tcPr>
            <w:tcW w:w="7480" w:type="dxa"/>
            <w:tcBorders>
              <w:top w:val="single" w:sz="4" w:space="0" w:color="auto"/>
              <w:left w:val="single" w:sz="4" w:space="0" w:color="auto"/>
              <w:bottom w:val="single" w:sz="4" w:space="0" w:color="auto"/>
              <w:right w:val="single" w:sz="4" w:space="0" w:color="auto"/>
            </w:tcBorders>
          </w:tcPr>
          <w:p w14:paraId="4B2C1111"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Support the proposal</w:t>
            </w:r>
          </w:p>
        </w:tc>
      </w:tr>
      <w:tr w:rsidR="009A6D00" w14:paraId="4B2C1115" w14:textId="77777777">
        <w:tc>
          <w:tcPr>
            <w:tcW w:w="1385" w:type="dxa"/>
            <w:tcBorders>
              <w:top w:val="single" w:sz="4" w:space="0" w:color="auto"/>
              <w:left w:val="single" w:sz="4" w:space="0" w:color="auto"/>
              <w:bottom w:val="single" w:sz="4" w:space="0" w:color="auto"/>
              <w:right w:val="single" w:sz="4" w:space="0" w:color="auto"/>
            </w:tcBorders>
          </w:tcPr>
          <w:p w14:paraId="4B2C1113"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Ericsson</w:t>
            </w:r>
          </w:p>
        </w:tc>
        <w:tc>
          <w:tcPr>
            <w:tcW w:w="7480" w:type="dxa"/>
            <w:tcBorders>
              <w:top w:val="single" w:sz="4" w:space="0" w:color="auto"/>
              <w:left w:val="single" w:sz="4" w:space="0" w:color="auto"/>
              <w:bottom w:val="single" w:sz="4" w:space="0" w:color="auto"/>
              <w:right w:val="single" w:sz="4" w:space="0" w:color="auto"/>
            </w:tcBorders>
          </w:tcPr>
          <w:p w14:paraId="4B2C1114"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tc>
      </w:tr>
      <w:tr w:rsidR="009A6D00" w14:paraId="4B2C1118" w14:textId="77777777">
        <w:tc>
          <w:tcPr>
            <w:tcW w:w="1385" w:type="dxa"/>
            <w:tcBorders>
              <w:top w:val="single" w:sz="4" w:space="0" w:color="auto"/>
              <w:left w:val="single" w:sz="4" w:space="0" w:color="auto"/>
              <w:bottom w:val="single" w:sz="4" w:space="0" w:color="auto"/>
              <w:right w:val="single" w:sz="4" w:space="0" w:color="auto"/>
            </w:tcBorders>
          </w:tcPr>
          <w:p w14:paraId="4B2C1116"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N</w:t>
            </w:r>
            <w:r>
              <w:rPr>
                <w:sz w:val="20"/>
                <w:szCs w:val="20"/>
                <w:lang w:eastAsia="zh-CN"/>
              </w:rPr>
              <w:t>EC</w:t>
            </w:r>
          </w:p>
        </w:tc>
        <w:tc>
          <w:tcPr>
            <w:tcW w:w="7480" w:type="dxa"/>
            <w:tcBorders>
              <w:top w:val="single" w:sz="4" w:space="0" w:color="auto"/>
              <w:left w:val="single" w:sz="4" w:space="0" w:color="auto"/>
              <w:bottom w:val="single" w:sz="4" w:space="0" w:color="auto"/>
              <w:right w:val="single" w:sz="4" w:space="0" w:color="auto"/>
            </w:tcBorders>
          </w:tcPr>
          <w:p w14:paraId="4B2C1117"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S</w:t>
            </w:r>
            <w:r>
              <w:rPr>
                <w:sz w:val="20"/>
                <w:szCs w:val="20"/>
                <w:lang w:eastAsia="zh-CN"/>
              </w:rPr>
              <w:t>upport the proposal</w:t>
            </w:r>
          </w:p>
        </w:tc>
      </w:tr>
      <w:tr w:rsidR="009A6D00" w14:paraId="4B2C111B" w14:textId="77777777">
        <w:tc>
          <w:tcPr>
            <w:tcW w:w="1385" w:type="dxa"/>
            <w:tcBorders>
              <w:top w:val="single" w:sz="4" w:space="0" w:color="auto"/>
              <w:left w:val="single" w:sz="4" w:space="0" w:color="auto"/>
              <w:bottom w:val="single" w:sz="4" w:space="0" w:color="auto"/>
              <w:right w:val="single" w:sz="4" w:space="0" w:color="auto"/>
            </w:tcBorders>
          </w:tcPr>
          <w:p w14:paraId="4B2C1119"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OPPO</w:t>
            </w:r>
          </w:p>
        </w:tc>
        <w:tc>
          <w:tcPr>
            <w:tcW w:w="7480" w:type="dxa"/>
            <w:tcBorders>
              <w:top w:val="single" w:sz="4" w:space="0" w:color="auto"/>
              <w:left w:val="single" w:sz="4" w:space="0" w:color="auto"/>
              <w:bottom w:val="single" w:sz="4" w:space="0" w:color="auto"/>
              <w:right w:val="single" w:sz="4" w:space="0" w:color="auto"/>
            </w:tcBorders>
          </w:tcPr>
          <w:p w14:paraId="4B2C111A"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Support the proposal</w:t>
            </w:r>
          </w:p>
        </w:tc>
      </w:tr>
      <w:tr w:rsidR="009A6D00" w14:paraId="4B2C111E" w14:textId="77777777">
        <w:tc>
          <w:tcPr>
            <w:tcW w:w="1385" w:type="dxa"/>
            <w:tcBorders>
              <w:top w:val="single" w:sz="4" w:space="0" w:color="auto"/>
              <w:left w:val="single" w:sz="4" w:space="0" w:color="auto"/>
              <w:bottom w:val="single" w:sz="4" w:space="0" w:color="auto"/>
              <w:right w:val="single" w:sz="4" w:space="0" w:color="auto"/>
            </w:tcBorders>
          </w:tcPr>
          <w:p w14:paraId="4B2C111C"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NTT DOCOMO</w:t>
            </w:r>
          </w:p>
        </w:tc>
        <w:tc>
          <w:tcPr>
            <w:tcW w:w="7480" w:type="dxa"/>
            <w:tcBorders>
              <w:top w:val="single" w:sz="4" w:space="0" w:color="auto"/>
              <w:left w:val="single" w:sz="4" w:space="0" w:color="auto"/>
              <w:bottom w:val="single" w:sz="4" w:space="0" w:color="auto"/>
              <w:right w:val="single" w:sz="4" w:space="0" w:color="auto"/>
            </w:tcBorders>
          </w:tcPr>
          <w:p w14:paraId="4B2C111D"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tc>
      </w:tr>
      <w:tr w:rsidR="009A6D00" w14:paraId="4B2C1121" w14:textId="77777777">
        <w:tc>
          <w:tcPr>
            <w:tcW w:w="1385" w:type="dxa"/>
            <w:tcBorders>
              <w:top w:val="single" w:sz="4" w:space="0" w:color="auto"/>
              <w:left w:val="single" w:sz="4" w:space="0" w:color="auto"/>
              <w:bottom w:val="single" w:sz="4" w:space="0" w:color="auto"/>
              <w:right w:val="single" w:sz="4" w:space="0" w:color="auto"/>
            </w:tcBorders>
          </w:tcPr>
          <w:p w14:paraId="4B2C111F" w14:textId="77777777" w:rsidR="009A6D00" w:rsidRDefault="007B3C39">
            <w:pPr>
              <w:autoSpaceDE w:val="0"/>
              <w:autoSpaceDN w:val="0"/>
              <w:adjustRightInd w:val="0"/>
              <w:snapToGrid w:val="0"/>
              <w:spacing w:after="0" w:line="240" w:lineRule="auto"/>
              <w:jc w:val="both"/>
              <w:rPr>
                <w:sz w:val="20"/>
                <w:szCs w:val="20"/>
                <w:lang w:eastAsia="zh-CN"/>
              </w:rPr>
            </w:pPr>
            <w:r>
              <w:rPr>
                <w:rFonts w:eastAsia="Malgun Gothic"/>
                <w:sz w:val="20"/>
                <w:szCs w:val="20"/>
                <w:lang w:eastAsia="zh-CN"/>
              </w:rPr>
              <w:t>Lenovo/Motorola Mobility</w:t>
            </w:r>
          </w:p>
        </w:tc>
        <w:tc>
          <w:tcPr>
            <w:tcW w:w="7480" w:type="dxa"/>
            <w:tcBorders>
              <w:top w:val="single" w:sz="4" w:space="0" w:color="auto"/>
              <w:left w:val="single" w:sz="4" w:space="0" w:color="auto"/>
              <w:bottom w:val="single" w:sz="4" w:space="0" w:color="auto"/>
              <w:right w:val="single" w:sz="4" w:space="0" w:color="auto"/>
            </w:tcBorders>
          </w:tcPr>
          <w:p w14:paraId="4B2C1120" w14:textId="77777777" w:rsidR="009A6D00" w:rsidRDefault="007B3C39">
            <w:pPr>
              <w:autoSpaceDE w:val="0"/>
              <w:autoSpaceDN w:val="0"/>
              <w:adjustRightInd w:val="0"/>
              <w:snapToGrid w:val="0"/>
              <w:spacing w:after="0" w:line="240" w:lineRule="auto"/>
              <w:jc w:val="both"/>
              <w:rPr>
                <w:sz w:val="20"/>
                <w:szCs w:val="20"/>
                <w:lang w:eastAsia="zh-CN"/>
              </w:rPr>
            </w:pPr>
            <w:r>
              <w:rPr>
                <w:rFonts w:eastAsia="Malgun Gothic"/>
                <w:sz w:val="20"/>
                <w:szCs w:val="20"/>
                <w:lang w:eastAsia="zh-CN"/>
              </w:rPr>
              <w:t>Support the proposal</w:t>
            </w:r>
          </w:p>
        </w:tc>
      </w:tr>
      <w:tr w:rsidR="009A6D00" w14:paraId="4B2C1124" w14:textId="77777777">
        <w:tc>
          <w:tcPr>
            <w:tcW w:w="1385" w:type="dxa"/>
            <w:tcBorders>
              <w:top w:val="single" w:sz="4" w:space="0" w:color="auto"/>
              <w:left w:val="single" w:sz="4" w:space="0" w:color="auto"/>
              <w:bottom w:val="single" w:sz="4" w:space="0" w:color="auto"/>
              <w:right w:val="single" w:sz="4" w:space="0" w:color="auto"/>
            </w:tcBorders>
          </w:tcPr>
          <w:p w14:paraId="4B2C1122" w14:textId="77777777" w:rsidR="009A6D00" w:rsidRDefault="007B3C39">
            <w:pPr>
              <w:autoSpaceDE w:val="0"/>
              <w:autoSpaceDN w:val="0"/>
              <w:adjustRightInd w:val="0"/>
              <w:snapToGrid w:val="0"/>
              <w:spacing w:after="0" w:line="240" w:lineRule="auto"/>
              <w:jc w:val="both"/>
              <w:rPr>
                <w:rFonts w:eastAsia="Malgun Gothic"/>
                <w:sz w:val="20"/>
                <w:szCs w:val="20"/>
                <w:lang w:eastAsia="zh-CN"/>
              </w:rPr>
            </w:pPr>
            <w:r>
              <w:rPr>
                <w:rFonts w:eastAsia="Malgun Gothic"/>
                <w:sz w:val="20"/>
                <w:szCs w:val="20"/>
                <w:lang w:eastAsia="zh-CN"/>
              </w:rPr>
              <w:t>InterDigital</w:t>
            </w:r>
          </w:p>
        </w:tc>
        <w:tc>
          <w:tcPr>
            <w:tcW w:w="7480" w:type="dxa"/>
            <w:tcBorders>
              <w:top w:val="single" w:sz="4" w:space="0" w:color="auto"/>
              <w:left w:val="single" w:sz="4" w:space="0" w:color="auto"/>
              <w:bottom w:val="single" w:sz="4" w:space="0" w:color="auto"/>
              <w:right w:val="single" w:sz="4" w:space="0" w:color="auto"/>
            </w:tcBorders>
          </w:tcPr>
          <w:p w14:paraId="4B2C1123" w14:textId="77777777" w:rsidR="009A6D00" w:rsidRDefault="007B3C39">
            <w:pPr>
              <w:autoSpaceDE w:val="0"/>
              <w:autoSpaceDN w:val="0"/>
              <w:adjustRightInd w:val="0"/>
              <w:snapToGrid w:val="0"/>
              <w:spacing w:after="0" w:line="240" w:lineRule="auto"/>
              <w:jc w:val="both"/>
              <w:rPr>
                <w:rFonts w:eastAsia="Malgun Gothic"/>
                <w:sz w:val="20"/>
                <w:szCs w:val="20"/>
                <w:lang w:eastAsia="zh-CN"/>
              </w:rPr>
            </w:pPr>
            <w:r>
              <w:rPr>
                <w:sz w:val="20"/>
                <w:szCs w:val="20"/>
                <w:lang w:eastAsia="zh-CN"/>
              </w:rPr>
              <w:t xml:space="preserve">Overall, we support the proposal. However, we have some concerns related to the blockage model. We believe that it is important to have an agreement on a set of p and x values </w:t>
            </w:r>
            <w:r>
              <w:rPr>
                <w:rFonts w:eastAsia="Malgun Gothic"/>
                <w:kern w:val="2"/>
                <w:sz w:val="20"/>
                <w:szCs w:val="20"/>
                <w:lang w:eastAsia="ko-KR"/>
              </w:rPr>
              <w:t>(x dB power offset with probability p), as during the Rel-16 discussion some results were disputed as companies did not agree with the p and x values used by others.</w:t>
            </w:r>
          </w:p>
        </w:tc>
      </w:tr>
      <w:tr w:rsidR="009A6D00" w14:paraId="4B2C1127" w14:textId="77777777">
        <w:tc>
          <w:tcPr>
            <w:tcW w:w="1385" w:type="dxa"/>
            <w:tcBorders>
              <w:top w:val="single" w:sz="4" w:space="0" w:color="auto"/>
              <w:left w:val="single" w:sz="4" w:space="0" w:color="auto"/>
              <w:bottom w:val="single" w:sz="4" w:space="0" w:color="auto"/>
              <w:right w:val="single" w:sz="4" w:space="0" w:color="auto"/>
            </w:tcBorders>
          </w:tcPr>
          <w:p w14:paraId="4B2C1125" w14:textId="77777777" w:rsidR="009A6D00" w:rsidRDefault="007B3C39">
            <w:pPr>
              <w:autoSpaceDE w:val="0"/>
              <w:autoSpaceDN w:val="0"/>
              <w:adjustRightInd w:val="0"/>
              <w:snapToGrid w:val="0"/>
              <w:spacing w:after="0" w:line="240" w:lineRule="auto"/>
              <w:jc w:val="both"/>
              <w:rPr>
                <w:rFonts w:eastAsia="Malgun Gothic"/>
                <w:sz w:val="20"/>
                <w:szCs w:val="20"/>
                <w:lang w:eastAsia="zh-CN"/>
              </w:rPr>
            </w:pPr>
            <w:r>
              <w:rPr>
                <w:rFonts w:eastAsia="Malgun Gothic"/>
                <w:sz w:val="20"/>
                <w:szCs w:val="20"/>
                <w:lang w:eastAsia="zh-CN"/>
              </w:rPr>
              <w:t>Nokia/NSB</w:t>
            </w:r>
          </w:p>
        </w:tc>
        <w:tc>
          <w:tcPr>
            <w:tcW w:w="7480" w:type="dxa"/>
            <w:tcBorders>
              <w:top w:val="single" w:sz="4" w:space="0" w:color="auto"/>
              <w:left w:val="single" w:sz="4" w:space="0" w:color="auto"/>
              <w:bottom w:val="single" w:sz="4" w:space="0" w:color="auto"/>
              <w:right w:val="single" w:sz="4" w:space="0" w:color="auto"/>
            </w:tcBorders>
          </w:tcPr>
          <w:p w14:paraId="4B2C1126"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the proposal </w:t>
            </w:r>
          </w:p>
        </w:tc>
      </w:tr>
      <w:tr w:rsidR="009A6D00" w14:paraId="4B2C112A" w14:textId="77777777">
        <w:tc>
          <w:tcPr>
            <w:tcW w:w="1385" w:type="dxa"/>
            <w:tcBorders>
              <w:top w:val="single" w:sz="4" w:space="0" w:color="auto"/>
              <w:left w:val="single" w:sz="4" w:space="0" w:color="auto"/>
              <w:bottom w:val="single" w:sz="4" w:space="0" w:color="auto"/>
              <w:right w:val="single" w:sz="4" w:space="0" w:color="auto"/>
            </w:tcBorders>
          </w:tcPr>
          <w:p w14:paraId="4B2C1128" w14:textId="77777777" w:rsidR="009A6D00" w:rsidRDefault="007B3C39">
            <w:pPr>
              <w:autoSpaceDE w:val="0"/>
              <w:autoSpaceDN w:val="0"/>
              <w:adjustRightInd w:val="0"/>
              <w:snapToGrid w:val="0"/>
              <w:spacing w:after="0" w:line="240" w:lineRule="auto"/>
              <w:jc w:val="both"/>
              <w:rPr>
                <w:rFonts w:eastAsia="Malgun Gothic"/>
                <w:sz w:val="20"/>
                <w:szCs w:val="20"/>
                <w:lang w:eastAsia="zh-CN"/>
              </w:rPr>
            </w:pPr>
            <w:r>
              <w:rPr>
                <w:rFonts w:eastAsia="Malgun Gothic"/>
                <w:sz w:val="20"/>
                <w:szCs w:val="20"/>
                <w:lang w:eastAsia="zh-CN"/>
              </w:rPr>
              <w:t>Convida Wireless</w:t>
            </w:r>
          </w:p>
        </w:tc>
        <w:tc>
          <w:tcPr>
            <w:tcW w:w="7480" w:type="dxa"/>
            <w:tcBorders>
              <w:top w:val="single" w:sz="4" w:space="0" w:color="auto"/>
              <w:left w:val="single" w:sz="4" w:space="0" w:color="auto"/>
              <w:bottom w:val="single" w:sz="4" w:space="0" w:color="auto"/>
              <w:right w:val="single" w:sz="4" w:space="0" w:color="auto"/>
            </w:tcBorders>
          </w:tcPr>
          <w:p w14:paraId="4B2C1129"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the proposal </w:t>
            </w:r>
          </w:p>
        </w:tc>
      </w:tr>
      <w:tr w:rsidR="009A6D00" w14:paraId="4B2C112D" w14:textId="77777777">
        <w:tc>
          <w:tcPr>
            <w:tcW w:w="1385" w:type="dxa"/>
            <w:tcBorders>
              <w:top w:val="single" w:sz="4" w:space="0" w:color="auto"/>
              <w:left w:val="single" w:sz="4" w:space="0" w:color="auto"/>
              <w:bottom w:val="single" w:sz="4" w:space="0" w:color="auto"/>
              <w:right w:val="single" w:sz="4" w:space="0" w:color="auto"/>
            </w:tcBorders>
          </w:tcPr>
          <w:p w14:paraId="4B2C112B" w14:textId="77777777" w:rsidR="009A6D00" w:rsidRDefault="007B3C39">
            <w:pPr>
              <w:autoSpaceDE w:val="0"/>
              <w:autoSpaceDN w:val="0"/>
              <w:adjustRightInd w:val="0"/>
              <w:snapToGrid w:val="0"/>
              <w:spacing w:after="0" w:line="240" w:lineRule="auto"/>
              <w:jc w:val="both"/>
              <w:rPr>
                <w:rFonts w:eastAsia="Malgun Gothic"/>
                <w:sz w:val="20"/>
                <w:szCs w:val="20"/>
                <w:lang w:eastAsia="zh-CN"/>
              </w:rPr>
            </w:pPr>
            <w:r>
              <w:rPr>
                <w:rFonts w:eastAsia="Malgun Gothic"/>
                <w:sz w:val="20"/>
                <w:szCs w:val="20"/>
                <w:lang w:eastAsia="zh-CN"/>
              </w:rPr>
              <w:t>Intel</w:t>
            </w:r>
          </w:p>
        </w:tc>
        <w:tc>
          <w:tcPr>
            <w:tcW w:w="7480" w:type="dxa"/>
            <w:tcBorders>
              <w:top w:val="single" w:sz="4" w:space="0" w:color="auto"/>
              <w:left w:val="single" w:sz="4" w:space="0" w:color="auto"/>
              <w:bottom w:val="single" w:sz="4" w:space="0" w:color="auto"/>
              <w:right w:val="single" w:sz="4" w:space="0" w:color="auto"/>
            </w:tcBorders>
          </w:tcPr>
          <w:p w14:paraId="4B2C112C"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tc>
      </w:tr>
      <w:tr w:rsidR="009A6D00" w14:paraId="4B2C1130" w14:textId="77777777">
        <w:tc>
          <w:tcPr>
            <w:tcW w:w="1385" w:type="dxa"/>
            <w:tcBorders>
              <w:top w:val="single" w:sz="4" w:space="0" w:color="auto"/>
              <w:left w:val="single" w:sz="4" w:space="0" w:color="auto"/>
              <w:bottom w:val="single" w:sz="4" w:space="0" w:color="auto"/>
              <w:right w:val="single" w:sz="4" w:space="0" w:color="auto"/>
            </w:tcBorders>
          </w:tcPr>
          <w:p w14:paraId="4B2C112E" w14:textId="77777777" w:rsidR="009A6D00" w:rsidRDefault="007B3C39">
            <w:pPr>
              <w:autoSpaceDE w:val="0"/>
              <w:autoSpaceDN w:val="0"/>
              <w:adjustRightInd w:val="0"/>
              <w:snapToGrid w:val="0"/>
              <w:spacing w:after="0" w:line="240" w:lineRule="auto"/>
              <w:jc w:val="both"/>
              <w:rPr>
                <w:rFonts w:eastAsia="Malgun Gothic"/>
                <w:sz w:val="20"/>
                <w:szCs w:val="20"/>
                <w:lang w:eastAsia="zh-CN"/>
              </w:rPr>
            </w:pPr>
            <w:r>
              <w:rPr>
                <w:rFonts w:eastAsia="Malgun Gothic"/>
                <w:sz w:val="20"/>
                <w:szCs w:val="20"/>
                <w:lang w:eastAsia="zh-CN"/>
              </w:rPr>
              <w:t>Futurewei</w:t>
            </w:r>
          </w:p>
        </w:tc>
        <w:tc>
          <w:tcPr>
            <w:tcW w:w="7480" w:type="dxa"/>
            <w:tcBorders>
              <w:top w:val="single" w:sz="4" w:space="0" w:color="auto"/>
              <w:left w:val="single" w:sz="4" w:space="0" w:color="auto"/>
              <w:bottom w:val="single" w:sz="4" w:space="0" w:color="auto"/>
              <w:right w:val="single" w:sz="4" w:space="0" w:color="auto"/>
            </w:tcBorders>
          </w:tcPr>
          <w:p w14:paraId="4B2C112F"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tc>
      </w:tr>
      <w:tr w:rsidR="009A6D00" w14:paraId="4B2C1133" w14:textId="77777777">
        <w:tc>
          <w:tcPr>
            <w:tcW w:w="1385" w:type="dxa"/>
            <w:tcBorders>
              <w:top w:val="single" w:sz="4" w:space="0" w:color="auto"/>
              <w:left w:val="single" w:sz="4" w:space="0" w:color="auto"/>
              <w:bottom w:val="single" w:sz="4" w:space="0" w:color="auto"/>
              <w:right w:val="single" w:sz="4" w:space="0" w:color="auto"/>
            </w:tcBorders>
          </w:tcPr>
          <w:p w14:paraId="4B2C1131" w14:textId="77777777" w:rsidR="009A6D00" w:rsidRDefault="007B3C39">
            <w:pPr>
              <w:autoSpaceDE w:val="0"/>
              <w:autoSpaceDN w:val="0"/>
              <w:adjustRightInd w:val="0"/>
              <w:snapToGrid w:val="0"/>
              <w:spacing w:after="0" w:line="240" w:lineRule="auto"/>
              <w:jc w:val="both"/>
              <w:rPr>
                <w:rFonts w:eastAsia="Malgun Gothic"/>
                <w:sz w:val="20"/>
                <w:szCs w:val="20"/>
                <w:lang w:eastAsia="zh-CN"/>
              </w:rPr>
            </w:pPr>
            <w:r>
              <w:rPr>
                <w:rFonts w:hint="eastAsia"/>
                <w:sz w:val="20"/>
                <w:szCs w:val="20"/>
                <w:lang w:eastAsia="zh-CN"/>
              </w:rPr>
              <w:t>CATT</w:t>
            </w:r>
          </w:p>
        </w:tc>
        <w:tc>
          <w:tcPr>
            <w:tcW w:w="7480" w:type="dxa"/>
            <w:tcBorders>
              <w:top w:val="single" w:sz="4" w:space="0" w:color="auto"/>
              <w:left w:val="single" w:sz="4" w:space="0" w:color="auto"/>
              <w:bottom w:val="single" w:sz="4" w:space="0" w:color="auto"/>
              <w:right w:val="single" w:sz="4" w:space="0" w:color="auto"/>
            </w:tcBorders>
          </w:tcPr>
          <w:p w14:paraId="4B2C1132"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Support the proposal</w:t>
            </w:r>
          </w:p>
        </w:tc>
      </w:tr>
      <w:tr w:rsidR="001F41BB" w14:paraId="51B3D633" w14:textId="77777777">
        <w:tc>
          <w:tcPr>
            <w:tcW w:w="1385" w:type="dxa"/>
            <w:tcBorders>
              <w:top w:val="single" w:sz="4" w:space="0" w:color="auto"/>
              <w:left w:val="single" w:sz="4" w:space="0" w:color="auto"/>
              <w:bottom w:val="single" w:sz="4" w:space="0" w:color="auto"/>
              <w:right w:val="single" w:sz="4" w:space="0" w:color="auto"/>
            </w:tcBorders>
          </w:tcPr>
          <w:p w14:paraId="2B48E168" w14:textId="3F27F3C7" w:rsidR="001F41BB" w:rsidRDefault="001F41BB" w:rsidP="001F41BB">
            <w:pPr>
              <w:autoSpaceDE w:val="0"/>
              <w:autoSpaceDN w:val="0"/>
              <w:adjustRightInd w:val="0"/>
              <w:snapToGrid w:val="0"/>
              <w:spacing w:after="0" w:line="240" w:lineRule="auto"/>
              <w:jc w:val="both"/>
              <w:rPr>
                <w:sz w:val="20"/>
                <w:szCs w:val="20"/>
                <w:lang w:eastAsia="zh-CN"/>
              </w:rPr>
            </w:pPr>
            <w:r>
              <w:rPr>
                <w:rFonts w:eastAsia="SimSun" w:hint="eastAsia"/>
                <w:sz w:val="20"/>
                <w:szCs w:val="20"/>
                <w:lang w:eastAsia="zh-CN"/>
              </w:rPr>
              <w:t>Huawei</w:t>
            </w:r>
            <w:r>
              <w:rPr>
                <w:rFonts w:eastAsia="SimSun"/>
                <w:sz w:val="20"/>
                <w:szCs w:val="20"/>
                <w:lang w:eastAsia="zh-CN"/>
              </w:rPr>
              <w:t>, Hisilicon</w:t>
            </w:r>
          </w:p>
        </w:tc>
        <w:tc>
          <w:tcPr>
            <w:tcW w:w="7480" w:type="dxa"/>
            <w:tcBorders>
              <w:top w:val="single" w:sz="4" w:space="0" w:color="auto"/>
              <w:left w:val="single" w:sz="4" w:space="0" w:color="auto"/>
              <w:bottom w:val="single" w:sz="4" w:space="0" w:color="auto"/>
              <w:right w:val="single" w:sz="4" w:space="0" w:color="auto"/>
            </w:tcBorders>
          </w:tcPr>
          <w:p w14:paraId="7ABFE917" w14:textId="77777777" w:rsidR="001F41BB" w:rsidRDefault="001F41BB" w:rsidP="001F41BB">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the proposal. </w:t>
            </w:r>
          </w:p>
          <w:p w14:paraId="25FC0E0D" w14:textId="2413E561" w:rsidR="001F41BB" w:rsidRDefault="001F41BB" w:rsidP="002D4221">
            <w:pPr>
              <w:autoSpaceDE w:val="0"/>
              <w:autoSpaceDN w:val="0"/>
              <w:adjustRightInd w:val="0"/>
              <w:snapToGrid w:val="0"/>
              <w:spacing w:after="0" w:line="240" w:lineRule="auto"/>
              <w:jc w:val="both"/>
              <w:rPr>
                <w:sz w:val="20"/>
                <w:szCs w:val="20"/>
                <w:lang w:eastAsia="zh-CN"/>
              </w:rPr>
            </w:pPr>
            <w:r>
              <w:rPr>
                <w:sz w:val="20"/>
                <w:szCs w:val="20"/>
                <w:lang w:eastAsia="zh-CN"/>
              </w:rPr>
              <w:t xml:space="preserve">To avoid </w:t>
            </w:r>
            <w:r w:rsidRPr="00F20D02">
              <w:rPr>
                <w:sz w:val="20"/>
                <w:szCs w:val="20"/>
                <w:lang w:eastAsia="zh-CN"/>
              </w:rPr>
              <w:t>redundant</w:t>
            </w:r>
            <w:r>
              <w:rPr>
                <w:sz w:val="20"/>
                <w:szCs w:val="20"/>
                <w:lang w:eastAsia="zh-CN"/>
              </w:rPr>
              <w:t xml:space="preserve"> discussion for blockage model, we can reuse parameter values</w:t>
            </w:r>
            <w:r w:rsidR="002D4221">
              <w:rPr>
                <w:sz w:val="20"/>
                <w:szCs w:val="20"/>
                <w:lang w:eastAsia="zh-CN"/>
              </w:rPr>
              <w:t xml:space="preserve"> of x and p</w:t>
            </w:r>
            <w:r>
              <w:rPr>
                <w:sz w:val="20"/>
                <w:szCs w:val="20"/>
                <w:lang w:eastAsia="zh-CN"/>
              </w:rPr>
              <w:t xml:space="preserve"> used for R16 simulations, which supported progress for R16 scheme design.</w:t>
            </w:r>
            <w:r w:rsidR="00B6520B">
              <w:rPr>
                <w:sz w:val="20"/>
                <w:szCs w:val="20"/>
                <w:lang w:eastAsia="zh-CN"/>
              </w:rPr>
              <w:t xml:space="preserve"> </w:t>
            </w:r>
            <w:r w:rsidR="002D4221">
              <w:rPr>
                <w:sz w:val="20"/>
                <w:szCs w:val="20"/>
                <w:lang w:eastAsia="zh-CN"/>
              </w:rPr>
              <w:t>In addition, w</w:t>
            </w:r>
            <w:r w:rsidR="00B6520B">
              <w:rPr>
                <w:sz w:val="20"/>
                <w:szCs w:val="20"/>
                <w:lang w:eastAsia="zh-CN"/>
              </w:rPr>
              <w:t>e can remove “option 1” in the row for blockage as it’s the only option.</w:t>
            </w:r>
          </w:p>
        </w:tc>
      </w:tr>
      <w:tr w:rsidR="006026DF" w14:paraId="56730157" w14:textId="77777777">
        <w:tc>
          <w:tcPr>
            <w:tcW w:w="1385" w:type="dxa"/>
            <w:tcBorders>
              <w:top w:val="single" w:sz="4" w:space="0" w:color="auto"/>
              <w:left w:val="single" w:sz="4" w:space="0" w:color="auto"/>
              <w:bottom w:val="single" w:sz="4" w:space="0" w:color="auto"/>
              <w:right w:val="single" w:sz="4" w:space="0" w:color="auto"/>
            </w:tcBorders>
          </w:tcPr>
          <w:p w14:paraId="669EEBA7" w14:textId="6C77C248" w:rsidR="006026DF" w:rsidRPr="006026DF" w:rsidRDefault="006026DF" w:rsidP="001F41BB">
            <w:pPr>
              <w:autoSpaceDE w:val="0"/>
              <w:autoSpaceDN w:val="0"/>
              <w:adjustRightInd w:val="0"/>
              <w:snapToGrid w:val="0"/>
              <w:spacing w:after="0" w:line="240" w:lineRule="auto"/>
              <w:jc w:val="both"/>
              <w:rPr>
                <w:sz w:val="20"/>
                <w:szCs w:val="20"/>
                <w:lang w:eastAsia="zh-CN"/>
              </w:rPr>
            </w:pPr>
            <w:r>
              <w:rPr>
                <w:sz w:val="20"/>
                <w:szCs w:val="20"/>
                <w:lang w:eastAsia="zh-CN"/>
              </w:rPr>
              <w:t>vivo2</w:t>
            </w:r>
          </w:p>
        </w:tc>
        <w:tc>
          <w:tcPr>
            <w:tcW w:w="7480" w:type="dxa"/>
            <w:tcBorders>
              <w:top w:val="single" w:sz="4" w:space="0" w:color="auto"/>
              <w:left w:val="single" w:sz="4" w:space="0" w:color="auto"/>
              <w:bottom w:val="single" w:sz="4" w:space="0" w:color="auto"/>
              <w:right w:val="single" w:sz="4" w:space="0" w:color="auto"/>
            </w:tcBorders>
          </w:tcPr>
          <w:p w14:paraId="79C35A7A" w14:textId="2A75EAA4" w:rsidR="006026DF" w:rsidRDefault="006026DF" w:rsidP="006026DF">
            <w:pPr>
              <w:autoSpaceDE w:val="0"/>
              <w:autoSpaceDN w:val="0"/>
              <w:adjustRightInd w:val="0"/>
              <w:snapToGrid w:val="0"/>
              <w:spacing w:after="0" w:line="240" w:lineRule="auto"/>
              <w:jc w:val="both"/>
              <w:rPr>
                <w:sz w:val="20"/>
                <w:szCs w:val="20"/>
                <w:lang w:eastAsia="zh-CN"/>
              </w:rPr>
            </w:pPr>
            <w:r>
              <w:rPr>
                <w:rFonts w:eastAsia="SimSun"/>
                <w:sz w:val="20"/>
                <w:szCs w:val="20"/>
                <w:lang w:eastAsia="zh-CN"/>
              </w:rPr>
              <w:t>Companies to clarify their assumption whether wireless channel is continuous or</w:t>
            </w:r>
            <w:r>
              <w:rPr>
                <w:rFonts w:eastAsia="SimSun" w:hint="eastAsia"/>
                <w:sz w:val="20"/>
                <w:szCs w:val="20"/>
                <w:lang w:eastAsia="zh-CN"/>
              </w:rPr>
              <w:t xml:space="preserve"> </w:t>
            </w:r>
            <w:r>
              <w:rPr>
                <w:rFonts w:eastAsia="SimSun"/>
                <w:sz w:val="20"/>
                <w:szCs w:val="20"/>
                <w:lang w:eastAsia="zh-CN"/>
              </w:rPr>
              <w:t>i.i.d.</w:t>
            </w:r>
          </w:p>
        </w:tc>
      </w:tr>
    </w:tbl>
    <w:p w14:paraId="4B2C1134" w14:textId="77777777" w:rsidR="009A6D00" w:rsidRDefault="007B3C39">
      <w:pPr>
        <w:pStyle w:val="Heading2"/>
        <w:spacing w:after="120"/>
        <w:jc w:val="both"/>
        <w:rPr>
          <w:rFonts w:ascii="Calibri" w:eastAsia="Batang" w:hAnsi="Calibri" w:cs="Calibri"/>
          <w:b/>
          <w:bCs/>
          <w:i w:val="0"/>
          <w:iCs w:val="0"/>
          <w:sz w:val="28"/>
        </w:rPr>
      </w:pPr>
      <w:r>
        <w:rPr>
          <w:rFonts w:ascii="Calibri" w:eastAsia="Batang" w:hAnsi="Calibri" w:cs="Calibri"/>
          <w:b/>
          <w:bCs/>
          <w:i w:val="0"/>
          <w:iCs w:val="0"/>
          <w:sz w:val="28"/>
        </w:rPr>
        <w:t>Categorization and Alternatives Based on Proposals</w:t>
      </w:r>
    </w:p>
    <w:p w14:paraId="4B2C1135" w14:textId="77777777" w:rsidR="009A6D00" w:rsidRDefault="007B3C39">
      <w:pPr>
        <w:autoSpaceDE w:val="0"/>
        <w:autoSpaceDN w:val="0"/>
        <w:adjustRightInd w:val="0"/>
        <w:snapToGrid w:val="0"/>
        <w:spacing w:after="120" w:line="240" w:lineRule="auto"/>
        <w:jc w:val="both"/>
        <w:rPr>
          <w:rFonts w:ascii="Times New Roman" w:hAnsi="Times New Roman"/>
          <w:szCs w:val="20"/>
          <w:lang w:eastAsia="zh-CN"/>
        </w:rPr>
      </w:pPr>
      <w:r>
        <w:rPr>
          <w:rFonts w:ascii="Times New Roman" w:hAnsi="Times New Roman"/>
          <w:szCs w:val="20"/>
          <w:lang w:eastAsia="zh-CN"/>
        </w:rPr>
        <w:t>Based on RAN1 102e contributions shown in References (see also Section 4 for detailed proposals), proposals can be categorized into three main issues (+ other issues):</w:t>
      </w:r>
    </w:p>
    <w:p w14:paraId="4B2C1136" w14:textId="77777777" w:rsidR="009A6D00" w:rsidRDefault="007B3C39">
      <w:pPr>
        <w:pStyle w:val="ListParagraph"/>
        <w:numPr>
          <w:ilvl w:val="0"/>
          <w:numId w:val="9"/>
        </w:numPr>
        <w:autoSpaceDE w:val="0"/>
        <w:autoSpaceDN w:val="0"/>
        <w:adjustRightInd w:val="0"/>
        <w:snapToGrid w:val="0"/>
        <w:spacing w:after="120"/>
        <w:ind w:firstLineChars="0"/>
        <w:jc w:val="both"/>
        <w:rPr>
          <w:rFonts w:eastAsia="SimSun" w:cstheme="minorHAnsi"/>
          <w:bCs/>
          <w:lang w:val="en-US"/>
        </w:rPr>
      </w:pPr>
      <w:r>
        <w:rPr>
          <w:rFonts w:eastAsia="SimSun" w:cstheme="minorHAnsi"/>
          <w:bCs/>
          <w:sz w:val="22"/>
          <w:szCs w:val="22"/>
          <w:lang w:val="en-US"/>
        </w:rPr>
        <w:t>Multiplexing schemes (TDM / FDM / SDM)</w:t>
      </w:r>
    </w:p>
    <w:p w14:paraId="4B2C1137" w14:textId="77777777" w:rsidR="009A6D00" w:rsidRDefault="007B3C39">
      <w:pPr>
        <w:pStyle w:val="ListParagraph"/>
        <w:numPr>
          <w:ilvl w:val="0"/>
          <w:numId w:val="9"/>
        </w:numPr>
        <w:autoSpaceDE w:val="0"/>
        <w:autoSpaceDN w:val="0"/>
        <w:adjustRightInd w:val="0"/>
        <w:snapToGrid w:val="0"/>
        <w:spacing w:after="120"/>
        <w:ind w:firstLineChars="0"/>
        <w:jc w:val="both"/>
        <w:rPr>
          <w:rFonts w:eastAsia="SimSun" w:cstheme="minorHAnsi"/>
          <w:bCs/>
          <w:lang w:val="en-US"/>
        </w:rPr>
      </w:pPr>
      <w:r>
        <w:rPr>
          <w:rFonts w:eastAsia="SimSun" w:cstheme="minorHAnsi"/>
          <w:bCs/>
          <w:sz w:val="22"/>
          <w:szCs w:val="22"/>
          <w:lang w:val="en-US"/>
        </w:rPr>
        <w:t>Framework to enable multi-TCI state PDCCH</w:t>
      </w:r>
    </w:p>
    <w:p w14:paraId="4B2C1138" w14:textId="77777777" w:rsidR="009A6D00" w:rsidRDefault="007B3C39">
      <w:pPr>
        <w:pStyle w:val="ListParagraph"/>
        <w:numPr>
          <w:ilvl w:val="0"/>
          <w:numId w:val="9"/>
        </w:numPr>
        <w:autoSpaceDE w:val="0"/>
        <w:autoSpaceDN w:val="0"/>
        <w:adjustRightInd w:val="0"/>
        <w:snapToGrid w:val="0"/>
        <w:spacing w:after="120"/>
        <w:ind w:firstLineChars="0"/>
        <w:jc w:val="both"/>
        <w:rPr>
          <w:rFonts w:eastAsia="SimSun" w:cstheme="minorHAnsi"/>
          <w:bCs/>
          <w:lang w:val="en-US"/>
        </w:rPr>
      </w:pPr>
      <w:r>
        <w:rPr>
          <w:rFonts w:eastAsia="SimSun" w:cstheme="minorHAnsi"/>
          <w:bCs/>
          <w:sz w:val="22"/>
          <w:szCs w:val="22"/>
          <w:lang w:val="en-US"/>
        </w:rPr>
        <w:t>Joint vs separate encoding (no repetition vs repetition)</w:t>
      </w:r>
    </w:p>
    <w:p w14:paraId="4B2C1139"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In general, there is dependency between the three issues above and a decision for one issue may impact the decision for another issue. Hence, it is suggested to focus on alternatives for each issue, and discuss the dependency when applicable.</w:t>
      </w:r>
    </w:p>
    <w:p w14:paraId="4B2C113A"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For the first issue (multiplexing schemes), companies views are as follows:</w:t>
      </w:r>
    </w:p>
    <w:p w14:paraId="4B2C113B" w14:textId="06A6DF43" w:rsidR="009A6D00" w:rsidRDefault="007B3C39">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lastRenderedPageBreak/>
        <w:t>TDM: FUTUREWEI, Vivo, ZTE, NEC, Lenovo/Motorola Mobility, OPPO, TDM, Ericsson, Convida Wireless, LG (higher priority), AsusTek, Nokia, Qualcomm</w:t>
      </w:r>
      <w:ins w:id="3" w:author="Intel" w:date="2020-08-19T15:11:00Z">
        <w:r>
          <w:rPr>
            <w:rFonts w:eastAsia="SimSun"/>
            <w:bCs/>
            <w:sz w:val="22"/>
            <w:szCs w:val="22"/>
            <w:lang w:val="en-US"/>
          </w:rPr>
          <w:t>, Intel</w:t>
        </w:r>
      </w:ins>
      <w:ins w:id="4" w:author="CATT" w:date="2020-08-20T10:05:00Z">
        <w:r>
          <w:rPr>
            <w:rFonts w:eastAsia="SimSun" w:hint="eastAsia"/>
            <w:bCs/>
            <w:sz w:val="22"/>
            <w:szCs w:val="22"/>
            <w:lang w:val="en-US" w:eastAsia="zh-CN"/>
          </w:rPr>
          <w:t>, CATT</w:t>
        </w:r>
      </w:ins>
      <w:ins w:id="5" w:author="Huawei" w:date="2020-08-21T10:11:00Z">
        <w:r w:rsidR="00FD4FA2">
          <w:rPr>
            <w:rFonts w:eastAsia="SimSun"/>
            <w:bCs/>
            <w:sz w:val="22"/>
            <w:szCs w:val="22"/>
            <w:lang w:val="en-US" w:eastAsia="zh-CN"/>
          </w:rPr>
          <w:t>, Huawei, HiSilicon</w:t>
        </w:r>
      </w:ins>
    </w:p>
    <w:p w14:paraId="4B2C113C" w14:textId="21EAE3A8" w:rsidR="009A6D00" w:rsidRDefault="007B3C39">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FDM: Vivo, Lenovo/Motorola Mobility, OPPO, Ericsson, Apple, Convida, LG, Qualcomm</w:t>
      </w:r>
      <w:ins w:id="6" w:author="Intel" w:date="2020-08-19T15:11:00Z">
        <w:r>
          <w:rPr>
            <w:rFonts w:eastAsia="SimSun"/>
            <w:bCs/>
            <w:sz w:val="22"/>
            <w:szCs w:val="22"/>
            <w:lang w:val="en-US"/>
          </w:rPr>
          <w:t>, Intel</w:t>
        </w:r>
      </w:ins>
      <w:ins w:id="7" w:author="CATT" w:date="2020-08-20T10:05:00Z">
        <w:r>
          <w:rPr>
            <w:rFonts w:eastAsia="SimSun" w:hint="eastAsia"/>
            <w:bCs/>
            <w:sz w:val="22"/>
            <w:szCs w:val="22"/>
            <w:lang w:val="en-US" w:eastAsia="zh-CN"/>
          </w:rPr>
          <w:t>, CATT</w:t>
        </w:r>
      </w:ins>
      <w:ins w:id="8" w:author="Huawei" w:date="2020-08-21T10:11:00Z">
        <w:r w:rsidR="00FD4FA2">
          <w:rPr>
            <w:rFonts w:eastAsia="SimSun"/>
            <w:bCs/>
            <w:sz w:val="22"/>
            <w:szCs w:val="22"/>
            <w:lang w:val="en-US" w:eastAsia="zh-CN"/>
          </w:rPr>
          <w:t>, Huawei, HiSilicon</w:t>
        </w:r>
      </w:ins>
    </w:p>
    <w:p w14:paraId="4B2C113D" w14:textId="4B2C68F7" w:rsidR="009A6D00" w:rsidRDefault="007B3C39">
      <w:pPr>
        <w:pStyle w:val="ListParagraph"/>
        <w:numPr>
          <w:ilvl w:val="0"/>
          <w:numId w:val="9"/>
        </w:numPr>
        <w:autoSpaceDE w:val="0"/>
        <w:autoSpaceDN w:val="0"/>
        <w:adjustRightInd w:val="0"/>
        <w:snapToGrid w:val="0"/>
        <w:spacing w:after="120"/>
        <w:ind w:firstLineChars="0"/>
        <w:jc w:val="both"/>
        <w:rPr>
          <w:rFonts w:eastAsia="SimSun"/>
          <w:bCs/>
          <w:sz w:val="22"/>
          <w:szCs w:val="22"/>
          <w:lang w:val="fr-FR"/>
        </w:rPr>
      </w:pPr>
      <w:r>
        <w:rPr>
          <w:rFonts w:eastAsia="SimSun"/>
          <w:bCs/>
          <w:sz w:val="22"/>
          <w:szCs w:val="22"/>
          <w:lang w:val="fr-FR"/>
        </w:rPr>
        <w:t>SDM (non-transparent SFN): Vivo, CATT, CMCC, LG</w:t>
      </w:r>
      <w:ins w:id="9" w:author="Huawei" w:date="2020-08-21T10:11:00Z">
        <w:r w:rsidR="00FD4FA2">
          <w:rPr>
            <w:rFonts w:eastAsia="SimSun"/>
            <w:bCs/>
            <w:sz w:val="22"/>
            <w:szCs w:val="22"/>
            <w:lang w:val="fr-FR"/>
          </w:rPr>
          <w:t>, Huawei, HiSilicon</w:t>
        </w:r>
      </w:ins>
    </w:p>
    <w:p w14:paraId="4B2C113E" w14:textId="77777777" w:rsidR="009A6D00" w:rsidRDefault="007B3C39">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SDM (two DMRS ports): CATT (can be discussed), Lenovo/Motorola Mobility</w:t>
      </w:r>
    </w:p>
    <w:p w14:paraId="4B2C113F" w14:textId="77777777" w:rsidR="009A6D00" w:rsidRDefault="007B3C39">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Notes: FUTUREWEI also mentions SDM but not explicitly clear from contribution if it refers to SFN or two ports</w:t>
      </w:r>
    </w:p>
    <w:p w14:paraId="4B2C1140"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As mentioned by multiple companies, from specification perspective, SDM scheme with two ports has significant specification impact. Hence, it is suggested to deprioritize it. Majority of companies support TDM case as it can be also used for single Rx beam UEs in FR2. For TDM case, the specification impact may be different for intra-slot case versus inter-slot case (e.g. in terms of K0 indication or in terms of BD/CCE counting limit). Hence the two cases should be discussed having those aspects in mind. It is mentioned by multiple companies that FDM has advantage in term of latency but requires two Rx beams in FR2. SFN SDM scheme is proposed by some companies and it can be further studied, which may be also dependent on the progress of item 2d (HST-SFN). In addition, combinations of schemes are discussed by some companies. It is suggested to focus on the three schemes below initially, and combination of schemes can be discussed later. The following proposal can be discussed, and further refined based on the inputs:</w:t>
      </w:r>
    </w:p>
    <w:p w14:paraId="4B2C1141" w14:textId="77777777" w:rsidR="009A6D00" w:rsidRDefault="007B3C39">
      <w:p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u w:val="single"/>
        </w:rPr>
        <w:t>Proposal 2</w:t>
      </w:r>
      <w:r>
        <w:rPr>
          <w:rFonts w:ascii="Times New Roman" w:hAnsi="Times New Roman" w:cs="Times New Roman"/>
          <w:b/>
          <w:bCs/>
          <w:i/>
          <w:iCs/>
        </w:rPr>
        <w:t>: For mTRP PDCCH reliability enhancements, study the following multiplexing schemes</w:t>
      </w:r>
    </w:p>
    <w:p w14:paraId="4B2C1142" w14:textId="77777777" w:rsidR="009A6D00" w:rsidRDefault="007B3C39">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 xml:space="preserve">TDM: Two sets of symbols of the PDCCH </w:t>
      </w:r>
      <w:ins w:id="10" w:author="Mostafa Khoshnevisan" w:date="2020-08-19T11:18:00Z">
        <w:r>
          <w:rPr>
            <w:rFonts w:ascii="Times New Roman" w:hAnsi="Times New Roman" w:cs="Times New Roman"/>
            <w:b/>
            <w:bCs/>
            <w:i/>
            <w:iCs/>
          </w:rPr>
          <w:t xml:space="preserve">/ two non-overlapping (in time) </w:t>
        </w:r>
      </w:ins>
      <w:ins w:id="11" w:author="Mostafa Khoshnevisan" w:date="2020-08-19T11:19:00Z">
        <w:r>
          <w:rPr>
            <w:rFonts w:ascii="Times New Roman" w:hAnsi="Times New Roman" w:cs="Times New Roman"/>
            <w:b/>
            <w:bCs/>
            <w:i/>
            <w:iCs/>
          </w:rPr>
          <w:t xml:space="preserve">PDCCH repetitions </w:t>
        </w:r>
      </w:ins>
      <w:r>
        <w:rPr>
          <w:rFonts w:ascii="Times New Roman" w:hAnsi="Times New Roman" w:cs="Times New Roman"/>
          <w:b/>
          <w:bCs/>
          <w:i/>
          <w:iCs/>
        </w:rPr>
        <w:t>have different TCI states</w:t>
      </w:r>
    </w:p>
    <w:p w14:paraId="4B2C1143" w14:textId="77777777" w:rsidR="009A6D00" w:rsidRDefault="007B3C39">
      <w:pPr>
        <w:numPr>
          <w:ilvl w:val="1"/>
          <w:numId w:val="10"/>
        </w:numPr>
        <w:autoSpaceDE w:val="0"/>
        <w:autoSpaceDN w:val="0"/>
        <w:adjustRightInd w:val="0"/>
        <w:snapToGrid w:val="0"/>
        <w:spacing w:after="120"/>
        <w:jc w:val="both"/>
        <w:rPr>
          <w:rFonts w:ascii="Times New Roman" w:hAnsi="Times New Roman" w:cs="Times New Roman"/>
          <w:b/>
          <w:bCs/>
          <w:i/>
          <w:iCs/>
        </w:rPr>
      </w:pPr>
      <w:del w:id="12" w:author="Mostafa Khoshnevisan" w:date="2020-08-19T11:19:00Z">
        <w:r>
          <w:rPr>
            <w:rFonts w:ascii="Times New Roman" w:hAnsi="Times New Roman" w:cs="Times New Roman"/>
            <w:b/>
            <w:bCs/>
            <w:i/>
            <w:iCs/>
          </w:rPr>
          <w:delText>The two sets are completely overlapping in frequency domain.</w:delText>
        </w:r>
      </w:del>
    </w:p>
    <w:p w14:paraId="4B2C1144" w14:textId="77777777" w:rsidR="009A6D00" w:rsidRDefault="007B3C39">
      <w:pPr>
        <w:numPr>
          <w:ilvl w:val="1"/>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Aspects and specification impacts related to intra-slot vs inter-slot to be discussed</w:t>
      </w:r>
    </w:p>
    <w:p w14:paraId="4B2C1145" w14:textId="77777777" w:rsidR="009A6D00" w:rsidRDefault="007B3C39">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 xml:space="preserve">FDM: Two sets of REG bundles / CCEs of the PDCCH </w:t>
      </w:r>
      <w:ins w:id="13" w:author="Mostafa Khoshnevisan" w:date="2020-08-19T11:19:00Z">
        <w:r>
          <w:rPr>
            <w:rFonts w:ascii="Times New Roman" w:hAnsi="Times New Roman" w:cs="Times New Roman"/>
            <w:b/>
            <w:bCs/>
            <w:i/>
            <w:iCs/>
          </w:rPr>
          <w:t xml:space="preserve">/ two </w:t>
        </w:r>
      </w:ins>
      <w:ins w:id="14" w:author="Mostafa Khoshnevisan" w:date="2020-08-19T11:24:00Z">
        <w:r>
          <w:rPr>
            <w:rFonts w:ascii="Times New Roman" w:hAnsi="Times New Roman" w:cs="Times New Roman"/>
            <w:b/>
            <w:bCs/>
            <w:i/>
            <w:iCs/>
          </w:rPr>
          <w:t>non-</w:t>
        </w:r>
      </w:ins>
      <w:ins w:id="15" w:author="Mostafa Khoshnevisan" w:date="2020-08-19T11:19:00Z">
        <w:r>
          <w:rPr>
            <w:rFonts w:ascii="Times New Roman" w:hAnsi="Times New Roman" w:cs="Times New Roman"/>
            <w:b/>
            <w:bCs/>
            <w:i/>
            <w:iCs/>
          </w:rPr>
          <w:t xml:space="preserve">overlapping </w:t>
        </w:r>
      </w:ins>
      <w:ins w:id="16" w:author="Mostafa Khoshnevisan" w:date="2020-08-19T11:20:00Z">
        <w:r>
          <w:rPr>
            <w:rFonts w:ascii="Times New Roman" w:hAnsi="Times New Roman" w:cs="Times New Roman"/>
            <w:b/>
            <w:bCs/>
            <w:i/>
            <w:iCs/>
          </w:rPr>
          <w:t xml:space="preserve">(in frequency) PDCCH repetitions </w:t>
        </w:r>
      </w:ins>
      <w:r>
        <w:rPr>
          <w:rFonts w:ascii="Times New Roman" w:hAnsi="Times New Roman" w:cs="Times New Roman"/>
          <w:b/>
          <w:bCs/>
          <w:i/>
          <w:iCs/>
        </w:rPr>
        <w:t>have different TCI states</w:t>
      </w:r>
    </w:p>
    <w:p w14:paraId="4B2C1146" w14:textId="77777777" w:rsidR="009A6D00" w:rsidRDefault="007B3C39">
      <w:pPr>
        <w:numPr>
          <w:ilvl w:val="1"/>
          <w:numId w:val="10"/>
        </w:numPr>
        <w:autoSpaceDE w:val="0"/>
        <w:autoSpaceDN w:val="0"/>
        <w:adjustRightInd w:val="0"/>
        <w:snapToGrid w:val="0"/>
        <w:spacing w:after="120"/>
        <w:jc w:val="both"/>
        <w:rPr>
          <w:rFonts w:ascii="Times New Roman" w:hAnsi="Times New Roman" w:cs="Times New Roman"/>
          <w:b/>
          <w:bCs/>
          <w:i/>
          <w:iCs/>
        </w:rPr>
      </w:pPr>
      <w:del w:id="17" w:author="Mostafa Khoshnevisan" w:date="2020-08-19T11:20:00Z">
        <w:r>
          <w:rPr>
            <w:rFonts w:ascii="Times New Roman" w:hAnsi="Times New Roman" w:cs="Times New Roman"/>
            <w:b/>
            <w:bCs/>
            <w:i/>
            <w:iCs/>
          </w:rPr>
          <w:delText>The two sets are completely overlapping in time domain</w:delText>
        </w:r>
      </w:del>
    </w:p>
    <w:p w14:paraId="4B2C1147" w14:textId="77777777" w:rsidR="009A6D00" w:rsidRDefault="007B3C39">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SFN: PDCCH DMRS is associated with two TCI states in all REGs/CCEs of the PDCCH</w:t>
      </w:r>
    </w:p>
    <w:p w14:paraId="4B2C1148" w14:textId="77777777" w:rsidR="009A6D00" w:rsidRDefault="007B3C39">
      <w:pPr>
        <w:numPr>
          <w:ilvl w:val="1"/>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Note: There is dependency between this scheme and AI 2d (HST-SFN)</w:t>
      </w:r>
    </w:p>
    <w:p w14:paraId="4B2C1149" w14:textId="77777777" w:rsidR="009A6D00" w:rsidRDefault="007B3C39">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Note: Combinations of the schemes are not precluded, and they can be discussed at a later stage.</w:t>
      </w:r>
    </w:p>
    <w:p w14:paraId="4B2C114A" w14:textId="77777777" w:rsidR="009A6D00" w:rsidRDefault="007B3C39">
      <w:pPr>
        <w:autoSpaceDE w:val="0"/>
        <w:autoSpaceDN w:val="0"/>
        <w:adjustRightInd w:val="0"/>
        <w:snapToGrid w:val="0"/>
        <w:spacing w:after="120"/>
        <w:rPr>
          <w:rFonts w:ascii="Times New Roman" w:hAnsi="Times New Roman" w:cs="Times New Roman"/>
          <w:sz w:val="20"/>
          <w:szCs w:val="20"/>
        </w:rPr>
      </w:pPr>
      <w:r>
        <w:rPr>
          <w:rFonts w:ascii="Times New Roman" w:hAnsi="Times New Roman" w:cs="Times New Roman"/>
          <w:sz w:val="20"/>
          <w:szCs w:val="20"/>
        </w:rPr>
        <w:t>Please provide your input wrt description of different schemes in the above proposal as well as any other potential scheme that should be treated with high priority</w:t>
      </w:r>
    </w:p>
    <w:tbl>
      <w:tblPr>
        <w:tblStyle w:val="TableGrid6"/>
        <w:tblW w:w="8865" w:type="dxa"/>
        <w:tblLayout w:type="fixed"/>
        <w:tblLook w:val="04A0" w:firstRow="1" w:lastRow="0" w:firstColumn="1" w:lastColumn="0" w:noHBand="0" w:noVBand="1"/>
      </w:tblPr>
      <w:tblGrid>
        <w:gridCol w:w="1385"/>
        <w:gridCol w:w="7480"/>
      </w:tblGrid>
      <w:tr w:rsidR="009A6D00" w14:paraId="4B2C114D" w14:textId="77777777">
        <w:tc>
          <w:tcPr>
            <w:tcW w:w="1385" w:type="dxa"/>
            <w:tcBorders>
              <w:top w:val="single" w:sz="4" w:space="0" w:color="auto"/>
              <w:left w:val="single" w:sz="4" w:space="0" w:color="auto"/>
              <w:bottom w:val="single" w:sz="4" w:space="0" w:color="auto"/>
              <w:right w:val="single" w:sz="4" w:space="0" w:color="auto"/>
            </w:tcBorders>
          </w:tcPr>
          <w:p w14:paraId="4B2C114B" w14:textId="77777777" w:rsidR="009A6D00" w:rsidRDefault="007B3C39">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B2C114C" w14:textId="77777777" w:rsidR="009A6D00" w:rsidRDefault="007B3C39">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9A6D00" w14:paraId="4B2C1150" w14:textId="77777777">
        <w:tc>
          <w:tcPr>
            <w:tcW w:w="1385" w:type="dxa"/>
            <w:tcBorders>
              <w:top w:val="single" w:sz="4" w:space="0" w:color="auto"/>
              <w:left w:val="single" w:sz="4" w:space="0" w:color="auto"/>
              <w:bottom w:val="single" w:sz="4" w:space="0" w:color="auto"/>
              <w:right w:val="single" w:sz="4" w:space="0" w:color="auto"/>
            </w:tcBorders>
          </w:tcPr>
          <w:p w14:paraId="4B2C114E"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MediaTek</w:t>
            </w:r>
          </w:p>
        </w:tc>
        <w:tc>
          <w:tcPr>
            <w:tcW w:w="7480" w:type="dxa"/>
            <w:tcBorders>
              <w:top w:val="single" w:sz="4" w:space="0" w:color="auto"/>
              <w:left w:val="single" w:sz="4" w:space="0" w:color="auto"/>
              <w:bottom w:val="single" w:sz="4" w:space="0" w:color="auto"/>
              <w:right w:val="single" w:sz="4" w:space="0" w:color="auto"/>
            </w:tcBorders>
          </w:tcPr>
          <w:p w14:paraId="4B2C114F"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We basically prefer TDM. In addition, we could also have TDM + FDM scheme (nonoverlapping in time and freq). For example, if we use Alt3 for the second issue, the gNB can transmit two PDCCHs in two SS sets in two different CORESETs.</w:t>
            </w:r>
          </w:p>
        </w:tc>
      </w:tr>
      <w:tr w:rsidR="009A6D00" w14:paraId="4B2C1153" w14:textId="77777777">
        <w:tc>
          <w:tcPr>
            <w:tcW w:w="1385" w:type="dxa"/>
            <w:tcBorders>
              <w:top w:val="single" w:sz="4" w:space="0" w:color="auto"/>
              <w:left w:val="single" w:sz="4" w:space="0" w:color="auto"/>
              <w:bottom w:val="single" w:sz="4" w:space="0" w:color="auto"/>
              <w:right w:val="single" w:sz="4" w:space="0" w:color="auto"/>
            </w:tcBorders>
          </w:tcPr>
          <w:p w14:paraId="4B2C1151"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B2C1152"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the proposal. </w:t>
            </w:r>
          </w:p>
        </w:tc>
      </w:tr>
      <w:tr w:rsidR="009A6D00" w14:paraId="4B2C1162" w14:textId="77777777">
        <w:tc>
          <w:tcPr>
            <w:tcW w:w="1385" w:type="dxa"/>
            <w:tcBorders>
              <w:top w:val="single" w:sz="4" w:space="0" w:color="auto"/>
              <w:left w:val="single" w:sz="4" w:space="0" w:color="auto"/>
              <w:bottom w:val="single" w:sz="4" w:space="0" w:color="auto"/>
              <w:right w:val="single" w:sz="4" w:space="0" w:color="auto"/>
            </w:tcBorders>
          </w:tcPr>
          <w:p w14:paraId="4B2C1154"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ZTE</w:t>
            </w:r>
          </w:p>
        </w:tc>
        <w:tc>
          <w:tcPr>
            <w:tcW w:w="7480" w:type="dxa"/>
            <w:tcBorders>
              <w:top w:val="single" w:sz="4" w:space="0" w:color="auto"/>
              <w:left w:val="single" w:sz="4" w:space="0" w:color="auto"/>
              <w:bottom w:val="single" w:sz="4" w:space="0" w:color="auto"/>
              <w:right w:val="single" w:sz="4" w:space="0" w:color="auto"/>
            </w:tcBorders>
          </w:tcPr>
          <w:p w14:paraId="4B2C1155"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Two repeated PDCCHs corresponding to independent CORESET and SS can support both TDM and FDM schemes. In such case, for TDM, two sets of symbols can be able to non-overlapping in frequency domain. Likewise for FDM. </w:t>
            </w:r>
          </w:p>
          <w:p w14:paraId="4B2C1156"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Therefore, we suggest making TDM/FDM schemes more general as </w:t>
            </w:r>
          </w:p>
          <w:p w14:paraId="4B2C1157" w14:textId="77777777" w:rsidR="009A6D00" w:rsidRDefault="009A6D00">
            <w:pPr>
              <w:autoSpaceDE w:val="0"/>
              <w:autoSpaceDN w:val="0"/>
              <w:adjustRightInd w:val="0"/>
              <w:snapToGrid w:val="0"/>
              <w:spacing w:after="0" w:line="240" w:lineRule="auto"/>
              <w:jc w:val="both"/>
              <w:rPr>
                <w:sz w:val="20"/>
                <w:szCs w:val="20"/>
                <w:lang w:eastAsia="zh-CN"/>
              </w:rPr>
            </w:pPr>
          </w:p>
          <w:p w14:paraId="4B2C1158" w14:textId="77777777" w:rsidR="009A6D00" w:rsidRDefault="007B3C39">
            <w:pPr>
              <w:autoSpaceDE w:val="0"/>
              <w:autoSpaceDN w:val="0"/>
              <w:adjustRightInd w:val="0"/>
              <w:snapToGrid w:val="0"/>
              <w:spacing w:after="120"/>
              <w:jc w:val="both"/>
              <w:rPr>
                <w:b/>
                <w:bCs/>
                <w:i/>
                <w:iCs/>
              </w:rPr>
            </w:pPr>
            <w:r>
              <w:rPr>
                <w:b/>
                <w:bCs/>
                <w:i/>
                <w:iCs/>
                <w:u w:val="single"/>
              </w:rPr>
              <w:t>Proposal 2</w:t>
            </w:r>
            <w:r>
              <w:rPr>
                <w:b/>
                <w:bCs/>
                <w:i/>
                <w:iCs/>
              </w:rPr>
              <w:t>: For mTRP PDCCH reliability enhancements, study the following multiplexing schemes</w:t>
            </w:r>
          </w:p>
          <w:p w14:paraId="4B2C1159" w14:textId="77777777" w:rsidR="009A6D00" w:rsidRDefault="007B3C39">
            <w:pPr>
              <w:numPr>
                <w:ilvl w:val="0"/>
                <w:numId w:val="10"/>
              </w:numPr>
              <w:autoSpaceDE w:val="0"/>
              <w:autoSpaceDN w:val="0"/>
              <w:adjustRightInd w:val="0"/>
              <w:snapToGrid w:val="0"/>
              <w:spacing w:after="120"/>
              <w:jc w:val="both"/>
              <w:rPr>
                <w:b/>
                <w:bCs/>
                <w:i/>
                <w:iCs/>
              </w:rPr>
            </w:pPr>
            <w:r>
              <w:rPr>
                <w:b/>
                <w:bCs/>
                <w:i/>
                <w:iCs/>
              </w:rPr>
              <w:t>TDM: Two sets of symbols of the PDCCH</w:t>
            </w:r>
            <w:ins w:id="18" w:author="ZTE" w:date="2020-08-19T11:25:00Z">
              <w:r>
                <w:rPr>
                  <w:rFonts w:hint="eastAsia"/>
                  <w:b/>
                  <w:bCs/>
                  <w:i/>
                  <w:iCs/>
                  <w:lang w:eastAsia="zh-CN"/>
                </w:rPr>
                <w:t xml:space="preserve"> or </w:t>
              </w:r>
            </w:ins>
            <w:ins w:id="19" w:author="ZTE" w:date="2020-08-19T11:26:00Z">
              <w:r>
                <w:rPr>
                  <w:rFonts w:hint="eastAsia"/>
                  <w:b/>
                  <w:bCs/>
                  <w:i/>
                  <w:iCs/>
                  <w:lang w:eastAsia="zh-CN"/>
                </w:rPr>
                <w:t xml:space="preserve">two </w:t>
              </w:r>
            </w:ins>
            <w:ins w:id="20" w:author="ZTE" w:date="2020-08-19T11:25:00Z">
              <w:r>
                <w:rPr>
                  <w:rFonts w:hint="eastAsia"/>
                  <w:b/>
                  <w:bCs/>
                  <w:i/>
                  <w:iCs/>
                  <w:lang w:eastAsia="zh-CN"/>
                </w:rPr>
                <w:t>PDCCH repet</w:t>
              </w:r>
            </w:ins>
            <w:ins w:id="21" w:author="ZTE" w:date="2020-08-19T11:26:00Z">
              <w:r>
                <w:rPr>
                  <w:rFonts w:hint="eastAsia"/>
                  <w:b/>
                  <w:bCs/>
                  <w:i/>
                  <w:iCs/>
                  <w:lang w:eastAsia="zh-CN"/>
                </w:rPr>
                <w:t>itions</w:t>
              </w:r>
            </w:ins>
            <w:r>
              <w:rPr>
                <w:b/>
                <w:bCs/>
                <w:i/>
                <w:iCs/>
              </w:rPr>
              <w:t xml:space="preserve"> have different TCI states</w:t>
            </w:r>
          </w:p>
          <w:p w14:paraId="4B2C115A" w14:textId="77777777" w:rsidR="009A6D00" w:rsidRDefault="007B3C39">
            <w:pPr>
              <w:numPr>
                <w:ilvl w:val="1"/>
                <w:numId w:val="10"/>
              </w:numPr>
              <w:autoSpaceDE w:val="0"/>
              <w:autoSpaceDN w:val="0"/>
              <w:adjustRightInd w:val="0"/>
              <w:snapToGrid w:val="0"/>
              <w:spacing w:after="120"/>
              <w:jc w:val="both"/>
              <w:rPr>
                <w:del w:id="22" w:author="ZTE" w:date="2020-08-19T11:27:00Z"/>
                <w:b/>
                <w:bCs/>
                <w:i/>
                <w:iCs/>
                <w:lang w:val="zh-CN"/>
              </w:rPr>
            </w:pPr>
            <w:del w:id="23" w:author="ZTE" w:date="2020-08-19T11:27:00Z">
              <w:r>
                <w:rPr>
                  <w:b/>
                  <w:bCs/>
                  <w:i/>
                  <w:iCs/>
                </w:rPr>
                <w:delText>The two sets are completely overlapping in frequency domain.</w:delText>
              </w:r>
            </w:del>
          </w:p>
          <w:p w14:paraId="4B2C115B" w14:textId="77777777" w:rsidR="009A6D00" w:rsidRDefault="007B3C39">
            <w:pPr>
              <w:numPr>
                <w:ilvl w:val="1"/>
                <w:numId w:val="10"/>
              </w:numPr>
              <w:autoSpaceDE w:val="0"/>
              <w:autoSpaceDN w:val="0"/>
              <w:adjustRightInd w:val="0"/>
              <w:snapToGrid w:val="0"/>
              <w:spacing w:after="120"/>
              <w:jc w:val="both"/>
              <w:rPr>
                <w:b/>
                <w:bCs/>
                <w:i/>
                <w:iCs/>
              </w:rPr>
            </w:pPr>
            <w:r>
              <w:rPr>
                <w:b/>
                <w:bCs/>
                <w:i/>
                <w:iCs/>
              </w:rPr>
              <w:t>Aspects and specification impacts related to intra-slot vs inter-slot to be discussed</w:t>
            </w:r>
          </w:p>
          <w:p w14:paraId="4B2C115C" w14:textId="77777777" w:rsidR="009A6D00" w:rsidRDefault="007B3C39">
            <w:pPr>
              <w:numPr>
                <w:ilvl w:val="0"/>
                <w:numId w:val="10"/>
              </w:numPr>
              <w:autoSpaceDE w:val="0"/>
              <w:autoSpaceDN w:val="0"/>
              <w:adjustRightInd w:val="0"/>
              <w:snapToGrid w:val="0"/>
              <w:spacing w:after="120"/>
              <w:jc w:val="both"/>
              <w:rPr>
                <w:b/>
                <w:bCs/>
                <w:i/>
                <w:iCs/>
              </w:rPr>
            </w:pPr>
            <w:r>
              <w:rPr>
                <w:b/>
                <w:bCs/>
                <w:i/>
                <w:iCs/>
              </w:rPr>
              <w:t xml:space="preserve">FDM: Two sets of REG bundles / CCEs of the PDCCH </w:t>
            </w:r>
            <w:ins w:id="24" w:author="ZTE" w:date="2020-08-19T11:27:00Z">
              <w:r>
                <w:rPr>
                  <w:rFonts w:hint="eastAsia"/>
                  <w:b/>
                  <w:bCs/>
                  <w:i/>
                  <w:iCs/>
                  <w:lang w:eastAsia="zh-CN"/>
                </w:rPr>
                <w:t xml:space="preserve">or two PDCCH repetitions </w:t>
              </w:r>
            </w:ins>
            <w:r>
              <w:rPr>
                <w:b/>
                <w:bCs/>
                <w:i/>
                <w:iCs/>
              </w:rPr>
              <w:t>have different TCI states</w:t>
            </w:r>
          </w:p>
          <w:p w14:paraId="4B2C115D" w14:textId="77777777" w:rsidR="009A6D00" w:rsidRDefault="007B3C39">
            <w:pPr>
              <w:numPr>
                <w:ilvl w:val="1"/>
                <w:numId w:val="10"/>
              </w:numPr>
              <w:autoSpaceDE w:val="0"/>
              <w:autoSpaceDN w:val="0"/>
              <w:adjustRightInd w:val="0"/>
              <w:snapToGrid w:val="0"/>
              <w:spacing w:after="120"/>
              <w:jc w:val="both"/>
              <w:rPr>
                <w:del w:id="25" w:author="ZTE" w:date="2020-08-19T11:27:00Z"/>
                <w:b/>
                <w:bCs/>
                <w:i/>
                <w:iCs/>
                <w:lang w:val="zh-CN"/>
              </w:rPr>
            </w:pPr>
            <w:del w:id="26" w:author="ZTE" w:date="2020-08-19T11:27:00Z">
              <w:r>
                <w:rPr>
                  <w:b/>
                  <w:bCs/>
                  <w:i/>
                  <w:iCs/>
                </w:rPr>
                <w:delText>The two sets are completely overlapping in time domain</w:delText>
              </w:r>
            </w:del>
          </w:p>
          <w:p w14:paraId="4B2C115E" w14:textId="77777777" w:rsidR="009A6D00" w:rsidRDefault="007B3C39">
            <w:pPr>
              <w:numPr>
                <w:ilvl w:val="0"/>
                <w:numId w:val="10"/>
              </w:numPr>
              <w:autoSpaceDE w:val="0"/>
              <w:autoSpaceDN w:val="0"/>
              <w:adjustRightInd w:val="0"/>
              <w:snapToGrid w:val="0"/>
              <w:spacing w:after="120"/>
              <w:jc w:val="both"/>
              <w:rPr>
                <w:b/>
                <w:bCs/>
                <w:i/>
                <w:iCs/>
              </w:rPr>
            </w:pPr>
            <w:r>
              <w:rPr>
                <w:b/>
                <w:bCs/>
                <w:i/>
                <w:iCs/>
              </w:rPr>
              <w:t>SFN: PDCCH DMRS is associated with two TCI states in all REGs/CCEs of the PDCCH</w:t>
            </w:r>
          </w:p>
          <w:p w14:paraId="4B2C115F" w14:textId="77777777" w:rsidR="009A6D00" w:rsidRDefault="007B3C39">
            <w:pPr>
              <w:numPr>
                <w:ilvl w:val="1"/>
                <w:numId w:val="10"/>
              </w:numPr>
              <w:autoSpaceDE w:val="0"/>
              <w:autoSpaceDN w:val="0"/>
              <w:adjustRightInd w:val="0"/>
              <w:snapToGrid w:val="0"/>
              <w:spacing w:after="120"/>
              <w:jc w:val="both"/>
              <w:rPr>
                <w:b/>
                <w:bCs/>
                <w:i/>
                <w:iCs/>
              </w:rPr>
            </w:pPr>
            <w:r>
              <w:rPr>
                <w:b/>
                <w:bCs/>
                <w:i/>
                <w:iCs/>
              </w:rPr>
              <w:t>Note: There is dependency between this scheme and AI 2d (HST-SFN)</w:t>
            </w:r>
          </w:p>
          <w:p w14:paraId="4B2C1160" w14:textId="77777777" w:rsidR="009A6D00" w:rsidRDefault="007B3C39">
            <w:pPr>
              <w:numPr>
                <w:ilvl w:val="0"/>
                <w:numId w:val="10"/>
              </w:numPr>
              <w:autoSpaceDE w:val="0"/>
              <w:autoSpaceDN w:val="0"/>
              <w:adjustRightInd w:val="0"/>
              <w:snapToGrid w:val="0"/>
              <w:spacing w:after="120"/>
              <w:jc w:val="both"/>
              <w:rPr>
                <w:sz w:val="20"/>
                <w:szCs w:val="20"/>
                <w:lang w:eastAsia="zh-CN"/>
              </w:rPr>
            </w:pPr>
            <w:r>
              <w:rPr>
                <w:b/>
                <w:bCs/>
                <w:i/>
                <w:iCs/>
              </w:rPr>
              <w:t>Note: Combinations of the schemes are not precluded, and they can be discussed at a later stage.</w:t>
            </w:r>
          </w:p>
          <w:p w14:paraId="4B2C1161" w14:textId="77777777" w:rsidR="009A6D00" w:rsidRDefault="009A6D00">
            <w:pPr>
              <w:autoSpaceDE w:val="0"/>
              <w:autoSpaceDN w:val="0"/>
              <w:adjustRightInd w:val="0"/>
              <w:snapToGrid w:val="0"/>
              <w:spacing w:after="0" w:line="240" w:lineRule="auto"/>
              <w:jc w:val="both"/>
              <w:rPr>
                <w:sz w:val="20"/>
                <w:szCs w:val="20"/>
                <w:lang w:eastAsia="zh-CN"/>
              </w:rPr>
            </w:pPr>
          </w:p>
        </w:tc>
      </w:tr>
      <w:tr w:rsidR="009A6D00" w14:paraId="4B2C1165" w14:textId="77777777">
        <w:tc>
          <w:tcPr>
            <w:tcW w:w="1385" w:type="dxa"/>
            <w:tcBorders>
              <w:top w:val="single" w:sz="4" w:space="0" w:color="auto"/>
              <w:left w:val="single" w:sz="4" w:space="0" w:color="auto"/>
              <w:bottom w:val="single" w:sz="4" w:space="0" w:color="auto"/>
              <w:right w:val="single" w:sz="4" w:space="0" w:color="auto"/>
            </w:tcBorders>
          </w:tcPr>
          <w:p w14:paraId="4B2C1163" w14:textId="77777777" w:rsidR="009A6D00" w:rsidRDefault="007B3C39">
            <w:pPr>
              <w:autoSpaceDE w:val="0"/>
              <w:autoSpaceDN w:val="0"/>
              <w:adjustRightInd w:val="0"/>
              <w:snapToGrid w:val="0"/>
              <w:jc w:val="both"/>
            </w:pPr>
            <w:r>
              <w:lastRenderedPageBreak/>
              <w:t>Xiaomi</w:t>
            </w:r>
          </w:p>
        </w:tc>
        <w:tc>
          <w:tcPr>
            <w:tcW w:w="7480" w:type="dxa"/>
            <w:tcBorders>
              <w:top w:val="single" w:sz="4" w:space="0" w:color="auto"/>
              <w:left w:val="single" w:sz="4" w:space="0" w:color="auto"/>
              <w:bottom w:val="single" w:sz="4" w:space="0" w:color="auto"/>
              <w:right w:val="single" w:sz="4" w:space="0" w:color="auto"/>
            </w:tcBorders>
          </w:tcPr>
          <w:p w14:paraId="4B2C1164" w14:textId="77777777" w:rsidR="009A6D00" w:rsidRDefault="007B3C39">
            <w:pPr>
              <w:autoSpaceDE w:val="0"/>
              <w:autoSpaceDN w:val="0"/>
              <w:adjustRightInd w:val="0"/>
              <w:snapToGrid w:val="0"/>
              <w:jc w:val="both"/>
            </w:pPr>
            <w:r>
              <w:t>Support the proposal.</w:t>
            </w:r>
          </w:p>
        </w:tc>
      </w:tr>
      <w:tr w:rsidR="009A6D00" w14:paraId="4B2C1168" w14:textId="77777777">
        <w:tc>
          <w:tcPr>
            <w:tcW w:w="1385" w:type="dxa"/>
            <w:tcBorders>
              <w:top w:val="single" w:sz="4" w:space="0" w:color="auto"/>
              <w:left w:val="single" w:sz="4" w:space="0" w:color="auto"/>
              <w:bottom w:val="single" w:sz="4" w:space="0" w:color="auto"/>
              <w:right w:val="single" w:sz="4" w:space="0" w:color="auto"/>
            </w:tcBorders>
          </w:tcPr>
          <w:p w14:paraId="4B2C1166" w14:textId="77777777" w:rsidR="009A6D00" w:rsidRDefault="007B3C39">
            <w:pPr>
              <w:autoSpaceDE w:val="0"/>
              <w:autoSpaceDN w:val="0"/>
              <w:adjustRightInd w:val="0"/>
              <w:snapToGrid w:val="0"/>
              <w:jc w:val="both"/>
              <w:rPr>
                <w:lang w:eastAsia="ko-KR"/>
              </w:rPr>
            </w:pPr>
            <w:r>
              <w:rPr>
                <w:rFonts w:hint="eastAsia"/>
                <w:lang w:eastAsia="ko-KR"/>
              </w:rPr>
              <w:t>LG</w:t>
            </w:r>
          </w:p>
        </w:tc>
        <w:tc>
          <w:tcPr>
            <w:tcW w:w="7480" w:type="dxa"/>
            <w:tcBorders>
              <w:top w:val="single" w:sz="4" w:space="0" w:color="auto"/>
              <w:left w:val="single" w:sz="4" w:space="0" w:color="auto"/>
              <w:bottom w:val="single" w:sz="4" w:space="0" w:color="auto"/>
              <w:right w:val="single" w:sz="4" w:space="0" w:color="auto"/>
            </w:tcBorders>
          </w:tcPr>
          <w:p w14:paraId="4B2C1167" w14:textId="77777777" w:rsidR="009A6D00" w:rsidRDefault="007B3C39">
            <w:pPr>
              <w:autoSpaceDE w:val="0"/>
              <w:autoSpaceDN w:val="0"/>
              <w:adjustRightInd w:val="0"/>
              <w:snapToGrid w:val="0"/>
              <w:jc w:val="both"/>
              <w:rPr>
                <w:lang w:eastAsia="ko-KR"/>
              </w:rPr>
            </w:pPr>
            <w:r>
              <w:rPr>
                <w:lang w:eastAsia="ko-KR"/>
              </w:rPr>
              <w:t>R</w:t>
            </w:r>
            <w:r>
              <w:rPr>
                <w:rFonts w:hint="eastAsia"/>
                <w:lang w:eastAsia="ko-KR"/>
              </w:rPr>
              <w:t xml:space="preserve">egarding </w:t>
            </w:r>
            <w:r>
              <w:rPr>
                <w:lang w:eastAsia="ko-KR"/>
              </w:rPr>
              <w:t>ZTE’s proposal, I understand the intention but it is quite controversial the meaning of two PDCCHs and repetition. Specifically, some companies see PDCCH repetition as just one PDCCH, and it is not clear whether repetition means the same DCI payload bits or not. In this sense, original wording is more generic. Also, we are fine with the description about resource overlapping. Since the Note says combination schemes are not precluded, we can further consider FDM+TDM with the original proposal by QC.</w:t>
            </w:r>
          </w:p>
        </w:tc>
      </w:tr>
      <w:tr w:rsidR="009A6D00" w14:paraId="4B2C116B" w14:textId="77777777">
        <w:tc>
          <w:tcPr>
            <w:tcW w:w="1385" w:type="dxa"/>
            <w:tcBorders>
              <w:top w:val="single" w:sz="4" w:space="0" w:color="auto"/>
              <w:left w:val="single" w:sz="4" w:space="0" w:color="auto"/>
              <w:bottom w:val="single" w:sz="4" w:space="0" w:color="auto"/>
              <w:right w:val="single" w:sz="4" w:space="0" w:color="auto"/>
            </w:tcBorders>
          </w:tcPr>
          <w:p w14:paraId="4B2C1169" w14:textId="77777777" w:rsidR="009A6D00" w:rsidRDefault="007B3C39">
            <w:pPr>
              <w:autoSpaceDE w:val="0"/>
              <w:autoSpaceDN w:val="0"/>
              <w:adjustRightInd w:val="0"/>
              <w:snapToGrid w:val="0"/>
              <w:jc w:val="both"/>
              <w:rPr>
                <w:lang w:eastAsia="ko-KR"/>
              </w:rPr>
            </w:pPr>
            <w:r>
              <w:t>Ericsson</w:t>
            </w:r>
          </w:p>
        </w:tc>
        <w:tc>
          <w:tcPr>
            <w:tcW w:w="7480" w:type="dxa"/>
            <w:tcBorders>
              <w:top w:val="single" w:sz="4" w:space="0" w:color="auto"/>
              <w:left w:val="single" w:sz="4" w:space="0" w:color="auto"/>
              <w:bottom w:val="single" w:sz="4" w:space="0" w:color="auto"/>
              <w:right w:val="single" w:sz="4" w:space="0" w:color="auto"/>
            </w:tcBorders>
          </w:tcPr>
          <w:p w14:paraId="4B2C116A" w14:textId="77777777" w:rsidR="009A6D00" w:rsidRDefault="007B3C39">
            <w:pPr>
              <w:autoSpaceDE w:val="0"/>
              <w:autoSpaceDN w:val="0"/>
              <w:adjustRightInd w:val="0"/>
              <w:snapToGrid w:val="0"/>
              <w:jc w:val="both"/>
              <w:rPr>
                <w:lang w:eastAsia="ko-KR"/>
              </w:rPr>
            </w:pPr>
            <w:r>
              <w:t>We agree with ZTE modifications. The FL proposal assumes that there is a single PDCCH where resources (symbols/REG/CCE) have different TCI states and is not generic enough. Several companies assumed that two PDCCH are transmitted with the same DCI payload (</w:t>
            </w:r>
            <w:r>
              <w:rPr>
                <w:b/>
                <w:bCs/>
              </w:rPr>
              <w:t>PDCCH repetition</w:t>
            </w:r>
            <w:r>
              <w:t xml:space="preserve">), one per TCI state. So either we discuss this issue first (one or two PDCCH), or we modify the proposal according to ZTE. Also, of two CORESETS are used, the repetition can be partially or non-overlapping, so striking our the subbullets (as in ZTE proposal) is necessary. </w:t>
            </w:r>
          </w:p>
        </w:tc>
      </w:tr>
      <w:tr w:rsidR="009A6D00" w14:paraId="4B2C116E" w14:textId="77777777">
        <w:tc>
          <w:tcPr>
            <w:tcW w:w="1385" w:type="dxa"/>
            <w:tcBorders>
              <w:top w:val="single" w:sz="4" w:space="0" w:color="auto"/>
              <w:left w:val="single" w:sz="4" w:space="0" w:color="auto"/>
              <w:bottom w:val="single" w:sz="4" w:space="0" w:color="auto"/>
              <w:right w:val="single" w:sz="4" w:space="0" w:color="auto"/>
            </w:tcBorders>
          </w:tcPr>
          <w:p w14:paraId="4B2C116C" w14:textId="77777777" w:rsidR="009A6D00" w:rsidRDefault="007B3C39">
            <w:pPr>
              <w:autoSpaceDE w:val="0"/>
              <w:autoSpaceDN w:val="0"/>
              <w:adjustRightInd w:val="0"/>
              <w:snapToGrid w:val="0"/>
              <w:jc w:val="both"/>
              <w:rPr>
                <w:lang w:eastAsia="zh-CN"/>
              </w:rPr>
            </w:pPr>
            <w:r>
              <w:rPr>
                <w:rFonts w:hint="eastAsia"/>
                <w:lang w:eastAsia="zh-CN"/>
              </w:rPr>
              <w:t>N</w:t>
            </w:r>
            <w:r>
              <w:rPr>
                <w:lang w:eastAsia="zh-CN"/>
              </w:rPr>
              <w:t>EC</w:t>
            </w:r>
          </w:p>
        </w:tc>
        <w:tc>
          <w:tcPr>
            <w:tcW w:w="7480" w:type="dxa"/>
            <w:tcBorders>
              <w:top w:val="single" w:sz="4" w:space="0" w:color="auto"/>
              <w:left w:val="single" w:sz="4" w:space="0" w:color="auto"/>
              <w:bottom w:val="single" w:sz="4" w:space="0" w:color="auto"/>
              <w:right w:val="single" w:sz="4" w:space="0" w:color="auto"/>
            </w:tcBorders>
          </w:tcPr>
          <w:p w14:paraId="4B2C116D" w14:textId="77777777" w:rsidR="009A6D00" w:rsidRDefault="007B3C39">
            <w:pPr>
              <w:autoSpaceDE w:val="0"/>
              <w:autoSpaceDN w:val="0"/>
              <w:adjustRightInd w:val="0"/>
              <w:snapToGrid w:val="0"/>
              <w:jc w:val="both"/>
              <w:rPr>
                <w:lang w:eastAsia="zh-CN"/>
              </w:rPr>
            </w:pPr>
            <w:r>
              <w:rPr>
                <w:lang w:eastAsia="zh-CN"/>
              </w:rPr>
              <w:t>Support the modified proposal from ZTE.</w:t>
            </w:r>
          </w:p>
        </w:tc>
      </w:tr>
      <w:tr w:rsidR="009A6D00" w14:paraId="4B2C1171" w14:textId="77777777">
        <w:tc>
          <w:tcPr>
            <w:tcW w:w="1385" w:type="dxa"/>
            <w:tcBorders>
              <w:top w:val="single" w:sz="4" w:space="0" w:color="auto"/>
              <w:left w:val="single" w:sz="4" w:space="0" w:color="auto"/>
              <w:bottom w:val="single" w:sz="4" w:space="0" w:color="auto"/>
              <w:right w:val="single" w:sz="4" w:space="0" w:color="auto"/>
            </w:tcBorders>
          </w:tcPr>
          <w:p w14:paraId="4B2C116F" w14:textId="77777777" w:rsidR="009A6D00" w:rsidRDefault="007B3C39">
            <w:pPr>
              <w:autoSpaceDE w:val="0"/>
              <w:autoSpaceDN w:val="0"/>
              <w:adjustRightInd w:val="0"/>
              <w:snapToGrid w:val="0"/>
              <w:jc w:val="both"/>
              <w:rPr>
                <w:lang w:eastAsia="zh-CN"/>
              </w:rPr>
            </w:pPr>
            <w:r>
              <w:rPr>
                <w:lang w:eastAsia="zh-CN"/>
              </w:rPr>
              <w:t>OPPO</w:t>
            </w:r>
          </w:p>
        </w:tc>
        <w:tc>
          <w:tcPr>
            <w:tcW w:w="7480" w:type="dxa"/>
            <w:tcBorders>
              <w:top w:val="single" w:sz="4" w:space="0" w:color="auto"/>
              <w:left w:val="single" w:sz="4" w:space="0" w:color="auto"/>
              <w:bottom w:val="single" w:sz="4" w:space="0" w:color="auto"/>
              <w:right w:val="single" w:sz="4" w:space="0" w:color="auto"/>
            </w:tcBorders>
          </w:tcPr>
          <w:p w14:paraId="4B2C1170" w14:textId="77777777" w:rsidR="009A6D00" w:rsidRDefault="007B3C39">
            <w:pPr>
              <w:autoSpaceDE w:val="0"/>
              <w:autoSpaceDN w:val="0"/>
              <w:adjustRightInd w:val="0"/>
              <w:snapToGrid w:val="0"/>
              <w:jc w:val="both"/>
              <w:rPr>
                <w:lang w:eastAsia="zh-CN"/>
              </w:rPr>
            </w:pPr>
            <w:r>
              <w:rPr>
                <w:rFonts w:hint="eastAsia"/>
                <w:lang w:eastAsia="zh-CN"/>
              </w:rPr>
              <w:t>Support ZTE</w:t>
            </w:r>
            <w:r>
              <w:rPr>
                <w:lang w:eastAsia="zh-CN"/>
              </w:rPr>
              <w:t>’s modification</w:t>
            </w:r>
          </w:p>
        </w:tc>
      </w:tr>
      <w:tr w:rsidR="009A6D00" w14:paraId="4B2C1174" w14:textId="77777777">
        <w:tc>
          <w:tcPr>
            <w:tcW w:w="1385" w:type="dxa"/>
          </w:tcPr>
          <w:p w14:paraId="4B2C1172" w14:textId="77777777" w:rsidR="009A6D00" w:rsidRDefault="007B3C39">
            <w:pPr>
              <w:autoSpaceDE w:val="0"/>
              <w:autoSpaceDN w:val="0"/>
              <w:adjustRightInd w:val="0"/>
              <w:snapToGrid w:val="0"/>
              <w:jc w:val="both"/>
              <w:rPr>
                <w:lang w:eastAsia="zh-CN"/>
              </w:rPr>
            </w:pPr>
            <w:r>
              <w:rPr>
                <w:rFonts w:hint="eastAsia"/>
                <w:lang w:eastAsia="zh-CN"/>
              </w:rPr>
              <w:t>CMCC</w:t>
            </w:r>
          </w:p>
        </w:tc>
        <w:tc>
          <w:tcPr>
            <w:tcW w:w="7480" w:type="dxa"/>
          </w:tcPr>
          <w:p w14:paraId="4B2C1173" w14:textId="77777777" w:rsidR="009A6D00" w:rsidRDefault="007B3C39">
            <w:pPr>
              <w:autoSpaceDE w:val="0"/>
              <w:autoSpaceDN w:val="0"/>
              <w:adjustRightInd w:val="0"/>
              <w:snapToGrid w:val="0"/>
              <w:jc w:val="both"/>
              <w:rPr>
                <w:lang w:eastAsia="zh-CN"/>
              </w:rPr>
            </w:pPr>
            <w:r>
              <w:rPr>
                <w:lang w:eastAsia="zh-CN"/>
              </w:rPr>
              <w:t>Support the modified proposal from ZTE.</w:t>
            </w:r>
          </w:p>
        </w:tc>
      </w:tr>
      <w:tr w:rsidR="009A6D00" w14:paraId="4B2C1177" w14:textId="77777777">
        <w:tc>
          <w:tcPr>
            <w:tcW w:w="1385" w:type="dxa"/>
          </w:tcPr>
          <w:p w14:paraId="4B2C1175" w14:textId="77777777" w:rsidR="009A6D00" w:rsidRDefault="007B3C39">
            <w:pPr>
              <w:autoSpaceDE w:val="0"/>
              <w:autoSpaceDN w:val="0"/>
              <w:adjustRightInd w:val="0"/>
              <w:snapToGrid w:val="0"/>
              <w:jc w:val="both"/>
              <w:rPr>
                <w:lang w:eastAsia="zh-CN"/>
              </w:rPr>
            </w:pPr>
            <w:r>
              <w:rPr>
                <w:rFonts w:hint="eastAsia"/>
                <w:lang w:eastAsia="zh-CN"/>
              </w:rPr>
              <w:t>S</w:t>
            </w:r>
            <w:r>
              <w:rPr>
                <w:lang w:eastAsia="zh-CN"/>
              </w:rPr>
              <w:t>preadtrum</w:t>
            </w:r>
          </w:p>
        </w:tc>
        <w:tc>
          <w:tcPr>
            <w:tcW w:w="7480" w:type="dxa"/>
          </w:tcPr>
          <w:p w14:paraId="4B2C1176" w14:textId="77777777" w:rsidR="009A6D00" w:rsidRDefault="007B3C39">
            <w:pPr>
              <w:autoSpaceDE w:val="0"/>
              <w:autoSpaceDN w:val="0"/>
              <w:adjustRightInd w:val="0"/>
              <w:snapToGrid w:val="0"/>
              <w:jc w:val="both"/>
              <w:rPr>
                <w:lang w:eastAsia="zh-CN"/>
              </w:rPr>
            </w:pPr>
            <w:r>
              <w:rPr>
                <w:rFonts w:hint="eastAsia"/>
                <w:lang w:eastAsia="zh-CN"/>
              </w:rPr>
              <w:t>Support modified proposal from ZTE.</w:t>
            </w:r>
            <w:r>
              <w:rPr>
                <w:lang w:eastAsia="zh-CN"/>
              </w:rPr>
              <w:t xml:space="preserve"> For example, there is no strict restriction on overlapping level in time domain and/or frequency domain for Alt.3 in Proposal 3.</w:t>
            </w:r>
          </w:p>
        </w:tc>
      </w:tr>
      <w:tr w:rsidR="009A6D00" w14:paraId="4B2C117A" w14:textId="77777777">
        <w:tc>
          <w:tcPr>
            <w:tcW w:w="1385" w:type="dxa"/>
          </w:tcPr>
          <w:p w14:paraId="4B2C1178" w14:textId="77777777" w:rsidR="009A6D00" w:rsidRDefault="007B3C39">
            <w:pPr>
              <w:autoSpaceDE w:val="0"/>
              <w:autoSpaceDN w:val="0"/>
              <w:adjustRightInd w:val="0"/>
              <w:snapToGrid w:val="0"/>
              <w:jc w:val="both"/>
              <w:rPr>
                <w:rFonts w:eastAsia="MS Mincho"/>
                <w:lang w:eastAsia="ja-JP"/>
              </w:rPr>
            </w:pPr>
            <w:r>
              <w:rPr>
                <w:rFonts w:eastAsia="MS Mincho" w:hint="eastAsia"/>
                <w:lang w:eastAsia="ja-JP"/>
              </w:rPr>
              <w:lastRenderedPageBreak/>
              <w:t>S</w:t>
            </w:r>
            <w:r>
              <w:rPr>
                <w:rFonts w:eastAsia="MS Mincho"/>
                <w:lang w:eastAsia="ja-JP"/>
              </w:rPr>
              <w:t>ony</w:t>
            </w:r>
          </w:p>
        </w:tc>
        <w:tc>
          <w:tcPr>
            <w:tcW w:w="7480" w:type="dxa"/>
          </w:tcPr>
          <w:p w14:paraId="4B2C1179" w14:textId="77777777" w:rsidR="009A6D00" w:rsidRDefault="007B3C39">
            <w:pPr>
              <w:autoSpaceDE w:val="0"/>
              <w:autoSpaceDN w:val="0"/>
              <w:adjustRightInd w:val="0"/>
              <w:snapToGrid w:val="0"/>
              <w:jc w:val="both"/>
              <w:rPr>
                <w:lang w:eastAsia="zh-CN"/>
              </w:rPr>
            </w:pPr>
            <w:r>
              <w:rPr>
                <w:lang w:eastAsia="ja-JP"/>
              </w:rPr>
              <w:t xml:space="preserve">Basically, Sony agree with the proposal.  We think TDM is the most important for single RX antenna panel UE. </w:t>
            </w:r>
            <w:r>
              <w:rPr>
                <w:rFonts w:hint="eastAsia"/>
                <w:lang w:eastAsia="ja-JP"/>
              </w:rPr>
              <w:t>Regarding</w:t>
            </w:r>
            <w:r>
              <w:rPr>
                <w:lang w:eastAsia="ja-JP"/>
              </w:rPr>
              <w:t xml:space="preserve"> TDM, why the restriction “The two sets are completely overlapping in frequency domain.” is needed?  Time domain and frequency domain is orthogonal relationship. We don’t need the restriction.</w:t>
            </w:r>
          </w:p>
        </w:tc>
      </w:tr>
      <w:tr w:rsidR="009A6D00" w14:paraId="4B2C117F" w14:textId="77777777">
        <w:tc>
          <w:tcPr>
            <w:tcW w:w="1385" w:type="dxa"/>
          </w:tcPr>
          <w:p w14:paraId="4B2C117B" w14:textId="77777777" w:rsidR="009A6D00" w:rsidRDefault="007B3C39">
            <w:pPr>
              <w:autoSpaceDE w:val="0"/>
              <w:autoSpaceDN w:val="0"/>
              <w:adjustRightInd w:val="0"/>
              <w:snapToGrid w:val="0"/>
              <w:jc w:val="both"/>
              <w:rPr>
                <w:rFonts w:eastAsia="MS Mincho"/>
                <w:lang w:eastAsia="ja-JP"/>
              </w:rPr>
            </w:pPr>
            <w:r>
              <w:rPr>
                <w:rFonts w:hint="eastAsia"/>
                <w:lang w:eastAsia="zh-CN"/>
              </w:rPr>
              <w:t>N</w:t>
            </w:r>
            <w:r>
              <w:rPr>
                <w:lang w:eastAsia="zh-CN"/>
              </w:rPr>
              <w:t>TT DOCOMO</w:t>
            </w:r>
          </w:p>
        </w:tc>
        <w:tc>
          <w:tcPr>
            <w:tcW w:w="7480" w:type="dxa"/>
          </w:tcPr>
          <w:p w14:paraId="4B2C117C" w14:textId="77777777" w:rsidR="009A6D00" w:rsidRDefault="007B3C39">
            <w:pPr>
              <w:autoSpaceDE w:val="0"/>
              <w:autoSpaceDN w:val="0"/>
              <w:adjustRightInd w:val="0"/>
              <w:snapToGrid w:val="0"/>
              <w:jc w:val="both"/>
            </w:pPr>
            <w:r>
              <w:t>We also think that TDM+FDM should be considered.</w:t>
            </w:r>
          </w:p>
          <w:p w14:paraId="4B2C117D" w14:textId="77777777" w:rsidR="009A6D00" w:rsidRDefault="007B3C39">
            <w:pPr>
              <w:autoSpaceDE w:val="0"/>
              <w:autoSpaceDN w:val="0"/>
              <w:adjustRightInd w:val="0"/>
              <w:snapToGrid w:val="0"/>
              <w:jc w:val="both"/>
              <w:rPr>
                <w:lang w:eastAsia="zh-CN"/>
              </w:rPr>
            </w:pPr>
            <w:r>
              <w:rPr>
                <w:rFonts w:hint="eastAsia"/>
                <w:lang w:eastAsia="zh-CN"/>
              </w:rPr>
              <w:t>L</w:t>
            </w:r>
            <w:r>
              <w:rPr>
                <w:lang w:eastAsia="zh-CN"/>
              </w:rPr>
              <w:t>ike ZTE said, for TDM, two sets of symbols can be able to non-overlapping in frequency domain. Likewise for FDM.</w:t>
            </w:r>
          </w:p>
          <w:p w14:paraId="4B2C117E" w14:textId="77777777" w:rsidR="009A6D00" w:rsidRDefault="007B3C39">
            <w:pPr>
              <w:autoSpaceDE w:val="0"/>
              <w:autoSpaceDN w:val="0"/>
              <w:adjustRightInd w:val="0"/>
              <w:snapToGrid w:val="0"/>
              <w:jc w:val="both"/>
              <w:rPr>
                <w:lang w:eastAsia="ja-JP"/>
              </w:rPr>
            </w:pPr>
            <w:r>
              <w:rPr>
                <w:rFonts w:hint="eastAsia"/>
                <w:lang w:eastAsia="zh-CN"/>
              </w:rPr>
              <w:t>R</w:t>
            </w:r>
            <w:r>
              <w:rPr>
                <w:lang w:eastAsia="zh-CN"/>
              </w:rPr>
              <w:t>egarding ZTE’s modifications, to avoid misunderstanding, it is better to clarify that one PDCCH means the PDCCH is transmitted with the complete DCI payload.</w:t>
            </w:r>
          </w:p>
        </w:tc>
      </w:tr>
      <w:tr w:rsidR="009A6D00" w14:paraId="4B2C1182" w14:textId="77777777">
        <w:tc>
          <w:tcPr>
            <w:tcW w:w="1385" w:type="dxa"/>
          </w:tcPr>
          <w:p w14:paraId="4B2C1180" w14:textId="77777777" w:rsidR="009A6D00" w:rsidRDefault="007B3C39">
            <w:pPr>
              <w:autoSpaceDE w:val="0"/>
              <w:autoSpaceDN w:val="0"/>
              <w:adjustRightInd w:val="0"/>
              <w:snapToGrid w:val="0"/>
              <w:jc w:val="both"/>
              <w:rPr>
                <w:lang w:eastAsia="zh-CN"/>
              </w:rPr>
            </w:pPr>
            <w:r>
              <w:rPr>
                <w:rFonts w:eastAsia="Malgun Gothic"/>
                <w:sz w:val="20"/>
                <w:szCs w:val="20"/>
                <w:lang w:eastAsia="zh-CN"/>
              </w:rPr>
              <w:t>Lenovo/Motorola Mobility</w:t>
            </w:r>
          </w:p>
        </w:tc>
        <w:tc>
          <w:tcPr>
            <w:tcW w:w="7480" w:type="dxa"/>
          </w:tcPr>
          <w:p w14:paraId="4B2C1181" w14:textId="77777777" w:rsidR="009A6D00" w:rsidRDefault="007B3C39">
            <w:pPr>
              <w:autoSpaceDE w:val="0"/>
              <w:autoSpaceDN w:val="0"/>
              <w:adjustRightInd w:val="0"/>
              <w:snapToGrid w:val="0"/>
              <w:jc w:val="both"/>
            </w:pPr>
            <w:r>
              <w:rPr>
                <w:lang w:eastAsia="ja-JP"/>
              </w:rPr>
              <w:t xml:space="preserve">We generally support the modified proposals from ZTE. It is not quite clear whether non-transparent SFN and SDM are same or different, so we should change it SFN/SDM. SDM scheme can achieve good spectrum efficiency and should be studied. </w:t>
            </w:r>
          </w:p>
        </w:tc>
      </w:tr>
      <w:tr w:rsidR="009A6D00" w14:paraId="4B2C1185" w14:textId="77777777">
        <w:tc>
          <w:tcPr>
            <w:tcW w:w="1385" w:type="dxa"/>
          </w:tcPr>
          <w:p w14:paraId="4B2C1183" w14:textId="77777777" w:rsidR="009A6D00" w:rsidRDefault="007B3C39">
            <w:pPr>
              <w:autoSpaceDE w:val="0"/>
              <w:autoSpaceDN w:val="0"/>
              <w:adjustRightInd w:val="0"/>
              <w:snapToGrid w:val="0"/>
              <w:jc w:val="both"/>
              <w:rPr>
                <w:rFonts w:eastAsia="Malgun Gothic"/>
                <w:sz w:val="20"/>
                <w:szCs w:val="20"/>
                <w:lang w:eastAsia="zh-CN"/>
              </w:rPr>
            </w:pPr>
            <w:r>
              <w:rPr>
                <w:lang w:eastAsia="zh-CN"/>
              </w:rPr>
              <w:t>Sharp</w:t>
            </w:r>
          </w:p>
        </w:tc>
        <w:tc>
          <w:tcPr>
            <w:tcW w:w="7480" w:type="dxa"/>
          </w:tcPr>
          <w:p w14:paraId="4B2C1184" w14:textId="77777777" w:rsidR="009A6D00" w:rsidRDefault="007B3C39">
            <w:pPr>
              <w:autoSpaceDE w:val="0"/>
              <w:autoSpaceDN w:val="0"/>
              <w:adjustRightInd w:val="0"/>
              <w:snapToGrid w:val="0"/>
              <w:jc w:val="both"/>
              <w:rPr>
                <w:lang w:eastAsia="ja-JP"/>
              </w:rPr>
            </w:pPr>
            <w:r>
              <w:rPr>
                <w:rFonts w:eastAsia="MS Mincho" w:hint="eastAsia"/>
                <w:lang w:eastAsia="ja-JP"/>
              </w:rPr>
              <w:t>W</w:t>
            </w:r>
            <w:r>
              <w:rPr>
                <w:rFonts w:eastAsia="MS Mincho"/>
                <w:lang w:eastAsia="ja-JP"/>
              </w:rPr>
              <w:t>e support the modification of ZTE’s proposal.</w:t>
            </w:r>
          </w:p>
        </w:tc>
      </w:tr>
      <w:tr w:rsidR="009A6D00" w14:paraId="4B2C1188" w14:textId="77777777">
        <w:tc>
          <w:tcPr>
            <w:tcW w:w="1385" w:type="dxa"/>
          </w:tcPr>
          <w:p w14:paraId="4B2C1186" w14:textId="77777777" w:rsidR="009A6D00" w:rsidRDefault="007B3C39">
            <w:pPr>
              <w:autoSpaceDE w:val="0"/>
              <w:autoSpaceDN w:val="0"/>
              <w:adjustRightInd w:val="0"/>
              <w:snapToGrid w:val="0"/>
              <w:jc w:val="both"/>
              <w:rPr>
                <w:lang w:eastAsia="zh-CN"/>
              </w:rPr>
            </w:pPr>
            <w:r>
              <w:rPr>
                <w:rFonts w:eastAsia="Malgun Gothic"/>
                <w:sz w:val="20"/>
                <w:szCs w:val="20"/>
                <w:lang w:eastAsia="zh-CN"/>
              </w:rPr>
              <w:t>InterDigital</w:t>
            </w:r>
          </w:p>
        </w:tc>
        <w:tc>
          <w:tcPr>
            <w:tcW w:w="7480" w:type="dxa"/>
          </w:tcPr>
          <w:p w14:paraId="4B2C1187" w14:textId="77777777" w:rsidR="009A6D00" w:rsidRDefault="007B3C39">
            <w:pPr>
              <w:autoSpaceDE w:val="0"/>
              <w:autoSpaceDN w:val="0"/>
              <w:adjustRightInd w:val="0"/>
              <w:snapToGrid w:val="0"/>
              <w:jc w:val="both"/>
              <w:rPr>
                <w:rFonts w:eastAsia="MS Mincho"/>
                <w:lang w:eastAsia="ja-JP"/>
              </w:rPr>
            </w:pPr>
            <w:r>
              <w:rPr>
                <w:lang w:eastAsia="zh-CN"/>
              </w:rPr>
              <w:t>Have a similar view as ZTE</w:t>
            </w:r>
          </w:p>
        </w:tc>
      </w:tr>
      <w:tr w:rsidR="009A6D00" w14:paraId="4B2C118B" w14:textId="77777777">
        <w:tc>
          <w:tcPr>
            <w:tcW w:w="1385" w:type="dxa"/>
          </w:tcPr>
          <w:p w14:paraId="4B2C1189"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Fraunhofer</w:t>
            </w:r>
          </w:p>
        </w:tc>
        <w:tc>
          <w:tcPr>
            <w:tcW w:w="7480" w:type="dxa"/>
          </w:tcPr>
          <w:p w14:paraId="4B2C118A" w14:textId="77777777" w:rsidR="009A6D00" w:rsidRDefault="007B3C39">
            <w:pPr>
              <w:autoSpaceDE w:val="0"/>
              <w:autoSpaceDN w:val="0"/>
              <w:adjustRightInd w:val="0"/>
              <w:snapToGrid w:val="0"/>
              <w:jc w:val="both"/>
              <w:rPr>
                <w:lang w:eastAsia="zh-CN"/>
              </w:rPr>
            </w:pPr>
            <w:r>
              <w:rPr>
                <w:lang w:eastAsia="zh-CN"/>
              </w:rPr>
              <w:t>Agree with ZTE’s modification of the proposal</w:t>
            </w:r>
          </w:p>
        </w:tc>
      </w:tr>
      <w:tr w:rsidR="009A6D00" w14:paraId="4B2C118E" w14:textId="77777777">
        <w:tc>
          <w:tcPr>
            <w:tcW w:w="1385" w:type="dxa"/>
          </w:tcPr>
          <w:p w14:paraId="4B2C118C"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Nokia/NSB</w:t>
            </w:r>
          </w:p>
        </w:tc>
        <w:tc>
          <w:tcPr>
            <w:tcW w:w="7480" w:type="dxa"/>
          </w:tcPr>
          <w:p w14:paraId="4B2C118D" w14:textId="77777777" w:rsidR="009A6D00" w:rsidRDefault="007B3C39">
            <w:pPr>
              <w:autoSpaceDE w:val="0"/>
              <w:autoSpaceDN w:val="0"/>
              <w:adjustRightInd w:val="0"/>
              <w:snapToGrid w:val="0"/>
              <w:jc w:val="both"/>
              <w:rPr>
                <w:lang w:eastAsia="zh-CN"/>
              </w:rPr>
            </w:pPr>
            <w:r>
              <w:rPr>
                <w:lang w:eastAsia="zh-CN"/>
              </w:rPr>
              <w:t xml:space="preserve">Agree with ZTE update. </w:t>
            </w:r>
          </w:p>
        </w:tc>
      </w:tr>
      <w:tr w:rsidR="009A6D00" w14:paraId="4B2C1191" w14:textId="77777777">
        <w:tc>
          <w:tcPr>
            <w:tcW w:w="1385" w:type="dxa"/>
          </w:tcPr>
          <w:p w14:paraId="4B2C118F"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Convida Wireless</w:t>
            </w:r>
          </w:p>
        </w:tc>
        <w:tc>
          <w:tcPr>
            <w:tcW w:w="7480" w:type="dxa"/>
          </w:tcPr>
          <w:p w14:paraId="4B2C1190" w14:textId="77777777" w:rsidR="009A6D00" w:rsidRDefault="007B3C39">
            <w:pPr>
              <w:autoSpaceDE w:val="0"/>
              <w:autoSpaceDN w:val="0"/>
              <w:adjustRightInd w:val="0"/>
              <w:snapToGrid w:val="0"/>
              <w:jc w:val="both"/>
              <w:rPr>
                <w:lang w:eastAsia="zh-CN"/>
              </w:rPr>
            </w:pPr>
            <w:r>
              <w:rPr>
                <w:lang w:eastAsia="zh-CN"/>
              </w:rPr>
              <w:t>Support modified proposal from ZTE.</w:t>
            </w:r>
          </w:p>
        </w:tc>
      </w:tr>
      <w:tr w:rsidR="009A6D00" w14:paraId="4B2C1194" w14:textId="77777777">
        <w:tc>
          <w:tcPr>
            <w:tcW w:w="1385" w:type="dxa"/>
          </w:tcPr>
          <w:p w14:paraId="4B2C1192"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Intel</w:t>
            </w:r>
          </w:p>
        </w:tc>
        <w:tc>
          <w:tcPr>
            <w:tcW w:w="7480" w:type="dxa"/>
          </w:tcPr>
          <w:p w14:paraId="4B2C1193" w14:textId="77777777" w:rsidR="009A6D00" w:rsidRDefault="007B3C39">
            <w:pPr>
              <w:autoSpaceDE w:val="0"/>
              <w:autoSpaceDN w:val="0"/>
              <w:adjustRightInd w:val="0"/>
              <w:snapToGrid w:val="0"/>
              <w:jc w:val="both"/>
              <w:rPr>
                <w:lang w:eastAsia="zh-CN"/>
              </w:rPr>
            </w:pPr>
            <w:r>
              <w:rPr>
                <w:lang w:eastAsia="zh-CN"/>
              </w:rPr>
              <w:t>The modified proposal from ZTE is in the right direction. However, it not clear what is “the PDCCH” – is it a candidate PDCCH ? its possible that two PDCCH candidates from 2 TRPs can also (partially) overlap. Then we would like to add “Aspects such as overlap of 2 PDCCH candidates in time/frequency to be discussed”</w:t>
            </w:r>
          </w:p>
        </w:tc>
      </w:tr>
      <w:tr w:rsidR="009A6D00" w14:paraId="4B2C119B" w14:textId="77777777">
        <w:tc>
          <w:tcPr>
            <w:tcW w:w="1385" w:type="dxa"/>
          </w:tcPr>
          <w:p w14:paraId="4B2C1195"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FL’s update</w:t>
            </w:r>
          </w:p>
        </w:tc>
        <w:tc>
          <w:tcPr>
            <w:tcW w:w="7480" w:type="dxa"/>
          </w:tcPr>
          <w:p w14:paraId="4B2C1196" w14:textId="77777777" w:rsidR="009A6D00" w:rsidRDefault="007B3C39">
            <w:pPr>
              <w:autoSpaceDE w:val="0"/>
              <w:autoSpaceDN w:val="0"/>
              <w:adjustRightInd w:val="0"/>
              <w:snapToGrid w:val="0"/>
              <w:jc w:val="both"/>
              <w:rPr>
                <w:lang w:eastAsia="zh-CN"/>
              </w:rPr>
            </w:pPr>
            <w:r>
              <w:rPr>
                <w:lang w:eastAsia="zh-CN"/>
              </w:rPr>
              <w:t xml:space="preserve">Modification from ZTE is taken into account in the proposal (with track change). Original language intended to describe schemes irrespective of repetition or not, but it is perhaps better to clarify further using ZTE’s suggestion. </w:t>
            </w:r>
          </w:p>
          <w:p w14:paraId="4B2C1197" w14:textId="77777777" w:rsidR="009A6D00" w:rsidRDefault="007B3C39">
            <w:pPr>
              <w:autoSpaceDE w:val="0"/>
              <w:autoSpaceDN w:val="0"/>
              <w:adjustRightInd w:val="0"/>
              <w:snapToGrid w:val="0"/>
              <w:jc w:val="both"/>
              <w:rPr>
                <w:lang w:eastAsia="zh-CN"/>
              </w:rPr>
            </w:pPr>
            <w:r>
              <w:rPr>
                <w:lang w:eastAsia="zh-CN"/>
              </w:rPr>
              <w:t xml:space="preserve">Regarding the comment from MediaTek / ZTE / Sony, the new language in Alt1/2 also includes nonoverlapping in time and freq. This may be different that combination of TDM+FDM (e.g. some repetitions TDMed, some other repetitions FDMed), which can be discussed later if needed. </w:t>
            </w:r>
          </w:p>
          <w:p w14:paraId="4B2C1198" w14:textId="77777777" w:rsidR="009A6D00" w:rsidRDefault="007B3C39">
            <w:pPr>
              <w:autoSpaceDE w:val="0"/>
              <w:autoSpaceDN w:val="0"/>
              <w:adjustRightInd w:val="0"/>
              <w:snapToGrid w:val="0"/>
              <w:jc w:val="both"/>
              <w:rPr>
                <w:lang w:eastAsia="zh-CN"/>
              </w:rPr>
            </w:pPr>
            <w:r>
              <w:rPr>
                <w:lang w:eastAsia="zh-CN"/>
              </w:rPr>
              <w:t>Regarding LG’s comment, we can discuss aspects related to repetition (same DCI), multi-opportunity (selection), and non-repetition as part of proposal 4.</w:t>
            </w:r>
          </w:p>
          <w:p w14:paraId="4B2C1199" w14:textId="77777777" w:rsidR="009A6D00" w:rsidRDefault="007B3C39">
            <w:pPr>
              <w:autoSpaceDE w:val="0"/>
              <w:autoSpaceDN w:val="0"/>
              <w:adjustRightInd w:val="0"/>
              <w:snapToGrid w:val="0"/>
              <w:jc w:val="both"/>
              <w:rPr>
                <w:lang w:eastAsia="zh-CN"/>
              </w:rPr>
            </w:pPr>
            <w:r>
              <w:rPr>
                <w:lang w:eastAsia="zh-CN"/>
              </w:rPr>
              <w:t>Regarding Lenovo/Motorola Mobility’s comment, SFN in the third bullet refers to one DMRS port with 2 TCI states. From FL’s perspective, it is better to not introduce more schemes (PDCCH with 2 DMRS ports) with high priority at this stage especially given that it may have significantly more spec impact and also given the fact that it is not preferred by majority at this stage.</w:t>
            </w:r>
          </w:p>
          <w:p w14:paraId="4B2C119A" w14:textId="77777777" w:rsidR="009A6D00" w:rsidRDefault="007B3C39">
            <w:pPr>
              <w:autoSpaceDE w:val="0"/>
              <w:autoSpaceDN w:val="0"/>
              <w:adjustRightInd w:val="0"/>
              <w:snapToGrid w:val="0"/>
              <w:jc w:val="both"/>
              <w:rPr>
                <w:lang w:eastAsia="zh-CN"/>
              </w:rPr>
            </w:pPr>
            <w:r>
              <w:rPr>
                <w:lang w:eastAsia="zh-CN"/>
              </w:rPr>
              <w:lastRenderedPageBreak/>
              <w:t xml:space="preserve">Regarding Intel’s comment, that is valid point but FDM and TDM by definition are not overlapping (in REs). Partial overlap belongs to the category of combination of schemes and does not have high priority. </w:t>
            </w:r>
          </w:p>
        </w:tc>
      </w:tr>
      <w:tr w:rsidR="009A6D00" w14:paraId="4B2C119E" w14:textId="77777777">
        <w:tc>
          <w:tcPr>
            <w:tcW w:w="1385" w:type="dxa"/>
          </w:tcPr>
          <w:p w14:paraId="4B2C119C"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lastRenderedPageBreak/>
              <w:t>Futurewei</w:t>
            </w:r>
          </w:p>
        </w:tc>
        <w:tc>
          <w:tcPr>
            <w:tcW w:w="7480" w:type="dxa"/>
          </w:tcPr>
          <w:p w14:paraId="4B2C119D" w14:textId="77777777" w:rsidR="009A6D00" w:rsidRDefault="007B3C39">
            <w:pPr>
              <w:autoSpaceDE w:val="0"/>
              <w:autoSpaceDN w:val="0"/>
              <w:adjustRightInd w:val="0"/>
              <w:snapToGrid w:val="0"/>
              <w:jc w:val="both"/>
              <w:rPr>
                <w:lang w:eastAsia="zh-CN"/>
              </w:rPr>
            </w:pPr>
            <w:r>
              <w:rPr>
                <w:sz w:val="20"/>
                <w:szCs w:val="20"/>
                <w:lang w:eastAsia="zh-CN"/>
              </w:rPr>
              <w:t>Support the updated proposal</w:t>
            </w:r>
          </w:p>
        </w:tc>
      </w:tr>
      <w:tr w:rsidR="009A6D00" w14:paraId="4B2C11A2" w14:textId="77777777">
        <w:tc>
          <w:tcPr>
            <w:tcW w:w="1385" w:type="dxa"/>
          </w:tcPr>
          <w:p w14:paraId="4B2C119F" w14:textId="77777777" w:rsidR="009A6D00" w:rsidRDefault="007B3C39">
            <w:pPr>
              <w:autoSpaceDE w:val="0"/>
              <w:autoSpaceDN w:val="0"/>
              <w:adjustRightInd w:val="0"/>
              <w:snapToGrid w:val="0"/>
              <w:jc w:val="both"/>
              <w:rPr>
                <w:sz w:val="20"/>
                <w:szCs w:val="20"/>
                <w:lang w:eastAsia="zh-CN"/>
              </w:rPr>
            </w:pPr>
            <w:r>
              <w:rPr>
                <w:rFonts w:hint="eastAsia"/>
                <w:sz w:val="20"/>
                <w:szCs w:val="20"/>
                <w:lang w:eastAsia="zh-CN"/>
              </w:rPr>
              <w:t>CATT</w:t>
            </w:r>
          </w:p>
        </w:tc>
        <w:tc>
          <w:tcPr>
            <w:tcW w:w="7480" w:type="dxa"/>
          </w:tcPr>
          <w:p w14:paraId="4B2C11A0" w14:textId="77777777" w:rsidR="009A6D00" w:rsidRDefault="007B3C39">
            <w:pPr>
              <w:autoSpaceDE w:val="0"/>
              <w:autoSpaceDN w:val="0"/>
              <w:adjustRightInd w:val="0"/>
              <w:snapToGrid w:val="0"/>
              <w:jc w:val="both"/>
              <w:rPr>
                <w:lang w:eastAsia="zh-CN"/>
              </w:rPr>
            </w:pPr>
            <w:r>
              <w:rPr>
                <w:lang w:eastAsia="zh-CN"/>
              </w:rPr>
              <w:t>W</w:t>
            </w:r>
            <w:r>
              <w:rPr>
                <w:rFonts w:hint="eastAsia"/>
                <w:lang w:eastAsia="zh-CN"/>
              </w:rPr>
              <w:t>e agree with FL</w:t>
            </w:r>
            <w:r>
              <w:rPr>
                <w:lang w:eastAsia="zh-CN"/>
              </w:rPr>
              <w:t>’</w:t>
            </w:r>
            <w:r>
              <w:rPr>
                <w:rFonts w:hint="eastAsia"/>
                <w:lang w:eastAsia="zh-CN"/>
              </w:rPr>
              <w:t xml:space="preserve">s update in </w:t>
            </w:r>
            <w:r>
              <w:rPr>
                <w:lang w:eastAsia="zh-CN"/>
              </w:rPr>
              <w:t>principle</w:t>
            </w:r>
            <w:r>
              <w:rPr>
                <w:rFonts w:hint="eastAsia"/>
                <w:lang w:eastAsia="zh-CN"/>
              </w:rPr>
              <w:t xml:space="preserve">. </w:t>
            </w:r>
            <w:r>
              <w:rPr>
                <w:lang w:eastAsia="zh-CN"/>
              </w:rPr>
              <w:t>H</w:t>
            </w:r>
            <w:r>
              <w:rPr>
                <w:rFonts w:hint="eastAsia"/>
                <w:lang w:eastAsia="zh-CN"/>
              </w:rPr>
              <w:t xml:space="preserve">owever, we think the definition of </w:t>
            </w:r>
            <w:r>
              <w:rPr>
                <w:lang w:eastAsia="zh-CN"/>
              </w:rPr>
              <w:t>PDCCH repetition</w:t>
            </w:r>
            <w:r>
              <w:rPr>
                <w:rFonts w:hint="eastAsia"/>
                <w:lang w:eastAsia="zh-CN"/>
              </w:rPr>
              <w:t xml:space="preserve"> should be clarified. </w:t>
            </w:r>
            <w:r>
              <w:rPr>
                <w:lang w:eastAsia="zh-CN"/>
              </w:rPr>
              <w:t>D</w:t>
            </w:r>
            <w:r>
              <w:rPr>
                <w:rFonts w:hint="eastAsia"/>
                <w:lang w:eastAsia="zh-CN"/>
              </w:rPr>
              <w:t xml:space="preserve">epending on detailed </w:t>
            </w:r>
            <w:r>
              <w:rPr>
                <w:lang w:eastAsia="zh-CN"/>
              </w:rPr>
              <w:t>enhancement</w:t>
            </w:r>
            <w:r>
              <w:rPr>
                <w:rFonts w:hint="eastAsia"/>
                <w:lang w:eastAsia="zh-CN"/>
              </w:rPr>
              <w:t xml:space="preserve"> scheme, each </w:t>
            </w:r>
            <w:r>
              <w:rPr>
                <w:lang w:eastAsia="zh-CN"/>
              </w:rPr>
              <w:t>repetition</w:t>
            </w:r>
            <w:r>
              <w:rPr>
                <w:rFonts w:hint="eastAsia"/>
                <w:lang w:eastAsia="zh-CN"/>
              </w:rPr>
              <w:t xml:space="preserve"> could be a copy of exact the same DCI or a different DCI. </w:t>
            </w:r>
            <w:r>
              <w:rPr>
                <w:lang w:eastAsia="zh-CN"/>
              </w:rPr>
              <w:t>B</w:t>
            </w:r>
            <w:r>
              <w:rPr>
                <w:rFonts w:hint="eastAsia"/>
                <w:lang w:eastAsia="zh-CN"/>
              </w:rPr>
              <w:t>ut in our understanding, repetition means that the DCI in each of repetitions schedules the same PDSCH/PUSCH/RS, irrespective the DCI in each repetition is same or not.</w:t>
            </w:r>
          </w:p>
          <w:p w14:paraId="4B2C11A1" w14:textId="77777777" w:rsidR="009A6D00" w:rsidRDefault="007B3C39">
            <w:pPr>
              <w:autoSpaceDE w:val="0"/>
              <w:autoSpaceDN w:val="0"/>
              <w:adjustRightInd w:val="0"/>
              <w:snapToGrid w:val="0"/>
              <w:jc w:val="both"/>
              <w:rPr>
                <w:lang w:eastAsia="zh-CN"/>
              </w:rPr>
            </w:pPr>
            <w:r>
              <w:rPr>
                <w:lang w:eastAsia="zh-CN"/>
              </w:rPr>
              <w:t>I</w:t>
            </w:r>
            <w:r>
              <w:rPr>
                <w:rFonts w:hint="eastAsia"/>
                <w:lang w:eastAsia="zh-CN"/>
              </w:rPr>
              <w:t xml:space="preserve">n addition, as shown in our contribution, we also support TDM and FDM. </w:t>
            </w:r>
          </w:p>
        </w:tc>
      </w:tr>
      <w:tr w:rsidR="009A6D00" w14:paraId="4B2C11AD" w14:textId="77777777">
        <w:tc>
          <w:tcPr>
            <w:tcW w:w="1385" w:type="dxa"/>
          </w:tcPr>
          <w:p w14:paraId="4B2C11A3" w14:textId="77777777" w:rsidR="009A6D00" w:rsidRDefault="007B3C39">
            <w:pPr>
              <w:autoSpaceDE w:val="0"/>
              <w:autoSpaceDN w:val="0"/>
              <w:adjustRightInd w:val="0"/>
              <w:snapToGrid w:val="0"/>
              <w:jc w:val="both"/>
              <w:rPr>
                <w:lang w:eastAsia="ko-KR"/>
              </w:rPr>
            </w:pPr>
            <w:r>
              <w:rPr>
                <w:rFonts w:hint="eastAsia"/>
                <w:lang w:eastAsia="ko-KR"/>
              </w:rPr>
              <w:t>LG</w:t>
            </w:r>
            <w:r>
              <w:rPr>
                <w:lang w:eastAsia="ko-KR"/>
              </w:rPr>
              <w:t xml:space="preserve"> (2</w:t>
            </w:r>
            <w:r>
              <w:rPr>
                <w:rFonts w:hint="eastAsia"/>
                <w:lang w:eastAsia="ko-KR"/>
              </w:rPr>
              <w:t xml:space="preserve">nd </w:t>
            </w:r>
            <w:r>
              <w:rPr>
                <w:lang w:eastAsia="ko-KR"/>
              </w:rPr>
              <w:t>round)</w:t>
            </w:r>
          </w:p>
        </w:tc>
        <w:tc>
          <w:tcPr>
            <w:tcW w:w="7480" w:type="dxa"/>
          </w:tcPr>
          <w:p w14:paraId="4B2C11A4" w14:textId="77777777" w:rsidR="009A6D00" w:rsidRDefault="007B3C39">
            <w:pPr>
              <w:autoSpaceDE w:val="0"/>
              <w:autoSpaceDN w:val="0"/>
              <w:adjustRightInd w:val="0"/>
              <w:snapToGrid w:val="0"/>
              <w:jc w:val="both"/>
              <w:rPr>
                <w:lang w:eastAsia="ko-KR"/>
              </w:rPr>
            </w:pPr>
            <w:r>
              <w:rPr>
                <w:lang w:eastAsia="ko-KR"/>
              </w:rPr>
              <w:t>P</w:t>
            </w:r>
            <w:r>
              <w:rPr>
                <w:rFonts w:hint="eastAsia"/>
                <w:lang w:eastAsia="ko-KR"/>
              </w:rPr>
              <w:t xml:space="preserve">roposal </w:t>
            </w:r>
            <w:r>
              <w:rPr>
                <w:lang w:eastAsia="ko-KR"/>
              </w:rPr>
              <w:t>2 rules out PDCCH scheme option 3 in Proposal 4. We suggest the following revision:</w:t>
            </w:r>
          </w:p>
          <w:p w14:paraId="4B2C11A5" w14:textId="77777777" w:rsidR="009A6D00" w:rsidRDefault="007B3C39">
            <w:pPr>
              <w:autoSpaceDE w:val="0"/>
              <w:autoSpaceDN w:val="0"/>
              <w:adjustRightInd w:val="0"/>
              <w:snapToGrid w:val="0"/>
              <w:spacing w:after="120"/>
              <w:jc w:val="both"/>
              <w:rPr>
                <w:b/>
                <w:bCs/>
                <w:i/>
                <w:iCs/>
              </w:rPr>
            </w:pPr>
            <w:r>
              <w:rPr>
                <w:b/>
                <w:bCs/>
                <w:i/>
                <w:iCs/>
                <w:u w:val="single"/>
              </w:rPr>
              <w:t>Proposal 2</w:t>
            </w:r>
            <w:r>
              <w:rPr>
                <w:b/>
                <w:bCs/>
                <w:i/>
                <w:iCs/>
              </w:rPr>
              <w:t>: For mTRP PDCCH reliability enhancements, study the following multiplexing schemes</w:t>
            </w:r>
          </w:p>
          <w:p w14:paraId="4B2C11A6" w14:textId="77777777" w:rsidR="009A6D00" w:rsidRDefault="007B3C39">
            <w:pPr>
              <w:numPr>
                <w:ilvl w:val="0"/>
                <w:numId w:val="10"/>
              </w:numPr>
              <w:autoSpaceDE w:val="0"/>
              <w:autoSpaceDN w:val="0"/>
              <w:adjustRightInd w:val="0"/>
              <w:snapToGrid w:val="0"/>
              <w:spacing w:after="120"/>
              <w:jc w:val="both"/>
              <w:rPr>
                <w:b/>
                <w:bCs/>
                <w:i/>
                <w:iCs/>
                <w:color w:val="FF0000"/>
              </w:rPr>
            </w:pPr>
            <w:r>
              <w:rPr>
                <w:b/>
                <w:bCs/>
                <w:i/>
                <w:iCs/>
              </w:rPr>
              <w:t xml:space="preserve">TDM: Two sets of symbols of the PDCCH / </w:t>
            </w:r>
            <w:r>
              <w:rPr>
                <w:b/>
                <w:bCs/>
                <w:i/>
                <w:iCs/>
                <w:color w:val="FF0000"/>
              </w:rPr>
              <w:t>non-overlapping (in time) PDCCH repetitions / non-overlapping (in time) multi-chance PDCCH associated with two different TCI states</w:t>
            </w:r>
          </w:p>
          <w:p w14:paraId="4B2C11A7" w14:textId="77777777" w:rsidR="009A6D00" w:rsidRDefault="007B3C39">
            <w:pPr>
              <w:numPr>
                <w:ilvl w:val="1"/>
                <w:numId w:val="10"/>
              </w:numPr>
              <w:autoSpaceDE w:val="0"/>
              <w:autoSpaceDN w:val="0"/>
              <w:adjustRightInd w:val="0"/>
              <w:snapToGrid w:val="0"/>
              <w:spacing w:after="120"/>
              <w:jc w:val="both"/>
              <w:rPr>
                <w:b/>
                <w:bCs/>
                <w:i/>
                <w:iCs/>
              </w:rPr>
            </w:pPr>
            <w:r>
              <w:rPr>
                <w:b/>
                <w:bCs/>
                <w:i/>
                <w:iCs/>
              </w:rPr>
              <w:t>Aspects and specification impacts related to intra-slot vs inter-slot to be discussed</w:t>
            </w:r>
          </w:p>
          <w:p w14:paraId="4B2C11A8" w14:textId="77777777" w:rsidR="009A6D00" w:rsidRDefault="007B3C39">
            <w:pPr>
              <w:numPr>
                <w:ilvl w:val="0"/>
                <w:numId w:val="10"/>
              </w:numPr>
              <w:autoSpaceDE w:val="0"/>
              <w:autoSpaceDN w:val="0"/>
              <w:adjustRightInd w:val="0"/>
              <w:snapToGrid w:val="0"/>
              <w:spacing w:after="120"/>
              <w:jc w:val="both"/>
              <w:rPr>
                <w:b/>
                <w:bCs/>
                <w:i/>
                <w:iCs/>
                <w:color w:val="FF0000"/>
              </w:rPr>
            </w:pPr>
            <w:r>
              <w:rPr>
                <w:b/>
                <w:bCs/>
                <w:i/>
                <w:iCs/>
              </w:rPr>
              <w:t xml:space="preserve">FDM: Two sets of REG bundles / CCEs of the PDCCH / </w:t>
            </w:r>
            <w:r>
              <w:rPr>
                <w:b/>
                <w:bCs/>
                <w:i/>
                <w:iCs/>
                <w:color w:val="FF0000"/>
              </w:rPr>
              <w:t>non-overlapping (in frequency) PDCCH repetitions / non-overlapping (in frequency) multi-chance PDCCH associated with two different TCI states</w:t>
            </w:r>
          </w:p>
          <w:p w14:paraId="4B2C11A9" w14:textId="77777777" w:rsidR="009A6D00" w:rsidRDefault="007B3C39">
            <w:pPr>
              <w:numPr>
                <w:ilvl w:val="0"/>
                <w:numId w:val="10"/>
              </w:numPr>
              <w:autoSpaceDE w:val="0"/>
              <w:autoSpaceDN w:val="0"/>
              <w:adjustRightInd w:val="0"/>
              <w:snapToGrid w:val="0"/>
              <w:spacing w:after="120"/>
              <w:jc w:val="both"/>
              <w:rPr>
                <w:b/>
                <w:bCs/>
                <w:i/>
                <w:iCs/>
              </w:rPr>
            </w:pPr>
            <w:r>
              <w:rPr>
                <w:b/>
                <w:bCs/>
                <w:i/>
                <w:iCs/>
              </w:rPr>
              <w:t>SFN: PDCCH DMRS is associated with two TCI states in all REGs/CCEs of the PDCCH</w:t>
            </w:r>
          </w:p>
          <w:p w14:paraId="4B2C11AA" w14:textId="77777777" w:rsidR="009A6D00" w:rsidRDefault="007B3C39">
            <w:pPr>
              <w:numPr>
                <w:ilvl w:val="1"/>
                <w:numId w:val="10"/>
              </w:numPr>
              <w:autoSpaceDE w:val="0"/>
              <w:autoSpaceDN w:val="0"/>
              <w:adjustRightInd w:val="0"/>
              <w:snapToGrid w:val="0"/>
              <w:spacing w:after="120"/>
              <w:jc w:val="both"/>
              <w:rPr>
                <w:b/>
                <w:bCs/>
                <w:i/>
                <w:iCs/>
              </w:rPr>
            </w:pPr>
            <w:r>
              <w:rPr>
                <w:b/>
                <w:bCs/>
                <w:i/>
                <w:iCs/>
              </w:rPr>
              <w:t>Note: There is dependency between this scheme and AI 2d (HST-SFN)</w:t>
            </w:r>
          </w:p>
          <w:p w14:paraId="4B2C11AB" w14:textId="77777777" w:rsidR="009A6D00" w:rsidRDefault="007B3C39">
            <w:pPr>
              <w:numPr>
                <w:ilvl w:val="0"/>
                <w:numId w:val="10"/>
              </w:numPr>
              <w:autoSpaceDE w:val="0"/>
              <w:autoSpaceDN w:val="0"/>
              <w:adjustRightInd w:val="0"/>
              <w:snapToGrid w:val="0"/>
              <w:spacing w:after="120"/>
              <w:jc w:val="both"/>
              <w:rPr>
                <w:b/>
                <w:bCs/>
                <w:i/>
                <w:iCs/>
              </w:rPr>
            </w:pPr>
            <w:r>
              <w:rPr>
                <w:b/>
                <w:bCs/>
                <w:i/>
                <w:iCs/>
              </w:rPr>
              <w:t>Note: Combinations of the schemes are not precluded, and they can be discussed at a later stage.</w:t>
            </w:r>
          </w:p>
          <w:p w14:paraId="4B2C11AC" w14:textId="77777777" w:rsidR="009A6D00" w:rsidRDefault="009A6D00">
            <w:pPr>
              <w:autoSpaceDE w:val="0"/>
              <w:autoSpaceDN w:val="0"/>
              <w:adjustRightInd w:val="0"/>
              <w:snapToGrid w:val="0"/>
              <w:jc w:val="both"/>
              <w:rPr>
                <w:lang w:eastAsia="ko-KR"/>
              </w:rPr>
            </w:pPr>
          </w:p>
        </w:tc>
      </w:tr>
      <w:tr w:rsidR="009A6D00" w14:paraId="4B2C11B0" w14:textId="77777777">
        <w:tc>
          <w:tcPr>
            <w:tcW w:w="1385" w:type="dxa"/>
          </w:tcPr>
          <w:p w14:paraId="4B2C11AE" w14:textId="77777777" w:rsidR="009A6D00" w:rsidRDefault="007B3C39">
            <w:pPr>
              <w:autoSpaceDE w:val="0"/>
              <w:autoSpaceDN w:val="0"/>
              <w:adjustRightInd w:val="0"/>
              <w:snapToGrid w:val="0"/>
              <w:jc w:val="both"/>
              <w:rPr>
                <w:lang w:eastAsia="zh-CN"/>
              </w:rPr>
            </w:pPr>
            <w:r>
              <w:rPr>
                <w:rFonts w:hint="eastAsia"/>
                <w:lang w:eastAsia="zh-CN"/>
              </w:rPr>
              <w:t>ZTE2</w:t>
            </w:r>
          </w:p>
        </w:tc>
        <w:tc>
          <w:tcPr>
            <w:tcW w:w="7480" w:type="dxa"/>
          </w:tcPr>
          <w:p w14:paraId="4B2C11AF" w14:textId="77777777" w:rsidR="009A6D00" w:rsidRDefault="007B3C39">
            <w:pPr>
              <w:autoSpaceDE w:val="0"/>
              <w:autoSpaceDN w:val="0"/>
              <w:adjustRightInd w:val="0"/>
              <w:snapToGrid w:val="0"/>
              <w:jc w:val="both"/>
              <w:rPr>
                <w:lang w:eastAsia="zh-CN"/>
              </w:rPr>
            </w:pPr>
            <w:r>
              <w:rPr>
                <w:rFonts w:hint="eastAsia"/>
                <w:lang w:eastAsia="zh-CN"/>
              </w:rPr>
              <w:t>We are OK with FL</w:t>
            </w:r>
            <w:r>
              <w:rPr>
                <w:lang w:eastAsia="zh-CN"/>
              </w:rPr>
              <w:t>’</w:t>
            </w:r>
            <w:r>
              <w:rPr>
                <w:rFonts w:hint="eastAsia"/>
                <w:lang w:eastAsia="zh-CN"/>
              </w:rPr>
              <w:t>s update proposal</w:t>
            </w:r>
          </w:p>
        </w:tc>
      </w:tr>
      <w:tr w:rsidR="000370BE" w14:paraId="46A4E1D2" w14:textId="77777777">
        <w:tc>
          <w:tcPr>
            <w:tcW w:w="1385" w:type="dxa"/>
          </w:tcPr>
          <w:p w14:paraId="743F2FDC" w14:textId="070721D9" w:rsidR="000370BE" w:rsidRDefault="000370BE">
            <w:pPr>
              <w:autoSpaceDE w:val="0"/>
              <w:autoSpaceDN w:val="0"/>
              <w:adjustRightInd w:val="0"/>
              <w:snapToGrid w:val="0"/>
              <w:jc w:val="both"/>
              <w:rPr>
                <w:lang w:eastAsia="zh-CN"/>
              </w:rPr>
            </w:pPr>
            <w:r>
              <w:rPr>
                <w:lang w:eastAsia="zh-CN"/>
              </w:rPr>
              <w:t>DOCOMO2</w:t>
            </w:r>
          </w:p>
        </w:tc>
        <w:tc>
          <w:tcPr>
            <w:tcW w:w="7480" w:type="dxa"/>
          </w:tcPr>
          <w:p w14:paraId="371BF579" w14:textId="30AFB83E" w:rsidR="000370BE" w:rsidRDefault="000370BE">
            <w:pPr>
              <w:autoSpaceDE w:val="0"/>
              <w:autoSpaceDN w:val="0"/>
              <w:adjustRightInd w:val="0"/>
              <w:snapToGrid w:val="0"/>
              <w:jc w:val="both"/>
              <w:rPr>
                <w:lang w:eastAsia="zh-CN"/>
              </w:rPr>
            </w:pPr>
            <w:r>
              <w:rPr>
                <w:lang w:eastAsia="zh-CN"/>
              </w:rPr>
              <w:t xml:space="preserve">We support FL’s proposal </w:t>
            </w:r>
            <w:r w:rsidR="0032084F">
              <w:rPr>
                <w:lang w:eastAsia="zh-CN"/>
              </w:rPr>
              <w:t xml:space="preserve">and we are fine with LG’s update to </w:t>
            </w:r>
            <w:r w:rsidR="00311D83">
              <w:rPr>
                <w:lang w:eastAsia="zh-CN"/>
              </w:rPr>
              <w:t>align with proposal 4</w:t>
            </w:r>
            <w:r w:rsidR="0032084F">
              <w:rPr>
                <w:lang w:eastAsia="zh-CN"/>
              </w:rPr>
              <w:t>.</w:t>
            </w:r>
          </w:p>
        </w:tc>
      </w:tr>
      <w:tr w:rsidR="004C14C8" w14:paraId="5889BCAD" w14:textId="77777777">
        <w:tc>
          <w:tcPr>
            <w:tcW w:w="1385" w:type="dxa"/>
          </w:tcPr>
          <w:p w14:paraId="6C3EC5BA" w14:textId="37182AE4" w:rsidR="004C14C8" w:rsidRDefault="004C14C8">
            <w:pPr>
              <w:autoSpaceDE w:val="0"/>
              <w:autoSpaceDN w:val="0"/>
              <w:adjustRightInd w:val="0"/>
              <w:snapToGrid w:val="0"/>
              <w:jc w:val="both"/>
              <w:rPr>
                <w:lang w:eastAsia="zh-CN"/>
              </w:rPr>
            </w:pPr>
            <w:r>
              <w:rPr>
                <w:lang w:eastAsia="zh-CN"/>
              </w:rPr>
              <w:t>MediaTek2</w:t>
            </w:r>
          </w:p>
        </w:tc>
        <w:tc>
          <w:tcPr>
            <w:tcW w:w="7480" w:type="dxa"/>
          </w:tcPr>
          <w:p w14:paraId="3F346815" w14:textId="1178884B" w:rsidR="004C14C8" w:rsidRDefault="004C14C8" w:rsidP="00791638">
            <w:pPr>
              <w:autoSpaceDE w:val="0"/>
              <w:autoSpaceDN w:val="0"/>
              <w:adjustRightInd w:val="0"/>
              <w:snapToGrid w:val="0"/>
              <w:jc w:val="both"/>
              <w:rPr>
                <w:lang w:eastAsia="zh-CN"/>
              </w:rPr>
            </w:pPr>
            <w:r>
              <w:rPr>
                <w:lang w:eastAsia="zh-CN"/>
              </w:rPr>
              <w:t>We are fine with the FL’s proposal.</w:t>
            </w:r>
            <w:r w:rsidR="00791638">
              <w:rPr>
                <w:lang w:eastAsia="zh-CN"/>
              </w:rPr>
              <w:t xml:space="preserve"> We also share the same view as CATT. Current definition of repetition is quite broad. Also, we have a question to LG. Does multi chance PDCCH mean that two PDCCH are separately encoded and can have different payload size</w:t>
            </w:r>
            <w:r w:rsidR="006E2A40">
              <w:rPr>
                <w:lang w:eastAsia="zh-CN"/>
              </w:rPr>
              <w:t>s</w:t>
            </w:r>
            <w:r w:rsidR="00791638">
              <w:rPr>
                <w:lang w:eastAsia="zh-CN"/>
              </w:rPr>
              <w:t xml:space="preserve"> without linkage? So, the UE cannot do combining, right?</w:t>
            </w:r>
          </w:p>
        </w:tc>
      </w:tr>
      <w:tr w:rsidR="00D0548E" w14:paraId="34195D45" w14:textId="77777777">
        <w:tc>
          <w:tcPr>
            <w:tcW w:w="1385" w:type="dxa"/>
          </w:tcPr>
          <w:p w14:paraId="50BAD7FA" w14:textId="462D3705" w:rsidR="00D0548E" w:rsidRDefault="00D0548E">
            <w:pPr>
              <w:autoSpaceDE w:val="0"/>
              <w:autoSpaceDN w:val="0"/>
              <w:adjustRightInd w:val="0"/>
              <w:snapToGrid w:val="0"/>
              <w:jc w:val="both"/>
              <w:rPr>
                <w:lang w:eastAsia="ko-KR"/>
              </w:rPr>
            </w:pPr>
            <w:r>
              <w:rPr>
                <w:rFonts w:hint="eastAsia"/>
                <w:lang w:eastAsia="ko-KR"/>
              </w:rPr>
              <w:lastRenderedPageBreak/>
              <w:t>Samsung</w:t>
            </w:r>
          </w:p>
        </w:tc>
        <w:tc>
          <w:tcPr>
            <w:tcW w:w="7480" w:type="dxa"/>
          </w:tcPr>
          <w:p w14:paraId="50F5944E" w14:textId="77777777" w:rsidR="00D0548E" w:rsidRPr="00D0548E" w:rsidRDefault="00D0548E" w:rsidP="00D0548E">
            <w:pPr>
              <w:autoSpaceDE w:val="0"/>
              <w:autoSpaceDN w:val="0"/>
              <w:adjustRightInd w:val="0"/>
              <w:snapToGrid w:val="0"/>
              <w:jc w:val="both"/>
              <w:rPr>
                <w:lang w:eastAsia="zh-CN"/>
              </w:rPr>
            </w:pPr>
            <w:r w:rsidRPr="00D0548E">
              <w:rPr>
                <w:lang w:eastAsia="zh-CN"/>
              </w:rPr>
              <w:t>Regarding SFN, if PDCCH-SFN is designed based on a single DMRS port with multiple TCI states, then it will be a single CORESET with two TCI states. Then, we suggest adding of following note:</w:t>
            </w:r>
          </w:p>
          <w:p w14:paraId="78474734" w14:textId="77777777" w:rsidR="00D0548E" w:rsidRPr="00D0548E" w:rsidRDefault="00D0548E" w:rsidP="00D0548E">
            <w:pPr>
              <w:numPr>
                <w:ilvl w:val="0"/>
                <w:numId w:val="38"/>
              </w:numPr>
              <w:autoSpaceDE w:val="0"/>
              <w:autoSpaceDN w:val="0"/>
              <w:adjustRightInd w:val="0"/>
              <w:snapToGrid w:val="0"/>
              <w:jc w:val="both"/>
              <w:rPr>
                <w:b/>
                <w:bCs/>
                <w:i/>
                <w:iCs/>
                <w:lang w:eastAsia="zh-CN"/>
              </w:rPr>
            </w:pPr>
            <w:r w:rsidRPr="00D0548E">
              <w:rPr>
                <w:b/>
                <w:bCs/>
                <w:i/>
                <w:iCs/>
                <w:lang w:eastAsia="zh-CN"/>
              </w:rPr>
              <w:t>SFN: PDCCH DMRS is associated with two TCI states in all REGs/CCEs of the PDCCH</w:t>
            </w:r>
          </w:p>
          <w:p w14:paraId="6183920C" w14:textId="77777777" w:rsidR="00D0548E" w:rsidRPr="00D0548E" w:rsidRDefault="00D0548E" w:rsidP="00D0548E">
            <w:pPr>
              <w:numPr>
                <w:ilvl w:val="1"/>
                <w:numId w:val="38"/>
              </w:numPr>
              <w:autoSpaceDE w:val="0"/>
              <w:autoSpaceDN w:val="0"/>
              <w:adjustRightInd w:val="0"/>
              <w:snapToGrid w:val="0"/>
              <w:jc w:val="both"/>
              <w:rPr>
                <w:b/>
                <w:bCs/>
                <w:i/>
                <w:iCs/>
                <w:lang w:eastAsia="zh-CN"/>
              </w:rPr>
            </w:pPr>
            <w:r w:rsidRPr="00D0548E">
              <w:rPr>
                <w:b/>
                <w:bCs/>
                <w:i/>
                <w:iCs/>
                <w:lang w:eastAsia="zh-CN"/>
              </w:rPr>
              <w:t>Note: There is dependency between this scheme and AI 2d (HST-SFN)</w:t>
            </w:r>
          </w:p>
          <w:p w14:paraId="2AFC8224" w14:textId="2170FEF7" w:rsidR="00D0548E" w:rsidRPr="00D0548E" w:rsidRDefault="00D0548E" w:rsidP="00D0548E">
            <w:pPr>
              <w:numPr>
                <w:ilvl w:val="1"/>
                <w:numId w:val="38"/>
              </w:numPr>
              <w:autoSpaceDE w:val="0"/>
              <w:autoSpaceDN w:val="0"/>
              <w:adjustRightInd w:val="0"/>
              <w:snapToGrid w:val="0"/>
              <w:jc w:val="both"/>
              <w:rPr>
                <w:b/>
                <w:bCs/>
                <w:i/>
                <w:iCs/>
                <w:lang w:eastAsia="zh-CN"/>
              </w:rPr>
            </w:pPr>
            <w:r w:rsidRPr="00D0548E">
              <w:rPr>
                <w:b/>
                <w:bCs/>
                <w:i/>
                <w:iCs/>
                <w:lang w:eastAsia="zh-CN"/>
              </w:rPr>
              <w:t>N</w:t>
            </w:r>
            <w:ins w:id="27" w:author="Samsung" w:date="2020-08-20T14:00:00Z">
              <w:r w:rsidRPr="00D0548E">
                <w:rPr>
                  <w:b/>
                  <w:bCs/>
                  <w:i/>
                  <w:iCs/>
                  <w:lang w:eastAsia="zh-CN"/>
                </w:rPr>
                <w:t>ote: This issue is to be discussed in Alt 1 in Proposal 3.</w:t>
              </w:r>
            </w:ins>
          </w:p>
        </w:tc>
      </w:tr>
      <w:tr w:rsidR="001F41BB" w14:paraId="75D3ECC6" w14:textId="77777777">
        <w:tc>
          <w:tcPr>
            <w:tcW w:w="1385" w:type="dxa"/>
          </w:tcPr>
          <w:p w14:paraId="35BE0BF1" w14:textId="025C274B" w:rsidR="001F41BB" w:rsidRDefault="001F41BB" w:rsidP="001F41BB">
            <w:pPr>
              <w:autoSpaceDE w:val="0"/>
              <w:autoSpaceDN w:val="0"/>
              <w:adjustRightInd w:val="0"/>
              <w:snapToGrid w:val="0"/>
              <w:jc w:val="both"/>
              <w:rPr>
                <w:lang w:eastAsia="ko-KR"/>
              </w:rPr>
            </w:pPr>
            <w:r>
              <w:rPr>
                <w:rFonts w:eastAsia="SimSun" w:hint="eastAsia"/>
                <w:sz w:val="20"/>
                <w:szCs w:val="20"/>
                <w:lang w:eastAsia="zh-CN"/>
              </w:rPr>
              <w:t>H</w:t>
            </w:r>
            <w:r>
              <w:rPr>
                <w:rFonts w:eastAsia="SimSun"/>
                <w:sz w:val="20"/>
                <w:szCs w:val="20"/>
                <w:lang w:eastAsia="zh-CN"/>
              </w:rPr>
              <w:t>uawei, Hisilicon</w:t>
            </w:r>
          </w:p>
        </w:tc>
        <w:tc>
          <w:tcPr>
            <w:tcW w:w="7480" w:type="dxa"/>
          </w:tcPr>
          <w:p w14:paraId="56DCF5F0" w14:textId="245C0971" w:rsidR="001F41BB" w:rsidRPr="00D0548E" w:rsidRDefault="001F41BB" w:rsidP="001F41BB">
            <w:pPr>
              <w:autoSpaceDE w:val="0"/>
              <w:autoSpaceDN w:val="0"/>
              <w:adjustRightInd w:val="0"/>
              <w:snapToGrid w:val="0"/>
              <w:jc w:val="both"/>
              <w:rPr>
                <w:lang w:eastAsia="zh-CN"/>
              </w:rPr>
            </w:pPr>
            <w:r>
              <w:rPr>
                <w:sz w:val="20"/>
                <w:szCs w:val="20"/>
                <w:lang w:eastAsia="zh-CN"/>
              </w:rPr>
              <w:t>Support the updated proposal.</w:t>
            </w:r>
          </w:p>
        </w:tc>
      </w:tr>
      <w:tr w:rsidR="00FA7788" w:rsidRPr="00D0548E" w14:paraId="2A322044" w14:textId="77777777" w:rsidTr="00FA7788">
        <w:trPr>
          <w:ins w:id="28" w:author="김형태/책임연구원/미래기술센터 C&amp;M표준(연)5G무선통신표준Task(ht.kim@lge.com)" w:date="2020-08-21T14:05:00Z"/>
        </w:trPr>
        <w:tc>
          <w:tcPr>
            <w:tcW w:w="1385" w:type="dxa"/>
          </w:tcPr>
          <w:p w14:paraId="20EDB28E" w14:textId="45B3885F" w:rsidR="00FA7788" w:rsidRPr="00FA7788" w:rsidRDefault="00FA7788" w:rsidP="00FA7788">
            <w:pPr>
              <w:autoSpaceDE w:val="0"/>
              <w:autoSpaceDN w:val="0"/>
              <w:adjustRightInd w:val="0"/>
              <w:snapToGrid w:val="0"/>
              <w:jc w:val="both"/>
              <w:rPr>
                <w:ins w:id="29" w:author="김형태/책임연구원/미래기술센터 C&amp;M표준(연)5G무선통신표준Task(ht.kim@lge.com)" w:date="2020-08-21T14:05:00Z"/>
                <w:rFonts w:eastAsia="SimSun"/>
                <w:lang w:eastAsia="ko-KR"/>
                <w:rPrChange w:id="30" w:author="김형태/책임연구원/미래기술센터 C&amp;M표준(연)5G무선통신표준Task(ht.kim@lge.com)" w:date="2020-08-21T14:05:00Z">
                  <w:rPr>
                    <w:ins w:id="31" w:author="김형태/책임연구원/미래기술센터 C&amp;M표준(연)5G무선통신표준Task(ht.kim@lge.com)" w:date="2020-08-21T14:05:00Z"/>
                    <w:rFonts w:asciiTheme="minorHAnsi" w:eastAsia="SimSun" w:hAnsiTheme="minorHAnsi" w:cstheme="minorBidi"/>
                    <w:lang w:eastAsia="ko-KR"/>
                  </w:rPr>
                </w:rPrChange>
              </w:rPr>
            </w:pPr>
            <w:ins w:id="32" w:author="김형태/책임연구원/미래기술센터 C&amp;M표준(연)5G무선통신표준Task(ht.kim@lge.com)" w:date="2020-08-21T14:05:00Z">
              <w:r>
                <w:rPr>
                  <w:rFonts w:ascii="BatangChe" w:eastAsia="BatangChe" w:hAnsi="BatangChe" w:cs="BatangChe" w:hint="eastAsia"/>
                  <w:sz w:val="20"/>
                  <w:szCs w:val="20"/>
                  <w:lang w:eastAsia="ko-KR"/>
                </w:rPr>
                <w:t>LG</w:t>
              </w:r>
            </w:ins>
          </w:p>
        </w:tc>
        <w:tc>
          <w:tcPr>
            <w:tcW w:w="7480" w:type="dxa"/>
          </w:tcPr>
          <w:p w14:paraId="50A1C0D5" w14:textId="3DCED889" w:rsidR="00FA7788" w:rsidRDefault="00FA7788" w:rsidP="00FA7788">
            <w:pPr>
              <w:wordWrap w:val="0"/>
              <w:rPr>
                <w:ins w:id="33" w:author="김형태/책임연구원/미래기술센터 C&amp;M표준(연)5G무선통신표준Task(ht.kim@lge.com)" w:date="2020-08-21T14:06:00Z"/>
                <w:rFonts w:asciiTheme="minorHAnsi" w:hAnsiTheme="minorHAnsi" w:cstheme="minorBidi"/>
                <w:color w:val="1F497D"/>
                <w:sz w:val="20"/>
                <w:lang w:eastAsia="ko-KR"/>
              </w:rPr>
            </w:pPr>
            <w:ins w:id="34" w:author="김형태/책임연구원/미래기술센터 C&amp;M표준(연)5G무선통신표준Task(ht.kim@lge.com)" w:date="2020-08-21T14:05:00Z">
              <w:r>
                <w:rPr>
                  <w:sz w:val="20"/>
                  <w:szCs w:val="20"/>
                  <w:lang w:eastAsia="zh-CN"/>
                </w:rPr>
                <w:t xml:space="preserve">Regarding MediaTek’s question, </w:t>
              </w:r>
            </w:ins>
            <w:ins w:id="35" w:author="김형태/책임연구원/미래기술센터 C&amp;M표준(연)5G무선통신표준Task(ht.kim@lge.com)" w:date="2020-08-21T14:06:00Z">
              <w:r>
                <w:rPr>
                  <w:rFonts w:asciiTheme="minorHAnsi" w:hAnsiTheme="minorHAnsi" w:cstheme="minorBidi"/>
                  <w:color w:val="1F497D"/>
                  <w:sz w:val="20"/>
                </w:rPr>
                <w:t>we have same understanding</w:t>
              </w:r>
              <w:r>
                <w:rPr>
                  <w:rFonts w:asciiTheme="minorHAnsi" w:hAnsiTheme="minorHAnsi" w:cstheme="minorBidi" w:hint="eastAsia"/>
                  <w:color w:val="1F497D"/>
                  <w:sz w:val="20"/>
                </w:rPr>
                <w:t>, which means two PDCCH are separately encoded and can have different payload sizes without linkage so the UE cannot do combining.</w:t>
              </w:r>
              <w:r>
                <w:rPr>
                  <w:rFonts w:asciiTheme="minorHAnsi" w:hAnsiTheme="minorHAnsi" w:cstheme="minorBidi"/>
                  <w:color w:val="1F497D"/>
                  <w:sz w:val="20"/>
                </w:rPr>
                <w:t xml:space="preserve"> </w:t>
              </w:r>
              <w:r>
                <w:rPr>
                  <w:rFonts w:asciiTheme="minorHAnsi" w:hAnsiTheme="minorHAnsi" w:cstheme="minorBidi" w:hint="eastAsia"/>
                  <w:color w:val="1F497D"/>
                  <w:sz w:val="20"/>
                </w:rPr>
                <w:t>In addition, DCI payload bits can be same or different depending on DCI format/unicast/broadcast DCI or FDM/TDM but DCI payload size is the same.</w:t>
              </w:r>
            </w:ins>
          </w:p>
          <w:p w14:paraId="59E7BC5D" w14:textId="78AD5341" w:rsidR="00FA7788" w:rsidRPr="00FA7788" w:rsidRDefault="00FA7788" w:rsidP="00FA7788">
            <w:pPr>
              <w:autoSpaceDE w:val="0"/>
              <w:autoSpaceDN w:val="0"/>
              <w:adjustRightInd w:val="0"/>
              <w:snapToGrid w:val="0"/>
              <w:jc w:val="both"/>
              <w:rPr>
                <w:ins w:id="36" w:author="김형태/책임연구원/미래기술센터 C&amp;M표준(연)5G무선통신표준Task(ht.kim@lge.com)" w:date="2020-08-21T14:05:00Z"/>
                <w:lang w:eastAsia="zh-CN"/>
              </w:rPr>
            </w:pPr>
          </w:p>
        </w:tc>
      </w:tr>
      <w:tr w:rsidR="00FA79A3" w:rsidRPr="00D0548E" w14:paraId="2B5B633E" w14:textId="77777777" w:rsidTr="00FA7788">
        <w:tc>
          <w:tcPr>
            <w:tcW w:w="1385" w:type="dxa"/>
          </w:tcPr>
          <w:p w14:paraId="034A7091" w14:textId="6F1FCB25" w:rsidR="00FA79A3" w:rsidRPr="00FA79A3" w:rsidRDefault="00FA79A3" w:rsidP="00FA7788">
            <w:pPr>
              <w:autoSpaceDE w:val="0"/>
              <w:autoSpaceDN w:val="0"/>
              <w:adjustRightInd w:val="0"/>
              <w:snapToGrid w:val="0"/>
              <w:jc w:val="both"/>
              <w:rPr>
                <w:rFonts w:ascii="BatangChe" w:eastAsia="SimSun" w:hAnsi="BatangChe" w:cs="BatangChe"/>
                <w:sz w:val="20"/>
                <w:szCs w:val="20"/>
                <w:lang w:eastAsia="zh-CN"/>
              </w:rPr>
            </w:pPr>
            <w:r>
              <w:rPr>
                <w:rFonts w:ascii="BatangChe" w:eastAsia="BatangChe" w:hAnsi="BatangChe" w:cs="BatangChe" w:hint="eastAsia"/>
                <w:sz w:val="20"/>
                <w:szCs w:val="20"/>
                <w:lang w:eastAsia="ko-KR"/>
              </w:rPr>
              <w:t>CATT</w:t>
            </w:r>
            <w:r>
              <w:rPr>
                <w:rFonts w:ascii="BatangChe" w:eastAsia="SimSun" w:hAnsi="BatangChe" w:cs="BatangChe" w:hint="eastAsia"/>
                <w:sz w:val="20"/>
                <w:szCs w:val="20"/>
                <w:lang w:eastAsia="zh-CN"/>
              </w:rPr>
              <w:t>2</w:t>
            </w:r>
          </w:p>
        </w:tc>
        <w:tc>
          <w:tcPr>
            <w:tcW w:w="7480" w:type="dxa"/>
          </w:tcPr>
          <w:p w14:paraId="59CD12E9" w14:textId="3A91315F" w:rsidR="00FA79A3" w:rsidRPr="00FA79A3" w:rsidRDefault="00FA79A3" w:rsidP="00FA79A3">
            <w:pPr>
              <w:wordWrap w:val="0"/>
              <w:rPr>
                <w:rFonts w:eastAsia="SimSun"/>
                <w:sz w:val="20"/>
                <w:szCs w:val="20"/>
                <w:lang w:eastAsia="zh-CN"/>
              </w:rPr>
            </w:pPr>
            <w:r>
              <w:rPr>
                <w:rFonts w:eastAsia="SimSun"/>
                <w:sz w:val="20"/>
                <w:szCs w:val="20"/>
                <w:lang w:eastAsia="zh-CN"/>
              </w:rPr>
              <w:t>B</w:t>
            </w:r>
            <w:r>
              <w:rPr>
                <w:rFonts w:eastAsia="SimSun" w:hint="eastAsia"/>
                <w:sz w:val="20"/>
                <w:szCs w:val="20"/>
                <w:lang w:eastAsia="zh-CN"/>
              </w:rPr>
              <w:t xml:space="preserve">ased on current </w:t>
            </w:r>
            <w:r>
              <w:rPr>
                <w:rFonts w:eastAsia="SimSun"/>
                <w:sz w:val="20"/>
                <w:szCs w:val="20"/>
                <w:lang w:eastAsia="zh-CN"/>
              </w:rPr>
              <w:t>proposal</w:t>
            </w:r>
            <w:r>
              <w:rPr>
                <w:rFonts w:eastAsia="SimSun" w:hint="eastAsia"/>
                <w:sz w:val="20"/>
                <w:szCs w:val="20"/>
                <w:lang w:eastAsia="zh-CN"/>
              </w:rPr>
              <w:t xml:space="preserve"> 2, partial overlapping between TDM and FDM exists. </w:t>
            </w:r>
            <w:r>
              <w:rPr>
                <w:rFonts w:eastAsia="SimSun"/>
                <w:sz w:val="20"/>
                <w:szCs w:val="20"/>
                <w:lang w:eastAsia="zh-CN"/>
              </w:rPr>
              <w:t>F</w:t>
            </w:r>
            <w:r>
              <w:rPr>
                <w:rFonts w:eastAsia="SimSun" w:hint="eastAsia"/>
                <w:sz w:val="20"/>
                <w:szCs w:val="20"/>
                <w:lang w:eastAsia="zh-CN"/>
              </w:rPr>
              <w:t>or example, the two transmissions could be t</w:t>
            </w:r>
            <w:r w:rsidRPr="00FA79A3">
              <w:rPr>
                <w:rFonts w:eastAsia="SimSun"/>
                <w:sz w:val="20"/>
                <w:szCs w:val="20"/>
                <w:lang w:eastAsia="zh-CN"/>
              </w:rPr>
              <w:t>wo sets of symbols of the PDCCH / two non-overlapping (in time) PDCCH repetitions</w:t>
            </w:r>
            <w:ins w:id="37" w:author="Mostafa Khoshnevisan" w:date="2020-08-19T11:19:00Z">
              <w:r w:rsidRPr="00FA79A3">
                <w:rPr>
                  <w:rFonts w:eastAsia="SimSun"/>
                  <w:sz w:val="20"/>
                  <w:szCs w:val="20"/>
                  <w:lang w:eastAsia="zh-CN"/>
                </w:rPr>
                <w:t xml:space="preserve"> </w:t>
              </w:r>
            </w:ins>
            <w:r w:rsidRPr="00FA79A3">
              <w:rPr>
                <w:rFonts w:eastAsia="SimSun"/>
                <w:sz w:val="20"/>
                <w:szCs w:val="20"/>
                <w:lang w:eastAsia="zh-CN"/>
              </w:rPr>
              <w:t>hav</w:t>
            </w:r>
            <w:r w:rsidRPr="00FA79A3">
              <w:rPr>
                <w:rFonts w:eastAsia="SimSun" w:hint="eastAsia"/>
                <w:sz w:val="20"/>
                <w:szCs w:val="20"/>
                <w:lang w:eastAsia="zh-CN"/>
              </w:rPr>
              <w:t>ing</w:t>
            </w:r>
            <w:r w:rsidRPr="00FA79A3">
              <w:rPr>
                <w:rFonts w:eastAsia="SimSun"/>
                <w:sz w:val="20"/>
                <w:szCs w:val="20"/>
                <w:lang w:eastAsia="zh-CN"/>
              </w:rPr>
              <w:t xml:space="preserve"> different TCI states</w:t>
            </w:r>
            <w:r>
              <w:rPr>
                <w:rFonts w:eastAsia="SimSun" w:hint="eastAsia"/>
                <w:sz w:val="20"/>
                <w:szCs w:val="20"/>
                <w:lang w:eastAsia="zh-CN"/>
              </w:rPr>
              <w:t xml:space="preserve"> and could still be allocated with different frequency resources (FDM). </w:t>
            </w:r>
            <w:r>
              <w:rPr>
                <w:rFonts w:eastAsia="SimSun"/>
                <w:sz w:val="20"/>
                <w:szCs w:val="20"/>
                <w:lang w:eastAsia="zh-CN"/>
              </w:rPr>
              <w:t>I</w:t>
            </w:r>
            <w:r>
              <w:rPr>
                <w:rFonts w:eastAsia="SimSun" w:hint="eastAsia"/>
                <w:sz w:val="20"/>
                <w:szCs w:val="20"/>
                <w:lang w:eastAsia="zh-CN"/>
              </w:rPr>
              <w:t>f it</w:t>
            </w:r>
            <w:r>
              <w:rPr>
                <w:rFonts w:eastAsia="SimSun"/>
                <w:sz w:val="20"/>
                <w:szCs w:val="20"/>
                <w:lang w:eastAsia="zh-CN"/>
              </w:rPr>
              <w:t>’</w:t>
            </w:r>
            <w:r>
              <w:rPr>
                <w:rFonts w:eastAsia="SimSun" w:hint="eastAsia"/>
                <w:sz w:val="20"/>
                <w:szCs w:val="20"/>
                <w:lang w:eastAsia="zh-CN"/>
              </w:rPr>
              <w:t xml:space="preserve">s the correct understanding, TDM+FDM can be </w:t>
            </w:r>
            <w:r>
              <w:rPr>
                <w:rFonts w:eastAsia="SimSun"/>
                <w:sz w:val="20"/>
                <w:szCs w:val="20"/>
                <w:lang w:eastAsia="zh-CN"/>
              </w:rPr>
              <w:t>categorized</w:t>
            </w:r>
            <w:r>
              <w:rPr>
                <w:rFonts w:eastAsia="SimSun" w:hint="eastAsia"/>
                <w:sz w:val="20"/>
                <w:szCs w:val="20"/>
                <w:lang w:eastAsia="zh-CN"/>
              </w:rPr>
              <w:t xml:space="preserve"> as either TDM or FDM, but not a combined scheme. </w:t>
            </w:r>
          </w:p>
        </w:tc>
      </w:tr>
      <w:tr w:rsidR="00C101B2" w:rsidRPr="00D0548E" w14:paraId="43C36FCB" w14:textId="77777777" w:rsidTr="00FA7788">
        <w:tc>
          <w:tcPr>
            <w:tcW w:w="1385" w:type="dxa"/>
          </w:tcPr>
          <w:p w14:paraId="2804F4AA" w14:textId="151FC63F" w:rsidR="00C101B2" w:rsidRDefault="00C101B2" w:rsidP="00C101B2">
            <w:pPr>
              <w:autoSpaceDE w:val="0"/>
              <w:autoSpaceDN w:val="0"/>
              <w:adjustRightInd w:val="0"/>
              <w:snapToGrid w:val="0"/>
              <w:jc w:val="both"/>
              <w:rPr>
                <w:rFonts w:ascii="BatangChe" w:eastAsia="BatangChe" w:hAnsi="BatangChe" w:cs="BatangChe"/>
                <w:sz w:val="20"/>
                <w:szCs w:val="20"/>
                <w:lang w:eastAsia="ko-KR"/>
              </w:rPr>
            </w:pPr>
            <w:r w:rsidRPr="00DA5BE1">
              <w:rPr>
                <w:lang w:eastAsia="ko-KR"/>
              </w:rPr>
              <w:t>V</w:t>
            </w:r>
            <w:r w:rsidRPr="00DA5BE1">
              <w:rPr>
                <w:rFonts w:hint="eastAsia"/>
                <w:lang w:eastAsia="ko-KR"/>
              </w:rPr>
              <w:t>ivo</w:t>
            </w:r>
          </w:p>
        </w:tc>
        <w:tc>
          <w:tcPr>
            <w:tcW w:w="7480" w:type="dxa"/>
          </w:tcPr>
          <w:p w14:paraId="7FF1D337" w14:textId="77777777" w:rsidR="00C101B2" w:rsidRPr="00DA5BE1" w:rsidRDefault="00C101B2" w:rsidP="00C101B2">
            <w:pPr>
              <w:autoSpaceDE w:val="0"/>
              <w:autoSpaceDN w:val="0"/>
              <w:adjustRightInd w:val="0"/>
              <w:snapToGrid w:val="0"/>
              <w:jc w:val="both"/>
              <w:rPr>
                <w:rFonts w:eastAsia="Malgun Gothic"/>
                <w:sz w:val="20"/>
                <w:szCs w:val="20"/>
                <w:lang w:eastAsia="zh-CN"/>
              </w:rPr>
            </w:pPr>
            <w:r w:rsidRPr="004E2E0C">
              <w:rPr>
                <w:lang w:eastAsia="ja-JP"/>
              </w:rPr>
              <w:t xml:space="preserve">We generally support the </w:t>
            </w:r>
            <w:r>
              <w:rPr>
                <w:lang w:eastAsia="ja-JP"/>
              </w:rPr>
              <w:t xml:space="preserve">updated </w:t>
            </w:r>
            <w:r w:rsidRPr="00DA5BE1">
              <w:rPr>
                <w:lang w:eastAsia="ko-KR"/>
              </w:rPr>
              <w:t>version of LG</w:t>
            </w:r>
            <w:r>
              <w:rPr>
                <w:rFonts w:eastAsia="SimSun"/>
                <w:sz w:val="20"/>
                <w:szCs w:val="20"/>
                <w:lang w:eastAsia="zh-CN"/>
              </w:rPr>
              <w:t>(2</w:t>
            </w:r>
            <w:r w:rsidRPr="00DA5BE1">
              <w:rPr>
                <w:rFonts w:eastAsia="SimSun"/>
                <w:sz w:val="20"/>
                <w:szCs w:val="20"/>
                <w:vertAlign w:val="superscript"/>
                <w:lang w:eastAsia="zh-CN"/>
              </w:rPr>
              <w:t>nd</w:t>
            </w:r>
            <w:r>
              <w:rPr>
                <w:rFonts w:eastAsia="SimSun"/>
                <w:sz w:val="20"/>
                <w:szCs w:val="20"/>
                <w:lang w:eastAsia="zh-CN"/>
              </w:rPr>
              <w:t xml:space="preserve"> round).  The </w:t>
            </w:r>
            <w:r w:rsidRPr="00707519">
              <w:rPr>
                <w:b/>
                <w:bCs/>
                <w:i/>
                <w:iCs/>
                <w:color w:val="FF0000"/>
              </w:rPr>
              <w:t>multi-chance</w:t>
            </w:r>
            <w:r>
              <w:rPr>
                <w:rFonts w:eastAsia="SimSun"/>
                <w:sz w:val="20"/>
                <w:szCs w:val="20"/>
                <w:lang w:eastAsia="zh-CN"/>
              </w:rPr>
              <w:t xml:space="preserve"> </w:t>
            </w:r>
            <w:r w:rsidRPr="00A7173F">
              <w:rPr>
                <w:rFonts w:eastAsia="SimSun"/>
                <w:b/>
                <w:i/>
                <w:color w:val="FF0000"/>
                <w:sz w:val="20"/>
                <w:szCs w:val="20"/>
                <w:lang w:eastAsia="zh-CN"/>
              </w:rPr>
              <w:t>PDCCH</w:t>
            </w:r>
            <w:r>
              <w:rPr>
                <w:rFonts w:eastAsia="SimSun"/>
                <w:sz w:val="20"/>
                <w:szCs w:val="20"/>
                <w:lang w:eastAsia="zh-CN"/>
              </w:rPr>
              <w:t xml:space="preserve"> includes the payload can be different per chance of PDCCH.</w:t>
            </w:r>
          </w:p>
          <w:p w14:paraId="7B40CF9A" w14:textId="25176BCD" w:rsidR="00C101B2" w:rsidRDefault="00C101B2" w:rsidP="00C101B2">
            <w:pPr>
              <w:autoSpaceDE w:val="0"/>
              <w:autoSpaceDN w:val="0"/>
              <w:adjustRightInd w:val="0"/>
              <w:snapToGrid w:val="0"/>
              <w:jc w:val="both"/>
              <w:rPr>
                <w:rFonts w:eastAsia="SimSun"/>
                <w:lang w:eastAsia="zh-CN"/>
              </w:rPr>
            </w:pPr>
            <w:r>
              <w:rPr>
                <w:rFonts w:eastAsia="SimSun"/>
                <w:lang w:eastAsia="zh-CN"/>
              </w:rPr>
              <w:t xml:space="preserve">Based on the current proposal, the restriction on overlapping for TDM and FDM is removed which creates confusion on the case shown in figure below is TDM or FDM . </w:t>
            </w:r>
          </w:p>
          <w:p w14:paraId="00693312" w14:textId="77777777" w:rsidR="00C101B2" w:rsidRDefault="00C101B2" w:rsidP="00C101B2">
            <w:pPr>
              <w:autoSpaceDE w:val="0"/>
              <w:autoSpaceDN w:val="0"/>
              <w:adjustRightInd w:val="0"/>
              <w:snapToGrid w:val="0"/>
              <w:jc w:val="both"/>
              <w:rPr>
                <w:rFonts w:eastAsia="SimSun"/>
                <w:lang w:eastAsia="zh-CN"/>
              </w:rPr>
            </w:pPr>
            <w:r>
              <w:rPr>
                <w:rFonts w:asciiTheme="minorHAnsi" w:eastAsia="SimSun" w:hAnsiTheme="minorHAnsi" w:cstheme="minorBidi"/>
              </w:rPr>
              <w:object w:dxaOrig="5241" w:dyaOrig="3070" w14:anchorId="7F050D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5pt;height:102pt" o:ole="">
                  <v:imagedata r:id="rId13" o:title=""/>
                </v:shape>
                <o:OLEObject Type="Embed" ProgID="Visio.Drawing.15" ShapeID="_x0000_i1025" DrawAspect="Content" ObjectID="_1659511402" r:id="rId14"/>
              </w:object>
            </w:r>
          </w:p>
          <w:p w14:paraId="5ED8F136" w14:textId="77777777" w:rsidR="00C101B2" w:rsidRDefault="00C101B2" w:rsidP="00C101B2">
            <w:pPr>
              <w:autoSpaceDE w:val="0"/>
              <w:autoSpaceDN w:val="0"/>
              <w:adjustRightInd w:val="0"/>
              <w:snapToGrid w:val="0"/>
              <w:jc w:val="both"/>
              <w:rPr>
                <w:rFonts w:eastAsia="SimSun"/>
                <w:lang w:eastAsia="zh-CN"/>
              </w:rPr>
            </w:pPr>
            <w:r>
              <w:rPr>
                <w:rFonts w:eastAsia="SimSun"/>
                <w:lang w:eastAsia="zh-CN"/>
              </w:rPr>
              <w:t>We think it can be seen as FDM scheme with non-overlap in time or seen as TDM scheme with non-overlap in frequency. In order to explicitly distinguish two schemes, we prefer to keep the initial definition:</w:t>
            </w:r>
          </w:p>
          <w:p w14:paraId="43AA7CE2" w14:textId="77777777" w:rsidR="00C101B2" w:rsidRDefault="00C101B2" w:rsidP="00C101B2">
            <w:pPr>
              <w:autoSpaceDE w:val="0"/>
              <w:autoSpaceDN w:val="0"/>
              <w:adjustRightInd w:val="0"/>
              <w:snapToGrid w:val="0"/>
              <w:jc w:val="both"/>
              <w:rPr>
                <w:b/>
                <w:bCs/>
                <w:i/>
                <w:iCs/>
              </w:rPr>
            </w:pPr>
            <w:r>
              <w:rPr>
                <w:rFonts w:eastAsia="SimSun"/>
                <w:lang w:eastAsia="zh-CN"/>
              </w:rPr>
              <w:t>--- Definition of TDM:</w:t>
            </w:r>
            <w:r w:rsidRPr="001902C2">
              <w:rPr>
                <w:b/>
                <w:bCs/>
                <w:i/>
                <w:iCs/>
              </w:rPr>
              <w:t xml:space="preserve"> The two sets are completely overlapping in frequency domain</w:t>
            </w:r>
          </w:p>
          <w:p w14:paraId="612AD893" w14:textId="7E85D146" w:rsidR="00C101B2" w:rsidRDefault="00C101B2" w:rsidP="00C101B2">
            <w:pPr>
              <w:wordWrap w:val="0"/>
              <w:rPr>
                <w:sz w:val="20"/>
                <w:szCs w:val="20"/>
                <w:lang w:eastAsia="zh-CN"/>
              </w:rPr>
            </w:pPr>
            <w:r>
              <w:rPr>
                <w:rFonts w:eastAsia="SimSun"/>
                <w:lang w:eastAsia="zh-CN"/>
              </w:rPr>
              <w:t>--- Definition of FDM:</w:t>
            </w:r>
            <w:r>
              <w:rPr>
                <w:b/>
                <w:bCs/>
                <w:i/>
                <w:iCs/>
              </w:rPr>
              <w:t xml:space="preserve"> The two sets are completely overlapping in time domain</w:t>
            </w:r>
          </w:p>
        </w:tc>
      </w:tr>
      <w:tr w:rsidR="009007FC" w:rsidRPr="00D0548E" w14:paraId="71371C72" w14:textId="77777777" w:rsidTr="00FA7788">
        <w:tc>
          <w:tcPr>
            <w:tcW w:w="1385" w:type="dxa"/>
          </w:tcPr>
          <w:p w14:paraId="018AB3F3" w14:textId="08179376" w:rsidR="009007FC" w:rsidRPr="00DA5BE1" w:rsidRDefault="009007FC" w:rsidP="00C101B2">
            <w:pPr>
              <w:autoSpaceDE w:val="0"/>
              <w:autoSpaceDN w:val="0"/>
              <w:adjustRightInd w:val="0"/>
              <w:snapToGrid w:val="0"/>
              <w:jc w:val="both"/>
              <w:rPr>
                <w:lang w:eastAsia="ko-KR"/>
              </w:rPr>
            </w:pPr>
            <w:r>
              <w:rPr>
                <w:lang w:eastAsia="ko-KR"/>
              </w:rPr>
              <w:lastRenderedPageBreak/>
              <w:t>Nokia/NSB 2</w:t>
            </w:r>
          </w:p>
        </w:tc>
        <w:tc>
          <w:tcPr>
            <w:tcW w:w="7480" w:type="dxa"/>
          </w:tcPr>
          <w:p w14:paraId="44233673" w14:textId="77777777" w:rsidR="009007FC" w:rsidRDefault="009007FC" w:rsidP="00C101B2">
            <w:pPr>
              <w:autoSpaceDE w:val="0"/>
              <w:autoSpaceDN w:val="0"/>
              <w:adjustRightInd w:val="0"/>
              <w:snapToGrid w:val="0"/>
              <w:jc w:val="both"/>
              <w:rPr>
                <w:lang w:eastAsia="ja-JP"/>
              </w:rPr>
            </w:pPr>
            <w:r>
              <w:rPr>
                <w:lang w:eastAsia="ja-JP"/>
              </w:rPr>
              <w:t xml:space="preserve">We are fine with FL proposal. </w:t>
            </w:r>
          </w:p>
          <w:p w14:paraId="7B29D6E3" w14:textId="610B2E6A" w:rsidR="009007FC" w:rsidRDefault="0016500B" w:rsidP="00C101B2">
            <w:pPr>
              <w:autoSpaceDE w:val="0"/>
              <w:autoSpaceDN w:val="0"/>
              <w:adjustRightInd w:val="0"/>
              <w:snapToGrid w:val="0"/>
              <w:jc w:val="both"/>
              <w:rPr>
                <w:lang w:eastAsia="ja-JP"/>
              </w:rPr>
            </w:pPr>
            <w:r>
              <w:rPr>
                <w:lang w:eastAsia="ja-JP"/>
              </w:rPr>
              <w:t>Few comments on suggestions</w:t>
            </w:r>
            <w:r w:rsidR="009007FC">
              <w:rPr>
                <w:lang w:eastAsia="ja-JP"/>
              </w:rPr>
              <w:t xml:space="preserve"> made by few companies, </w:t>
            </w:r>
          </w:p>
          <w:p w14:paraId="0A5DC8FC" w14:textId="6DAF2925" w:rsidR="009007FC" w:rsidRDefault="009007FC" w:rsidP="00C101B2">
            <w:pPr>
              <w:autoSpaceDE w:val="0"/>
              <w:autoSpaceDN w:val="0"/>
              <w:adjustRightInd w:val="0"/>
              <w:snapToGrid w:val="0"/>
              <w:jc w:val="both"/>
              <w:rPr>
                <w:lang w:eastAsia="ja-JP"/>
              </w:rPr>
            </w:pPr>
            <w:r>
              <w:rPr>
                <w:lang w:eastAsia="ja-JP"/>
              </w:rPr>
              <w:t xml:space="preserve">PDCCH repetition may have broad meaning and that seems to be covering multi-chance proposal that LG propose to include here. We </w:t>
            </w:r>
            <w:r w:rsidR="0016500B">
              <w:rPr>
                <w:lang w:eastAsia="ja-JP"/>
              </w:rPr>
              <w:t>do</w:t>
            </w:r>
            <w:r>
              <w:rPr>
                <w:lang w:eastAsia="ja-JP"/>
              </w:rPr>
              <w:t xml:space="preserve"> like not to define additional terminology like, multi-chance. </w:t>
            </w:r>
          </w:p>
          <w:p w14:paraId="172751C3" w14:textId="77777777" w:rsidR="009007FC" w:rsidRDefault="009007FC" w:rsidP="00C101B2">
            <w:pPr>
              <w:autoSpaceDE w:val="0"/>
              <w:autoSpaceDN w:val="0"/>
              <w:adjustRightInd w:val="0"/>
              <w:snapToGrid w:val="0"/>
              <w:jc w:val="both"/>
              <w:rPr>
                <w:b/>
                <w:bCs/>
                <w:i/>
                <w:iCs/>
                <w:lang w:eastAsia="zh-CN"/>
              </w:rPr>
            </w:pPr>
            <w:r>
              <w:rPr>
                <w:lang w:eastAsia="ja-JP"/>
              </w:rPr>
              <w:t xml:space="preserve">Samsung’s suggestion on </w:t>
            </w:r>
            <w:r w:rsidR="0016500B">
              <w:rPr>
                <w:lang w:eastAsia="ja-JP"/>
              </w:rPr>
              <w:t>“</w:t>
            </w:r>
            <w:ins w:id="38" w:author="Samsung" w:date="2020-08-20T14:00:00Z">
              <w:r w:rsidR="0016500B" w:rsidRPr="00D0548E">
                <w:rPr>
                  <w:b/>
                  <w:bCs/>
                  <w:i/>
                  <w:iCs/>
                  <w:lang w:eastAsia="zh-CN"/>
                </w:rPr>
                <w:t>This issue is to be discussed in Alt 1 in Proposal 3</w:t>
              </w:r>
            </w:ins>
            <w:r w:rsidR="0016500B">
              <w:rPr>
                <w:b/>
                <w:bCs/>
                <w:i/>
                <w:iCs/>
                <w:lang w:eastAsia="zh-CN"/>
              </w:rPr>
              <w:t xml:space="preserve">” </w:t>
            </w:r>
            <w:r w:rsidR="0016500B" w:rsidRPr="0016500B">
              <w:rPr>
                <w:lang w:eastAsia="zh-CN"/>
              </w:rPr>
              <w:t>creating dependency on proposals. We do not think that is good approach, as nothing is precluded to study based on FL suggestion here.</w:t>
            </w:r>
            <w:r w:rsidR="0016500B">
              <w:rPr>
                <w:b/>
                <w:bCs/>
                <w:i/>
                <w:iCs/>
                <w:lang w:eastAsia="zh-CN"/>
              </w:rPr>
              <w:t xml:space="preserve"> </w:t>
            </w:r>
          </w:p>
          <w:p w14:paraId="4126311E" w14:textId="6F67E433" w:rsidR="0016500B" w:rsidRPr="0016500B" w:rsidRDefault="0016500B" w:rsidP="00C101B2">
            <w:pPr>
              <w:autoSpaceDE w:val="0"/>
              <w:autoSpaceDN w:val="0"/>
              <w:adjustRightInd w:val="0"/>
              <w:snapToGrid w:val="0"/>
              <w:jc w:val="both"/>
              <w:rPr>
                <w:lang w:eastAsia="ja-JP"/>
              </w:rPr>
            </w:pPr>
            <w:r w:rsidRPr="0016500B">
              <w:rPr>
                <w:lang w:eastAsia="zh-CN"/>
              </w:rPr>
              <w:t xml:space="preserve">Vivo’s suggestion seems to be covered by the </w:t>
            </w:r>
            <w:r>
              <w:rPr>
                <w:lang w:eastAsia="zh-CN"/>
              </w:rPr>
              <w:t xml:space="preserve">last </w:t>
            </w:r>
            <w:r w:rsidRPr="0016500B">
              <w:rPr>
                <w:b/>
                <w:bCs/>
                <w:lang w:eastAsia="zh-CN"/>
              </w:rPr>
              <w:t>note</w:t>
            </w:r>
            <w:r w:rsidRPr="0016500B">
              <w:rPr>
                <w:lang w:eastAsia="zh-CN"/>
              </w:rPr>
              <w:t xml:space="preserve"> of the FL proposal. So, no changes are required. </w:t>
            </w:r>
          </w:p>
        </w:tc>
      </w:tr>
      <w:tr w:rsidR="00790541" w:rsidRPr="00D0548E" w14:paraId="35E7F4E6" w14:textId="77777777" w:rsidTr="00FA7788">
        <w:tc>
          <w:tcPr>
            <w:tcW w:w="1385" w:type="dxa"/>
          </w:tcPr>
          <w:p w14:paraId="77AF587B" w14:textId="1EAAE4D6" w:rsidR="00790541" w:rsidRDefault="00790541" w:rsidP="00C101B2">
            <w:pPr>
              <w:autoSpaceDE w:val="0"/>
              <w:autoSpaceDN w:val="0"/>
              <w:adjustRightInd w:val="0"/>
              <w:snapToGrid w:val="0"/>
              <w:jc w:val="both"/>
              <w:rPr>
                <w:lang w:eastAsia="ko-KR"/>
              </w:rPr>
            </w:pPr>
            <w:r>
              <w:rPr>
                <w:lang w:eastAsia="ko-KR"/>
              </w:rPr>
              <w:t>MediaTek</w:t>
            </w:r>
          </w:p>
        </w:tc>
        <w:tc>
          <w:tcPr>
            <w:tcW w:w="7480" w:type="dxa"/>
          </w:tcPr>
          <w:p w14:paraId="1CE26FCE" w14:textId="3153A216" w:rsidR="00790541" w:rsidRDefault="00790541" w:rsidP="00C101B2">
            <w:pPr>
              <w:autoSpaceDE w:val="0"/>
              <w:autoSpaceDN w:val="0"/>
              <w:adjustRightInd w:val="0"/>
              <w:snapToGrid w:val="0"/>
              <w:jc w:val="both"/>
              <w:rPr>
                <w:lang w:eastAsia="ja-JP"/>
              </w:rPr>
            </w:pPr>
            <w:r>
              <w:rPr>
                <w:lang w:eastAsia="ja-JP"/>
              </w:rPr>
              <w:t>We agree with Nokia. We don’t need to add another terminology like multi-chance. In our understanding, it is also kind of repetition with different payload size. Association between two PDCCHs can be discussed for the discussion of soft combining.</w:t>
            </w:r>
          </w:p>
        </w:tc>
      </w:tr>
    </w:tbl>
    <w:p w14:paraId="4B2C11B1" w14:textId="77777777" w:rsidR="009A6D00" w:rsidRDefault="009A6D00">
      <w:pPr>
        <w:autoSpaceDE w:val="0"/>
        <w:autoSpaceDN w:val="0"/>
        <w:adjustRightInd w:val="0"/>
        <w:snapToGrid w:val="0"/>
        <w:spacing w:after="120"/>
        <w:jc w:val="both"/>
        <w:rPr>
          <w:rFonts w:ascii="Times New Roman" w:hAnsi="Times New Roman" w:cs="Times New Roman"/>
          <w:bCs/>
        </w:rPr>
      </w:pPr>
    </w:p>
    <w:p w14:paraId="4B2C11B2"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For the second issue (framework to enable multi-TCI state PDCCH), companies’ views are as follows:</w:t>
      </w:r>
    </w:p>
    <w:p w14:paraId="4B2C11B3" w14:textId="77777777" w:rsidR="009A6D00" w:rsidRDefault="007B3C39">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 xml:space="preserve">Alt1: One CORESET with 2 TCI states </w:t>
      </w:r>
    </w:p>
    <w:p w14:paraId="4B2C11B4" w14:textId="1688FFC6" w:rsidR="009A6D00" w:rsidRDefault="007B3C39">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(as starting point), CATT, Lenovo/Motorola Mobility, Intel, OPPO, Samsung, Apple, LG, NTT DOCOMO, Nokia, Qualcomm</w:t>
      </w:r>
      <w:ins w:id="39" w:author="cmcc" w:date="2020-08-19T17:08:00Z">
        <w:r>
          <w:rPr>
            <w:rFonts w:eastAsia="SimSun"/>
            <w:bCs/>
            <w:sz w:val="22"/>
            <w:szCs w:val="22"/>
            <w:lang w:val="en-US"/>
          </w:rPr>
          <w:t>, CMCC</w:t>
        </w:r>
      </w:ins>
      <w:ins w:id="40" w:author="CATT" w:date="2020-08-20T10:06:00Z">
        <w:r>
          <w:rPr>
            <w:rFonts w:eastAsia="SimSun" w:hint="eastAsia"/>
            <w:bCs/>
            <w:sz w:val="22"/>
            <w:szCs w:val="22"/>
            <w:lang w:val="en-US" w:eastAsia="zh-CN"/>
          </w:rPr>
          <w:t>, CATT</w:t>
        </w:r>
      </w:ins>
      <w:ins w:id="41" w:author="Huawei" w:date="2020-08-21T10:12:00Z">
        <w:r w:rsidR="008C3467">
          <w:rPr>
            <w:rFonts w:eastAsia="SimSun"/>
            <w:bCs/>
            <w:sz w:val="22"/>
            <w:szCs w:val="22"/>
            <w:lang w:val="en-US" w:eastAsia="zh-CN"/>
          </w:rPr>
          <w:t>, Huawei, HiSilicon (two candidates/SSS with two TCI states)</w:t>
        </w:r>
      </w:ins>
    </w:p>
    <w:p w14:paraId="4B2C11B5" w14:textId="77777777" w:rsidR="009A6D00" w:rsidRDefault="007B3C39">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 xml:space="preserve">Alt2: One SS set with 2 CORESETs </w:t>
      </w:r>
    </w:p>
    <w:p w14:paraId="4B2C11B6" w14:textId="77777777" w:rsidR="009A6D00" w:rsidRDefault="007B3C39">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Lenovo/Motorola Mobility, OPPO, DCM</w:t>
      </w:r>
      <w:ins w:id="42" w:author="Mattias Frenne" w:date="2020-08-19T09:22:00Z">
        <w:r>
          <w:rPr>
            <w:rFonts w:eastAsia="SimSun"/>
            <w:bCs/>
            <w:sz w:val="22"/>
            <w:szCs w:val="22"/>
            <w:lang w:val="en-US"/>
          </w:rPr>
          <w:t>, Ericsson</w:t>
        </w:r>
      </w:ins>
      <w:r>
        <w:rPr>
          <w:rFonts w:eastAsia="SimSun"/>
          <w:bCs/>
          <w:sz w:val="22"/>
          <w:szCs w:val="22"/>
          <w:lang w:val="en-US"/>
        </w:rPr>
        <w:t>, Convida</w:t>
      </w:r>
      <w:ins w:id="43" w:author="CATT" w:date="2020-08-20T10:06:00Z">
        <w:r>
          <w:rPr>
            <w:rFonts w:eastAsia="SimSun" w:hint="eastAsia"/>
            <w:bCs/>
            <w:sz w:val="22"/>
            <w:szCs w:val="22"/>
            <w:lang w:val="en-US" w:eastAsia="zh-CN"/>
          </w:rPr>
          <w:t>, CATT</w:t>
        </w:r>
      </w:ins>
    </w:p>
    <w:p w14:paraId="4B2C11B7" w14:textId="77777777" w:rsidR="009A6D00" w:rsidRDefault="007B3C39">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Alt3: Two SS sets and two corresponding CORESETs</w:t>
      </w:r>
    </w:p>
    <w:p w14:paraId="4B2C11B8" w14:textId="591CC102" w:rsidR="009A6D00" w:rsidRDefault="007B3C39">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MTK, CATT, OPPO, Huawei, Ericsson</w:t>
      </w:r>
      <w:ins w:id="44" w:author="ZTE" w:date="2020-08-19T14:28:00Z">
        <w:r>
          <w:rPr>
            <w:rFonts w:eastAsia="SimSun" w:hint="eastAsia"/>
            <w:bCs/>
            <w:sz w:val="22"/>
            <w:szCs w:val="22"/>
            <w:lang w:val="en-US" w:eastAsia="zh-CN"/>
          </w:rPr>
          <w:t>, ZTE</w:t>
        </w:r>
      </w:ins>
      <w:r>
        <w:rPr>
          <w:rFonts w:eastAsia="SimSun"/>
          <w:bCs/>
          <w:sz w:val="22"/>
          <w:szCs w:val="22"/>
          <w:lang w:val="en-US" w:eastAsia="zh-CN"/>
        </w:rPr>
        <w:t xml:space="preserve">, </w:t>
      </w:r>
      <w:r>
        <w:rPr>
          <w:rFonts w:eastAsia="SimSun"/>
          <w:bCs/>
          <w:sz w:val="22"/>
          <w:szCs w:val="22"/>
          <w:lang w:val="en-US"/>
        </w:rPr>
        <w:t>Lenovo/Motorola Mobility, Convida</w:t>
      </w:r>
      <w:ins w:id="45" w:author="Intel" w:date="2020-08-19T15:23:00Z">
        <w:r>
          <w:rPr>
            <w:rFonts w:eastAsia="SimSun"/>
            <w:bCs/>
            <w:sz w:val="22"/>
            <w:szCs w:val="22"/>
            <w:lang w:val="en-US"/>
          </w:rPr>
          <w:t>, Intel</w:t>
        </w:r>
      </w:ins>
      <w:ins w:id="46" w:author="Huawei" w:date="2020-08-21T10:12:00Z">
        <w:r w:rsidR="00DB34E4">
          <w:rPr>
            <w:rFonts w:eastAsia="SimSun"/>
            <w:bCs/>
            <w:sz w:val="22"/>
            <w:szCs w:val="22"/>
            <w:lang w:val="en-US"/>
          </w:rPr>
          <w:t>, Huawei, HiSilicon</w:t>
        </w:r>
      </w:ins>
    </w:p>
    <w:p w14:paraId="4B2C11B9" w14:textId="77777777" w:rsidR="009A6D00" w:rsidRDefault="007B3C39">
      <w:pPr>
        <w:pStyle w:val="ListParagraph"/>
        <w:numPr>
          <w:ilvl w:val="0"/>
          <w:numId w:val="9"/>
        </w:numPr>
        <w:autoSpaceDE w:val="0"/>
        <w:autoSpaceDN w:val="0"/>
        <w:adjustRightInd w:val="0"/>
        <w:snapToGrid w:val="0"/>
        <w:spacing w:after="120"/>
        <w:ind w:firstLineChars="0"/>
        <w:jc w:val="both"/>
        <w:rPr>
          <w:rFonts w:eastAsia="SimSun"/>
          <w:bCs/>
          <w:sz w:val="22"/>
          <w:szCs w:val="22"/>
        </w:rPr>
      </w:pPr>
      <w:r>
        <w:rPr>
          <w:rFonts w:eastAsia="SimSun"/>
          <w:bCs/>
          <w:sz w:val="22"/>
          <w:szCs w:val="22"/>
          <w:lang w:val="en-US"/>
        </w:rPr>
        <w:t>Notes:</w:t>
      </w:r>
    </w:p>
    <w:p w14:paraId="4B2C11BA" w14:textId="77777777" w:rsidR="009A6D00" w:rsidRDefault="007B3C39">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Fraunhofer mentions 2 CORESETs with different CORESETPoolIndex values but not clear explicitly from contribution if Alt2 or Alt3 is intended.</w:t>
      </w:r>
    </w:p>
    <w:p w14:paraId="4B2C11BB" w14:textId="77777777" w:rsidR="009A6D00" w:rsidRDefault="007B3C39">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Intel mentions inter-CORESET approach (in addition to intra-CORESET), but not clear explicitly from contribution if Alt2 or Alt3 is intended.</w:t>
      </w:r>
    </w:p>
    <w:p w14:paraId="4B2C11BC" w14:textId="77777777" w:rsidR="009A6D00" w:rsidRDefault="007B3C39">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mentions another Alt with 2 SS sets with one CORESET that has 2 TCI states</w:t>
      </w:r>
    </w:p>
    <w:p w14:paraId="4B2C11BD"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 xml:space="preserve">Different pros and cons for the alternatives above are mentioned by companies. In terms of specification impact, the following aspects should be further studied for each alternative: Multiplexing schemes (TDM / FDM / SDM), BD/CCE limits, overbooking, CCE-REG mapping, PDCCH candidate CCEs (i.e., hashing function), CORESET / SS set configuration changes, as well as other procedural changes that are a function of PDCCH reception.  Hence, it is suggested to focus on the three alternatives above. Ideally, down selection to only one of the alternatives in early stage of Rel. 17 is desirable so that there is enough time for the details. </w:t>
      </w:r>
    </w:p>
    <w:p w14:paraId="4B2C11BE" w14:textId="77777777" w:rsidR="009A6D00" w:rsidRDefault="007B3C39">
      <w:pPr>
        <w:autoSpaceDE w:val="0"/>
        <w:autoSpaceDN w:val="0"/>
        <w:adjustRightInd w:val="0"/>
        <w:snapToGrid w:val="0"/>
        <w:spacing w:after="120"/>
        <w:jc w:val="both"/>
        <w:rPr>
          <w:rFonts w:ascii="Times New Roman" w:hAnsi="Times New Roman" w:cs="Times New Roman"/>
          <w:b/>
          <w:i/>
          <w:iCs/>
        </w:rPr>
      </w:pPr>
      <w:r>
        <w:rPr>
          <w:rFonts w:ascii="Times New Roman" w:hAnsi="Times New Roman" w:cs="Times New Roman"/>
          <w:b/>
          <w:i/>
          <w:iCs/>
          <w:u w:val="single"/>
        </w:rPr>
        <w:lastRenderedPageBreak/>
        <w:t>Proposal 3</w:t>
      </w:r>
      <w:r>
        <w:rPr>
          <w:rFonts w:ascii="Times New Roman" w:hAnsi="Times New Roman" w:cs="Times New Roman"/>
          <w:b/>
          <w:i/>
          <w:iCs/>
        </w:rPr>
        <w:t>: To enable a PDCCH transmission with two TCI states, study pros and cons of the following alternatives:</w:t>
      </w:r>
    </w:p>
    <w:p w14:paraId="4B2C11BF" w14:textId="77777777" w:rsidR="009A6D00" w:rsidRDefault="007B3C39">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Alt 1: </w:t>
      </w:r>
      <w:del w:id="47" w:author="Mostafa Khoshnevisan" w:date="2020-08-19T13:26:00Z">
        <w:r>
          <w:rPr>
            <w:rFonts w:eastAsia="SimSun"/>
            <w:b/>
            <w:i/>
            <w:iCs/>
            <w:sz w:val="22"/>
            <w:szCs w:val="22"/>
            <w:lang w:val="en-US"/>
          </w:rPr>
          <w:delText xml:space="preserve">Support </w:delText>
        </w:r>
        <w:bookmarkStart w:id="48" w:name="_Hlk48657814"/>
        <w:r>
          <w:rPr>
            <w:rFonts w:eastAsia="SimSun"/>
            <w:b/>
            <w:i/>
            <w:iCs/>
            <w:sz w:val="22"/>
            <w:szCs w:val="22"/>
            <w:lang w:val="en-US"/>
          </w:rPr>
          <w:delText>o</w:delText>
        </w:r>
      </w:del>
      <w:ins w:id="49" w:author="Mostafa Khoshnevisan" w:date="2020-08-19T13:26:00Z">
        <w:r>
          <w:rPr>
            <w:rFonts w:eastAsia="SimSun"/>
            <w:b/>
            <w:i/>
            <w:iCs/>
            <w:sz w:val="22"/>
            <w:szCs w:val="22"/>
            <w:lang w:val="en-US"/>
          </w:rPr>
          <w:t>O</w:t>
        </w:r>
      </w:ins>
      <w:r>
        <w:rPr>
          <w:rFonts w:eastAsia="SimSun"/>
          <w:b/>
          <w:i/>
          <w:iCs/>
          <w:sz w:val="22"/>
          <w:szCs w:val="22"/>
          <w:lang w:val="en-US"/>
        </w:rPr>
        <w:t>ne CORESET with two active TCI states</w:t>
      </w:r>
      <w:bookmarkEnd w:id="48"/>
    </w:p>
    <w:p w14:paraId="4B2C11C0" w14:textId="77777777" w:rsidR="009A6D00" w:rsidRDefault="007B3C39">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Alt 2: </w:t>
      </w:r>
      <w:del w:id="50" w:author="Mostafa Khoshnevisan" w:date="2020-08-19T13:26:00Z">
        <w:r>
          <w:rPr>
            <w:rFonts w:eastAsia="SimSun"/>
            <w:b/>
            <w:i/>
            <w:iCs/>
            <w:sz w:val="22"/>
            <w:szCs w:val="22"/>
            <w:lang w:val="en-US"/>
          </w:rPr>
          <w:delText>Support o</w:delText>
        </w:r>
      </w:del>
      <w:ins w:id="51" w:author="Mostafa Khoshnevisan" w:date="2020-08-19T13:26:00Z">
        <w:r>
          <w:rPr>
            <w:rFonts w:eastAsia="SimSun"/>
            <w:b/>
            <w:i/>
            <w:iCs/>
            <w:sz w:val="22"/>
            <w:szCs w:val="22"/>
            <w:lang w:val="en-US"/>
          </w:rPr>
          <w:t>O</w:t>
        </w:r>
      </w:ins>
      <w:r>
        <w:rPr>
          <w:rFonts w:eastAsia="SimSun"/>
          <w:b/>
          <w:i/>
          <w:iCs/>
          <w:sz w:val="22"/>
          <w:szCs w:val="22"/>
          <w:lang w:val="en-US"/>
        </w:rPr>
        <w:t xml:space="preserve">ne SS set </w:t>
      </w:r>
      <w:del w:id="52" w:author="Mostafa Khoshnevisan" w:date="2020-08-19T13:27:00Z">
        <w:r>
          <w:rPr>
            <w:rFonts w:eastAsia="SimSun"/>
            <w:b/>
            <w:i/>
            <w:iCs/>
            <w:sz w:val="22"/>
            <w:szCs w:val="22"/>
            <w:lang w:val="en-US"/>
          </w:rPr>
          <w:delText xml:space="preserve">to be </w:delText>
        </w:r>
      </w:del>
      <w:r>
        <w:rPr>
          <w:rFonts w:eastAsia="SimSun"/>
          <w:b/>
          <w:i/>
          <w:iCs/>
          <w:sz w:val="22"/>
          <w:szCs w:val="22"/>
          <w:lang w:val="en-US"/>
        </w:rPr>
        <w:t xml:space="preserve">associated with two different CORESETs </w:t>
      </w:r>
      <w:ins w:id="53" w:author="Mostafa Khoshnevisan" w:date="2020-08-19T13:26:00Z">
        <w:r>
          <w:rPr>
            <w:rFonts w:eastAsia="SimSun"/>
            <w:b/>
            <w:i/>
            <w:iCs/>
            <w:sz w:val="22"/>
            <w:szCs w:val="22"/>
            <w:lang w:val="en-US"/>
          </w:rPr>
          <w:t>/</w:t>
        </w:r>
      </w:ins>
      <w:ins w:id="54" w:author="Mostafa Khoshnevisan" w:date="2020-08-19T13:27:00Z">
        <w:r>
          <w:rPr>
            <w:rFonts w:eastAsia="SimSun"/>
            <w:b/>
            <w:i/>
            <w:iCs/>
            <w:sz w:val="22"/>
            <w:szCs w:val="22"/>
            <w:lang w:val="en-US"/>
          </w:rPr>
          <w:t xml:space="preserve"> TCI states</w:t>
        </w:r>
      </w:ins>
    </w:p>
    <w:p w14:paraId="4B2C11C1" w14:textId="77777777" w:rsidR="009A6D00" w:rsidRDefault="007B3C39">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Alt 3: </w:t>
      </w:r>
      <w:del w:id="55" w:author="Mostafa Khoshnevisan" w:date="2020-08-19T13:26:00Z">
        <w:r>
          <w:rPr>
            <w:rFonts w:eastAsia="SimSun"/>
            <w:b/>
            <w:i/>
            <w:iCs/>
            <w:sz w:val="22"/>
            <w:szCs w:val="22"/>
            <w:lang w:val="en-US"/>
          </w:rPr>
          <w:delText>Support one PDCCH candidate to be defined in t</w:delText>
        </w:r>
      </w:del>
      <w:ins w:id="56" w:author="Mostafa Khoshnevisan" w:date="2020-08-19T13:26:00Z">
        <w:r>
          <w:rPr>
            <w:rFonts w:eastAsia="SimSun"/>
            <w:b/>
            <w:i/>
            <w:iCs/>
            <w:sz w:val="22"/>
            <w:szCs w:val="22"/>
            <w:lang w:val="en-US"/>
          </w:rPr>
          <w:t>T</w:t>
        </w:r>
      </w:ins>
      <w:r>
        <w:rPr>
          <w:rFonts w:eastAsia="SimSun"/>
          <w:b/>
          <w:i/>
          <w:iCs/>
          <w:sz w:val="22"/>
          <w:szCs w:val="22"/>
          <w:lang w:val="en-US"/>
        </w:rPr>
        <w:t>wo SS sets associated with corresponding CORESET</w:t>
      </w:r>
      <w:ins w:id="57" w:author="Mostafa Khoshnevisan" w:date="2020-08-19T13:29:00Z">
        <w:r>
          <w:rPr>
            <w:rFonts w:eastAsia="SimSun"/>
            <w:b/>
            <w:i/>
            <w:iCs/>
            <w:sz w:val="22"/>
            <w:szCs w:val="22"/>
            <w:lang w:val="en-US"/>
          </w:rPr>
          <w:t>s</w:t>
        </w:r>
      </w:ins>
      <w:del w:id="58" w:author="Mostafa Khoshnevisan" w:date="2020-08-19T13:29:00Z">
        <w:r>
          <w:rPr>
            <w:rFonts w:eastAsia="SimSun"/>
            <w:b/>
            <w:i/>
            <w:iCs/>
            <w:sz w:val="22"/>
            <w:szCs w:val="22"/>
            <w:lang w:val="en-US"/>
          </w:rPr>
          <w:delText>S</w:delText>
        </w:r>
      </w:del>
      <w:ins w:id="59" w:author="Mostafa Khoshnevisan" w:date="2020-08-19T13:27:00Z">
        <w:r>
          <w:rPr>
            <w:rFonts w:eastAsia="SimSun"/>
            <w:b/>
            <w:i/>
            <w:iCs/>
            <w:sz w:val="22"/>
            <w:szCs w:val="22"/>
            <w:lang w:val="en-US"/>
          </w:rPr>
          <w:t xml:space="preserve"> / TCI states</w:t>
        </w:r>
      </w:ins>
    </w:p>
    <w:p w14:paraId="4B2C11C2" w14:textId="77777777" w:rsidR="009A6D00" w:rsidRDefault="007B3C39">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At least the following aspects can be considered: multiplexing schemes (TDM / FDM / SDM), BD/CCE limits, overbooking, CCE-REG mapping, PDCCH candidate CCEs (i.e. hashing function), CORESET / SS set configurations, and other procedural impacts.</w:t>
      </w:r>
    </w:p>
    <w:p w14:paraId="4B2C11C3" w14:textId="77777777" w:rsidR="009A6D00" w:rsidRPr="00D92E9F" w:rsidRDefault="007B3C39">
      <w:pPr>
        <w:pStyle w:val="ListParagraph"/>
        <w:numPr>
          <w:ilvl w:val="0"/>
          <w:numId w:val="11"/>
        </w:numPr>
        <w:autoSpaceDE w:val="0"/>
        <w:autoSpaceDN w:val="0"/>
        <w:adjustRightInd w:val="0"/>
        <w:snapToGrid w:val="0"/>
        <w:spacing w:after="120"/>
        <w:ind w:firstLineChars="0"/>
        <w:jc w:val="both"/>
        <w:rPr>
          <w:ins w:id="60" w:author="TAMRAKAR RAKESH" w:date="2020-08-21T18:29:00Z"/>
          <w:rFonts w:eastAsia="SimSun"/>
          <w:b/>
          <w:i/>
          <w:iCs/>
          <w:lang w:val="en-US"/>
          <w:rPrChange w:id="61" w:author="TAMRAKAR RAKESH" w:date="2020-08-21T18:29:00Z">
            <w:rPr>
              <w:ins w:id="62" w:author="TAMRAKAR RAKESH" w:date="2020-08-21T18:29:00Z"/>
              <w:rFonts w:eastAsia="SimSun"/>
              <w:b/>
              <w:i/>
              <w:iCs/>
              <w:sz w:val="22"/>
              <w:szCs w:val="22"/>
              <w:lang w:val="en-US"/>
            </w:rPr>
          </w:rPrChange>
        </w:rPr>
      </w:pPr>
      <w:r>
        <w:rPr>
          <w:rFonts w:eastAsia="SimSun"/>
          <w:b/>
          <w:i/>
          <w:iCs/>
          <w:sz w:val="22"/>
          <w:szCs w:val="22"/>
          <w:lang w:val="en-US"/>
        </w:rPr>
        <w:t xml:space="preserve">Note: Strive to down-select to one alternative in RAN1#103-e </w:t>
      </w:r>
    </w:p>
    <w:p w14:paraId="3044A57C" w14:textId="548D522C" w:rsidR="00D92E9F" w:rsidRDefault="00D92E9F">
      <w:pPr>
        <w:pStyle w:val="ListParagraph"/>
        <w:numPr>
          <w:ilvl w:val="0"/>
          <w:numId w:val="11"/>
        </w:numPr>
        <w:autoSpaceDE w:val="0"/>
        <w:autoSpaceDN w:val="0"/>
        <w:adjustRightInd w:val="0"/>
        <w:snapToGrid w:val="0"/>
        <w:spacing w:after="120"/>
        <w:ind w:firstLineChars="0"/>
        <w:jc w:val="both"/>
        <w:rPr>
          <w:rFonts w:eastAsia="SimSun"/>
          <w:b/>
          <w:i/>
          <w:iCs/>
          <w:lang w:val="en-US"/>
        </w:rPr>
      </w:pPr>
      <w:ins w:id="63" w:author="TAMRAKAR RAKESH" w:date="2020-08-21T18:29:00Z">
        <w:r w:rsidRPr="00D92E9F">
          <w:rPr>
            <w:rFonts w:eastAsia="SimSun"/>
            <w:b/>
            <w:i/>
            <w:iCs/>
            <w:lang w:val="en-US"/>
            <w:rPrChange w:id="64" w:author="TAMRAKAR RAKESH" w:date="2020-08-21T18:29:00Z">
              <w:rPr>
                <w:rFonts w:eastAsia="SimSun"/>
                <w:b/>
                <w:i/>
                <w:iCs/>
              </w:rPr>
            </w:rPrChange>
          </w:rPr>
          <w:t>Note</w:t>
        </w:r>
        <w:r w:rsidRPr="00D92E9F">
          <w:rPr>
            <w:rFonts w:eastAsia="SimSun" w:hint="eastAsia"/>
            <w:b/>
            <w:i/>
            <w:iCs/>
            <w:lang w:val="en-US"/>
            <w:rPrChange w:id="65" w:author="TAMRAKAR RAKESH" w:date="2020-08-21T18:29:00Z">
              <w:rPr>
                <w:rFonts w:eastAsia="SimSun" w:hint="eastAsia"/>
                <w:b/>
                <w:i/>
                <w:iCs/>
              </w:rPr>
            </w:rPrChange>
          </w:rPr>
          <w:t>：</w:t>
        </w:r>
        <w:r w:rsidRPr="00D92E9F">
          <w:rPr>
            <w:rFonts w:eastAsia="SimSun"/>
            <w:b/>
            <w:i/>
            <w:iCs/>
            <w:lang w:val="en-US"/>
            <w:rPrChange w:id="66" w:author="TAMRAKAR RAKESH" w:date="2020-08-21T18:29:00Z">
              <w:rPr>
                <w:rFonts w:eastAsia="SimSun"/>
                <w:b/>
                <w:i/>
                <w:iCs/>
              </w:rPr>
            </w:rPrChange>
          </w:rPr>
          <w:t xml:space="preserve"> 2 CORESETs can be associated with different CORESETPoolIndex values.</w:t>
        </w:r>
      </w:ins>
    </w:p>
    <w:p w14:paraId="4B2C11C4" w14:textId="77777777" w:rsidR="009A6D00" w:rsidRDefault="007B3C39">
      <w:pPr>
        <w:autoSpaceDE w:val="0"/>
        <w:autoSpaceDN w:val="0"/>
        <w:adjustRightInd w:val="0"/>
        <w:snapToGrid w:val="0"/>
        <w:spacing w:after="120"/>
        <w:jc w:val="both"/>
        <w:rPr>
          <w:bCs/>
          <w:sz w:val="20"/>
          <w:szCs w:val="20"/>
        </w:rPr>
      </w:pPr>
      <w:r>
        <w:rPr>
          <w:bCs/>
          <w:sz w:val="20"/>
          <w:szCs w:val="20"/>
        </w:rPr>
        <w:t>Please provide your input wrt description of different alternative in the above proposal as well as any other potential alternative that should be treated with high priority. In addition, please mention any other aspect (in addition to what’s mentioned above) that should be considered for comparison.</w:t>
      </w:r>
    </w:p>
    <w:tbl>
      <w:tblPr>
        <w:tblStyle w:val="TableGrid6"/>
        <w:tblW w:w="8865" w:type="dxa"/>
        <w:tblLayout w:type="fixed"/>
        <w:tblLook w:val="04A0" w:firstRow="1" w:lastRow="0" w:firstColumn="1" w:lastColumn="0" w:noHBand="0" w:noVBand="1"/>
      </w:tblPr>
      <w:tblGrid>
        <w:gridCol w:w="1385"/>
        <w:gridCol w:w="7480"/>
      </w:tblGrid>
      <w:tr w:rsidR="009A6D00" w14:paraId="4B2C11C7" w14:textId="77777777">
        <w:tc>
          <w:tcPr>
            <w:tcW w:w="1385" w:type="dxa"/>
            <w:tcBorders>
              <w:top w:val="single" w:sz="4" w:space="0" w:color="auto"/>
              <w:left w:val="single" w:sz="4" w:space="0" w:color="auto"/>
              <w:bottom w:val="single" w:sz="4" w:space="0" w:color="auto"/>
              <w:right w:val="single" w:sz="4" w:space="0" w:color="auto"/>
            </w:tcBorders>
          </w:tcPr>
          <w:p w14:paraId="4B2C11C5" w14:textId="77777777" w:rsidR="009A6D00" w:rsidRDefault="007B3C39">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B2C11C6" w14:textId="77777777" w:rsidR="009A6D00" w:rsidRDefault="007B3C39">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9A6D00" w14:paraId="4B2C11CA" w14:textId="77777777">
        <w:tc>
          <w:tcPr>
            <w:tcW w:w="1385" w:type="dxa"/>
            <w:tcBorders>
              <w:top w:val="single" w:sz="4" w:space="0" w:color="auto"/>
              <w:left w:val="single" w:sz="4" w:space="0" w:color="auto"/>
              <w:bottom w:val="single" w:sz="4" w:space="0" w:color="auto"/>
              <w:right w:val="single" w:sz="4" w:space="0" w:color="auto"/>
            </w:tcBorders>
          </w:tcPr>
          <w:p w14:paraId="4B2C11C8"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MediaTek</w:t>
            </w:r>
          </w:p>
        </w:tc>
        <w:tc>
          <w:tcPr>
            <w:tcW w:w="7480" w:type="dxa"/>
            <w:tcBorders>
              <w:top w:val="single" w:sz="4" w:space="0" w:color="auto"/>
              <w:left w:val="single" w:sz="4" w:space="0" w:color="auto"/>
              <w:bottom w:val="single" w:sz="4" w:space="0" w:color="auto"/>
              <w:right w:val="single" w:sz="4" w:space="0" w:color="auto"/>
            </w:tcBorders>
          </w:tcPr>
          <w:p w14:paraId="4B2C11C9"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Support Alt 3 with slight modification. We prefer separate encoding of two PDCCHs (repetition) in two SS sets associated with corresponding CORESETs. This scheme provides flexible resource allocation in time and freq domain. Less spec impact thanks to reuse of exiting configurations of SS sets and CORESETs. Also, we don’t need to introduce two TCI states for a CORESET. Also, this design is aligned with M-DCI MTRP where each TRP is transmitting a PDCCH using corresponding CORESET.</w:t>
            </w:r>
          </w:p>
        </w:tc>
      </w:tr>
      <w:tr w:rsidR="009A6D00" w14:paraId="4B2C11CD" w14:textId="77777777">
        <w:tc>
          <w:tcPr>
            <w:tcW w:w="1385" w:type="dxa"/>
            <w:tcBorders>
              <w:top w:val="single" w:sz="4" w:space="0" w:color="auto"/>
              <w:left w:val="single" w:sz="4" w:space="0" w:color="auto"/>
              <w:bottom w:val="single" w:sz="4" w:space="0" w:color="auto"/>
              <w:right w:val="single" w:sz="4" w:space="0" w:color="auto"/>
            </w:tcBorders>
          </w:tcPr>
          <w:p w14:paraId="4B2C11CB"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B2C11CC"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the proposal </w:t>
            </w:r>
          </w:p>
        </w:tc>
      </w:tr>
      <w:tr w:rsidR="009A6D00" w14:paraId="4B2C11D2" w14:textId="77777777">
        <w:tc>
          <w:tcPr>
            <w:tcW w:w="1385" w:type="dxa"/>
            <w:tcBorders>
              <w:top w:val="single" w:sz="4" w:space="0" w:color="auto"/>
              <w:left w:val="single" w:sz="4" w:space="0" w:color="auto"/>
              <w:bottom w:val="single" w:sz="4" w:space="0" w:color="auto"/>
              <w:right w:val="single" w:sz="4" w:space="0" w:color="auto"/>
            </w:tcBorders>
          </w:tcPr>
          <w:p w14:paraId="4B2C11CE"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ZTE</w:t>
            </w:r>
          </w:p>
        </w:tc>
        <w:tc>
          <w:tcPr>
            <w:tcW w:w="7480" w:type="dxa"/>
            <w:tcBorders>
              <w:top w:val="single" w:sz="4" w:space="0" w:color="auto"/>
              <w:left w:val="single" w:sz="4" w:space="0" w:color="auto"/>
              <w:bottom w:val="single" w:sz="4" w:space="0" w:color="auto"/>
              <w:right w:val="single" w:sz="4" w:space="0" w:color="auto"/>
            </w:tcBorders>
          </w:tcPr>
          <w:p w14:paraId="4B2C11CF"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We have the same view with MediaTek for Alt3.  Suggest changing Alt.3 or include one more option as </w:t>
            </w:r>
          </w:p>
          <w:p w14:paraId="4B2C11D0" w14:textId="77777777" w:rsidR="009A6D00" w:rsidRDefault="007B3C39">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Alt 3: Support </w:t>
            </w:r>
            <w:r>
              <w:rPr>
                <w:rFonts w:eastAsia="SimSun" w:hint="eastAsia"/>
                <w:b/>
                <w:i/>
                <w:iCs/>
                <w:sz w:val="22"/>
                <w:szCs w:val="22"/>
                <w:lang w:val="en-US" w:eastAsia="zh-CN"/>
              </w:rPr>
              <w:t>PDCCH repetitions which correspond to separate CORESETs and SSs.</w:t>
            </w:r>
          </w:p>
          <w:p w14:paraId="4B2C11D1"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With the modified Alt3, most flexibility can be achieved. gNB can either transmit one(no repetition) or two PDCCH repetitions. The spec impact is quite limited if UE does not need to do soft combining.</w:t>
            </w:r>
          </w:p>
        </w:tc>
      </w:tr>
      <w:tr w:rsidR="009A6D00" w14:paraId="4B2C11D5" w14:textId="77777777">
        <w:tc>
          <w:tcPr>
            <w:tcW w:w="1385" w:type="dxa"/>
            <w:tcBorders>
              <w:top w:val="single" w:sz="4" w:space="0" w:color="auto"/>
              <w:left w:val="single" w:sz="4" w:space="0" w:color="auto"/>
              <w:bottom w:val="single" w:sz="4" w:space="0" w:color="auto"/>
              <w:right w:val="single" w:sz="4" w:space="0" w:color="auto"/>
            </w:tcBorders>
          </w:tcPr>
          <w:p w14:paraId="4B2C11D3" w14:textId="77777777" w:rsidR="009A6D00" w:rsidRDefault="007B3C39">
            <w:pPr>
              <w:autoSpaceDE w:val="0"/>
              <w:autoSpaceDN w:val="0"/>
              <w:adjustRightInd w:val="0"/>
              <w:snapToGrid w:val="0"/>
              <w:jc w:val="both"/>
            </w:pPr>
            <w:r>
              <w:t>Xiaomi</w:t>
            </w:r>
          </w:p>
        </w:tc>
        <w:tc>
          <w:tcPr>
            <w:tcW w:w="7480" w:type="dxa"/>
            <w:tcBorders>
              <w:top w:val="single" w:sz="4" w:space="0" w:color="auto"/>
              <w:left w:val="single" w:sz="4" w:space="0" w:color="auto"/>
              <w:bottom w:val="single" w:sz="4" w:space="0" w:color="auto"/>
              <w:right w:val="single" w:sz="4" w:space="0" w:color="auto"/>
            </w:tcBorders>
          </w:tcPr>
          <w:p w14:paraId="4B2C11D4" w14:textId="77777777" w:rsidR="009A6D00" w:rsidRDefault="007B3C39">
            <w:pPr>
              <w:autoSpaceDE w:val="0"/>
              <w:autoSpaceDN w:val="0"/>
              <w:adjustRightInd w:val="0"/>
              <w:snapToGrid w:val="0"/>
              <w:jc w:val="both"/>
            </w:pPr>
            <w:r>
              <w:t>Support the proposal.</w:t>
            </w:r>
          </w:p>
        </w:tc>
      </w:tr>
      <w:tr w:rsidR="009A6D00" w14:paraId="4B2C11DA" w14:textId="77777777">
        <w:tc>
          <w:tcPr>
            <w:tcW w:w="1385" w:type="dxa"/>
            <w:tcBorders>
              <w:top w:val="single" w:sz="4" w:space="0" w:color="auto"/>
              <w:left w:val="single" w:sz="4" w:space="0" w:color="auto"/>
              <w:bottom w:val="single" w:sz="4" w:space="0" w:color="auto"/>
              <w:right w:val="single" w:sz="4" w:space="0" w:color="auto"/>
            </w:tcBorders>
          </w:tcPr>
          <w:p w14:paraId="4B2C11D6" w14:textId="77777777" w:rsidR="009A6D00" w:rsidRDefault="007B3C39">
            <w:pPr>
              <w:autoSpaceDE w:val="0"/>
              <w:autoSpaceDN w:val="0"/>
              <w:adjustRightInd w:val="0"/>
              <w:snapToGrid w:val="0"/>
              <w:jc w:val="both"/>
            </w:pPr>
            <w:r>
              <w:t>LG</w:t>
            </w:r>
          </w:p>
        </w:tc>
        <w:tc>
          <w:tcPr>
            <w:tcW w:w="7480" w:type="dxa"/>
            <w:tcBorders>
              <w:top w:val="single" w:sz="4" w:space="0" w:color="auto"/>
              <w:left w:val="single" w:sz="4" w:space="0" w:color="auto"/>
              <w:bottom w:val="single" w:sz="4" w:space="0" w:color="auto"/>
              <w:right w:val="single" w:sz="4" w:space="0" w:color="auto"/>
            </w:tcBorders>
          </w:tcPr>
          <w:p w14:paraId="4B2C11D7" w14:textId="77777777" w:rsidR="009A6D00" w:rsidRDefault="007B3C39">
            <w:pPr>
              <w:autoSpaceDE w:val="0"/>
              <w:autoSpaceDN w:val="0"/>
              <w:adjustRightInd w:val="0"/>
              <w:snapToGrid w:val="0"/>
              <w:jc w:val="both"/>
            </w:pPr>
            <w:r>
              <w:t>Alt 3 describes second level detail. It can be one PDCCH candidate or two PDCCH candidate as MediaTek mentioned. We suggest to revise Alt3 to align with other alts in the same level.</w:t>
            </w:r>
          </w:p>
          <w:p w14:paraId="4B2C11D8" w14:textId="77777777" w:rsidR="009A6D00" w:rsidRDefault="007B3C39">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Revised Alt 3: Support two SS sets associated with corresponding CORESETS</w:t>
            </w:r>
          </w:p>
          <w:p w14:paraId="4B2C11D9" w14:textId="77777777" w:rsidR="009A6D00" w:rsidRPr="000370BE" w:rsidRDefault="009A6D00">
            <w:pPr>
              <w:autoSpaceDE w:val="0"/>
              <w:autoSpaceDN w:val="0"/>
              <w:adjustRightInd w:val="0"/>
              <w:snapToGrid w:val="0"/>
              <w:jc w:val="both"/>
            </w:pPr>
          </w:p>
        </w:tc>
      </w:tr>
      <w:tr w:rsidR="009A6D00" w14:paraId="4B2C11DD" w14:textId="77777777">
        <w:tc>
          <w:tcPr>
            <w:tcW w:w="1385" w:type="dxa"/>
            <w:tcBorders>
              <w:top w:val="single" w:sz="4" w:space="0" w:color="auto"/>
              <w:left w:val="single" w:sz="4" w:space="0" w:color="auto"/>
              <w:bottom w:val="single" w:sz="4" w:space="0" w:color="auto"/>
              <w:right w:val="single" w:sz="4" w:space="0" w:color="auto"/>
            </w:tcBorders>
          </w:tcPr>
          <w:p w14:paraId="4B2C11DB" w14:textId="77777777" w:rsidR="009A6D00" w:rsidRDefault="007B3C39">
            <w:pPr>
              <w:autoSpaceDE w:val="0"/>
              <w:autoSpaceDN w:val="0"/>
              <w:adjustRightInd w:val="0"/>
              <w:snapToGrid w:val="0"/>
              <w:jc w:val="both"/>
            </w:pPr>
            <w:r>
              <w:t>Ericsson</w:t>
            </w:r>
          </w:p>
        </w:tc>
        <w:tc>
          <w:tcPr>
            <w:tcW w:w="7480" w:type="dxa"/>
            <w:tcBorders>
              <w:top w:val="single" w:sz="4" w:space="0" w:color="auto"/>
              <w:left w:val="single" w:sz="4" w:space="0" w:color="auto"/>
              <w:bottom w:val="single" w:sz="4" w:space="0" w:color="auto"/>
              <w:right w:val="single" w:sz="4" w:space="0" w:color="auto"/>
            </w:tcBorders>
          </w:tcPr>
          <w:p w14:paraId="4B2C11DC" w14:textId="77777777" w:rsidR="009A6D00" w:rsidRDefault="007B3C39">
            <w:pPr>
              <w:autoSpaceDE w:val="0"/>
              <w:autoSpaceDN w:val="0"/>
              <w:adjustRightInd w:val="0"/>
              <w:snapToGrid w:val="0"/>
              <w:jc w:val="both"/>
            </w:pPr>
            <w:r>
              <w:t>Support the proposal</w:t>
            </w:r>
          </w:p>
        </w:tc>
      </w:tr>
      <w:tr w:rsidR="009A6D00" w14:paraId="4B2C11E0" w14:textId="77777777">
        <w:tc>
          <w:tcPr>
            <w:tcW w:w="1385" w:type="dxa"/>
            <w:tcBorders>
              <w:top w:val="single" w:sz="4" w:space="0" w:color="auto"/>
              <w:left w:val="single" w:sz="4" w:space="0" w:color="auto"/>
              <w:bottom w:val="single" w:sz="4" w:space="0" w:color="auto"/>
              <w:right w:val="single" w:sz="4" w:space="0" w:color="auto"/>
            </w:tcBorders>
          </w:tcPr>
          <w:p w14:paraId="4B2C11DE" w14:textId="77777777" w:rsidR="009A6D00" w:rsidRDefault="007B3C39">
            <w:pPr>
              <w:autoSpaceDE w:val="0"/>
              <w:autoSpaceDN w:val="0"/>
              <w:adjustRightInd w:val="0"/>
              <w:snapToGrid w:val="0"/>
              <w:jc w:val="both"/>
              <w:rPr>
                <w:lang w:eastAsia="zh-CN"/>
              </w:rPr>
            </w:pPr>
            <w:r>
              <w:rPr>
                <w:rFonts w:hint="eastAsia"/>
                <w:lang w:eastAsia="zh-CN"/>
              </w:rPr>
              <w:t>N</w:t>
            </w:r>
            <w:r>
              <w:rPr>
                <w:lang w:eastAsia="zh-CN"/>
              </w:rPr>
              <w:t>EC</w:t>
            </w:r>
          </w:p>
        </w:tc>
        <w:tc>
          <w:tcPr>
            <w:tcW w:w="7480" w:type="dxa"/>
            <w:tcBorders>
              <w:top w:val="single" w:sz="4" w:space="0" w:color="auto"/>
              <w:left w:val="single" w:sz="4" w:space="0" w:color="auto"/>
              <w:bottom w:val="single" w:sz="4" w:space="0" w:color="auto"/>
              <w:right w:val="single" w:sz="4" w:space="0" w:color="auto"/>
            </w:tcBorders>
          </w:tcPr>
          <w:p w14:paraId="4B2C11DF" w14:textId="77777777" w:rsidR="009A6D00" w:rsidRDefault="007B3C39">
            <w:pPr>
              <w:autoSpaceDE w:val="0"/>
              <w:autoSpaceDN w:val="0"/>
              <w:adjustRightInd w:val="0"/>
              <w:snapToGrid w:val="0"/>
              <w:jc w:val="both"/>
              <w:rPr>
                <w:lang w:eastAsia="zh-CN"/>
              </w:rPr>
            </w:pPr>
            <w:r>
              <w:rPr>
                <w:lang w:eastAsia="zh-CN"/>
              </w:rPr>
              <w:t>We are fine with the modified Alt 3 either from ZTE or LG.</w:t>
            </w:r>
          </w:p>
        </w:tc>
      </w:tr>
      <w:tr w:rsidR="009A6D00" w14:paraId="4B2C11E3" w14:textId="77777777">
        <w:tc>
          <w:tcPr>
            <w:tcW w:w="1385" w:type="dxa"/>
            <w:tcBorders>
              <w:top w:val="single" w:sz="4" w:space="0" w:color="auto"/>
              <w:left w:val="single" w:sz="4" w:space="0" w:color="auto"/>
              <w:bottom w:val="single" w:sz="4" w:space="0" w:color="auto"/>
              <w:right w:val="single" w:sz="4" w:space="0" w:color="auto"/>
            </w:tcBorders>
          </w:tcPr>
          <w:p w14:paraId="4B2C11E1" w14:textId="77777777" w:rsidR="009A6D00" w:rsidRDefault="007B3C39">
            <w:pPr>
              <w:autoSpaceDE w:val="0"/>
              <w:autoSpaceDN w:val="0"/>
              <w:adjustRightInd w:val="0"/>
              <w:snapToGrid w:val="0"/>
              <w:jc w:val="both"/>
              <w:rPr>
                <w:lang w:eastAsia="zh-CN"/>
              </w:rPr>
            </w:pPr>
            <w:r>
              <w:rPr>
                <w:rFonts w:hint="eastAsia"/>
                <w:lang w:eastAsia="zh-CN"/>
              </w:rPr>
              <w:t>OPPO</w:t>
            </w:r>
          </w:p>
        </w:tc>
        <w:tc>
          <w:tcPr>
            <w:tcW w:w="7480" w:type="dxa"/>
            <w:tcBorders>
              <w:top w:val="single" w:sz="4" w:space="0" w:color="auto"/>
              <w:left w:val="single" w:sz="4" w:space="0" w:color="auto"/>
              <w:bottom w:val="single" w:sz="4" w:space="0" w:color="auto"/>
              <w:right w:val="single" w:sz="4" w:space="0" w:color="auto"/>
            </w:tcBorders>
          </w:tcPr>
          <w:p w14:paraId="4B2C11E2" w14:textId="77777777" w:rsidR="009A6D00" w:rsidRDefault="007B3C39">
            <w:pPr>
              <w:autoSpaceDE w:val="0"/>
              <w:autoSpaceDN w:val="0"/>
              <w:adjustRightInd w:val="0"/>
              <w:snapToGrid w:val="0"/>
              <w:jc w:val="both"/>
              <w:rPr>
                <w:lang w:eastAsia="zh-CN"/>
              </w:rPr>
            </w:pPr>
            <w:r>
              <w:t>Support the proposal</w:t>
            </w:r>
          </w:p>
        </w:tc>
      </w:tr>
      <w:tr w:rsidR="009A6D00" w14:paraId="4B2C11E6" w14:textId="77777777">
        <w:tc>
          <w:tcPr>
            <w:tcW w:w="1385" w:type="dxa"/>
            <w:tcBorders>
              <w:top w:val="single" w:sz="4" w:space="0" w:color="auto"/>
              <w:left w:val="single" w:sz="4" w:space="0" w:color="auto"/>
              <w:bottom w:val="single" w:sz="4" w:space="0" w:color="auto"/>
              <w:right w:val="single" w:sz="4" w:space="0" w:color="auto"/>
            </w:tcBorders>
          </w:tcPr>
          <w:p w14:paraId="4B2C11E4" w14:textId="77777777" w:rsidR="009A6D00" w:rsidRDefault="007B3C39">
            <w:pPr>
              <w:autoSpaceDE w:val="0"/>
              <w:autoSpaceDN w:val="0"/>
              <w:adjustRightInd w:val="0"/>
              <w:snapToGrid w:val="0"/>
              <w:jc w:val="both"/>
              <w:rPr>
                <w:lang w:eastAsia="zh-CN"/>
              </w:rPr>
            </w:pPr>
            <w:r>
              <w:rPr>
                <w:rFonts w:hint="eastAsia"/>
                <w:lang w:eastAsia="zh-CN"/>
              </w:rPr>
              <w:t>CMCC</w:t>
            </w:r>
          </w:p>
        </w:tc>
        <w:tc>
          <w:tcPr>
            <w:tcW w:w="7480" w:type="dxa"/>
            <w:tcBorders>
              <w:top w:val="single" w:sz="4" w:space="0" w:color="auto"/>
              <w:left w:val="single" w:sz="4" w:space="0" w:color="auto"/>
              <w:bottom w:val="single" w:sz="4" w:space="0" w:color="auto"/>
              <w:right w:val="single" w:sz="4" w:space="0" w:color="auto"/>
            </w:tcBorders>
          </w:tcPr>
          <w:p w14:paraId="4B2C11E5" w14:textId="77777777" w:rsidR="009A6D00" w:rsidRDefault="007B3C39">
            <w:pPr>
              <w:autoSpaceDE w:val="0"/>
              <w:autoSpaceDN w:val="0"/>
              <w:adjustRightInd w:val="0"/>
              <w:snapToGrid w:val="0"/>
              <w:jc w:val="both"/>
            </w:pPr>
            <w:r>
              <w:rPr>
                <w:lang w:eastAsia="zh-CN"/>
              </w:rPr>
              <w:t>Support the modified proposal from LG.</w:t>
            </w:r>
          </w:p>
        </w:tc>
      </w:tr>
      <w:tr w:rsidR="009A6D00" w14:paraId="4B2C11E9" w14:textId="77777777">
        <w:tc>
          <w:tcPr>
            <w:tcW w:w="1385" w:type="dxa"/>
            <w:tcBorders>
              <w:top w:val="single" w:sz="4" w:space="0" w:color="auto"/>
              <w:left w:val="single" w:sz="4" w:space="0" w:color="auto"/>
              <w:bottom w:val="single" w:sz="4" w:space="0" w:color="auto"/>
              <w:right w:val="single" w:sz="4" w:space="0" w:color="auto"/>
            </w:tcBorders>
          </w:tcPr>
          <w:p w14:paraId="4B2C11E7" w14:textId="77777777" w:rsidR="009A6D00" w:rsidRDefault="007B3C39">
            <w:pPr>
              <w:autoSpaceDE w:val="0"/>
              <w:autoSpaceDN w:val="0"/>
              <w:adjustRightInd w:val="0"/>
              <w:snapToGrid w:val="0"/>
              <w:jc w:val="both"/>
              <w:rPr>
                <w:lang w:eastAsia="zh-CN"/>
              </w:rPr>
            </w:pPr>
            <w:r>
              <w:rPr>
                <w:rFonts w:hint="eastAsia"/>
                <w:lang w:eastAsia="zh-CN"/>
              </w:rPr>
              <w:lastRenderedPageBreak/>
              <w:t>Spreadtrum</w:t>
            </w:r>
          </w:p>
        </w:tc>
        <w:tc>
          <w:tcPr>
            <w:tcW w:w="7480" w:type="dxa"/>
            <w:tcBorders>
              <w:top w:val="single" w:sz="4" w:space="0" w:color="auto"/>
              <w:left w:val="single" w:sz="4" w:space="0" w:color="auto"/>
              <w:bottom w:val="single" w:sz="4" w:space="0" w:color="auto"/>
              <w:right w:val="single" w:sz="4" w:space="0" w:color="auto"/>
            </w:tcBorders>
          </w:tcPr>
          <w:p w14:paraId="4B2C11E8" w14:textId="77777777" w:rsidR="009A6D00" w:rsidRDefault="007B3C39">
            <w:pPr>
              <w:autoSpaceDE w:val="0"/>
              <w:autoSpaceDN w:val="0"/>
              <w:adjustRightInd w:val="0"/>
              <w:snapToGrid w:val="0"/>
              <w:jc w:val="both"/>
              <w:rPr>
                <w:lang w:eastAsia="zh-CN"/>
              </w:rPr>
            </w:pPr>
            <w:r>
              <w:rPr>
                <w:rFonts w:hint="eastAsia"/>
                <w:lang w:eastAsia="zh-CN"/>
              </w:rPr>
              <w:t>Fine with the mo</w:t>
            </w:r>
            <w:r>
              <w:rPr>
                <w:lang w:eastAsia="zh-CN"/>
              </w:rPr>
              <w:t>dified Alt 3 from LG</w:t>
            </w:r>
          </w:p>
        </w:tc>
      </w:tr>
      <w:tr w:rsidR="009A6D00" w14:paraId="4B2C11EC" w14:textId="77777777">
        <w:tc>
          <w:tcPr>
            <w:tcW w:w="1385" w:type="dxa"/>
            <w:tcBorders>
              <w:top w:val="single" w:sz="4" w:space="0" w:color="auto"/>
              <w:left w:val="single" w:sz="4" w:space="0" w:color="auto"/>
              <w:bottom w:val="single" w:sz="4" w:space="0" w:color="auto"/>
              <w:right w:val="single" w:sz="4" w:space="0" w:color="auto"/>
            </w:tcBorders>
          </w:tcPr>
          <w:p w14:paraId="4B2C11EA" w14:textId="77777777" w:rsidR="009A6D00" w:rsidRDefault="007B3C39">
            <w:pPr>
              <w:autoSpaceDE w:val="0"/>
              <w:autoSpaceDN w:val="0"/>
              <w:adjustRightInd w:val="0"/>
              <w:snapToGrid w:val="0"/>
              <w:jc w:val="both"/>
              <w:rPr>
                <w:rFonts w:eastAsia="MS Mincho"/>
                <w:lang w:eastAsia="ja-JP"/>
              </w:rPr>
            </w:pPr>
            <w:r>
              <w:rPr>
                <w:rFonts w:eastAsia="MS Mincho" w:hint="eastAsia"/>
                <w:lang w:eastAsia="ja-JP"/>
              </w:rPr>
              <w:t>S</w:t>
            </w:r>
            <w:r>
              <w:rPr>
                <w:rFonts w:eastAsia="MS Mincho"/>
                <w:lang w:eastAsia="ja-JP"/>
              </w:rPr>
              <w:t xml:space="preserve">ony </w:t>
            </w:r>
          </w:p>
        </w:tc>
        <w:tc>
          <w:tcPr>
            <w:tcW w:w="7480" w:type="dxa"/>
            <w:tcBorders>
              <w:top w:val="single" w:sz="4" w:space="0" w:color="auto"/>
              <w:left w:val="single" w:sz="4" w:space="0" w:color="auto"/>
              <w:bottom w:val="single" w:sz="4" w:space="0" w:color="auto"/>
              <w:right w:val="single" w:sz="4" w:space="0" w:color="auto"/>
            </w:tcBorders>
          </w:tcPr>
          <w:p w14:paraId="4B2C11EB" w14:textId="77777777" w:rsidR="009A6D00" w:rsidRDefault="007B3C39">
            <w:pPr>
              <w:autoSpaceDE w:val="0"/>
              <w:autoSpaceDN w:val="0"/>
              <w:adjustRightInd w:val="0"/>
              <w:snapToGrid w:val="0"/>
              <w:jc w:val="both"/>
              <w:rPr>
                <w:lang w:eastAsia="zh-CN"/>
              </w:rPr>
            </w:pPr>
            <w:r>
              <w:rPr>
                <w:lang w:eastAsia="ja-JP"/>
              </w:rPr>
              <w:t xml:space="preserve">We support </w:t>
            </w:r>
            <w:r>
              <w:rPr>
                <w:rFonts w:hint="eastAsia"/>
                <w:lang w:eastAsia="ja-JP"/>
              </w:rPr>
              <w:t>A</w:t>
            </w:r>
            <w:r>
              <w:rPr>
                <w:lang w:eastAsia="ja-JP"/>
              </w:rPr>
              <w:t>lt1.</w:t>
            </w:r>
          </w:p>
        </w:tc>
      </w:tr>
      <w:tr w:rsidR="009A6D00" w14:paraId="4B2C11EF" w14:textId="77777777">
        <w:tc>
          <w:tcPr>
            <w:tcW w:w="1385" w:type="dxa"/>
            <w:tcBorders>
              <w:top w:val="single" w:sz="4" w:space="0" w:color="auto"/>
              <w:left w:val="single" w:sz="4" w:space="0" w:color="auto"/>
              <w:bottom w:val="single" w:sz="4" w:space="0" w:color="auto"/>
              <w:right w:val="single" w:sz="4" w:space="0" w:color="auto"/>
            </w:tcBorders>
          </w:tcPr>
          <w:p w14:paraId="4B2C11ED" w14:textId="77777777" w:rsidR="009A6D00" w:rsidRDefault="007B3C39">
            <w:pPr>
              <w:autoSpaceDE w:val="0"/>
              <w:autoSpaceDN w:val="0"/>
              <w:adjustRightInd w:val="0"/>
              <w:snapToGrid w:val="0"/>
              <w:jc w:val="both"/>
              <w:rPr>
                <w:rFonts w:eastAsia="MS Mincho"/>
                <w:lang w:eastAsia="ja-JP"/>
              </w:rPr>
            </w:pPr>
            <w:r>
              <w:rPr>
                <w:rFonts w:hint="eastAsia"/>
                <w:lang w:eastAsia="zh-CN"/>
              </w:rPr>
              <w:t>N</w:t>
            </w:r>
            <w:r>
              <w:rPr>
                <w:lang w:eastAsia="zh-CN"/>
              </w:rPr>
              <w:t>TT DOCOMO</w:t>
            </w:r>
          </w:p>
        </w:tc>
        <w:tc>
          <w:tcPr>
            <w:tcW w:w="7480" w:type="dxa"/>
            <w:tcBorders>
              <w:top w:val="single" w:sz="4" w:space="0" w:color="auto"/>
              <w:left w:val="single" w:sz="4" w:space="0" w:color="auto"/>
              <w:bottom w:val="single" w:sz="4" w:space="0" w:color="auto"/>
              <w:right w:val="single" w:sz="4" w:space="0" w:color="auto"/>
            </w:tcBorders>
          </w:tcPr>
          <w:p w14:paraId="4B2C11EE" w14:textId="77777777" w:rsidR="009A6D00" w:rsidRDefault="007B3C39">
            <w:pPr>
              <w:autoSpaceDE w:val="0"/>
              <w:autoSpaceDN w:val="0"/>
              <w:adjustRightInd w:val="0"/>
              <w:snapToGrid w:val="0"/>
              <w:jc w:val="both"/>
              <w:rPr>
                <w:lang w:eastAsia="ja-JP"/>
              </w:rPr>
            </w:pPr>
            <w:r>
              <w:rPr>
                <w:lang w:eastAsia="zh-CN"/>
              </w:rPr>
              <w:t>We support the FL proposal and fine with LG’s update.</w:t>
            </w:r>
          </w:p>
        </w:tc>
      </w:tr>
      <w:tr w:rsidR="009A6D00" w14:paraId="4B2C11F2" w14:textId="77777777">
        <w:tc>
          <w:tcPr>
            <w:tcW w:w="1385" w:type="dxa"/>
            <w:tcBorders>
              <w:top w:val="single" w:sz="4" w:space="0" w:color="auto"/>
              <w:left w:val="single" w:sz="4" w:space="0" w:color="auto"/>
              <w:bottom w:val="single" w:sz="4" w:space="0" w:color="auto"/>
              <w:right w:val="single" w:sz="4" w:space="0" w:color="auto"/>
            </w:tcBorders>
          </w:tcPr>
          <w:p w14:paraId="4B2C11F0" w14:textId="77777777" w:rsidR="009A6D00" w:rsidRDefault="007B3C39">
            <w:pPr>
              <w:autoSpaceDE w:val="0"/>
              <w:autoSpaceDN w:val="0"/>
              <w:adjustRightInd w:val="0"/>
              <w:snapToGrid w:val="0"/>
              <w:jc w:val="both"/>
              <w:rPr>
                <w:lang w:eastAsia="zh-CN"/>
              </w:rPr>
            </w:pPr>
            <w:r>
              <w:rPr>
                <w:rFonts w:eastAsia="Malgun Gothic"/>
                <w:sz w:val="20"/>
                <w:szCs w:val="20"/>
                <w:lang w:eastAsia="zh-CN"/>
              </w:rPr>
              <w:t>Lenovo/Motorola Mobility</w:t>
            </w:r>
          </w:p>
        </w:tc>
        <w:tc>
          <w:tcPr>
            <w:tcW w:w="7480" w:type="dxa"/>
            <w:tcBorders>
              <w:top w:val="single" w:sz="4" w:space="0" w:color="auto"/>
              <w:left w:val="single" w:sz="4" w:space="0" w:color="auto"/>
              <w:bottom w:val="single" w:sz="4" w:space="0" w:color="auto"/>
              <w:right w:val="single" w:sz="4" w:space="0" w:color="auto"/>
            </w:tcBorders>
          </w:tcPr>
          <w:p w14:paraId="4B2C11F1" w14:textId="77777777" w:rsidR="009A6D00" w:rsidRDefault="007B3C39">
            <w:pPr>
              <w:autoSpaceDE w:val="0"/>
              <w:autoSpaceDN w:val="0"/>
              <w:adjustRightInd w:val="0"/>
              <w:snapToGrid w:val="0"/>
              <w:jc w:val="both"/>
              <w:rPr>
                <w:lang w:eastAsia="zh-CN"/>
              </w:rPr>
            </w:pPr>
            <w:r>
              <w:rPr>
                <w:lang w:eastAsia="ja-JP"/>
              </w:rPr>
              <w:t>We are fine with ZTE or LG modified version.</w:t>
            </w:r>
          </w:p>
        </w:tc>
      </w:tr>
      <w:tr w:rsidR="009A6D00" w14:paraId="4B2C11F5" w14:textId="77777777">
        <w:tc>
          <w:tcPr>
            <w:tcW w:w="1385" w:type="dxa"/>
            <w:tcBorders>
              <w:top w:val="single" w:sz="4" w:space="0" w:color="auto"/>
              <w:left w:val="single" w:sz="4" w:space="0" w:color="auto"/>
              <w:bottom w:val="single" w:sz="4" w:space="0" w:color="auto"/>
              <w:right w:val="single" w:sz="4" w:space="0" w:color="auto"/>
            </w:tcBorders>
          </w:tcPr>
          <w:p w14:paraId="4B2C11F3" w14:textId="77777777" w:rsidR="009A6D00" w:rsidRDefault="007B3C39">
            <w:pPr>
              <w:autoSpaceDE w:val="0"/>
              <w:autoSpaceDN w:val="0"/>
              <w:adjustRightInd w:val="0"/>
              <w:snapToGrid w:val="0"/>
              <w:jc w:val="both"/>
              <w:rPr>
                <w:rFonts w:eastAsia="Malgun Gothic"/>
                <w:sz w:val="20"/>
                <w:szCs w:val="20"/>
                <w:lang w:eastAsia="zh-CN"/>
              </w:rPr>
            </w:pPr>
            <w:r>
              <w:rPr>
                <w:rFonts w:eastAsia="MS Mincho" w:hint="eastAsia"/>
                <w:lang w:eastAsia="ja-JP"/>
              </w:rPr>
              <w:t>S</w:t>
            </w:r>
            <w:r>
              <w:rPr>
                <w:rFonts w:eastAsia="MS Mincho"/>
                <w:lang w:eastAsia="ja-JP"/>
              </w:rPr>
              <w:t>harp</w:t>
            </w:r>
          </w:p>
        </w:tc>
        <w:tc>
          <w:tcPr>
            <w:tcW w:w="7480" w:type="dxa"/>
            <w:tcBorders>
              <w:top w:val="single" w:sz="4" w:space="0" w:color="auto"/>
              <w:left w:val="single" w:sz="4" w:space="0" w:color="auto"/>
              <w:bottom w:val="single" w:sz="4" w:space="0" w:color="auto"/>
              <w:right w:val="single" w:sz="4" w:space="0" w:color="auto"/>
            </w:tcBorders>
          </w:tcPr>
          <w:p w14:paraId="4B2C11F4" w14:textId="77777777" w:rsidR="009A6D00" w:rsidRDefault="007B3C39">
            <w:pPr>
              <w:autoSpaceDE w:val="0"/>
              <w:autoSpaceDN w:val="0"/>
              <w:adjustRightInd w:val="0"/>
              <w:snapToGrid w:val="0"/>
              <w:jc w:val="both"/>
              <w:rPr>
                <w:lang w:eastAsia="ja-JP"/>
              </w:rPr>
            </w:pPr>
            <w:r>
              <w:rPr>
                <w:rFonts w:eastAsia="MS Mincho" w:hint="eastAsia"/>
                <w:lang w:eastAsia="ja-JP"/>
              </w:rPr>
              <w:t>W</w:t>
            </w:r>
            <w:r>
              <w:rPr>
                <w:rFonts w:eastAsia="MS Mincho"/>
                <w:lang w:eastAsia="ja-JP"/>
              </w:rPr>
              <w:t>e support the FL’s proposal and fine with LG’s modification</w:t>
            </w:r>
          </w:p>
        </w:tc>
      </w:tr>
      <w:tr w:rsidR="009A6D00" w14:paraId="4B2C11FA" w14:textId="77777777">
        <w:tc>
          <w:tcPr>
            <w:tcW w:w="1385" w:type="dxa"/>
            <w:tcBorders>
              <w:top w:val="single" w:sz="4" w:space="0" w:color="auto"/>
              <w:left w:val="single" w:sz="4" w:space="0" w:color="auto"/>
              <w:bottom w:val="single" w:sz="4" w:space="0" w:color="auto"/>
              <w:right w:val="single" w:sz="4" w:space="0" w:color="auto"/>
            </w:tcBorders>
          </w:tcPr>
          <w:p w14:paraId="4B2C11F6" w14:textId="77777777" w:rsidR="009A6D00" w:rsidRDefault="007B3C39">
            <w:pPr>
              <w:autoSpaceDE w:val="0"/>
              <w:autoSpaceDN w:val="0"/>
              <w:adjustRightInd w:val="0"/>
              <w:snapToGrid w:val="0"/>
              <w:jc w:val="both"/>
              <w:rPr>
                <w:rFonts w:eastAsia="MS Mincho"/>
                <w:lang w:eastAsia="ja-JP"/>
              </w:rPr>
            </w:pPr>
            <w:r>
              <w:rPr>
                <w:rFonts w:eastAsia="Malgun Gothic"/>
                <w:sz w:val="20"/>
                <w:szCs w:val="20"/>
                <w:lang w:eastAsia="zh-CN"/>
              </w:rPr>
              <w:t>InterDigital</w:t>
            </w:r>
          </w:p>
        </w:tc>
        <w:tc>
          <w:tcPr>
            <w:tcW w:w="7480" w:type="dxa"/>
            <w:tcBorders>
              <w:top w:val="single" w:sz="4" w:space="0" w:color="auto"/>
              <w:left w:val="single" w:sz="4" w:space="0" w:color="auto"/>
              <w:bottom w:val="single" w:sz="4" w:space="0" w:color="auto"/>
              <w:right w:val="single" w:sz="4" w:space="0" w:color="auto"/>
            </w:tcBorders>
          </w:tcPr>
          <w:p w14:paraId="4B2C11F7" w14:textId="77777777" w:rsidR="009A6D00" w:rsidRDefault="007B3C39">
            <w:pPr>
              <w:autoSpaceDE w:val="0"/>
              <w:autoSpaceDN w:val="0"/>
              <w:adjustRightInd w:val="0"/>
              <w:snapToGrid w:val="0"/>
              <w:jc w:val="both"/>
              <w:rPr>
                <w:lang w:eastAsia="zh-CN"/>
              </w:rPr>
            </w:pPr>
            <w:r>
              <w:rPr>
                <w:lang w:eastAsia="zh-CN"/>
              </w:rPr>
              <w:t>Support and understand the intention of proposals. However, for more clarity and have a same tone as Alt1, we suggest the following clarifications:</w:t>
            </w:r>
          </w:p>
          <w:p w14:paraId="4B2C11F8" w14:textId="77777777" w:rsidR="009A6D00" w:rsidRDefault="007B3C39">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Alt 2: Support one SS set to be associated with two different CORESETs</w:t>
            </w:r>
            <w:r>
              <w:rPr>
                <w:rFonts w:eastAsia="SimSun"/>
                <w:b/>
                <w:i/>
                <w:iCs/>
                <w:sz w:val="22"/>
                <w:szCs w:val="22"/>
                <w:highlight w:val="yellow"/>
                <w:lang w:val="en-US"/>
              </w:rPr>
              <w:t>/TCI states</w:t>
            </w:r>
            <w:r>
              <w:rPr>
                <w:rFonts w:eastAsia="SimSun"/>
                <w:b/>
                <w:i/>
                <w:iCs/>
                <w:sz w:val="22"/>
                <w:szCs w:val="22"/>
                <w:lang w:val="en-US"/>
              </w:rPr>
              <w:t xml:space="preserve"> </w:t>
            </w:r>
          </w:p>
          <w:p w14:paraId="4B2C11F9" w14:textId="77777777" w:rsidR="009A6D00" w:rsidRDefault="007B3C39">
            <w:pPr>
              <w:pStyle w:val="ListParagraph"/>
              <w:numPr>
                <w:ilvl w:val="0"/>
                <w:numId w:val="11"/>
              </w:numPr>
              <w:autoSpaceDE w:val="0"/>
              <w:autoSpaceDN w:val="0"/>
              <w:adjustRightInd w:val="0"/>
              <w:snapToGrid w:val="0"/>
              <w:spacing w:after="120"/>
              <w:ind w:firstLineChars="0"/>
              <w:jc w:val="both"/>
              <w:rPr>
                <w:rFonts w:eastAsia="MS Mincho"/>
                <w:lang w:val="en-US" w:eastAsia="ja-JP"/>
              </w:rPr>
            </w:pPr>
            <w:r>
              <w:rPr>
                <w:rFonts w:eastAsia="SimSun"/>
                <w:b/>
                <w:i/>
                <w:iCs/>
                <w:sz w:val="22"/>
                <w:szCs w:val="22"/>
                <w:lang w:val="en-US"/>
              </w:rPr>
              <w:t>Alt 3: Support one PDCCH candidate to be defined in two SS sets associated with corresponding CORESETS</w:t>
            </w:r>
            <w:r>
              <w:rPr>
                <w:rFonts w:eastAsia="SimSun"/>
                <w:b/>
                <w:i/>
                <w:iCs/>
                <w:sz w:val="22"/>
                <w:szCs w:val="22"/>
                <w:highlight w:val="yellow"/>
                <w:lang w:val="en-US"/>
              </w:rPr>
              <w:t>/TCI states</w:t>
            </w:r>
          </w:p>
        </w:tc>
      </w:tr>
      <w:tr w:rsidR="009A6D00" w14:paraId="4B2C11FD" w14:textId="77777777">
        <w:tc>
          <w:tcPr>
            <w:tcW w:w="1385" w:type="dxa"/>
            <w:tcBorders>
              <w:top w:val="single" w:sz="4" w:space="0" w:color="auto"/>
              <w:left w:val="single" w:sz="4" w:space="0" w:color="auto"/>
              <w:bottom w:val="single" w:sz="4" w:space="0" w:color="auto"/>
              <w:right w:val="single" w:sz="4" w:space="0" w:color="auto"/>
            </w:tcBorders>
          </w:tcPr>
          <w:p w14:paraId="4B2C11FB"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Fraunhofer</w:t>
            </w:r>
          </w:p>
        </w:tc>
        <w:tc>
          <w:tcPr>
            <w:tcW w:w="7480" w:type="dxa"/>
            <w:tcBorders>
              <w:top w:val="single" w:sz="4" w:space="0" w:color="auto"/>
              <w:left w:val="single" w:sz="4" w:space="0" w:color="auto"/>
              <w:bottom w:val="single" w:sz="4" w:space="0" w:color="auto"/>
              <w:right w:val="single" w:sz="4" w:space="0" w:color="auto"/>
            </w:tcBorders>
          </w:tcPr>
          <w:p w14:paraId="4B2C11FC" w14:textId="77777777" w:rsidR="009A6D00" w:rsidRDefault="007B3C39">
            <w:pPr>
              <w:autoSpaceDE w:val="0"/>
              <w:autoSpaceDN w:val="0"/>
              <w:adjustRightInd w:val="0"/>
              <w:snapToGrid w:val="0"/>
              <w:jc w:val="both"/>
              <w:rPr>
                <w:lang w:eastAsia="zh-CN"/>
              </w:rPr>
            </w:pPr>
            <w:r>
              <w:rPr>
                <w:lang w:eastAsia="zh-CN"/>
              </w:rPr>
              <w:t>Support the FL’s proposal with LG’s or ZTE’s modification for the alternatives to be studied. In terms of support for the alternatives, we are ok with Alt 2 or 3.</w:t>
            </w:r>
          </w:p>
        </w:tc>
      </w:tr>
      <w:tr w:rsidR="009A6D00" w14:paraId="4B2C1200" w14:textId="77777777">
        <w:tc>
          <w:tcPr>
            <w:tcW w:w="1385" w:type="dxa"/>
            <w:tcBorders>
              <w:top w:val="single" w:sz="4" w:space="0" w:color="auto"/>
              <w:left w:val="single" w:sz="4" w:space="0" w:color="auto"/>
              <w:bottom w:val="single" w:sz="4" w:space="0" w:color="auto"/>
              <w:right w:val="single" w:sz="4" w:space="0" w:color="auto"/>
            </w:tcBorders>
          </w:tcPr>
          <w:p w14:paraId="4B2C11FE"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Nokia/NSB</w:t>
            </w:r>
          </w:p>
        </w:tc>
        <w:tc>
          <w:tcPr>
            <w:tcW w:w="7480" w:type="dxa"/>
            <w:tcBorders>
              <w:top w:val="single" w:sz="4" w:space="0" w:color="auto"/>
              <w:left w:val="single" w:sz="4" w:space="0" w:color="auto"/>
              <w:bottom w:val="single" w:sz="4" w:space="0" w:color="auto"/>
              <w:right w:val="single" w:sz="4" w:space="0" w:color="auto"/>
            </w:tcBorders>
          </w:tcPr>
          <w:p w14:paraId="4B2C11FF" w14:textId="77777777" w:rsidR="009A6D00" w:rsidRDefault="007B3C39">
            <w:pPr>
              <w:autoSpaceDE w:val="0"/>
              <w:autoSpaceDN w:val="0"/>
              <w:adjustRightInd w:val="0"/>
              <w:snapToGrid w:val="0"/>
              <w:jc w:val="both"/>
              <w:rPr>
                <w:lang w:eastAsia="zh-CN"/>
              </w:rPr>
            </w:pPr>
            <w:r>
              <w:rPr>
                <w:lang w:eastAsia="zh-CN"/>
              </w:rPr>
              <w:t xml:space="preserve">Support. </w:t>
            </w:r>
          </w:p>
        </w:tc>
      </w:tr>
      <w:tr w:rsidR="009A6D00" w14:paraId="4B2C1203" w14:textId="77777777">
        <w:tc>
          <w:tcPr>
            <w:tcW w:w="1385" w:type="dxa"/>
            <w:tcBorders>
              <w:top w:val="single" w:sz="4" w:space="0" w:color="auto"/>
              <w:left w:val="single" w:sz="4" w:space="0" w:color="auto"/>
              <w:bottom w:val="single" w:sz="4" w:space="0" w:color="auto"/>
              <w:right w:val="single" w:sz="4" w:space="0" w:color="auto"/>
            </w:tcBorders>
          </w:tcPr>
          <w:p w14:paraId="4B2C1201"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Convida Wireless</w:t>
            </w:r>
          </w:p>
        </w:tc>
        <w:tc>
          <w:tcPr>
            <w:tcW w:w="7480" w:type="dxa"/>
            <w:tcBorders>
              <w:top w:val="single" w:sz="4" w:space="0" w:color="auto"/>
              <w:left w:val="single" w:sz="4" w:space="0" w:color="auto"/>
              <w:bottom w:val="single" w:sz="4" w:space="0" w:color="auto"/>
              <w:right w:val="single" w:sz="4" w:space="0" w:color="auto"/>
            </w:tcBorders>
          </w:tcPr>
          <w:p w14:paraId="4B2C1202" w14:textId="77777777" w:rsidR="009A6D00" w:rsidRDefault="007B3C39">
            <w:pPr>
              <w:autoSpaceDE w:val="0"/>
              <w:autoSpaceDN w:val="0"/>
              <w:adjustRightInd w:val="0"/>
              <w:snapToGrid w:val="0"/>
              <w:jc w:val="both"/>
              <w:rPr>
                <w:lang w:eastAsia="zh-CN"/>
              </w:rPr>
            </w:pPr>
            <w:r>
              <w:rPr>
                <w:lang w:eastAsia="zh-CN"/>
              </w:rPr>
              <w:t>Support the modified proposal, with Alt 3 from ZTE.</w:t>
            </w:r>
          </w:p>
        </w:tc>
      </w:tr>
      <w:tr w:rsidR="009A6D00" w14:paraId="4B2C1206" w14:textId="77777777">
        <w:tc>
          <w:tcPr>
            <w:tcW w:w="1385" w:type="dxa"/>
            <w:tcBorders>
              <w:top w:val="single" w:sz="4" w:space="0" w:color="auto"/>
              <w:left w:val="single" w:sz="4" w:space="0" w:color="auto"/>
              <w:bottom w:val="single" w:sz="4" w:space="0" w:color="auto"/>
              <w:right w:val="single" w:sz="4" w:space="0" w:color="auto"/>
            </w:tcBorders>
          </w:tcPr>
          <w:p w14:paraId="4B2C1204"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Intel</w:t>
            </w:r>
          </w:p>
        </w:tc>
        <w:tc>
          <w:tcPr>
            <w:tcW w:w="7480" w:type="dxa"/>
            <w:tcBorders>
              <w:top w:val="single" w:sz="4" w:space="0" w:color="auto"/>
              <w:left w:val="single" w:sz="4" w:space="0" w:color="auto"/>
              <w:bottom w:val="single" w:sz="4" w:space="0" w:color="auto"/>
              <w:right w:val="single" w:sz="4" w:space="0" w:color="auto"/>
            </w:tcBorders>
          </w:tcPr>
          <w:p w14:paraId="4B2C1205" w14:textId="77777777" w:rsidR="009A6D00" w:rsidRDefault="007B3C39">
            <w:pPr>
              <w:autoSpaceDE w:val="0"/>
              <w:autoSpaceDN w:val="0"/>
              <w:adjustRightInd w:val="0"/>
              <w:snapToGrid w:val="0"/>
              <w:jc w:val="both"/>
              <w:rPr>
                <w:lang w:eastAsia="zh-CN"/>
              </w:rPr>
            </w:pPr>
            <w:r>
              <w:rPr>
                <w:lang w:eastAsia="zh-CN"/>
              </w:rPr>
              <w:t>Support Revised Alt 3 from LG.</w:t>
            </w:r>
          </w:p>
        </w:tc>
      </w:tr>
      <w:tr w:rsidR="009A6D00" w14:paraId="4B2C120D" w14:textId="77777777">
        <w:tc>
          <w:tcPr>
            <w:tcW w:w="1385" w:type="dxa"/>
            <w:tcBorders>
              <w:top w:val="single" w:sz="4" w:space="0" w:color="auto"/>
              <w:left w:val="single" w:sz="4" w:space="0" w:color="auto"/>
              <w:bottom w:val="single" w:sz="4" w:space="0" w:color="auto"/>
              <w:right w:val="single" w:sz="4" w:space="0" w:color="auto"/>
            </w:tcBorders>
          </w:tcPr>
          <w:p w14:paraId="4B2C1207"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FL’s update</w:t>
            </w:r>
          </w:p>
        </w:tc>
        <w:tc>
          <w:tcPr>
            <w:tcW w:w="7480" w:type="dxa"/>
            <w:tcBorders>
              <w:top w:val="single" w:sz="4" w:space="0" w:color="auto"/>
              <w:left w:val="single" w:sz="4" w:space="0" w:color="auto"/>
              <w:bottom w:val="single" w:sz="4" w:space="0" w:color="auto"/>
              <w:right w:val="single" w:sz="4" w:space="0" w:color="auto"/>
            </w:tcBorders>
          </w:tcPr>
          <w:p w14:paraId="4B2C1208" w14:textId="77777777" w:rsidR="009A6D00" w:rsidRDefault="007B3C39">
            <w:pPr>
              <w:autoSpaceDE w:val="0"/>
              <w:autoSpaceDN w:val="0"/>
              <w:adjustRightInd w:val="0"/>
              <w:snapToGrid w:val="0"/>
              <w:jc w:val="both"/>
              <w:rPr>
                <w:lang w:eastAsia="zh-CN"/>
              </w:rPr>
            </w:pPr>
            <w:r>
              <w:rPr>
                <w:lang w:eastAsia="zh-CN"/>
              </w:rPr>
              <w:t xml:space="preserve">Regarding comments from ZTE/LG/MediaTek, please check the updated proposal above (with track change). Based on companies response to this proposal as well as other proposals / questions, Alt3 in this proposal can be divided in to two cases: </w:t>
            </w:r>
          </w:p>
          <w:p w14:paraId="4B2C1209" w14:textId="77777777" w:rsidR="009A6D00" w:rsidRDefault="007B3C39">
            <w:pPr>
              <w:pStyle w:val="ListParagraph"/>
              <w:numPr>
                <w:ilvl w:val="0"/>
                <w:numId w:val="12"/>
              </w:numPr>
              <w:autoSpaceDE w:val="0"/>
              <w:autoSpaceDN w:val="0"/>
              <w:adjustRightInd w:val="0"/>
              <w:snapToGrid w:val="0"/>
              <w:ind w:firstLineChars="0"/>
              <w:jc w:val="both"/>
              <w:rPr>
                <w:rFonts w:eastAsiaTheme="minorEastAsia"/>
                <w:lang w:val="en-US" w:eastAsia="zh-CN"/>
              </w:rPr>
            </w:pPr>
            <w:r>
              <w:rPr>
                <w:rFonts w:eastAsiaTheme="minorEastAsia"/>
                <w:sz w:val="22"/>
                <w:szCs w:val="22"/>
                <w:lang w:val="en-US" w:eastAsia="zh-CN"/>
              </w:rPr>
              <w:t xml:space="preserve">Alt3-1: Two candidates in different SS sets are explicitly linked together creating one PDCCH candidate (i.e. UE knows the linking before decoding) </w:t>
            </w:r>
          </w:p>
          <w:p w14:paraId="4B2C120A" w14:textId="77777777" w:rsidR="009A6D00" w:rsidRDefault="007B3C39">
            <w:pPr>
              <w:pStyle w:val="ListParagraph"/>
              <w:numPr>
                <w:ilvl w:val="0"/>
                <w:numId w:val="12"/>
              </w:numPr>
              <w:autoSpaceDE w:val="0"/>
              <w:autoSpaceDN w:val="0"/>
              <w:adjustRightInd w:val="0"/>
              <w:snapToGrid w:val="0"/>
              <w:ind w:firstLineChars="0"/>
              <w:jc w:val="both"/>
              <w:rPr>
                <w:rFonts w:eastAsiaTheme="minorEastAsia"/>
                <w:lang w:val="en-US" w:eastAsia="zh-CN"/>
              </w:rPr>
            </w:pPr>
            <w:r>
              <w:rPr>
                <w:rFonts w:eastAsia="SimSun"/>
                <w:sz w:val="22"/>
                <w:szCs w:val="22"/>
                <w:lang w:val="en-US" w:eastAsia="zh-CN"/>
              </w:rPr>
              <w:t>Alt3-2: Two candidates in different SS sets are not explicitly linked together (i.e. UE does not know the linking before decoding)</w:t>
            </w:r>
          </w:p>
          <w:p w14:paraId="4B2C120B" w14:textId="77777777" w:rsidR="009A6D00" w:rsidRDefault="007B3C39">
            <w:pPr>
              <w:autoSpaceDE w:val="0"/>
              <w:autoSpaceDN w:val="0"/>
              <w:adjustRightInd w:val="0"/>
              <w:snapToGrid w:val="0"/>
              <w:jc w:val="both"/>
              <w:rPr>
                <w:lang w:eastAsia="zh-CN"/>
              </w:rPr>
            </w:pPr>
            <w:r>
              <w:rPr>
                <w:lang w:eastAsia="zh-CN"/>
              </w:rPr>
              <w:t>The two cases above may be very different in terms of spec impact. However, I feel it is better to keep Alt3 more general at this stage as suggested by LG. Nonetheless, two other tables are added in Section 3 for pros / cons of Alt3-1 and Alt3-2. Companies can comment on pros / cons of Alt3 in general (using the third table) or specifically on Alt3-1 / Alt3-2 (using fourth/fifth tables).</w:t>
            </w:r>
          </w:p>
          <w:p w14:paraId="4B2C120C" w14:textId="77777777" w:rsidR="009A6D00" w:rsidRDefault="007B3C39">
            <w:pPr>
              <w:autoSpaceDE w:val="0"/>
              <w:autoSpaceDN w:val="0"/>
              <w:adjustRightInd w:val="0"/>
              <w:snapToGrid w:val="0"/>
              <w:jc w:val="both"/>
              <w:rPr>
                <w:lang w:eastAsia="zh-CN"/>
              </w:rPr>
            </w:pPr>
            <w:r>
              <w:rPr>
                <w:lang w:eastAsia="zh-CN"/>
              </w:rPr>
              <w:t>Regarding the comment from InterDigital, “TCI state” is added but this should not change anything in terms of the meaning of the alternatives.</w:t>
            </w:r>
          </w:p>
        </w:tc>
      </w:tr>
      <w:tr w:rsidR="009A6D00" w14:paraId="4B2C1210" w14:textId="77777777">
        <w:tc>
          <w:tcPr>
            <w:tcW w:w="1385" w:type="dxa"/>
            <w:tcBorders>
              <w:top w:val="single" w:sz="4" w:space="0" w:color="auto"/>
              <w:left w:val="single" w:sz="4" w:space="0" w:color="auto"/>
              <w:bottom w:val="single" w:sz="4" w:space="0" w:color="auto"/>
              <w:right w:val="single" w:sz="4" w:space="0" w:color="auto"/>
            </w:tcBorders>
          </w:tcPr>
          <w:p w14:paraId="4B2C120E"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Futurewei</w:t>
            </w:r>
          </w:p>
        </w:tc>
        <w:tc>
          <w:tcPr>
            <w:tcW w:w="7480" w:type="dxa"/>
            <w:tcBorders>
              <w:top w:val="single" w:sz="4" w:space="0" w:color="auto"/>
              <w:left w:val="single" w:sz="4" w:space="0" w:color="auto"/>
              <w:bottom w:val="single" w:sz="4" w:space="0" w:color="auto"/>
              <w:right w:val="single" w:sz="4" w:space="0" w:color="auto"/>
            </w:tcBorders>
          </w:tcPr>
          <w:p w14:paraId="4B2C120F" w14:textId="77777777" w:rsidR="009A6D00" w:rsidRDefault="007B3C39">
            <w:pPr>
              <w:autoSpaceDE w:val="0"/>
              <w:autoSpaceDN w:val="0"/>
              <w:adjustRightInd w:val="0"/>
              <w:snapToGrid w:val="0"/>
              <w:jc w:val="both"/>
              <w:rPr>
                <w:lang w:eastAsia="zh-CN"/>
              </w:rPr>
            </w:pPr>
            <w:r>
              <w:rPr>
                <w:sz w:val="20"/>
                <w:szCs w:val="20"/>
                <w:lang w:eastAsia="zh-CN"/>
              </w:rPr>
              <w:t xml:space="preserve">Support the updated proposal, and support the updated Alt. 3. </w:t>
            </w:r>
          </w:p>
        </w:tc>
      </w:tr>
      <w:tr w:rsidR="009A6D00" w14:paraId="4B2C1213" w14:textId="77777777">
        <w:tc>
          <w:tcPr>
            <w:tcW w:w="1385" w:type="dxa"/>
            <w:tcBorders>
              <w:top w:val="single" w:sz="4" w:space="0" w:color="auto"/>
              <w:left w:val="single" w:sz="4" w:space="0" w:color="auto"/>
              <w:bottom w:val="single" w:sz="4" w:space="0" w:color="auto"/>
              <w:right w:val="single" w:sz="4" w:space="0" w:color="auto"/>
            </w:tcBorders>
          </w:tcPr>
          <w:p w14:paraId="4B2C1211" w14:textId="77777777" w:rsidR="009A6D00" w:rsidRDefault="007B3C39">
            <w:pPr>
              <w:autoSpaceDE w:val="0"/>
              <w:autoSpaceDN w:val="0"/>
              <w:adjustRightInd w:val="0"/>
              <w:snapToGrid w:val="0"/>
              <w:jc w:val="both"/>
              <w:rPr>
                <w:sz w:val="20"/>
                <w:szCs w:val="20"/>
                <w:lang w:eastAsia="zh-CN"/>
              </w:rPr>
            </w:pPr>
            <w:r>
              <w:rPr>
                <w:rFonts w:hint="eastAsia"/>
                <w:sz w:val="20"/>
                <w:szCs w:val="20"/>
                <w:lang w:eastAsia="zh-CN"/>
              </w:rPr>
              <w:t>CATT</w:t>
            </w:r>
          </w:p>
        </w:tc>
        <w:tc>
          <w:tcPr>
            <w:tcW w:w="7480" w:type="dxa"/>
            <w:tcBorders>
              <w:top w:val="single" w:sz="4" w:space="0" w:color="auto"/>
              <w:left w:val="single" w:sz="4" w:space="0" w:color="auto"/>
              <w:bottom w:val="single" w:sz="4" w:space="0" w:color="auto"/>
              <w:right w:val="single" w:sz="4" w:space="0" w:color="auto"/>
            </w:tcBorders>
          </w:tcPr>
          <w:p w14:paraId="4B2C1212" w14:textId="77777777" w:rsidR="009A6D00" w:rsidRDefault="007B3C39">
            <w:pPr>
              <w:autoSpaceDE w:val="0"/>
              <w:autoSpaceDN w:val="0"/>
              <w:adjustRightInd w:val="0"/>
              <w:snapToGrid w:val="0"/>
              <w:jc w:val="both"/>
              <w:rPr>
                <w:lang w:eastAsia="zh-CN"/>
              </w:rPr>
            </w:pPr>
            <w:r>
              <w:rPr>
                <w:lang w:eastAsia="zh-CN"/>
              </w:rPr>
              <w:t>A</w:t>
            </w:r>
            <w:r>
              <w:rPr>
                <w:rFonts w:hint="eastAsia"/>
                <w:lang w:eastAsia="zh-CN"/>
              </w:rPr>
              <w:t>gree with FL</w:t>
            </w:r>
            <w:r>
              <w:rPr>
                <w:lang w:eastAsia="zh-CN"/>
              </w:rPr>
              <w:t>’</w:t>
            </w:r>
            <w:r>
              <w:rPr>
                <w:rFonts w:hint="eastAsia"/>
                <w:lang w:eastAsia="zh-CN"/>
              </w:rPr>
              <w:t>s update.</w:t>
            </w:r>
          </w:p>
        </w:tc>
      </w:tr>
      <w:tr w:rsidR="009A6D00" w14:paraId="4B2C1216" w14:textId="77777777">
        <w:tc>
          <w:tcPr>
            <w:tcW w:w="1385" w:type="dxa"/>
            <w:tcBorders>
              <w:top w:val="single" w:sz="4" w:space="0" w:color="auto"/>
              <w:left w:val="single" w:sz="4" w:space="0" w:color="auto"/>
              <w:bottom w:val="single" w:sz="4" w:space="0" w:color="auto"/>
              <w:right w:val="single" w:sz="4" w:space="0" w:color="auto"/>
            </w:tcBorders>
          </w:tcPr>
          <w:p w14:paraId="4B2C1214" w14:textId="77777777" w:rsidR="009A6D00" w:rsidRDefault="007B3C39">
            <w:pPr>
              <w:autoSpaceDE w:val="0"/>
              <w:autoSpaceDN w:val="0"/>
              <w:adjustRightInd w:val="0"/>
              <w:snapToGrid w:val="0"/>
              <w:jc w:val="both"/>
              <w:rPr>
                <w:sz w:val="20"/>
                <w:szCs w:val="20"/>
                <w:lang w:eastAsia="zh-CN"/>
              </w:rPr>
            </w:pPr>
            <w:r>
              <w:rPr>
                <w:rFonts w:hint="eastAsia"/>
                <w:sz w:val="20"/>
                <w:szCs w:val="20"/>
                <w:lang w:eastAsia="zh-CN"/>
              </w:rPr>
              <w:t>ZTE2</w:t>
            </w:r>
          </w:p>
        </w:tc>
        <w:tc>
          <w:tcPr>
            <w:tcW w:w="7480" w:type="dxa"/>
            <w:tcBorders>
              <w:top w:val="single" w:sz="4" w:space="0" w:color="auto"/>
              <w:left w:val="single" w:sz="4" w:space="0" w:color="auto"/>
              <w:bottom w:val="single" w:sz="4" w:space="0" w:color="auto"/>
              <w:right w:val="single" w:sz="4" w:space="0" w:color="auto"/>
            </w:tcBorders>
          </w:tcPr>
          <w:p w14:paraId="4B2C1215" w14:textId="77777777" w:rsidR="009A6D00" w:rsidRDefault="007B3C39">
            <w:pPr>
              <w:autoSpaceDE w:val="0"/>
              <w:autoSpaceDN w:val="0"/>
              <w:adjustRightInd w:val="0"/>
              <w:snapToGrid w:val="0"/>
              <w:jc w:val="both"/>
              <w:rPr>
                <w:lang w:eastAsia="zh-CN"/>
              </w:rPr>
            </w:pPr>
            <w:r>
              <w:rPr>
                <w:rFonts w:hint="eastAsia"/>
                <w:lang w:eastAsia="zh-CN"/>
              </w:rPr>
              <w:t>We are fine with FL</w:t>
            </w:r>
            <w:r>
              <w:rPr>
                <w:lang w:eastAsia="zh-CN"/>
              </w:rPr>
              <w:t>’</w:t>
            </w:r>
            <w:r>
              <w:rPr>
                <w:rFonts w:hint="eastAsia"/>
                <w:lang w:eastAsia="zh-CN"/>
              </w:rPr>
              <w:t>s update</w:t>
            </w:r>
          </w:p>
        </w:tc>
      </w:tr>
      <w:tr w:rsidR="00E21454" w14:paraId="4DD771C9" w14:textId="77777777">
        <w:tc>
          <w:tcPr>
            <w:tcW w:w="1385" w:type="dxa"/>
            <w:tcBorders>
              <w:top w:val="single" w:sz="4" w:space="0" w:color="auto"/>
              <w:left w:val="single" w:sz="4" w:space="0" w:color="auto"/>
              <w:bottom w:val="single" w:sz="4" w:space="0" w:color="auto"/>
              <w:right w:val="single" w:sz="4" w:space="0" w:color="auto"/>
            </w:tcBorders>
          </w:tcPr>
          <w:p w14:paraId="638008AB" w14:textId="5C5BDA3A" w:rsidR="00E21454" w:rsidRPr="00B57AA5" w:rsidRDefault="00B57AA5">
            <w:pPr>
              <w:autoSpaceDE w:val="0"/>
              <w:autoSpaceDN w:val="0"/>
              <w:adjustRightInd w:val="0"/>
              <w:snapToGrid w:val="0"/>
              <w:jc w:val="both"/>
              <w:rPr>
                <w:lang w:eastAsia="zh-CN"/>
              </w:rPr>
            </w:pPr>
            <w:r w:rsidRPr="00563223">
              <w:rPr>
                <w:rFonts w:hint="eastAsia"/>
                <w:sz w:val="20"/>
                <w:szCs w:val="20"/>
                <w:lang w:eastAsia="zh-CN"/>
              </w:rPr>
              <w:lastRenderedPageBreak/>
              <w:t>D</w:t>
            </w:r>
            <w:r w:rsidRPr="00563223">
              <w:rPr>
                <w:sz w:val="20"/>
                <w:szCs w:val="20"/>
                <w:lang w:eastAsia="zh-CN"/>
              </w:rPr>
              <w:t>OCOMO2</w:t>
            </w:r>
          </w:p>
        </w:tc>
        <w:tc>
          <w:tcPr>
            <w:tcW w:w="7480" w:type="dxa"/>
            <w:tcBorders>
              <w:top w:val="single" w:sz="4" w:space="0" w:color="auto"/>
              <w:left w:val="single" w:sz="4" w:space="0" w:color="auto"/>
              <w:bottom w:val="single" w:sz="4" w:space="0" w:color="auto"/>
              <w:right w:val="single" w:sz="4" w:space="0" w:color="auto"/>
            </w:tcBorders>
          </w:tcPr>
          <w:p w14:paraId="41D9712C" w14:textId="4FEFC63C" w:rsidR="00E21454" w:rsidRPr="00B57AA5" w:rsidRDefault="00B57AA5">
            <w:pPr>
              <w:autoSpaceDE w:val="0"/>
              <w:autoSpaceDN w:val="0"/>
              <w:adjustRightInd w:val="0"/>
              <w:snapToGrid w:val="0"/>
              <w:jc w:val="both"/>
              <w:rPr>
                <w:lang w:eastAsia="zh-CN"/>
              </w:rPr>
            </w:pPr>
            <w:r w:rsidRPr="00B57AA5">
              <w:rPr>
                <w:lang w:eastAsia="zh-CN"/>
              </w:rPr>
              <w:t>Agree with FL’s update.</w:t>
            </w:r>
          </w:p>
        </w:tc>
      </w:tr>
      <w:tr w:rsidR="00791638" w14:paraId="4EB892D5" w14:textId="77777777">
        <w:tc>
          <w:tcPr>
            <w:tcW w:w="1385" w:type="dxa"/>
            <w:tcBorders>
              <w:top w:val="single" w:sz="4" w:space="0" w:color="auto"/>
              <w:left w:val="single" w:sz="4" w:space="0" w:color="auto"/>
              <w:bottom w:val="single" w:sz="4" w:space="0" w:color="auto"/>
              <w:right w:val="single" w:sz="4" w:space="0" w:color="auto"/>
            </w:tcBorders>
          </w:tcPr>
          <w:p w14:paraId="626D45B3" w14:textId="19E5D092" w:rsidR="00791638" w:rsidRPr="00563223" w:rsidRDefault="00791638">
            <w:pPr>
              <w:autoSpaceDE w:val="0"/>
              <w:autoSpaceDN w:val="0"/>
              <w:adjustRightInd w:val="0"/>
              <w:snapToGrid w:val="0"/>
              <w:jc w:val="both"/>
              <w:rPr>
                <w:sz w:val="20"/>
                <w:szCs w:val="20"/>
                <w:lang w:eastAsia="zh-CN"/>
              </w:rPr>
            </w:pPr>
            <w:r>
              <w:rPr>
                <w:sz w:val="20"/>
                <w:szCs w:val="20"/>
                <w:lang w:eastAsia="zh-CN"/>
              </w:rPr>
              <w:t>MediaTek2</w:t>
            </w:r>
          </w:p>
        </w:tc>
        <w:tc>
          <w:tcPr>
            <w:tcW w:w="7480" w:type="dxa"/>
            <w:tcBorders>
              <w:top w:val="single" w:sz="4" w:space="0" w:color="auto"/>
              <w:left w:val="single" w:sz="4" w:space="0" w:color="auto"/>
              <w:bottom w:val="single" w:sz="4" w:space="0" w:color="auto"/>
              <w:right w:val="single" w:sz="4" w:space="0" w:color="auto"/>
            </w:tcBorders>
          </w:tcPr>
          <w:p w14:paraId="00C910D4" w14:textId="738BAE86" w:rsidR="00791638" w:rsidRDefault="00791638">
            <w:pPr>
              <w:autoSpaceDE w:val="0"/>
              <w:autoSpaceDN w:val="0"/>
              <w:adjustRightInd w:val="0"/>
              <w:snapToGrid w:val="0"/>
              <w:jc w:val="both"/>
              <w:rPr>
                <w:lang w:eastAsia="zh-CN"/>
              </w:rPr>
            </w:pPr>
            <w:r>
              <w:rPr>
                <w:lang w:eastAsia="zh-CN"/>
              </w:rPr>
              <w:t>We support FL’s update. We have a question for FL’s comment. For Alt3-1, does this include both one joint encoding for one PDCCH candidate and mapped to each SS set and two separate encoding (including repetition)</w:t>
            </w:r>
            <w:r w:rsidR="00C207B6">
              <w:rPr>
                <w:lang w:eastAsia="zh-CN"/>
              </w:rPr>
              <w:t xml:space="preserve"> with linkage</w:t>
            </w:r>
            <w:r>
              <w:rPr>
                <w:lang w:eastAsia="zh-CN"/>
              </w:rPr>
              <w:t>? For Alt3-2, does this mean selection decoding of two candidates because the UE doesn’t know the linkage of two candidates?</w:t>
            </w:r>
          </w:p>
          <w:p w14:paraId="1517D7A5" w14:textId="6AB5E252" w:rsidR="00791638" w:rsidRPr="00B57AA5" w:rsidRDefault="00791638" w:rsidP="000B0A8E">
            <w:pPr>
              <w:autoSpaceDE w:val="0"/>
              <w:autoSpaceDN w:val="0"/>
              <w:adjustRightInd w:val="0"/>
              <w:snapToGrid w:val="0"/>
              <w:jc w:val="both"/>
              <w:rPr>
                <w:lang w:eastAsia="zh-CN"/>
              </w:rPr>
            </w:pPr>
            <w:r>
              <w:rPr>
                <w:lang w:eastAsia="zh-CN"/>
              </w:rPr>
              <w:t xml:space="preserve">Can we just focus on the configuration or mapping between SS set and CORESET/TCI states in proposal 3? Other issue like joint encoding and separate encoding including repetition can be dealt in </w:t>
            </w:r>
            <w:r w:rsidR="000B0A8E">
              <w:rPr>
                <w:lang w:eastAsia="zh-CN"/>
              </w:rPr>
              <w:t xml:space="preserve">other </w:t>
            </w:r>
            <w:r>
              <w:rPr>
                <w:lang w:eastAsia="zh-CN"/>
              </w:rPr>
              <w:t>proposal</w:t>
            </w:r>
            <w:r w:rsidR="000B0A8E">
              <w:rPr>
                <w:lang w:eastAsia="zh-CN"/>
              </w:rPr>
              <w:t>s</w:t>
            </w:r>
            <w:r>
              <w:rPr>
                <w:lang w:eastAsia="zh-CN"/>
              </w:rPr>
              <w:t>.</w:t>
            </w:r>
          </w:p>
        </w:tc>
      </w:tr>
      <w:tr w:rsidR="00D0548E" w14:paraId="5F7F992A" w14:textId="77777777">
        <w:tc>
          <w:tcPr>
            <w:tcW w:w="1385" w:type="dxa"/>
            <w:tcBorders>
              <w:top w:val="single" w:sz="4" w:space="0" w:color="auto"/>
              <w:left w:val="single" w:sz="4" w:space="0" w:color="auto"/>
              <w:bottom w:val="single" w:sz="4" w:space="0" w:color="auto"/>
              <w:right w:val="single" w:sz="4" w:space="0" w:color="auto"/>
            </w:tcBorders>
          </w:tcPr>
          <w:p w14:paraId="5868FC89" w14:textId="6B158420" w:rsidR="00D0548E" w:rsidRDefault="00D0548E">
            <w:pPr>
              <w:autoSpaceDE w:val="0"/>
              <w:autoSpaceDN w:val="0"/>
              <w:adjustRightInd w:val="0"/>
              <w:snapToGrid w:val="0"/>
              <w:jc w:val="both"/>
              <w:rPr>
                <w:sz w:val="20"/>
                <w:szCs w:val="20"/>
                <w:lang w:eastAsia="ko-KR"/>
              </w:rPr>
            </w:pPr>
            <w:r>
              <w:rPr>
                <w:rFonts w:hint="eastAsia"/>
                <w:sz w:val="20"/>
                <w:szCs w:val="20"/>
                <w:lang w:eastAsia="ko-KR"/>
              </w:rPr>
              <w:t>Samsu</w:t>
            </w:r>
            <w:r>
              <w:rPr>
                <w:sz w:val="20"/>
                <w:szCs w:val="20"/>
                <w:lang w:eastAsia="ko-KR"/>
              </w:rPr>
              <w:t>ng</w:t>
            </w:r>
          </w:p>
        </w:tc>
        <w:tc>
          <w:tcPr>
            <w:tcW w:w="7480" w:type="dxa"/>
            <w:tcBorders>
              <w:top w:val="single" w:sz="4" w:space="0" w:color="auto"/>
              <w:left w:val="single" w:sz="4" w:space="0" w:color="auto"/>
              <w:bottom w:val="single" w:sz="4" w:space="0" w:color="auto"/>
              <w:right w:val="single" w:sz="4" w:space="0" w:color="auto"/>
            </w:tcBorders>
          </w:tcPr>
          <w:p w14:paraId="3E7DAB88" w14:textId="0DBFF646" w:rsidR="00D0548E" w:rsidRPr="00D0548E" w:rsidRDefault="00D0548E" w:rsidP="00D0548E">
            <w:pPr>
              <w:autoSpaceDE w:val="0"/>
              <w:autoSpaceDN w:val="0"/>
              <w:adjustRightInd w:val="0"/>
              <w:snapToGrid w:val="0"/>
              <w:jc w:val="both"/>
              <w:rPr>
                <w:lang w:eastAsia="zh-CN"/>
              </w:rPr>
            </w:pPr>
            <w:r w:rsidRPr="00D0548E">
              <w:rPr>
                <w:lang w:eastAsia="zh-CN"/>
              </w:rPr>
              <w:t xml:space="preserve">The original FL summary intends Alts. 2 and 3 are for repetition across two CORESETs, so we are wondering about adding ‘TCI states’ to Alts. 2 and 3, which can be interpreted as these Alts. </w:t>
            </w:r>
            <w:r w:rsidR="0016500B" w:rsidRPr="00D0548E">
              <w:rPr>
                <w:lang w:eastAsia="zh-CN"/>
              </w:rPr>
              <w:t>A</w:t>
            </w:r>
            <w:r w:rsidRPr="00D0548E">
              <w:rPr>
                <w:lang w:eastAsia="zh-CN"/>
              </w:rPr>
              <w:t xml:space="preserve">llows repetition across one CORESETs associated with two TCI states. Therefore, they cannot be distinguished with Alt 1 clearly. </w:t>
            </w:r>
          </w:p>
          <w:p w14:paraId="762A4483" w14:textId="77777777" w:rsidR="00D0548E" w:rsidRPr="00D0548E" w:rsidRDefault="00D0548E" w:rsidP="00D0548E">
            <w:pPr>
              <w:autoSpaceDE w:val="0"/>
              <w:autoSpaceDN w:val="0"/>
              <w:adjustRightInd w:val="0"/>
              <w:snapToGrid w:val="0"/>
              <w:jc w:val="both"/>
              <w:rPr>
                <w:lang w:eastAsia="zh-CN"/>
              </w:rPr>
            </w:pPr>
            <w:r w:rsidRPr="00D0548E">
              <w:rPr>
                <w:lang w:eastAsia="zh-CN"/>
              </w:rPr>
              <w:t>In this perspective, we suggest to revise proposal as follows:</w:t>
            </w:r>
          </w:p>
          <w:p w14:paraId="4E935A10" w14:textId="77777777" w:rsidR="00D0548E" w:rsidRPr="00D0548E" w:rsidRDefault="00D0548E" w:rsidP="00D0548E">
            <w:pPr>
              <w:numPr>
                <w:ilvl w:val="0"/>
                <w:numId w:val="39"/>
              </w:numPr>
              <w:autoSpaceDE w:val="0"/>
              <w:autoSpaceDN w:val="0"/>
              <w:adjustRightInd w:val="0"/>
              <w:snapToGrid w:val="0"/>
              <w:jc w:val="both"/>
              <w:rPr>
                <w:b/>
                <w:i/>
                <w:iCs/>
                <w:lang w:eastAsia="zh-CN"/>
              </w:rPr>
            </w:pPr>
            <w:r w:rsidRPr="00D0548E">
              <w:rPr>
                <w:b/>
                <w:i/>
                <w:iCs/>
                <w:lang w:eastAsia="zh-CN"/>
              </w:rPr>
              <w:t xml:space="preserve">Alt 1: </w:t>
            </w:r>
            <w:ins w:id="67" w:author="Mostafa Khoshnevisan" w:date="2020-08-19T13:26:00Z">
              <w:r w:rsidRPr="00D0548E">
                <w:rPr>
                  <w:b/>
                  <w:i/>
                  <w:iCs/>
                  <w:lang w:eastAsia="zh-CN"/>
                </w:rPr>
                <w:t>O</w:t>
              </w:r>
            </w:ins>
            <w:r w:rsidRPr="00D0548E">
              <w:rPr>
                <w:b/>
                <w:i/>
                <w:iCs/>
                <w:lang w:eastAsia="zh-CN"/>
              </w:rPr>
              <w:t>ne CORESET with two active TCI states</w:t>
            </w:r>
          </w:p>
          <w:p w14:paraId="09CB09D3" w14:textId="77777777" w:rsidR="00CE5605" w:rsidRDefault="00D0548E" w:rsidP="00243B63">
            <w:pPr>
              <w:numPr>
                <w:ilvl w:val="0"/>
                <w:numId w:val="39"/>
              </w:numPr>
              <w:autoSpaceDE w:val="0"/>
              <w:autoSpaceDN w:val="0"/>
              <w:adjustRightInd w:val="0"/>
              <w:snapToGrid w:val="0"/>
              <w:jc w:val="both"/>
              <w:rPr>
                <w:b/>
                <w:i/>
                <w:iCs/>
                <w:lang w:eastAsia="zh-CN"/>
              </w:rPr>
            </w:pPr>
            <w:r w:rsidRPr="00CE5605">
              <w:rPr>
                <w:b/>
                <w:i/>
                <w:iCs/>
                <w:lang w:eastAsia="zh-CN"/>
              </w:rPr>
              <w:t xml:space="preserve">Alt 2: </w:t>
            </w:r>
            <w:del w:id="68" w:author="Mostafa Khoshnevisan" w:date="2020-08-19T13:26:00Z">
              <w:r w:rsidRPr="00CE5605">
                <w:rPr>
                  <w:b/>
                  <w:i/>
                  <w:iCs/>
                  <w:lang w:eastAsia="zh-CN"/>
                </w:rPr>
                <w:delText>Support o</w:delText>
              </w:r>
            </w:del>
            <w:ins w:id="69" w:author="Mostafa Khoshnevisan" w:date="2020-08-19T13:26:00Z">
              <w:r w:rsidRPr="00CE5605">
                <w:rPr>
                  <w:b/>
                  <w:i/>
                  <w:iCs/>
                  <w:lang w:eastAsia="zh-CN"/>
                </w:rPr>
                <w:t>O</w:t>
              </w:r>
            </w:ins>
            <w:r w:rsidRPr="00CE5605">
              <w:rPr>
                <w:b/>
                <w:i/>
                <w:iCs/>
                <w:lang w:eastAsia="zh-CN"/>
              </w:rPr>
              <w:t xml:space="preserve">ne SS set </w:t>
            </w:r>
            <w:del w:id="70" w:author="Mostafa Khoshnevisan" w:date="2020-08-19T13:27:00Z">
              <w:r w:rsidRPr="00CE5605">
                <w:rPr>
                  <w:b/>
                  <w:i/>
                  <w:iCs/>
                  <w:lang w:eastAsia="zh-CN"/>
                </w:rPr>
                <w:delText xml:space="preserve">to be </w:delText>
              </w:r>
            </w:del>
            <w:r w:rsidRPr="00CE5605">
              <w:rPr>
                <w:b/>
                <w:i/>
                <w:iCs/>
                <w:lang w:eastAsia="zh-CN"/>
              </w:rPr>
              <w:t>associated with two different CORESETs</w:t>
            </w:r>
            <w:del w:id="71" w:author="Samsung" w:date="2020-08-20T14:05:00Z">
              <w:r w:rsidRPr="00CE5605">
                <w:rPr>
                  <w:b/>
                  <w:i/>
                  <w:iCs/>
                  <w:lang w:eastAsia="zh-CN"/>
                </w:rPr>
                <w:delText>/TCI states</w:delText>
              </w:r>
            </w:del>
          </w:p>
          <w:p w14:paraId="2BB1D705" w14:textId="11FBF3F7" w:rsidR="00D0548E" w:rsidRPr="00CE5605" w:rsidRDefault="00D0548E" w:rsidP="00243B63">
            <w:pPr>
              <w:numPr>
                <w:ilvl w:val="0"/>
                <w:numId w:val="39"/>
              </w:numPr>
              <w:autoSpaceDE w:val="0"/>
              <w:autoSpaceDN w:val="0"/>
              <w:adjustRightInd w:val="0"/>
              <w:snapToGrid w:val="0"/>
              <w:jc w:val="both"/>
              <w:rPr>
                <w:b/>
                <w:i/>
                <w:iCs/>
                <w:lang w:eastAsia="zh-CN"/>
              </w:rPr>
            </w:pPr>
            <w:r w:rsidRPr="00CE5605">
              <w:rPr>
                <w:b/>
                <w:i/>
                <w:iCs/>
                <w:lang w:eastAsia="zh-CN"/>
              </w:rPr>
              <w:t xml:space="preserve">Alt 3: </w:t>
            </w:r>
            <w:del w:id="72" w:author="Mostafa Khoshnevisan" w:date="2020-08-19T13:26:00Z">
              <w:r w:rsidRPr="00CE5605">
                <w:rPr>
                  <w:b/>
                  <w:i/>
                  <w:iCs/>
                  <w:lang w:eastAsia="zh-CN"/>
                </w:rPr>
                <w:delText>Support one PDCCH candidate to be defined in t</w:delText>
              </w:r>
            </w:del>
            <w:ins w:id="73" w:author="Mostafa Khoshnevisan" w:date="2020-08-19T13:26:00Z">
              <w:r w:rsidRPr="00CE5605">
                <w:rPr>
                  <w:b/>
                  <w:i/>
                  <w:iCs/>
                  <w:lang w:eastAsia="zh-CN"/>
                </w:rPr>
                <w:t>T</w:t>
              </w:r>
            </w:ins>
            <w:r w:rsidRPr="00CE5605">
              <w:rPr>
                <w:b/>
                <w:i/>
                <w:iCs/>
                <w:lang w:eastAsia="zh-CN"/>
              </w:rPr>
              <w:t>wo SS sets associated with corresponding CORESETs</w:t>
            </w:r>
            <w:del w:id="74" w:author="Samsung" w:date="2020-08-20T14:05:00Z">
              <w:r w:rsidRPr="00CE5605">
                <w:rPr>
                  <w:b/>
                  <w:i/>
                  <w:iCs/>
                  <w:lang w:eastAsia="zh-CN"/>
                </w:rPr>
                <w:delText>/TCI states</w:delText>
              </w:r>
            </w:del>
          </w:p>
          <w:p w14:paraId="4EAD0AAE" w14:textId="4D44ABE2" w:rsidR="00D0548E" w:rsidRPr="00D0548E" w:rsidRDefault="00D0548E" w:rsidP="00CE5605">
            <w:pPr>
              <w:autoSpaceDE w:val="0"/>
              <w:autoSpaceDN w:val="0"/>
              <w:adjustRightInd w:val="0"/>
              <w:snapToGrid w:val="0"/>
              <w:jc w:val="both"/>
              <w:rPr>
                <w:rFonts w:eastAsia="SimSun"/>
                <w:lang w:eastAsia="zh-CN"/>
              </w:rPr>
            </w:pPr>
            <w:r>
              <w:rPr>
                <w:lang w:eastAsia="zh-CN"/>
              </w:rPr>
              <w:t>Regarding FL’s update, based on the MediaTek’s 2</w:t>
            </w:r>
            <w:r w:rsidRPr="00D0548E">
              <w:rPr>
                <w:vertAlign w:val="superscript"/>
                <w:lang w:eastAsia="zh-CN"/>
              </w:rPr>
              <w:t>nd</w:t>
            </w:r>
            <w:r>
              <w:rPr>
                <w:lang w:eastAsia="zh-CN"/>
              </w:rPr>
              <w:t xml:space="preserve"> comment, it seems that proposals 3 and 4 have dependency that Alt 3-1 and 3-2 can be linked with option 2 and 3 in proposal 4, respectively. Since we prefer that each proposal has to deal with separate issue, we can discuss Alt 3-1 and 3-2 in proposal 4 rather than here.</w:t>
            </w:r>
          </w:p>
        </w:tc>
      </w:tr>
      <w:tr w:rsidR="00FA4442" w14:paraId="6A64825D" w14:textId="77777777">
        <w:tc>
          <w:tcPr>
            <w:tcW w:w="1385" w:type="dxa"/>
            <w:tcBorders>
              <w:top w:val="single" w:sz="4" w:space="0" w:color="auto"/>
              <w:left w:val="single" w:sz="4" w:space="0" w:color="auto"/>
              <w:bottom w:val="single" w:sz="4" w:space="0" w:color="auto"/>
              <w:right w:val="single" w:sz="4" w:space="0" w:color="auto"/>
            </w:tcBorders>
          </w:tcPr>
          <w:p w14:paraId="3519981A" w14:textId="01C3B74A" w:rsidR="00FA4442" w:rsidRDefault="00FA4442" w:rsidP="00FA4442">
            <w:pPr>
              <w:autoSpaceDE w:val="0"/>
              <w:autoSpaceDN w:val="0"/>
              <w:adjustRightInd w:val="0"/>
              <w:snapToGrid w:val="0"/>
              <w:jc w:val="both"/>
              <w:rPr>
                <w:sz w:val="20"/>
                <w:szCs w:val="20"/>
                <w:lang w:eastAsia="ko-KR"/>
              </w:rPr>
            </w:pPr>
            <w:r>
              <w:rPr>
                <w:rFonts w:eastAsia="SimSun" w:hint="eastAsia"/>
                <w:sz w:val="20"/>
                <w:szCs w:val="20"/>
                <w:lang w:eastAsia="zh-CN"/>
              </w:rPr>
              <w:t>H</w:t>
            </w:r>
            <w:r>
              <w:rPr>
                <w:rFonts w:eastAsia="SimSun"/>
                <w:sz w:val="20"/>
                <w:szCs w:val="20"/>
                <w:lang w:eastAsia="zh-CN"/>
              </w:rPr>
              <w:t>uawei, Hisilicon</w:t>
            </w:r>
          </w:p>
        </w:tc>
        <w:tc>
          <w:tcPr>
            <w:tcW w:w="7480" w:type="dxa"/>
            <w:tcBorders>
              <w:top w:val="single" w:sz="4" w:space="0" w:color="auto"/>
              <w:left w:val="single" w:sz="4" w:space="0" w:color="auto"/>
              <w:bottom w:val="single" w:sz="4" w:space="0" w:color="auto"/>
              <w:right w:val="single" w:sz="4" w:space="0" w:color="auto"/>
            </w:tcBorders>
          </w:tcPr>
          <w:p w14:paraId="4C5B4A3A" w14:textId="79AE6A6A" w:rsidR="00FA4442" w:rsidRDefault="00FA4442" w:rsidP="00FA4442">
            <w:pPr>
              <w:autoSpaceDE w:val="0"/>
              <w:autoSpaceDN w:val="0"/>
              <w:adjustRightInd w:val="0"/>
              <w:snapToGrid w:val="0"/>
              <w:jc w:val="both"/>
              <w:rPr>
                <w:rFonts w:eastAsia="SimSun"/>
                <w:sz w:val="20"/>
                <w:szCs w:val="20"/>
                <w:lang w:eastAsia="zh-CN"/>
              </w:rPr>
            </w:pPr>
            <w:r>
              <w:rPr>
                <w:rFonts w:eastAsia="SimSun"/>
                <w:sz w:val="20"/>
                <w:szCs w:val="20"/>
                <w:lang w:eastAsia="zh-CN"/>
              </w:rPr>
              <w:t xml:space="preserve">Alt1 </w:t>
            </w:r>
            <w:r w:rsidR="00172E46">
              <w:rPr>
                <w:rFonts w:eastAsia="SimSun"/>
                <w:sz w:val="20"/>
                <w:szCs w:val="20"/>
                <w:lang w:eastAsia="zh-CN"/>
              </w:rPr>
              <w:t>can be further clarified</w:t>
            </w:r>
            <w:r>
              <w:rPr>
                <w:rFonts w:eastAsia="SimSun"/>
                <w:sz w:val="20"/>
                <w:szCs w:val="20"/>
                <w:lang w:eastAsia="zh-CN"/>
              </w:rPr>
              <w:t xml:space="preserve">. </w:t>
            </w:r>
            <w:r w:rsidR="00243B63">
              <w:rPr>
                <w:rFonts w:eastAsia="SimSun"/>
                <w:sz w:val="20"/>
                <w:szCs w:val="20"/>
                <w:lang w:eastAsia="zh-CN"/>
              </w:rPr>
              <w:t>One option is that o</w:t>
            </w:r>
            <w:r>
              <w:rPr>
                <w:rFonts w:eastAsia="SimSun"/>
                <w:sz w:val="20"/>
                <w:szCs w:val="20"/>
                <w:lang w:eastAsia="zh-CN"/>
              </w:rPr>
              <w:t xml:space="preserve">ne candidate/Search space set </w:t>
            </w:r>
            <w:r w:rsidR="00243B63">
              <w:rPr>
                <w:rFonts w:eastAsia="SimSun"/>
                <w:sz w:val="20"/>
                <w:szCs w:val="20"/>
                <w:lang w:eastAsia="zh-CN"/>
              </w:rPr>
              <w:t>within o</w:t>
            </w:r>
            <w:r w:rsidR="00243B63" w:rsidRPr="00D1154D">
              <w:rPr>
                <w:rFonts w:eastAsia="SimSun"/>
                <w:sz w:val="20"/>
                <w:szCs w:val="20"/>
                <w:lang w:eastAsia="zh-CN"/>
              </w:rPr>
              <w:t xml:space="preserve">ne </w:t>
            </w:r>
            <w:r w:rsidRPr="00D1154D">
              <w:rPr>
                <w:rFonts w:eastAsia="SimSun"/>
                <w:sz w:val="20"/>
                <w:szCs w:val="20"/>
                <w:lang w:eastAsia="zh-CN"/>
              </w:rPr>
              <w:t xml:space="preserve">CORESET </w:t>
            </w:r>
            <w:r w:rsidR="00243B63">
              <w:rPr>
                <w:rFonts w:eastAsia="SimSun"/>
                <w:sz w:val="20"/>
                <w:szCs w:val="20"/>
                <w:lang w:eastAsia="zh-CN"/>
              </w:rPr>
              <w:t xml:space="preserve">is </w:t>
            </w:r>
            <w:r w:rsidRPr="00D1154D">
              <w:rPr>
                <w:rFonts w:eastAsia="SimSun"/>
                <w:sz w:val="20"/>
                <w:szCs w:val="20"/>
                <w:lang w:eastAsia="zh-CN"/>
              </w:rPr>
              <w:t>with two active TCI states</w:t>
            </w:r>
            <w:r>
              <w:rPr>
                <w:rFonts w:eastAsia="SimSun"/>
                <w:sz w:val="20"/>
                <w:szCs w:val="20"/>
                <w:lang w:eastAsia="zh-CN"/>
              </w:rPr>
              <w:t xml:space="preserve">, </w:t>
            </w:r>
            <w:r w:rsidR="00243B63">
              <w:rPr>
                <w:rFonts w:eastAsia="SimSun"/>
                <w:sz w:val="20"/>
                <w:szCs w:val="20"/>
                <w:lang w:eastAsia="zh-CN"/>
              </w:rPr>
              <w:t>then</w:t>
            </w:r>
            <w:r>
              <w:rPr>
                <w:rFonts w:eastAsia="SimSun"/>
                <w:sz w:val="20"/>
                <w:szCs w:val="20"/>
                <w:lang w:eastAsia="zh-CN"/>
              </w:rPr>
              <w:t xml:space="preserve"> TRP-interleaved candidate, or SFN transmission</w:t>
            </w:r>
            <w:r w:rsidR="00243B63">
              <w:rPr>
                <w:rFonts w:eastAsia="SimSun"/>
                <w:sz w:val="20"/>
                <w:szCs w:val="20"/>
                <w:lang w:eastAsia="zh-CN"/>
              </w:rPr>
              <w:t xml:space="preserve"> can be in this option. Another option is that</w:t>
            </w:r>
            <w:r>
              <w:rPr>
                <w:rFonts w:eastAsia="SimSun"/>
                <w:sz w:val="20"/>
                <w:szCs w:val="20"/>
                <w:lang w:eastAsia="zh-CN"/>
              </w:rPr>
              <w:t xml:space="preserve"> </w:t>
            </w:r>
            <w:r w:rsidR="00243B63">
              <w:rPr>
                <w:rFonts w:eastAsia="SimSun"/>
                <w:sz w:val="20"/>
                <w:szCs w:val="20"/>
                <w:lang w:eastAsia="zh-CN"/>
              </w:rPr>
              <w:t xml:space="preserve">two </w:t>
            </w:r>
            <w:r>
              <w:rPr>
                <w:rFonts w:eastAsia="SimSun"/>
                <w:sz w:val="20"/>
                <w:szCs w:val="20"/>
                <w:lang w:eastAsia="zh-CN"/>
              </w:rPr>
              <w:t xml:space="preserve">candidates/Search space sets </w:t>
            </w:r>
            <w:r w:rsidR="00243B63">
              <w:rPr>
                <w:rFonts w:eastAsia="SimSun"/>
                <w:sz w:val="20"/>
                <w:szCs w:val="20"/>
                <w:lang w:eastAsia="zh-CN"/>
              </w:rPr>
              <w:t xml:space="preserve">within </w:t>
            </w:r>
            <w:r w:rsidRPr="00D1154D">
              <w:rPr>
                <w:rFonts w:eastAsia="SimSun"/>
                <w:sz w:val="20"/>
                <w:szCs w:val="20"/>
                <w:lang w:eastAsia="zh-CN"/>
              </w:rPr>
              <w:t xml:space="preserve">One CORESET </w:t>
            </w:r>
            <w:r w:rsidR="00243B63">
              <w:rPr>
                <w:rFonts w:eastAsia="SimSun"/>
                <w:sz w:val="20"/>
                <w:szCs w:val="20"/>
                <w:lang w:eastAsia="zh-CN"/>
              </w:rPr>
              <w:t>are</w:t>
            </w:r>
            <w:r w:rsidR="00243B63" w:rsidRPr="00D1154D">
              <w:rPr>
                <w:rFonts w:eastAsia="SimSun"/>
                <w:sz w:val="20"/>
                <w:szCs w:val="20"/>
                <w:lang w:eastAsia="zh-CN"/>
              </w:rPr>
              <w:t xml:space="preserve"> </w:t>
            </w:r>
            <w:r w:rsidRPr="00D1154D">
              <w:rPr>
                <w:rFonts w:eastAsia="SimSun"/>
                <w:sz w:val="20"/>
                <w:szCs w:val="20"/>
                <w:lang w:eastAsia="zh-CN"/>
              </w:rPr>
              <w:t>two active TCI states</w:t>
            </w:r>
            <w:r>
              <w:rPr>
                <w:rFonts w:eastAsia="SimSun"/>
                <w:sz w:val="20"/>
                <w:szCs w:val="20"/>
                <w:lang w:eastAsia="zh-CN"/>
              </w:rPr>
              <w:t xml:space="preserve">, </w:t>
            </w:r>
            <w:r w:rsidR="00243B63">
              <w:rPr>
                <w:rFonts w:eastAsia="SimSun"/>
                <w:sz w:val="20"/>
                <w:szCs w:val="20"/>
                <w:lang w:eastAsia="zh-CN"/>
              </w:rPr>
              <w:t xml:space="preserve">then </w:t>
            </w:r>
            <w:r>
              <w:rPr>
                <w:rFonts w:eastAsia="SimSun"/>
                <w:sz w:val="20"/>
                <w:szCs w:val="20"/>
                <w:lang w:eastAsia="zh-CN"/>
              </w:rPr>
              <w:t>TDMed repetition in different occasions</w:t>
            </w:r>
            <w:r w:rsidR="00243B63">
              <w:rPr>
                <w:rFonts w:eastAsia="SimSun"/>
                <w:sz w:val="20"/>
                <w:szCs w:val="20"/>
                <w:lang w:eastAsia="zh-CN"/>
              </w:rPr>
              <w:t xml:space="preserve"> can be in this option</w:t>
            </w:r>
            <w:r>
              <w:rPr>
                <w:rFonts w:eastAsia="SimSun"/>
                <w:sz w:val="20"/>
                <w:szCs w:val="20"/>
                <w:lang w:eastAsia="zh-CN"/>
              </w:rPr>
              <w:t>.</w:t>
            </w:r>
            <w:r>
              <w:rPr>
                <w:rFonts w:eastAsia="SimSun" w:hint="eastAsia"/>
                <w:sz w:val="20"/>
                <w:szCs w:val="20"/>
                <w:lang w:eastAsia="zh-CN"/>
              </w:rPr>
              <w:t xml:space="preserve"> </w:t>
            </w:r>
            <w:r>
              <w:rPr>
                <w:rFonts w:eastAsia="SimSun"/>
                <w:sz w:val="20"/>
                <w:szCs w:val="20"/>
                <w:lang w:eastAsia="zh-CN"/>
              </w:rPr>
              <w:t>Note that the detailed spec impact and actual solutions would be quite different</w:t>
            </w:r>
            <w:r w:rsidR="00243B63">
              <w:rPr>
                <w:rFonts w:eastAsia="SimSun"/>
                <w:sz w:val="20"/>
                <w:szCs w:val="20"/>
                <w:lang w:eastAsia="zh-CN"/>
              </w:rPr>
              <w:t xml:space="preserve"> for these two options</w:t>
            </w:r>
            <w:r>
              <w:rPr>
                <w:rFonts w:eastAsia="SimSun"/>
                <w:sz w:val="20"/>
                <w:szCs w:val="20"/>
                <w:lang w:eastAsia="zh-CN"/>
              </w:rPr>
              <w:t xml:space="preserve">. </w:t>
            </w:r>
            <w:r w:rsidR="00243B63">
              <w:rPr>
                <w:rFonts w:eastAsia="SimSun"/>
                <w:sz w:val="20"/>
                <w:szCs w:val="20"/>
                <w:lang w:eastAsia="zh-CN"/>
              </w:rPr>
              <w:t>It would be very vague if all such possibilities are discussed</w:t>
            </w:r>
            <w:r>
              <w:rPr>
                <w:rFonts w:eastAsia="SimSun"/>
                <w:sz w:val="20"/>
                <w:szCs w:val="20"/>
                <w:lang w:eastAsia="zh-CN"/>
              </w:rPr>
              <w:t xml:space="preserve"> under the umbrella of general Alt1. </w:t>
            </w:r>
          </w:p>
          <w:p w14:paraId="74F5B7D9" w14:textId="77777777" w:rsidR="00243B63" w:rsidRPr="00243B63" w:rsidRDefault="00243B63" w:rsidP="00243B63">
            <w:pPr>
              <w:pStyle w:val="ListParagraph"/>
              <w:numPr>
                <w:ilvl w:val="0"/>
                <w:numId w:val="11"/>
              </w:numPr>
              <w:autoSpaceDE w:val="0"/>
              <w:autoSpaceDN w:val="0"/>
              <w:adjustRightInd w:val="0"/>
              <w:snapToGrid w:val="0"/>
              <w:spacing w:after="120"/>
              <w:ind w:firstLineChars="0"/>
              <w:jc w:val="both"/>
              <w:rPr>
                <w:ins w:id="75" w:author="Huawei" w:date="2020-08-21T09:58:00Z"/>
                <w:rFonts w:eastAsia="SimSun"/>
                <w:b/>
                <w:i/>
                <w:iCs/>
                <w:lang w:val="en-US"/>
              </w:rPr>
            </w:pPr>
            <w:r>
              <w:rPr>
                <w:rFonts w:eastAsia="SimSun"/>
                <w:b/>
                <w:i/>
                <w:iCs/>
                <w:sz w:val="22"/>
                <w:szCs w:val="22"/>
                <w:lang w:val="en-US"/>
              </w:rPr>
              <w:t xml:space="preserve">Alt 1: </w:t>
            </w:r>
            <w:del w:id="76" w:author="Mostafa Khoshnevisan" w:date="2020-08-19T13:26:00Z">
              <w:r>
                <w:rPr>
                  <w:rFonts w:eastAsia="SimSun"/>
                  <w:b/>
                  <w:i/>
                  <w:iCs/>
                  <w:sz w:val="22"/>
                  <w:szCs w:val="22"/>
                  <w:lang w:val="en-US"/>
                </w:rPr>
                <w:delText>Support o</w:delText>
              </w:r>
            </w:del>
            <w:ins w:id="77" w:author="Mostafa Khoshnevisan" w:date="2020-08-19T13:26:00Z">
              <w:r>
                <w:rPr>
                  <w:rFonts w:eastAsia="SimSun"/>
                  <w:b/>
                  <w:i/>
                  <w:iCs/>
                  <w:sz w:val="22"/>
                  <w:szCs w:val="22"/>
                  <w:lang w:val="en-US"/>
                </w:rPr>
                <w:t>O</w:t>
              </w:r>
            </w:ins>
            <w:r>
              <w:rPr>
                <w:rFonts w:eastAsia="SimSun"/>
                <w:b/>
                <w:i/>
                <w:iCs/>
                <w:sz w:val="22"/>
                <w:szCs w:val="22"/>
                <w:lang w:val="en-US"/>
              </w:rPr>
              <w:t>ne CORESET with two active TCI states</w:t>
            </w:r>
          </w:p>
          <w:p w14:paraId="119AE942" w14:textId="2D71248D" w:rsidR="00243B63" w:rsidRDefault="00243B63" w:rsidP="00243B63">
            <w:pPr>
              <w:pStyle w:val="ListParagraph"/>
              <w:numPr>
                <w:ilvl w:val="1"/>
                <w:numId w:val="11"/>
              </w:numPr>
              <w:autoSpaceDE w:val="0"/>
              <w:autoSpaceDN w:val="0"/>
              <w:adjustRightInd w:val="0"/>
              <w:snapToGrid w:val="0"/>
              <w:spacing w:after="120"/>
              <w:ind w:firstLineChars="0"/>
              <w:jc w:val="both"/>
              <w:rPr>
                <w:ins w:id="78" w:author="Huawei" w:date="2020-08-21T10:00:00Z"/>
                <w:rFonts w:eastAsia="SimSun"/>
                <w:b/>
                <w:i/>
                <w:iCs/>
                <w:lang w:val="en-US"/>
              </w:rPr>
            </w:pPr>
            <w:ins w:id="79" w:author="Huawei" w:date="2020-08-21T10:00:00Z">
              <w:r>
                <w:rPr>
                  <w:rFonts w:eastAsia="SimSun"/>
                  <w:b/>
                  <w:i/>
                  <w:iCs/>
                  <w:lang w:val="en-US"/>
                </w:rPr>
                <w:t xml:space="preserve">Alt 1-1: </w:t>
              </w:r>
            </w:ins>
            <w:ins w:id="80" w:author="Huawei" w:date="2020-08-21T09:59:00Z">
              <w:r>
                <w:rPr>
                  <w:rFonts w:eastAsia="SimSun" w:hint="eastAsia"/>
                  <w:b/>
                  <w:i/>
                  <w:iCs/>
                  <w:lang w:val="en-US"/>
                </w:rPr>
                <w:t xml:space="preserve">One candidate/search space set </w:t>
              </w:r>
            </w:ins>
            <w:ins w:id="81" w:author="Huawei" w:date="2020-08-21T10:00:00Z">
              <w:r>
                <w:rPr>
                  <w:rFonts w:eastAsia="SimSun"/>
                  <w:b/>
                  <w:i/>
                  <w:iCs/>
                  <w:lang w:val="en-US"/>
                </w:rPr>
                <w:t xml:space="preserve">within one CORESET </w:t>
              </w:r>
            </w:ins>
            <w:ins w:id="82" w:author="Huawei" w:date="2020-08-21T09:59:00Z">
              <w:r>
                <w:rPr>
                  <w:rFonts w:eastAsia="SimSun" w:hint="eastAsia"/>
                  <w:b/>
                  <w:i/>
                  <w:iCs/>
                  <w:lang w:val="en-US"/>
                </w:rPr>
                <w:t>with two active TCI states</w:t>
              </w:r>
            </w:ins>
          </w:p>
          <w:p w14:paraId="13946BB5" w14:textId="7D6B9065" w:rsidR="00243B63" w:rsidRDefault="00243B63" w:rsidP="00243B63">
            <w:pPr>
              <w:pStyle w:val="ListParagraph"/>
              <w:numPr>
                <w:ilvl w:val="1"/>
                <w:numId w:val="11"/>
              </w:numPr>
              <w:autoSpaceDE w:val="0"/>
              <w:autoSpaceDN w:val="0"/>
              <w:adjustRightInd w:val="0"/>
              <w:snapToGrid w:val="0"/>
              <w:spacing w:after="120"/>
              <w:ind w:firstLineChars="0"/>
              <w:jc w:val="both"/>
              <w:rPr>
                <w:rFonts w:eastAsia="SimSun"/>
                <w:b/>
                <w:i/>
                <w:iCs/>
                <w:lang w:val="en-US"/>
              </w:rPr>
            </w:pPr>
            <w:ins w:id="83" w:author="Huawei" w:date="2020-08-21T10:00:00Z">
              <w:r>
                <w:rPr>
                  <w:rFonts w:eastAsia="SimSun" w:hint="eastAsia"/>
                  <w:b/>
                  <w:i/>
                  <w:iCs/>
                  <w:lang w:val="en-US"/>
                </w:rPr>
                <w:t>Al</w:t>
              </w:r>
              <w:r>
                <w:rPr>
                  <w:rFonts w:eastAsia="SimSun"/>
                  <w:b/>
                  <w:i/>
                  <w:iCs/>
                  <w:lang w:val="en-US"/>
                </w:rPr>
                <w:t>t 1-2: Two</w:t>
              </w:r>
              <w:r>
                <w:rPr>
                  <w:rFonts w:eastAsia="SimSun" w:hint="eastAsia"/>
                  <w:b/>
                  <w:i/>
                  <w:iCs/>
                  <w:lang w:val="en-US"/>
                </w:rPr>
                <w:t xml:space="preserve"> candidate</w:t>
              </w:r>
              <w:r>
                <w:rPr>
                  <w:rFonts w:eastAsia="SimSun"/>
                  <w:b/>
                  <w:i/>
                  <w:iCs/>
                  <w:lang w:val="en-US"/>
                </w:rPr>
                <w:t>s</w:t>
              </w:r>
              <w:r>
                <w:rPr>
                  <w:rFonts w:eastAsia="SimSun" w:hint="eastAsia"/>
                  <w:b/>
                  <w:i/>
                  <w:iCs/>
                  <w:lang w:val="en-US"/>
                </w:rPr>
                <w:t>/search space set</w:t>
              </w:r>
              <w:r>
                <w:rPr>
                  <w:rFonts w:eastAsia="SimSun"/>
                  <w:b/>
                  <w:i/>
                  <w:iCs/>
                  <w:lang w:val="en-US"/>
                </w:rPr>
                <w:t>s</w:t>
              </w:r>
              <w:r>
                <w:rPr>
                  <w:rFonts w:eastAsia="SimSun" w:hint="eastAsia"/>
                  <w:b/>
                  <w:i/>
                  <w:iCs/>
                  <w:lang w:val="en-US"/>
                </w:rPr>
                <w:t xml:space="preserve"> </w:t>
              </w:r>
              <w:r>
                <w:rPr>
                  <w:rFonts w:eastAsia="SimSun"/>
                  <w:b/>
                  <w:i/>
                  <w:iCs/>
                  <w:lang w:val="en-US"/>
                </w:rPr>
                <w:t xml:space="preserve">within one CORESET </w:t>
              </w:r>
              <w:r>
                <w:rPr>
                  <w:rFonts w:eastAsia="SimSun" w:hint="eastAsia"/>
                  <w:b/>
                  <w:i/>
                  <w:iCs/>
                  <w:lang w:val="en-US"/>
                </w:rPr>
                <w:t>with two active TCI states</w:t>
              </w:r>
            </w:ins>
          </w:p>
          <w:p w14:paraId="31ECF44A" w14:textId="5ABF4EEF" w:rsidR="00FA4442" w:rsidRPr="00D0548E" w:rsidRDefault="00FA4442" w:rsidP="00172E46">
            <w:pPr>
              <w:autoSpaceDE w:val="0"/>
              <w:autoSpaceDN w:val="0"/>
              <w:adjustRightInd w:val="0"/>
              <w:snapToGrid w:val="0"/>
              <w:jc w:val="both"/>
              <w:rPr>
                <w:lang w:eastAsia="zh-CN"/>
              </w:rPr>
            </w:pPr>
          </w:p>
        </w:tc>
      </w:tr>
      <w:tr w:rsidR="00FA7788" w:rsidRPr="00D0548E" w14:paraId="1140C58D" w14:textId="77777777" w:rsidTr="00FA7788">
        <w:trPr>
          <w:ins w:id="84" w:author="김형태/책임연구원/미래기술센터 C&amp;M표준(연)5G무선통신표준Task(ht.kim@lge.com)" w:date="2020-08-21T14:07:00Z"/>
        </w:trPr>
        <w:tc>
          <w:tcPr>
            <w:tcW w:w="1385" w:type="dxa"/>
          </w:tcPr>
          <w:p w14:paraId="60858835" w14:textId="14C87F2A" w:rsidR="00FA7788" w:rsidRDefault="00FA7788" w:rsidP="00FA7788">
            <w:pPr>
              <w:autoSpaceDE w:val="0"/>
              <w:autoSpaceDN w:val="0"/>
              <w:adjustRightInd w:val="0"/>
              <w:snapToGrid w:val="0"/>
              <w:jc w:val="both"/>
              <w:rPr>
                <w:ins w:id="85" w:author="김형태/책임연구원/미래기술센터 C&amp;M표준(연)5G무선통신표준Task(ht.kim@lge.com)" w:date="2020-08-21T14:07:00Z"/>
                <w:sz w:val="20"/>
                <w:szCs w:val="20"/>
                <w:lang w:eastAsia="ko-KR"/>
              </w:rPr>
            </w:pPr>
            <w:ins w:id="86" w:author="김형태/책임연구원/미래기술센터 C&amp;M표준(연)5G무선통신표준Task(ht.kim@lge.com)" w:date="2020-08-21T14:07:00Z">
              <w:r>
                <w:rPr>
                  <w:rFonts w:eastAsia="SimSun"/>
                  <w:sz w:val="20"/>
                  <w:szCs w:val="20"/>
                  <w:lang w:eastAsia="zh-CN"/>
                </w:rPr>
                <w:t>LG</w:t>
              </w:r>
            </w:ins>
          </w:p>
        </w:tc>
        <w:tc>
          <w:tcPr>
            <w:tcW w:w="7480" w:type="dxa"/>
          </w:tcPr>
          <w:p w14:paraId="3774A73E" w14:textId="3CB5B992" w:rsidR="00FA7788" w:rsidRPr="00FA7788" w:rsidRDefault="00FA7788">
            <w:pPr>
              <w:autoSpaceDE w:val="0"/>
              <w:autoSpaceDN w:val="0"/>
              <w:adjustRightInd w:val="0"/>
              <w:snapToGrid w:val="0"/>
              <w:spacing w:after="120"/>
              <w:jc w:val="both"/>
              <w:rPr>
                <w:ins w:id="87" w:author="김형태/책임연구원/미래기술센터 C&amp;M표준(연)5G무선통신표준Task(ht.kim@lge.com)" w:date="2020-08-21T14:07:00Z"/>
                <w:lang w:eastAsia="ko-KR"/>
                <w:rPrChange w:id="88" w:author="김형태/책임연구원/미래기술센터 C&amp;M표준(연)5G무선통신표준Task(ht.kim@lge.com)" w:date="2020-08-21T14:07:00Z">
                  <w:rPr>
                    <w:ins w:id="89" w:author="김형태/책임연구원/미래기술센터 C&amp;M표준(연)5G무선통신표준Task(ht.kim@lge.com)" w:date="2020-08-21T14:07:00Z"/>
                    <w:rFonts w:asciiTheme="minorHAnsi" w:eastAsia="SimSun" w:hAnsiTheme="minorHAnsi" w:cstheme="minorBidi"/>
                    <w:lang w:eastAsia="zh-CN"/>
                  </w:rPr>
                </w:rPrChange>
              </w:rPr>
              <w:pPrChange w:id="90" w:author="Samsung" w:date="2020-08-21T14:07:00Z">
                <w:pPr>
                  <w:autoSpaceDE w:val="0"/>
                  <w:autoSpaceDN w:val="0"/>
                  <w:adjustRightInd w:val="0"/>
                  <w:snapToGrid w:val="0"/>
                  <w:jc w:val="both"/>
                </w:pPr>
              </w:pPrChange>
            </w:pPr>
            <w:ins w:id="91" w:author="김형태/책임연구원/미래기술센터 C&amp;M표준(연)5G무선통신표준Task(ht.kim@lge.com)" w:date="2020-08-21T14:07:00Z">
              <w:r>
                <w:rPr>
                  <w:rFonts w:hint="eastAsia"/>
                  <w:lang w:eastAsia="ko-KR"/>
                </w:rPr>
                <w:t>Support Huawei</w:t>
              </w:r>
              <w:r>
                <w:rPr>
                  <w:lang w:eastAsia="ko-KR"/>
                </w:rPr>
                <w:t>’s revision</w:t>
              </w:r>
            </w:ins>
          </w:p>
        </w:tc>
      </w:tr>
      <w:tr w:rsidR="00304E2D" w:rsidRPr="00D0548E" w14:paraId="4A7FD43C" w14:textId="77777777" w:rsidTr="00FA7788">
        <w:tc>
          <w:tcPr>
            <w:tcW w:w="1385" w:type="dxa"/>
          </w:tcPr>
          <w:p w14:paraId="2332118E" w14:textId="58959FE6" w:rsidR="00304E2D" w:rsidRPr="00304E2D" w:rsidRDefault="00304E2D" w:rsidP="00FA7788">
            <w:pPr>
              <w:autoSpaceDE w:val="0"/>
              <w:autoSpaceDN w:val="0"/>
              <w:adjustRightInd w:val="0"/>
              <w:snapToGrid w:val="0"/>
              <w:jc w:val="both"/>
              <w:rPr>
                <w:rFonts w:eastAsia="SimSun"/>
                <w:sz w:val="20"/>
                <w:szCs w:val="20"/>
                <w:lang w:eastAsia="zh-CN"/>
              </w:rPr>
            </w:pPr>
            <w:r>
              <w:rPr>
                <w:rFonts w:eastAsia="SimSun" w:hint="eastAsia"/>
                <w:sz w:val="20"/>
                <w:szCs w:val="20"/>
                <w:lang w:eastAsia="zh-CN"/>
              </w:rPr>
              <w:lastRenderedPageBreak/>
              <w:t>CATT</w:t>
            </w:r>
            <w:r w:rsidR="00BB2212">
              <w:rPr>
                <w:rFonts w:eastAsia="SimSun" w:hint="eastAsia"/>
                <w:sz w:val="20"/>
                <w:szCs w:val="20"/>
                <w:lang w:eastAsia="zh-CN"/>
              </w:rPr>
              <w:t>2</w:t>
            </w:r>
          </w:p>
        </w:tc>
        <w:tc>
          <w:tcPr>
            <w:tcW w:w="7480" w:type="dxa"/>
          </w:tcPr>
          <w:p w14:paraId="52942B6C" w14:textId="01CDD17C" w:rsidR="007263D3" w:rsidRDefault="00BB2212" w:rsidP="00304E2D">
            <w:pPr>
              <w:autoSpaceDE w:val="0"/>
              <w:autoSpaceDN w:val="0"/>
              <w:adjustRightInd w:val="0"/>
              <w:snapToGrid w:val="0"/>
              <w:spacing w:after="120"/>
              <w:jc w:val="both"/>
              <w:rPr>
                <w:rFonts w:eastAsia="SimSun"/>
                <w:lang w:eastAsia="zh-CN"/>
              </w:rPr>
            </w:pPr>
            <w:r>
              <w:rPr>
                <w:rFonts w:eastAsia="SimSun"/>
                <w:lang w:eastAsia="zh-CN"/>
              </w:rPr>
              <w:t>S</w:t>
            </w:r>
            <w:r>
              <w:rPr>
                <w:rFonts w:eastAsia="SimSun" w:hint="eastAsia"/>
                <w:lang w:eastAsia="zh-CN"/>
              </w:rPr>
              <w:t>upport HW</w:t>
            </w:r>
            <w:r>
              <w:rPr>
                <w:rFonts w:eastAsia="SimSun"/>
                <w:lang w:eastAsia="zh-CN"/>
              </w:rPr>
              <w:t>’</w:t>
            </w:r>
            <w:r>
              <w:rPr>
                <w:rFonts w:eastAsia="SimSun" w:hint="eastAsia"/>
                <w:lang w:eastAsia="zh-CN"/>
              </w:rPr>
              <w:t xml:space="preserve">s revision. </w:t>
            </w:r>
            <w:r>
              <w:rPr>
                <w:rFonts w:eastAsia="SimSun"/>
                <w:lang w:eastAsia="zh-CN"/>
              </w:rPr>
              <w:t>A</w:t>
            </w:r>
            <w:r>
              <w:rPr>
                <w:rFonts w:eastAsia="SimSun" w:hint="eastAsia"/>
                <w:lang w:eastAsia="zh-CN"/>
              </w:rPr>
              <w:t>lternatively, t</w:t>
            </w:r>
            <w:r w:rsidR="007263D3">
              <w:rPr>
                <w:rFonts w:eastAsia="SimSun" w:hint="eastAsia"/>
                <w:lang w:eastAsia="zh-CN"/>
              </w:rPr>
              <w:t xml:space="preserve">o support SFN, one more alternative </w:t>
            </w:r>
            <w:r w:rsidR="00014C47">
              <w:rPr>
                <w:rFonts w:eastAsia="SimSun" w:hint="eastAsia"/>
                <w:lang w:eastAsia="zh-CN"/>
              </w:rPr>
              <w:t xml:space="preserve">can </w:t>
            </w:r>
            <w:r w:rsidR="007263D3">
              <w:rPr>
                <w:rFonts w:eastAsia="SimSun" w:hint="eastAsia"/>
                <w:lang w:eastAsia="zh-CN"/>
              </w:rPr>
              <w:t>be added:</w:t>
            </w:r>
          </w:p>
          <w:p w14:paraId="11812B6D" w14:textId="52C2BC00" w:rsidR="007263D3" w:rsidRPr="007263D3" w:rsidRDefault="007263D3" w:rsidP="00304E2D">
            <w:pPr>
              <w:pStyle w:val="ListParagraph"/>
              <w:numPr>
                <w:ilvl w:val="0"/>
                <w:numId w:val="11"/>
              </w:numPr>
              <w:autoSpaceDE w:val="0"/>
              <w:autoSpaceDN w:val="0"/>
              <w:adjustRightInd w:val="0"/>
              <w:snapToGrid w:val="0"/>
              <w:spacing w:after="120"/>
              <w:ind w:firstLineChars="0"/>
              <w:jc w:val="both"/>
              <w:rPr>
                <w:ins w:id="92" w:author="CATT" w:date="2020-08-21T16:18:00Z"/>
                <w:rFonts w:eastAsia="SimSun"/>
                <w:b/>
                <w:i/>
                <w:iCs/>
                <w:lang w:val="en-US"/>
              </w:rPr>
            </w:pPr>
            <w:r>
              <w:rPr>
                <w:rFonts w:eastAsia="SimSun"/>
                <w:b/>
                <w:i/>
                <w:iCs/>
                <w:sz w:val="22"/>
                <w:szCs w:val="22"/>
                <w:lang w:val="en-US"/>
              </w:rPr>
              <w:t xml:space="preserve">Alt </w:t>
            </w:r>
            <w:r>
              <w:rPr>
                <w:rFonts w:eastAsia="SimSun" w:hint="eastAsia"/>
                <w:b/>
                <w:i/>
                <w:iCs/>
                <w:sz w:val="22"/>
                <w:szCs w:val="22"/>
                <w:lang w:val="en-US" w:eastAsia="zh-CN"/>
              </w:rPr>
              <w:t>4</w:t>
            </w:r>
            <w:r>
              <w:rPr>
                <w:rFonts w:eastAsia="SimSun"/>
                <w:b/>
                <w:i/>
                <w:iCs/>
                <w:sz w:val="22"/>
                <w:szCs w:val="22"/>
                <w:lang w:val="en-US"/>
              </w:rPr>
              <w:t>: Support one PDCCH candidate to be associated with corresponding TCI states</w:t>
            </w:r>
          </w:p>
          <w:p w14:paraId="0594A4DE" w14:textId="7DD5E1D8" w:rsidR="00304E2D" w:rsidRDefault="00304E2D" w:rsidP="00304E2D">
            <w:pPr>
              <w:autoSpaceDE w:val="0"/>
              <w:autoSpaceDN w:val="0"/>
              <w:adjustRightInd w:val="0"/>
              <w:snapToGrid w:val="0"/>
              <w:spacing w:after="120"/>
              <w:jc w:val="both"/>
              <w:rPr>
                <w:rFonts w:eastAsia="SimSun"/>
                <w:lang w:eastAsia="zh-CN"/>
              </w:rPr>
            </w:pPr>
            <w:r>
              <w:rPr>
                <w:rFonts w:eastAsia="SimSun" w:hint="eastAsia"/>
                <w:lang w:eastAsia="zh-CN"/>
              </w:rPr>
              <w:t xml:space="preserve">According to proposal 2, only TDM, FDM, SFN and combined schemes are considered. </w:t>
            </w:r>
            <w:r>
              <w:rPr>
                <w:rFonts w:eastAsia="SimSun"/>
                <w:lang w:eastAsia="zh-CN"/>
              </w:rPr>
              <w:t>S</w:t>
            </w:r>
            <w:r>
              <w:rPr>
                <w:rFonts w:eastAsia="SimSun" w:hint="eastAsia"/>
                <w:lang w:eastAsia="zh-CN"/>
              </w:rPr>
              <w:t>o, the third bullet in proposal 3 should be revised as:</w:t>
            </w:r>
          </w:p>
          <w:p w14:paraId="591B730A" w14:textId="77777777" w:rsidR="00304E2D" w:rsidRPr="0025264A" w:rsidRDefault="00304E2D" w:rsidP="00304E2D">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At least the following aspects can be considered: multiplexing schemes (TDM / FDM / </w:t>
            </w:r>
            <w:del w:id="93" w:author="CATT" w:date="2020-08-21T16:14:00Z">
              <w:r w:rsidDel="00304E2D">
                <w:rPr>
                  <w:rFonts w:eastAsia="SimSun"/>
                  <w:b/>
                  <w:i/>
                  <w:iCs/>
                  <w:sz w:val="22"/>
                  <w:szCs w:val="22"/>
                  <w:lang w:val="en-US"/>
                </w:rPr>
                <w:delText>SDM</w:delText>
              </w:r>
            </w:del>
            <w:ins w:id="94" w:author="CATT" w:date="2020-08-21T16:14:00Z">
              <w:r>
                <w:rPr>
                  <w:rFonts w:eastAsia="SimSun" w:hint="eastAsia"/>
                  <w:b/>
                  <w:i/>
                  <w:iCs/>
                  <w:sz w:val="22"/>
                  <w:szCs w:val="22"/>
                  <w:lang w:val="en-US" w:eastAsia="zh-CN"/>
                </w:rPr>
                <w:t>SFN/ combined schemes</w:t>
              </w:r>
            </w:ins>
            <w:r>
              <w:rPr>
                <w:rFonts w:eastAsia="SimSun"/>
                <w:b/>
                <w:i/>
                <w:iCs/>
                <w:sz w:val="22"/>
                <w:szCs w:val="22"/>
                <w:lang w:val="en-US"/>
              </w:rPr>
              <w:t>), BD/CCE limits, overbooking, CCE-REG mapping, PDCCH candidate CCEs (i.e. hashing function), CORESET / SS set configurations, and other procedural impacts.</w:t>
            </w:r>
          </w:p>
          <w:p w14:paraId="52D82E94" w14:textId="4FCC5C99" w:rsidR="0025264A" w:rsidRPr="00522EF3" w:rsidRDefault="00522EF3" w:rsidP="00522EF3">
            <w:pPr>
              <w:autoSpaceDE w:val="0"/>
              <w:autoSpaceDN w:val="0"/>
              <w:adjustRightInd w:val="0"/>
              <w:snapToGrid w:val="0"/>
              <w:spacing w:after="120"/>
              <w:jc w:val="both"/>
              <w:rPr>
                <w:rFonts w:eastAsia="SimSun"/>
                <w:lang w:eastAsia="zh-CN"/>
              </w:rPr>
            </w:pPr>
            <w:r>
              <w:rPr>
                <w:rFonts w:eastAsia="SimSun" w:hint="eastAsia"/>
                <w:lang w:eastAsia="zh-CN"/>
              </w:rPr>
              <w:t xml:space="preserve">Regarding the update from FL on </w:t>
            </w:r>
            <w:r>
              <w:rPr>
                <w:rFonts w:eastAsia="SimSun"/>
                <w:lang w:eastAsia="zh-CN"/>
              </w:rPr>
              <w:t>repetition</w:t>
            </w:r>
            <w:r>
              <w:rPr>
                <w:rFonts w:eastAsia="SimSun" w:hint="eastAsia"/>
                <w:lang w:eastAsia="zh-CN"/>
              </w:rPr>
              <w:t xml:space="preserve"> with or without linkage, i</w:t>
            </w:r>
            <w:r w:rsidR="0025264A">
              <w:rPr>
                <w:rFonts w:eastAsia="SimSun" w:hint="eastAsia"/>
                <w:lang w:eastAsia="zh-CN"/>
              </w:rPr>
              <w:t xml:space="preserve">n our opinion, certain level of linkage between </w:t>
            </w:r>
            <w:r w:rsidR="0025264A">
              <w:rPr>
                <w:rFonts w:eastAsia="SimSun"/>
                <w:lang w:eastAsia="zh-CN"/>
              </w:rPr>
              <w:t>repetitions</w:t>
            </w:r>
            <w:r w:rsidR="0025264A">
              <w:rPr>
                <w:rFonts w:eastAsia="SimSun" w:hint="eastAsia"/>
                <w:lang w:eastAsia="zh-CN"/>
              </w:rPr>
              <w:t xml:space="preserve"> is </w:t>
            </w:r>
            <w:r>
              <w:rPr>
                <w:rFonts w:eastAsia="SimSun" w:hint="eastAsia"/>
                <w:lang w:eastAsia="zh-CN"/>
              </w:rPr>
              <w:t>beneficial</w:t>
            </w:r>
            <w:r w:rsidR="0025264A">
              <w:rPr>
                <w:rFonts w:eastAsia="SimSun" w:hint="eastAsia"/>
                <w:lang w:eastAsia="zh-CN"/>
              </w:rPr>
              <w:t xml:space="preserve"> even for independent decoding case. </w:t>
            </w:r>
            <w:r w:rsidR="0025264A">
              <w:rPr>
                <w:rFonts w:eastAsia="SimSun"/>
                <w:lang w:eastAsia="zh-CN"/>
              </w:rPr>
              <w:t>F</w:t>
            </w:r>
            <w:r w:rsidR="0025264A">
              <w:rPr>
                <w:rFonts w:eastAsia="SimSun" w:hint="eastAsia"/>
                <w:lang w:eastAsia="zh-CN"/>
              </w:rPr>
              <w:t xml:space="preserve">or example, in case soft combining is not used, if the first repetition is decoded, and the whole </w:t>
            </w:r>
            <w:r w:rsidR="0025264A">
              <w:rPr>
                <w:rFonts w:eastAsia="SimSun"/>
                <w:lang w:eastAsia="zh-CN"/>
              </w:rPr>
              <w:t>scheduling</w:t>
            </w:r>
            <w:r w:rsidR="0025264A">
              <w:rPr>
                <w:rFonts w:eastAsia="SimSun" w:hint="eastAsia"/>
                <w:lang w:eastAsia="zh-CN"/>
              </w:rPr>
              <w:t xml:space="preserve"> information is obtained, the UE may avoid BD of the next repetition. </w:t>
            </w:r>
            <w:r>
              <w:rPr>
                <w:rFonts w:eastAsia="SimSun"/>
                <w:lang w:eastAsia="zh-CN"/>
              </w:rPr>
              <w:t>T</w:t>
            </w:r>
            <w:r>
              <w:rPr>
                <w:rFonts w:eastAsia="SimSun" w:hint="eastAsia"/>
                <w:lang w:eastAsia="zh-CN"/>
              </w:rPr>
              <w:t>hat is</w:t>
            </w:r>
            <w:r w:rsidR="0025264A">
              <w:rPr>
                <w:rFonts w:eastAsia="SimSun" w:hint="eastAsia"/>
                <w:lang w:eastAsia="zh-CN"/>
              </w:rPr>
              <w:t xml:space="preserve">, </w:t>
            </w:r>
            <w:r>
              <w:rPr>
                <w:rFonts w:eastAsia="SimSun" w:hint="eastAsia"/>
                <w:lang w:eastAsia="zh-CN"/>
              </w:rPr>
              <w:t>UE</w:t>
            </w:r>
            <w:r w:rsidR="0025264A">
              <w:rPr>
                <w:rFonts w:eastAsia="SimSun" w:hint="eastAsia"/>
                <w:lang w:eastAsia="zh-CN"/>
              </w:rPr>
              <w:t xml:space="preserve"> can avoid </w:t>
            </w:r>
            <w:r>
              <w:rPr>
                <w:rFonts w:eastAsia="SimSun"/>
                <w:lang w:eastAsia="zh-CN"/>
              </w:rPr>
              <w:t>searching</w:t>
            </w:r>
            <w:r w:rsidR="0025264A">
              <w:rPr>
                <w:rFonts w:eastAsia="SimSun" w:hint="eastAsia"/>
                <w:lang w:eastAsia="zh-CN"/>
              </w:rPr>
              <w:t xml:space="preserve"> for the next repetition in </w:t>
            </w:r>
            <w:r>
              <w:rPr>
                <w:rFonts w:eastAsia="SimSun" w:hint="eastAsia"/>
                <w:lang w:eastAsia="zh-CN"/>
              </w:rPr>
              <w:t xml:space="preserve">some certain resource according to the knowledge of such linkage. </w:t>
            </w:r>
            <w:r>
              <w:rPr>
                <w:rFonts w:eastAsia="SimSun"/>
                <w:lang w:eastAsia="zh-CN"/>
              </w:rPr>
              <w:t>H</w:t>
            </w:r>
            <w:r>
              <w:rPr>
                <w:rFonts w:eastAsia="SimSun" w:hint="eastAsia"/>
                <w:lang w:eastAsia="zh-CN"/>
              </w:rPr>
              <w:t xml:space="preserve">owever, we think that the linkage seems to be next-level details which can be discussed later. </w:t>
            </w:r>
            <w:r>
              <w:rPr>
                <w:rFonts w:eastAsia="SimSun"/>
                <w:lang w:eastAsia="zh-CN"/>
              </w:rPr>
              <w:t>T</w:t>
            </w:r>
            <w:r>
              <w:rPr>
                <w:rFonts w:eastAsia="SimSun" w:hint="eastAsia"/>
                <w:lang w:eastAsia="zh-CN"/>
              </w:rPr>
              <w:t>herefore, w</w:t>
            </w:r>
            <w:r w:rsidR="0025264A">
              <w:rPr>
                <w:rFonts w:eastAsia="SimSun" w:hint="eastAsia"/>
                <w:lang w:eastAsia="zh-CN"/>
              </w:rPr>
              <w:t xml:space="preserve">e have similar concern as MTK, and we also suggest to </w:t>
            </w:r>
            <w:r w:rsidR="0025264A">
              <w:rPr>
                <w:rFonts w:eastAsia="SimSun"/>
                <w:lang w:eastAsia="zh-CN"/>
              </w:rPr>
              <w:t>focus</w:t>
            </w:r>
            <w:r w:rsidR="0025264A">
              <w:rPr>
                <w:lang w:eastAsia="zh-CN"/>
              </w:rPr>
              <w:t xml:space="preserve"> on the configuration or mapping between SS set and CORESET/TCI states in proposal 3</w:t>
            </w:r>
            <w:r>
              <w:rPr>
                <w:rFonts w:eastAsia="SimSun" w:hint="eastAsia"/>
                <w:lang w:eastAsia="zh-CN"/>
              </w:rPr>
              <w:t>.</w:t>
            </w:r>
          </w:p>
        </w:tc>
      </w:tr>
      <w:tr w:rsidR="00C101B2" w:rsidRPr="00D0548E" w14:paraId="7F266204" w14:textId="77777777" w:rsidTr="00FA7788">
        <w:tc>
          <w:tcPr>
            <w:tcW w:w="1385" w:type="dxa"/>
          </w:tcPr>
          <w:p w14:paraId="120A2AD0" w14:textId="094B1AF1" w:rsidR="00C101B2" w:rsidRDefault="00C101B2" w:rsidP="00C101B2">
            <w:pPr>
              <w:autoSpaceDE w:val="0"/>
              <w:autoSpaceDN w:val="0"/>
              <w:adjustRightInd w:val="0"/>
              <w:snapToGrid w:val="0"/>
              <w:jc w:val="both"/>
              <w:rPr>
                <w:sz w:val="20"/>
                <w:szCs w:val="20"/>
                <w:lang w:eastAsia="zh-CN"/>
              </w:rPr>
            </w:pPr>
            <w:r w:rsidRPr="00811808">
              <w:rPr>
                <w:rFonts w:eastAsia="SimSun"/>
                <w:lang w:eastAsia="zh-CN"/>
              </w:rPr>
              <w:t>V</w:t>
            </w:r>
            <w:r w:rsidRPr="00811808">
              <w:rPr>
                <w:rFonts w:eastAsia="SimSun" w:hint="eastAsia"/>
                <w:lang w:eastAsia="zh-CN"/>
              </w:rPr>
              <w:t>ivo</w:t>
            </w:r>
          </w:p>
        </w:tc>
        <w:tc>
          <w:tcPr>
            <w:tcW w:w="7480" w:type="dxa"/>
          </w:tcPr>
          <w:p w14:paraId="215534DE" w14:textId="77777777" w:rsidR="00C101B2" w:rsidRDefault="00C101B2" w:rsidP="00C101B2">
            <w:pPr>
              <w:autoSpaceDE w:val="0"/>
              <w:autoSpaceDN w:val="0"/>
              <w:adjustRightInd w:val="0"/>
              <w:snapToGrid w:val="0"/>
              <w:jc w:val="both"/>
              <w:rPr>
                <w:rFonts w:eastAsia="SimSun"/>
                <w:lang w:eastAsia="zh-CN"/>
              </w:rPr>
            </w:pPr>
            <w:r w:rsidRPr="00811808">
              <w:rPr>
                <w:rFonts w:eastAsia="SimSun"/>
                <w:lang w:eastAsia="zh-CN"/>
              </w:rPr>
              <w:t>S</w:t>
            </w:r>
            <w:r w:rsidRPr="00811808">
              <w:rPr>
                <w:rFonts w:eastAsia="SimSun" w:hint="eastAsia"/>
                <w:lang w:eastAsia="zh-CN"/>
              </w:rPr>
              <w:t>upport</w:t>
            </w:r>
            <w:r w:rsidRPr="00811808">
              <w:rPr>
                <w:rFonts w:eastAsia="SimSun"/>
                <w:lang w:eastAsia="zh-CN"/>
              </w:rPr>
              <w:t xml:space="preserve"> </w:t>
            </w:r>
            <w:r w:rsidRPr="00811808">
              <w:rPr>
                <w:rFonts w:eastAsia="SimSun" w:hint="eastAsia"/>
                <w:lang w:eastAsia="zh-CN"/>
              </w:rPr>
              <w:t>the</w:t>
            </w:r>
            <w:r w:rsidRPr="00811808">
              <w:rPr>
                <w:rFonts w:eastAsia="SimSun"/>
                <w:lang w:eastAsia="zh-CN"/>
              </w:rPr>
              <w:t xml:space="preserve"> FL’s update</w:t>
            </w:r>
            <w:r>
              <w:rPr>
                <w:rFonts w:eastAsia="SimSun"/>
                <w:lang w:eastAsia="zh-CN"/>
              </w:rPr>
              <w:t>.</w:t>
            </w:r>
          </w:p>
          <w:p w14:paraId="5CD9EDA8" w14:textId="77777777" w:rsidR="00C101B2" w:rsidRDefault="00C101B2" w:rsidP="00C101B2">
            <w:pPr>
              <w:autoSpaceDE w:val="0"/>
              <w:autoSpaceDN w:val="0"/>
              <w:adjustRightInd w:val="0"/>
              <w:snapToGrid w:val="0"/>
              <w:jc w:val="both"/>
              <w:rPr>
                <w:lang w:eastAsia="zh-CN"/>
              </w:rPr>
            </w:pPr>
            <w:r w:rsidRPr="00811808">
              <w:rPr>
                <w:lang w:eastAsia="zh-CN"/>
              </w:rPr>
              <w:t>A</w:t>
            </w:r>
            <w:r w:rsidRPr="00811808">
              <w:rPr>
                <w:rFonts w:hint="eastAsia"/>
                <w:lang w:eastAsia="zh-CN"/>
              </w:rPr>
              <w:t>ccording</w:t>
            </w:r>
            <w:r w:rsidRPr="00811808">
              <w:rPr>
                <w:lang w:eastAsia="zh-CN"/>
              </w:rPr>
              <w:t xml:space="preserve"> </w:t>
            </w:r>
            <w:r w:rsidRPr="00811808">
              <w:rPr>
                <w:rFonts w:hint="eastAsia"/>
                <w:lang w:eastAsia="zh-CN"/>
              </w:rPr>
              <w:t>to</w:t>
            </w:r>
            <w:r w:rsidRPr="00811808">
              <w:rPr>
                <w:lang w:eastAsia="zh-CN"/>
              </w:rPr>
              <w:t xml:space="preserve"> </w:t>
            </w:r>
            <w:r w:rsidRPr="00811808">
              <w:rPr>
                <w:rFonts w:hint="eastAsia"/>
                <w:lang w:eastAsia="zh-CN"/>
              </w:rPr>
              <w:t>R</w:t>
            </w:r>
            <w:r w:rsidRPr="00811808">
              <w:rPr>
                <w:lang w:eastAsia="zh-CN"/>
              </w:rPr>
              <w:t xml:space="preserve">16 </w:t>
            </w:r>
            <w:r w:rsidRPr="00811808">
              <w:rPr>
                <w:rFonts w:hint="eastAsia"/>
                <w:lang w:eastAsia="zh-CN"/>
              </w:rPr>
              <w:t>spec</w:t>
            </w:r>
            <w:r w:rsidRPr="00811808">
              <w:rPr>
                <w:lang w:eastAsia="zh-CN"/>
              </w:rPr>
              <w:t xml:space="preserve">, </w:t>
            </w:r>
            <w:r w:rsidRPr="00811808">
              <w:rPr>
                <w:rFonts w:hint="eastAsia"/>
                <w:lang w:eastAsia="zh-CN"/>
              </w:rPr>
              <w:t>when</w:t>
            </w:r>
            <w:r w:rsidRPr="00811808">
              <w:rPr>
                <w:lang w:eastAsia="zh-CN"/>
              </w:rPr>
              <w:t xml:space="preserve"> </w:t>
            </w:r>
            <w:r w:rsidRPr="00811808">
              <w:rPr>
                <w:rFonts w:hint="eastAsia"/>
                <w:lang w:eastAsia="zh-CN"/>
              </w:rPr>
              <w:t>the</w:t>
            </w:r>
            <w:r w:rsidRPr="00811808">
              <w:rPr>
                <w:lang w:eastAsia="zh-CN"/>
              </w:rPr>
              <w:t xml:space="preserve"> </w:t>
            </w:r>
            <w:r w:rsidRPr="00811808">
              <w:rPr>
                <w:rFonts w:hint="eastAsia"/>
                <w:lang w:eastAsia="zh-CN"/>
              </w:rPr>
              <w:t>first</w:t>
            </w:r>
            <w:r w:rsidRPr="00811808">
              <w:rPr>
                <w:lang w:eastAsia="zh-CN"/>
              </w:rPr>
              <w:t xml:space="preserve"> </w:t>
            </w:r>
            <w:r w:rsidRPr="00811808">
              <w:rPr>
                <w:rFonts w:hint="eastAsia"/>
                <w:lang w:eastAsia="zh-CN"/>
              </w:rPr>
              <w:t>transmission</w:t>
            </w:r>
            <w:r w:rsidRPr="00811808">
              <w:rPr>
                <w:lang w:eastAsia="zh-CN"/>
              </w:rPr>
              <w:t xml:space="preserve"> </w:t>
            </w:r>
            <w:r w:rsidRPr="00811808">
              <w:rPr>
                <w:rFonts w:hint="eastAsia"/>
                <w:lang w:eastAsia="zh-CN"/>
              </w:rPr>
              <w:t>of</w:t>
            </w:r>
            <w:r w:rsidRPr="00811808">
              <w:rPr>
                <w:lang w:eastAsia="zh-CN"/>
              </w:rPr>
              <w:t xml:space="preserve"> PDSCH </w:t>
            </w:r>
            <w:r w:rsidRPr="00811808">
              <w:rPr>
                <w:rFonts w:hint="eastAsia"/>
                <w:lang w:eastAsia="zh-CN"/>
              </w:rPr>
              <w:t>or</w:t>
            </w:r>
            <w:r w:rsidRPr="00811808">
              <w:rPr>
                <w:lang w:eastAsia="zh-CN"/>
              </w:rPr>
              <w:t xml:space="preserve"> PUSCH </w:t>
            </w:r>
            <w:r w:rsidRPr="00811808">
              <w:rPr>
                <w:rFonts w:hint="eastAsia"/>
                <w:lang w:eastAsia="zh-CN"/>
              </w:rPr>
              <w:t>is</w:t>
            </w:r>
            <w:r w:rsidRPr="00811808">
              <w:rPr>
                <w:lang w:eastAsia="zh-CN"/>
              </w:rPr>
              <w:t xml:space="preserve"> </w:t>
            </w:r>
            <w:r w:rsidRPr="00811808">
              <w:rPr>
                <w:rFonts w:hint="eastAsia"/>
                <w:lang w:eastAsia="zh-CN"/>
              </w:rPr>
              <w:t>scheduled</w:t>
            </w:r>
            <w:r w:rsidRPr="00811808">
              <w:rPr>
                <w:lang w:eastAsia="zh-CN"/>
              </w:rPr>
              <w:t xml:space="preserve"> </w:t>
            </w:r>
            <w:r w:rsidRPr="00811808">
              <w:rPr>
                <w:rFonts w:hint="eastAsia"/>
                <w:lang w:eastAsia="zh-CN"/>
              </w:rPr>
              <w:t>by</w:t>
            </w:r>
            <w:r w:rsidRPr="00811808">
              <w:rPr>
                <w:lang w:eastAsia="zh-CN"/>
              </w:rPr>
              <w:t xml:space="preserve"> </w:t>
            </w:r>
            <w:r w:rsidRPr="00811808">
              <w:rPr>
                <w:rFonts w:hint="eastAsia"/>
                <w:lang w:eastAsia="zh-CN"/>
              </w:rPr>
              <w:t>a</w:t>
            </w:r>
            <w:r w:rsidRPr="00811808">
              <w:rPr>
                <w:lang w:eastAsia="zh-CN"/>
              </w:rPr>
              <w:t xml:space="preserve"> PDCCH </w:t>
            </w:r>
            <w:r w:rsidRPr="00811808">
              <w:rPr>
                <w:rFonts w:hint="eastAsia"/>
                <w:lang w:eastAsia="zh-CN"/>
              </w:rPr>
              <w:t>associated</w:t>
            </w:r>
            <w:r w:rsidRPr="00811808">
              <w:rPr>
                <w:lang w:eastAsia="zh-CN"/>
              </w:rPr>
              <w:t xml:space="preserve"> </w:t>
            </w:r>
            <w:r w:rsidRPr="00811808">
              <w:rPr>
                <w:rFonts w:hint="eastAsia"/>
                <w:lang w:eastAsia="zh-CN"/>
              </w:rPr>
              <w:t>with</w:t>
            </w:r>
            <w:r w:rsidRPr="00811808">
              <w:rPr>
                <w:lang w:eastAsia="zh-CN"/>
              </w:rPr>
              <w:t xml:space="preserve"> CORESET </w:t>
            </w:r>
            <w:r w:rsidRPr="00811808">
              <w:rPr>
                <w:rFonts w:hint="eastAsia"/>
                <w:lang w:eastAsia="zh-CN"/>
              </w:rPr>
              <w:t>pool</w:t>
            </w:r>
            <w:r w:rsidRPr="00811808">
              <w:rPr>
                <w:lang w:eastAsia="zh-CN"/>
              </w:rPr>
              <w:t xml:space="preserve"> </w:t>
            </w:r>
            <w:r w:rsidRPr="00811808">
              <w:rPr>
                <w:rFonts w:hint="eastAsia"/>
                <w:lang w:eastAsia="zh-CN"/>
              </w:rPr>
              <w:t>index</w:t>
            </w:r>
            <w:r w:rsidRPr="00811808">
              <w:rPr>
                <w:lang w:eastAsia="zh-CN"/>
              </w:rPr>
              <w:t xml:space="preserve"> 0, </w:t>
            </w:r>
            <w:r w:rsidRPr="00811808">
              <w:rPr>
                <w:rFonts w:hint="eastAsia"/>
                <w:lang w:eastAsia="zh-CN"/>
              </w:rPr>
              <w:t>the</w:t>
            </w:r>
            <w:r w:rsidRPr="00811808">
              <w:rPr>
                <w:lang w:eastAsia="zh-CN"/>
              </w:rPr>
              <w:t xml:space="preserve"> </w:t>
            </w:r>
            <w:r w:rsidRPr="00811808">
              <w:rPr>
                <w:rFonts w:hint="eastAsia"/>
                <w:lang w:eastAsia="zh-CN"/>
              </w:rPr>
              <w:t>retransmission</w:t>
            </w:r>
            <w:r w:rsidRPr="00811808">
              <w:rPr>
                <w:lang w:eastAsia="zh-CN"/>
              </w:rPr>
              <w:t xml:space="preserve"> </w:t>
            </w:r>
            <w:r w:rsidRPr="00811808">
              <w:rPr>
                <w:rFonts w:hint="eastAsia"/>
                <w:lang w:eastAsia="zh-CN"/>
              </w:rPr>
              <w:t>of</w:t>
            </w:r>
            <w:r w:rsidRPr="00811808">
              <w:rPr>
                <w:lang w:eastAsia="zh-CN"/>
              </w:rPr>
              <w:t xml:space="preserve"> PDSCH </w:t>
            </w:r>
            <w:r w:rsidRPr="00811808">
              <w:rPr>
                <w:rFonts w:hint="eastAsia"/>
                <w:lang w:eastAsia="zh-CN"/>
              </w:rPr>
              <w:t>or</w:t>
            </w:r>
            <w:r w:rsidRPr="00811808">
              <w:rPr>
                <w:lang w:eastAsia="zh-CN"/>
              </w:rPr>
              <w:t xml:space="preserve"> PUSCH </w:t>
            </w:r>
            <w:r w:rsidRPr="00811808">
              <w:rPr>
                <w:rFonts w:hint="eastAsia"/>
                <w:lang w:eastAsia="zh-CN"/>
              </w:rPr>
              <w:t>can</w:t>
            </w:r>
            <w:r w:rsidRPr="00811808">
              <w:rPr>
                <w:lang w:eastAsia="zh-CN"/>
              </w:rPr>
              <w:t xml:space="preserve"> </w:t>
            </w:r>
            <w:r w:rsidRPr="00811808">
              <w:rPr>
                <w:rFonts w:hint="eastAsia"/>
                <w:lang w:eastAsia="zh-CN"/>
              </w:rPr>
              <w:t>be</w:t>
            </w:r>
            <w:r w:rsidRPr="00811808">
              <w:rPr>
                <w:lang w:eastAsia="zh-CN"/>
              </w:rPr>
              <w:t xml:space="preserve"> </w:t>
            </w:r>
            <w:r w:rsidRPr="00811808">
              <w:rPr>
                <w:rFonts w:hint="eastAsia"/>
                <w:lang w:eastAsia="zh-CN"/>
              </w:rPr>
              <w:t>scheduled</w:t>
            </w:r>
            <w:r w:rsidRPr="00811808">
              <w:rPr>
                <w:lang w:eastAsia="zh-CN"/>
              </w:rPr>
              <w:t xml:space="preserve"> </w:t>
            </w:r>
            <w:r w:rsidRPr="00811808">
              <w:rPr>
                <w:rFonts w:hint="eastAsia"/>
                <w:lang w:eastAsia="zh-CN"/>
              </w:rPr>
              <w:t>by</w:t>
            </w:r>
            <w:r w:rsidRPr="00811808">
              <w:rPr>
                <w:lang w:eastAsia="zh-CN"/>
              </w:rPr>
              <w:t xml:space="preserve"> another PDCCH </w:t>
            </w:r>
            <w:r w:rsidRPr="00811808">
              <w:rPr>
                <w:rFonts w:hint="eastAsia"/>
                <w:lang w:eastAsia="zh-CN"/>
              </w:rPr>
              <w:t>associated</w:t>
            </w:r>
            <w:r w:rsidRPr="00811808">
              <w:rPr>
                <w:lang w:eastAsia="zh-CN"/>
              </w:rPr>
              <w:t xml:space="preserve"> </w:t>
            </w:r>
            <w:r w:rsidRPr="00811808">
              <w:rPr>
                <w:rFonts w:hint="eastAsia"/>
                <w:lang w:eastAsia="zh-CN"/>
              </w:rPr>
              <w:t>with</w:t>
            </w:r>
            <w:r w:rsidRPr="00811808">
              <w:rPr>
                <w:lang w:eastAsia="zh-CN"/>
              </w:rPr>
              <w:t xml:space="preserve"> CORESET </w:t>
            </w:r>
            <w:r w:rsidRPr="00811808">
              <w:rPr>
                <w:rFonts w:hint="eastAsia"/>
                <w:lang w:eastAsia="zh-CN"/>
              </w:rPr>
              <w:t>pool</w:t>
            </w:r>
            <w:r w:rsidRPr="00811808">
              <w:rPr>
                <w:lang w:eastAsia="zh-CN"/>
              </w:rPr>
              <w:t xml:space="preserve"> </w:t>
            </w:r>
            <w:r w:rsidRPr="00811808">
              <w:rPr>
                <w:rFonts w:hint="eastAsia"/>
                <w:lang w:eastAsia="zh-CN"/>
              </w:rPr>
              <w:t>index</w:t>
            </w:r>
            <w:r w:rsidRPr="00811808">
              <w:rPr>
                <w:lang w:eastAsia="zh-CN"/>
              </w:rPr>
              <w:t xml:space="preserve"> 1. T</w:t>
            </w:r>
            <w:r w:rsidRPr="00811808">
              <w:rPr>
                <w:rFonts w:hint="eastAsia"/>
                <w:lang w:eastAsia="zh-CN"/>
              </w:rPr>
              <w:t>his</w:t>
            </w:r>
            <w:r w:rsidRPr="00811808">
              <w:rPr>
                <w:lang w:eastAsia="zh-CN"/>
              </w:rPr>
              <w:t xml:space="preserve"> </w:t>
            </w:r>
            <w:r w:rsidRPr="00811808">
              <w:rPr>
                <w:rFonts w:hint="eastAsia"/>
                <w:lang w:eastAsia="zh-CN"/>
              </w:rPr>
              <w:t>can</w:t>
            </w:r>
            <w:r w:rsidRPr="00811808">
              <w:rPr>
                <w:lang w:eastAsia="zh-CN"/>
              </w:rPr>
              <w:t xml:space="preserve"> </w:t>
            </w:r>
            <w:r w:rsidRPr="00811808">
              <w:rPr>
                <w:rFonts w:hint="eastAsia"/>
                <w:lang w:eastAsia="zh-CN"/>
              </w:rPr>
              <w:t>be</w:t>
            </w:r>
            <w:r w:rsidRPr="00811808">
              <w:rPr>
                <w:lang w:eastAsia="zh-CN"/>
              </w:rPr>
              <w:t xml:space="preserve"> </w:t>
            </w:r>
            <w:r w:rsidRPr="00811808">
              <w:rPr>
                <w:rFonts w:hint="eastAsia"/>
                <w:lang w:eastAsia="zh-CN"/>
              </w:rPr>
              <w:t>seen</w:t>
            </w:r>
            <w:r w:rsidRPr="00811808">
              <w:rPr>
                <w:lang w:eastAsia="zh-CN"/>
              </w:rPr>
              <w:t xml:space="preserve"> </w:t>
            </w:r>
            <w:r w:rsidRPr="00811808">
              <w:rPr>
                <w:rFonts w:hint="eastAsia"/>
                <w:lang w:eastAsia="zh-CN"/>
              </w:rPr>
              <w:t>as</w:t>
            </w:r>
            <w:r w:rsidRPr="00811808">
              <w:rPr>
                <w:lang w:eastAsia="zh-CN"/>
              </w:rPr>
              <w:t xml:space="preserve"> </w:t>
            </w:r>
            <w:r w:rsidRPr="00811808">
              <w:rPr>
                <w:rFonts w:hint="eastAsia"/>
                <w:lang w:eastAsia="zh-CN"/>
              </w:rPr>
              <w:t>a</w:t>
            </w:r>
            <w:r w:rsidRPr="00811808">
              <w:rPr>
                <w:lang w:eastAsia="zh-CN"/>
              </w:rPr>
              <w:t xml:space="preserve"> </w:t>
            </w:r>
            <w:r w:rsidRPr="00811808">
              <w:rPr>
                <w:rFonts w:hint="eastAsia"/>
                <w:lang w:eastAsia="zh-CN"/>
              </w:rPr>
              <w:t>kind</w:t>
            </w:r>
            <w:r w:rsidRPr="00811808">
              <w:rPr>
                <w:lang w:eastAsia="zh-CN"/>
              </w:rPr>
              <w:t xml:space="preserve"> </w:t>
            </w:r>
            <w:r w:rsidRPr="00811808">
              <w:rPr>
                <w:rFonts w:hint="eastAsia"/>
                <w:lang w:eastAsia="zh-CN"/>
              </w:rPr>
              <w:t>of</w:t>
            </w:r>
            <w:r w:rsidRPr="00811808">
              <w:rPr>
                <w:lang w:eastAsia="zh-CN"/>
              </w:rPr>
              <w:t xml:space="preserve"> PDCCH </w:t>
            </w:r>
            <w:r w:rsidRPr="00811808">
              <w:rPr>
                <w:rFonts w:hint="eastAsia"/>
                <w:lang w:eastAsia="zh-CN"/>
              </w:rPr>
              <w:t>repetition</w:t>
            </w:r>
            <w:r w:rsidRPr="00811808">
              <w:rPr>
                <w:lang w:eastAsia="zh-CN"/>
              </w:rPr>
              <w:t xml:space="preserve"> </w:t>
            </w:r>
            <w:r w:rsidRPr="00811808">
              <w:rPr>
                <w:rFonts w:hint="eastAsia"/>
                <w:lang w:eastAsia="zh-CN"/>
              </w:rPr>
              <w:t>along</w:t>
            </w:r>
            <w:r w:rsidRPr="00811808">
              <w:rPr>
                <w:lang w:eastAsia="zh-CN"/>
              </w:rPr>
              <w:t xml:space="preserve"> </w:t>
            </w:r>
            <w:r w:rsidRPr="00811808">
              <w:rPr>
                <w:rFonts w:hint="eastAsia"/>
                <w:lang w:eastAsia="zh-CN"/>
              </w:rPr>
              <w:t>with</w:t>
            </w:r>
            <w:r w:rsidRPr="00811808">
              <w:rPr>
                <w:lang w:eastAsia="zh-CN"/>
              </w:rPr>
              <w:t xml:space="preserve"> PDSCH </w:t>
            </w:r>
            <w:r w:rsidRPr="00811808">
              <w:rPr>
                <w:rFonts w:hint="eastAsia"/>
                <w:lang w:eastAsia="zh-CN"/>
              </w:rPr>
              <w:t>or</w:t>
            </w:r>
            <w:r w:rsidRPr="00811808">
              <w:rPr>
                <w:lang w:eastAsia="zh-CN"/>
              </w:rPr>
              <w:t xml:space="preserve"> PUSCH </w:t>
            </w:r>
            <w:r w:rsidRPr="00811808">
              <w:rPr>
                <w:rFonts w:hint="eastAsia"/>
                <w:lang w:eastAsia="zh-CN"/>
              </w:rPr>
              <w:t>repetition</w:t>
            </w:r>
            <w:r w:rsidRPr="00811808">
              <w:rPr>
                <w:lang w:eastAsia="zh-CN"/>
              </w:rPr>
              <w:t xml:space="preserve"> concurrently</w:t>
            </w:r>
            <w:r>
              <w:rPr>
                <w:lang w:eastAsia="zh-CN"/>
              </w:rPr>
              <w:t>, and it is easy to extend PDCCH enhancement based on the above design.</w:t>
            </w:r>
          </w:p>
          <w:p w14:paraId="2F7F2B09" w14:textId="77777777" w:rsidR="00C101B2" w:rsidRPr="00811808" w:rsidRDefault="00C101B2" w:rsidP="00C101B2">
            <w:pPr>
              <w:autoSpaceDE w:val="0"/>
              <w:autoSpaceDN w:val="0"/>
              <w:adjustRightInd w:val="0"/>
              <w:snapToGrid w:val="0"/>
              <w:jc w:val="both"/>
              <w:rPr>
                <w:rFonts w:eastAsia="SimSun"/>
                <w:lang w:eastAsia="zh-CN"/>
              </w:rPr>
            </w:pPr>
            <w:r w:rsidRPr="00811808">
              <w:rPr>
                <w:lang w:eastAsia="zh-CN"/>
              </w:rPr>
              <w:t xml:space="preserve">We prefer to add </w:t>
            </w:r>
            <w:r w:rsidRPr="00811808">
              <w:rPr>
                <w:rFonts w:hint="eastAsia"/>
                <w:lang w:eastAsia="zh-CN"/>
              </w:rPr>
              <w:t>the</w:t>
            </w:r>
            <w:r w:rsidRPr="00811808">
              <w:rPr>
                <w:lang w:eastAsia="zh-CN"/>
              </w:rPr>
              <w:t xml:space="preserve"> </w:t>
            </w:r>
            <w:r>
              <w:rPr>
                <w:lang w:eastAsia="zh-CN"/>
              </w:rPr>
              <w:t xml:space="preserve">following note for </w:t>
            </w:r>
            <w:r w:rsidRPr="00811808">
              <w:rPr>
                <w:lang w:eastAsia="zh-CN"/>
              </w:rPr>
              <w:t>Alt2 and Alt3:</w:t>
            </w:r>
            <w:r w:rsidRPr="00811808">
              <w:rPr>
                <w:rFonts w:hint="eastAsia"/>
                <w:lang w:eastAsia="zh-CN"/>
              </w:rPr>
              <w:t xml:space="preserve"> </w:t>
            </w:r>
          </w:p>
          <w:p w14:paraId="2B192828" w14:textId="4C88D7AC" w:rsidR="00C101B2" w:rsidRDefault="00C101B2" w:rsidP="00C101B2">
            <w:pPr>
              <w:autoSpaceDE w:val="0"/>
              <w:autoSpaceDN w:val="0"/>
              <w:adjustRightInd w:val="0"/>
              <w:snapToGrid w:val="0"/>
              <w:spacing w:after="120"/>
              <w:jc w:val="both"/>
              <w:rPr>
                <w:lang w:eastAsia="zh-CN"/>
              </w:rPr>
            </w:pPr>
            <w:r w:rsidRPr="00811808">
              <w:rPr>
                <w:rFonts w:eastAsia="SimSun"/>
                <w:b/>
                <w:i/>
                <w:iCs/>
              </w:rPr>
              <w:t>N</w:t>
            </w:r>
            <w:r w:rsidRPr="00811808">
              <w:rPr>
                <w:rFonts w:eastAsia="SimSun" w:hint="eastAsia"/>
                <w:b/>
                <w:i/>
                <w:iCs/>
              </w:rPr>
              <w:t>ote</w:t>
            </w:r>
            <w:r w:rsidRPr="00811808">
              <w:rPr>
                <w:rFonts w:eastAsia="SimSun" w:hint="eastAsia"/>
                <w:b/>
                <w:i/>
                <w:iCs/>
              </w:rPr>
              <w:t>：</w:t>
            </w:r>
            <w:r w:rsidRPr="00811808">
              <w:rPr>
                <w:rFonts w:eastAsia="SimSun"/>
                <w:b/>
                <w:i/>
                <w:iCs/>
              </w:rPr>
              <w:t xml:space="preserve"> 2 CORESETs </w:t>
            </w:r>
            <w:r w:rsidRPr="00811808">
              <w:rPr>
                <w:rFonts w:eastAsia="SimSun" w:hint="eastAsia"/>
                <w:b/>
                <w:i/>
                <w:iCs/>
              </w:rPr>
              <w:t>can</w:t>
            </w:r>
            <w:r w:rsidRPr="00811808">
              <w:rPr>
                <w:rFonts w:eastAsia="SimSun"/>
                <w:b/>
                <w:i/>
                <w:iCs/>
              </w:rPr>
              <w:t xml:space="preserve"> be associated with different CORESETPoolIndex values.</w:t>
            </w:r>
          </w:p>
        </w:tc>
      </w:tr>
      <w:tr w:rsidR="0016500B" w:rsidRPr="00D0548E" w14:paraId="4387F43B" w14:textId="77777777" w:rsidTr="00FA7788">
        <w:tc>
          <w:tcPr>
            <w:tcW w:w="1385" w:type="dxa"/>
          </w:tcPr>
          <w:p w14:paraId="6F8C3B0C" w14:textId="4B831240" w:rsidR="0016500B" w:rsidRPr="0016500B" w:rsidRDefault="0016500B" w:rsidP="00C101B2">
            <w:pPr>
              <w:autoSpaceDE w:val="0"/>
              <w:autoSpaceDN w:val="0"/>
              <w:adjustRightInd w:val="0"/>
              <w:snapToGrid w:val="0"/>
              <w:jc w:val="both"/>
              <w:rPr>
                <w:lang w:eastAsia="zh-CN"/>
              </w:rPr>
            </w:pPr>
            <w:r w:rsidRPr="0016500B">
              <w:rPr>
                <w:lang w:eastAsia="zh-CN"/>
              </w:rPr>
              <w:t>Nokia/NSB</w:t>
            </w:r>
            <w:r>
              <w:rPr>
                <w:lang w:eastAsia="zh-CN"/>
              </w:rPr>
              <w:t xml:space="preserve"> </w:t>
            </w:r>
            <w:r w:rsidRPr="0016500B">
              <w:rPr>
                <w:lang w:eastAsia="zh-CN"/>
              </w:rPr>
              <w:t>2</w:t>
            </w:r>
          </w:p>
        </w:tc>
        <w:tc>
          <w:tcPr>
            <w:tcW w:w="7480" w:type="dxa"/>
          </w:tcPr>
          <w:p w14:paraId="0BFD070C" w14:textId="77777777" w:rsidR="0016500B" w:rsidRDefault="0016500B" w:rsidP="00C101B2">
            <w:pPr>
              <w:autoSpaceDE w:val="0"/>
              <w:autoSpaceDN w:val="0"/>
              <w:adjustRightInd w:val="0"/>
              <w:snapToGrid w:val="0"/>
              <w:jc w:val="both"/>
              <w:rPr>
                <w:lang w:eastAsia="zh-CN"/>
              </w:rPr>
            </w:pPr>
            <w:r w:rsidRPr="0016500B">
              <w:rPr>
                <w:lang w:eastAsia="zh-CN"/>
              </w:rPr>
              <w:t xml:space="preserve">FL update looks ok to us. </w:t>
            </w:r>
          </w:p>
          <w:p w14:paraId="71C23C15" w14:textId="63A6B3FE" w:rsidR="0016500B" w:rsidRPr="00811808" w:rsidRDefault="0016500B" w:rsidP="00C101B2">
            <w:pPr>
              <w:autoSpaceDE w:val="0"/>
              <w:autoSpaceDN w:val="0"/>
              <w:adjustRightInd w:val="0"/>
              <w:snapToGrid w:val="0"/>
              <w:jc w:val="both"/>
              <w:rPr>
                <w:lang w:eastAsia="zh-CN"/>
              </w:rPr>
            </w:pPr>
            <w:r w:rsidRPr="0016500B">
              <w:rPr>
                <w:lang w:eastAsia="zh-CN"/>
              </w:rPr>
              <w:t>Including sub</w:t>
            </w:r>
            <w:r>
              <w:rPr>
                <w:lang w:eastAsia="zh-CN"/>
              </w:rPr>
              <w:t>-</w:t>
            </w:r>
            <w:r w:rsidRPr="0016500B">
              <w:rPr>
                <w:lang w:eastAsia="zh-CN"/>
              </w:rPr>
              <w:t xml:space="preserve">variants within a main category is not required at this stage. </w:t>
            </w:r>
            <w:r>
              <w:rPr>
                <w:lang w:eastAsia="zh-CN"/>
              </w:rPr>
              <w:t xml:space="preserve">Given this is the first meeting, </w:t>
            </w:r>
            <w:r w:rsidRPr="0016500B">
              <w:rPr>
                <w:lang w:eastAsia="zh-CN"/>
              </w:rPr>
              <w:t xml:space="preserve">many companies </w:t>
            </w:r>
            <w:r>
              <w:rPr>
                <w:lang w:eastAsia="zh-CN"/>
              </w:rPr>
              <w:t>will still come with other variants. S</w:t>
            </w:r>
            <w:r w:rsidRPr="0016500B">
              <w:rPr>
                <w:lang w:eastAsia="zh-CN"/>
              </w:rPr>
              <w:t xml:space="preserve">o, agreeing on </w:t>
            </w:r>
            <w:r>
              <w:rPr>
                <w:lang w:eastAsia="zh-CN"/>
              </w:rPr>
              <w:t xml:space="preserve">the </w:t>
            </w:r>
            <w:r w:rsidRPr="0016500B">
              <w:rPr>
                <w:lang w:eastAsia="zh-CN"/>
              </w:rPr>
              <w:t>general framework is preffered. Otherwise, we may have to add that all other variants are not precluded.</w:t>
            </w:r>
          </w:p>
        </w:tc>
      </w:tr>
      <w:tr w:rsidR="005E4FAE" w:rsidRPr="00D0548E" w14:paraId="2A145EE8" w14:textId="77777777" w:rsidTr="00FA7788">
        <w:tc>
          <w:tcPr>
            <w:tcW w:w="1385" w:type="dxa"/>
          </w:tcPr>
          <w:p w14:paraId="4DD238BD" w14:textId="44426671" w:rsidR="005E4FAE" w:rsidRPr="0016500B" w:rsidRDefault="005E4FAE" w:rsidP="00C101B2">
            <w:pPr>
              <w:autoSpaceDE w:val="0"/>
              <w:autoSpaceDN w:val="0"/>
              <w:adjustRightInd w:val="0"/>
              <w:snapToGrid w:val="0"/>
              <w:jc w:val="both"/>
              <w:rPr>
                <w:lang w:eastAsia="zh-CN"/>
              </w:rPr>
            </w:pPr>
            <w:r>
              <w:rPr>
                <w:lang w:eastAsia="zh-CN"/>
              </w:rPr>
              <w:t>MediaTek</w:t>
            </w:r>
          </w:p>
        </w:tc>
        <w:tc>
          <w:tcPr>
            <w:tcW w:w="7480" w:type="dxa"/>
          </w:tcPr>
          <w:p w14:paraId="14D77E48" w14:textId="457A73A7" w:rsidR="005E4FAE" w:rsidRPr="0016500B" w:rsidRDefault="005E4FAE" w:rsidP="00B61A67">
            <w:pPr>
              <w:autoSpaceDE w:val="0"/>
              <w:autoSpaceDN w:val="0"/>
              <w:adjustRightInd w:val="0"/>
              <w:snapToGrid w:val="0"/>
              <w:jc w:val="both"/>
              <w:rPr>
                <w:lang w:eastAsia="zh-CN"/>
              </w:rPr>
            </w:pPr>
            <w:r>
              <w:rPr>
                <w:lang w:eastAsia="zh-CN"/>
              </w:rPr>
              <w:t>We agree with Nokia. We don’t need to add subbullets at the current stage. Also, we support Samsung’s revision</w:t>
            </w:r>
            <w:r w:rsidR="0086106C">
              <w:rPr>
                <w:lang w:eastAsia="zh-CN"/>
              </w:rPr>
              <w:t xml:space="preserve"> (Remove ‘TCI states’ in Alt2 and Alt3)</w:t>
            </w:r>
            <w:r>
              <w:rPr>
                <w:lang w:eastAsia="zh-CN"/>
              </w:rPr>
              <w:t xml:space="preserve"> because two PDCCHs with 2 TCI states can be also </w:t>
            </w:r>
            <w:r w:rsidR="00B61A67">
              <w:rPr>
                <w:lang w:eastAsia="zh-CN"/>
              </w:rPr>
              <w:t>transmitted</w:t>
            </w:r>
            <w:r>
              <w:rPr>
                <w:lang w:eastAsia="zh-CN"/>
              </w:rPr>
              <w:t xml:space="preserve"> using one CORESET. We think ‘Note’ added by vivo is not necessary.</w:t>
            </w:r>
          </w:p>
        </w:tc>
      </w:tr>
    </w:tbl>
    <w:p w14:paraId="4B2C1217" w14:textId="7F37F6C0" w:rsidR="009A6D00" w:rsidRDefault="009A6D00">
      <w:pPr>
        <w:autoSpaceDE w:val="0"/>
        <w:autoSpaceDN w:val="0"/>
        <w:adjustRightInd w:val="0"/>
        <w:snapToGrid w:val="0"/>
        <w:spacing w:after="120"/>
        <w:jc w:val="both"/>
        <w:rPr>
          <w:bCs/>
        </w:rPr>
      </w:pPr>
    </w:p>
    <w:p w14:paraId="4B2C1218"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lastRenderedPageBreak/>
        <w:t>For the third issue (joint vs separate encoding), companies views are as follows:</w:t>
      </w:r>
    </w:p>
    <w:p w14:paraId="4B2C1219" w14:textId="77777777" w:rsidR="009A6D00" w:rsidRDefault="007B3C39">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 xml:space="preserve">Option 1: Joint encoding / TCI state agnostic PDCCH rate matching / one PDCCH (no repetition): </w:t>
      </w:r>
    </w:p>
    <w:p w14:paraId="4B2C121A" w14:textId="77777777" w:rsidR="009A6D00" w:rsidRDefault="007B3C39">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Intel, Apple, LG, Nokia, Qualcomm</w:t>
      </w:r>
      <w:ins w:id="95" w:author="CATT" w:date="2020-08-20T09:45:00Z">
        <w:r>
          <w:rPr>
            <w:rFonts w:eastAsia="SimSun" w:hint="eastAsia"/>
            <w:bCs/>
            <w:sz w:val="22"/>
            <w:szCs w:val="22"/>
            <w:lang w:val="en-US" w:eastAsia="zh-CN"/>
          </w:rPr>
          <w:t>, CATT</w:t>
        </w:r>
      </w:ins>
    </w:p>
    <w:p w14:paraId="4B2C121B" w14:textId="77777777" w:rsidR="009A6D00" w:rsidRDefault="007B3C39">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Option 2: Separate encoding / TCI state dependent rate matching / two PDCCHs (repetition)</w:t>
      </w:r>
    </w:p>
    <w:p w14:paraId="4B2C121C" w14:textId="57FDCD7A" w:rsidR="009A6D00" w:rsidRDefault="007B3C39">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MediaTek, CATT, Intel, Samsung, Ericsson, LG, Nokia</w:t>
      </w:r>
      <w:ins w:id="96" w:author="ZTE" w:date="2020-08-19T14:28:00Z">
        <w:r>
          <w:rPr>
            <w:rFonts w:eastAsia="SimSun" w:hint="eastAsia"/>
            <w:bCs/>
            <w:sz w:val="22"/>
            <w:szCs w:val="22"/>
            <w:lang w:val="en-US" w:eastAsia="zh-CN"/>
          </w:rPr>
          <w:t>, ZTE</w:t>
        </w:r>
      </w:ins>
      <w:ins w:id="97" w:author="cmcc" w:date="2020-08-19T17:09:00Z">
        <w:r>
          <w:rPr>
            <w:rFonts w:eastAsia="SimSun"/>
            <w:bCs/>
            <w:sz w:val="22"/>
            <w:szCs w:val="22"/>
            <w:lang w:val="en-US" w:eastAsia="zh-CN"/>
          </w:rPr>
          <w:t>, CMCC</w:t>
        </w:r>
      </w:ins>
      <w:ins w:id="98" w:author="Huawei" w:date="2020-08-21T10:13:00Z">
        <w:r w:rsidR="004D705C">
          <w:rPr>
            <w:rFonts w:eastAsia="SimSun"/>
            <w:bCs/>
            <w:sz w:val="22"/>
            <w:szCs w:val="22"/>
            <w:lang w:val="en-US" w:eastAsia="zh-CN"/>
          </w:rPr>
          <w:t>, Huawei, HiSilicon</w:t>
        </w:r>
      </w:ins>
    </w:p>
    <w:p w14:paraId="4B2C121D"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In addition, some companies provided simulation results comparing the two options above. Vivo, Apple and Qualcomm observed similar performance while Ericsson observed repetition can perform better. Furthermore, it is observed by most companies that in the case of repetition, the AL / # of CCEs should be the same for both repetitions due to Polar code rate matching procedures. Also, some companies (CATT, Intel, Samsung, Ericsson, LG) discussed aspects related to soft-combining vs selection diversity (mostly applicable to the case of repetition). Some discussions may be needed to clarify the specification impact for selection diversity as it may or may not be transparent. Hence, a question is asked in the proposal below to collect companies views, and the proposal will be refined based on companies views.</w:t>
      </w:r>
    </w:p>
    <w:p w14:paraId="4B2C121E" w14:textId="77777777" w:rsidR="009A6D00" w:rsidRDefault="007B3C39">
      <w:pPr>
        <w:autoSpaceDE w:val="0"/>
        <w:autoSpaceDN w:val="0"/>
        <w:adjustRightInd w:val="0"/>
        <w:snapToGrid w:val="0"/>
        <w:spacing w:after="120"/>
        <w:jc w:val="both"/>
        <w:rPr>
          <w:rFonts w:ascii="Times New Roman" w:hAnsi="Times New Roman" w:cs="Times New Roman"/>
          <w:b/>
          <w:i/>
          <w:iCs/>
        </w:rPr>
      </w:pPr>
      <w:bookmarkStart w:id="99" w:name="_Hlk48227986"/>
      <w:r>
        <w:rPr>
          <w:rFonts w:ascii="Times New Roman" w:hAnsi="Times New Roman" w:cs="Times New Roman"/>
          <w:b/>
          <w:i/>
          <w:iCs/>
          <w:u w:val="single"/>
        </w:rPr>
        <w:t>Proposal 4</w:t>
      </w:r>
      <w:r>
        <w:rPr>
          <w:rFonts w:ascii="Times New Roman" w:hAnsi="Times New Roman" w:cs="Times New Roman"/>
          <w:b/>
          <w:i/>
          <w:iCs/>
        </w:rPr>
        <w:t>: For mTRP PDCCH reliability enhancements, study the following options:</w:t>
      </w:r>
    </w:p>
    <w:p w14:paraId="4B2C121F" w14:textId="77777777" w:rsidR="009A6D00" w:rsidRDefault="007B3C39">
      <w:pPr>
        <w:pStyle w:val="ListParagraph"/>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Option 1 (no repetition): One encoding / rate matching for a PDCCH with two TCI states</w:t>
      </w:r>
    </w:p>
    <w:p w14:paraId="4B2C1220" w14:textId="77777777" w:rsidR="009A6D00" w:rsidRDefault="007B3C39">
      <w:pPr>
        <w:pStyle w:val="ListParagraph"/>
        <w:numPr>
          <w:ilvl w:val="0"/>
          <w:numId w:val="10"/>
        </w:numPr>
        <w:autoSpaceDE w:val="0"/>
        <w:autoSpaceDN w:val="0"/>
        <w:adjustRightInd w:val="0"/>
        <w:snapToGrid w:val="0"/>
        <w:spacing w:after="120"/>
        <w:ind w:firstLineChars="0"/>
        <w:jc w:val="both"/>
        <w:rPr>
          <w:ins w:id="100" w:author="Mostafa Khoshnevisan" w:date="2020-08-19T13:46:00Z"/>
          <w:rFonts w:eastAsia="SimSun"/>
          <w:b/>
          <w:i/>
          <w:iCs/>
          <w:lang w:val="en-US"/>
        </w:rPr>
      </w:pPr>
      <w:r>
        <w:rPr>
          <w:rFonts w:eastAsia="SimSun"/>
          <w:b/>
          <w:i/>
          <w:iCs/>
          <w:sz w:val="22"/>
          <w:szCs w:val="22"/>
          <w:lang w:val="en-US"/>
        </w:rPr>
        <w:t xml:space="preserve">Option 2 (repetition): Encoding / rate matching is based on one repetition, and the same coded bits are repeated </w:t>
      </w:r>
      <w:bookmarkEnd w:id="99"/>
      <w:r>
        <w:rPr>
          <w:rFonts w:eastAsia="SimSun"/>
          <w:b/>
          <w:i/>
          <w:iCs/>
          <w:sz w:val="22"/>
          <w:szCs w:val="22"/>
          <w:lang w:val="en-US"/>
        </w:rPr>
        <w:t>for the other repetition. Two repetitions have the same number of CCEs and coded bits</w:t>
      </w:r>
      <w:ins w:id="101" w:author="Mostafa Khoshnevisan" w:date="2020-08-19T13:57:00Z">
        <w:r>
          <w:rPr>
            <w:rFonts w:eastAsia="SimSun"/>
            <w:b/>
            <w:i/>
            <w:iCs/>
            <w:sz w:val="22"/>
            <w:szCs w:val="22"/>
            <w:lang w:val="en-US"/>
          </w:rPr>
          <w:t>, and correspond to the same DCI payload</w:t>
        </w:r>
      </w:ins>
      <w:r>
        <w:rPr>
          <w:rFonts w:eastAsia="SimSun"/>
          <w:b/>
          <w:i/>
          <w:iCs/>
          <w:sz w:val="22"/>
          <w:szCs w:val="22"/>
          <w:lang w:val="en-US"/>
        </w:rPr>
        <w:t>.</w:t>
      </w:r>
    </w:p>
    <w:p w14:paraId="4B2C1221" w14:textId="77777777" w:rsidR="009A6D00" w:rsidRDefault="007B3C39">
      <w:pPr>
        <w:pStyle w:val="ListParagraph"/>
        <w:numPr>
          <w:ilvl w:val="0"/>
          <w:numId w:val="10"/>
        </w:numPr>
        <w:autoSpaceDE w:val="0"/>
        <w:autoSpaceDN w:val="0"/>
        <w:adjustRightInd w:val="0"/>
        <w:snapToGrid w:val="0"/>
        <w:spacing w:after="120"/>
        <w:ind w:firstLineChars="0"/>
        <w:jc w:val="both"/>
        <w:rPr>
          <w:rFonts w:eastAsia="SimSun"/>
          <w:b/>
          <w:i/>
          <w:iCs/>
          <w:sz w:val="22"/>
          <w:szCs w:val="22"/>
          <w:lang w:val="en-US"/>
        </w:rPr>
      </w:pPr>
      <w:ins w:id="102" w:author="Mostafa Khoshnevisan" w:date="2020-08-19T13:46:00Z">
        <w:r>
          <w:rPr>
            <w:rFonts w:eastAsia="SimSun"/>
            <w:b/>
            <w:i/>
            <w:iCs/>
            <w:sz w:val="22"/>
            <w:szCs w:val="22"/>
            <w:lang w:val="en-US"/>
          </w:rPr>
          <w:t>Option 3</w:t>
        </w:r>
      </w:ins>
      <w:ins w:id="103" w:author="Mostafa Khoshnevisan" w:date="2020-08-19T13:48:00Z">
        <w:r>
          <w:rPr>
            <w:rFonts w:eastAsia="SimSun"/>
            <w:b/>
            <w:i/>
            <w:iCs/>
            <w:sz w:val="22"/>
            <w:szCs w:val="22"/>
            <w:lang w:val="en-US"/>
          </w:rPr>
          <w:t xml:space="preserve"> (multi-chance)</w:t>
        </w:r>
      </w:ins>
      <w:ins w:id="104" w:author="Mostafa Khoshnevisan" w:date="2020-08-19T13:46:00Z">
        <w:r>
          <w:rPr>
            <w:rFonts w:eastAsia="SimSun"/>
            <w:b/>
            <w:i/>
            <w:iCs/>
            <w:sz w:val="22"/>
            <w:szCs w:val="22"/>
            <w:lang w:val="en-US"/>
          </w:rPr>
          <w:t>:</w:t>
        </w:r>
      </w:ins>
      <w:ins w:id="105" w:author="Mostafa Khoshnevisan" w:date="2020-08-19T13:54:00Z">
        <w:r>
          <w:rPr>
            <w:rFonts w:eastAsia="SimSun"/>
            <w:b/>
            <w:i/>
            <w:iCs/>
            <w:sz w:val="22"/>
            <w:szCs w:val="22"/>
            <w:lang w:val="en-US"/>
          </w:rPr>
          <w:t xml:space="preserve"> </w:t>
        </w:r>
      </w:ins>
      <w:ins w:id="106" w:author="Mostafa Khoshnevisan" w:date="2020-08-19T13:56:00Z">
        <w:r>
          <w:rPr>
            <w:rFonts w:eastAsia="SimSun"/>
            <w:b/>
            <w:i/>
            <w:iCs/>
            <w:sz w:val="22"/>
            <w:szCs w:val="22"/>
            <w:lang w:val="en-US"/>
          </w:rPr>
          <w:t xml:space="preserve">Encoding / rate matching </w:t>
        </w:r>
      </w:ins>
      <w:ins w:id="107" w:author="Mostafa Khoshnevisan" w:date="2020-08-19T13:57:00Z">
        <w:r>
          <w:rPr>
            <w:rFonts w:eastAsia="SimSun"/>
            <w:b/>
            <w:i/>
            <w:iCs/>
            <w:sz w:val="22"/>
            <w:szCs w:val="22"/>
            <w:lang w:val="en-US"/>
          </w:rPr>
          <w:t xml:space="preserve">is </w:t>
        </w:r>
      </w:ins>
      <w:ins w:id="108" w:author="Mostafa Khoshnevisan" w:date="2020-08-19T14:11:00Z">
        <w:r>
          <w:rPr>
            <w:rFonts w:eastAsia="SimSun"/>
            <w:b/>
            <w:i/>
            <w:iCs/>
            <w:sz w:val="22"/>
            <w:szCs w:val="22"/>
            <w:lang w:val="en-US"/>
          </w:rPr>
          <w:t>conducted separately</w:t>
        </w:r>
      </w:ins>
      <w:ins w:id="109" w:author="Mostafa Khoshnevisan" w:date="2020-08-19T14:12:00Z">
        <w:r>
          <w:rPr>
            <w:rFonts w:eastAsia="SimSun"/>
            <w:b/>
            <w:i/>
            <w:iCs/>
            <w:sz w:val="22"/>
            <w:szCs w:val="22"/>
            <w:lang w:val="en-US"/>
          </w:rPr>
          <w:t xml:space="preserve"> for respective</w:t>
        </w:r>
      </w:ins>
      <w:ins w:id="110" w:author="Mostafa Khoshnevisan" w:date="2020-08-19T13:57:00Z">
        <w:r>
          <w:rPr>
            <w:rFonts w:eastAsia="SimSun"/>
            <w:b/>
            <w:i/>
            <w:iCs/>
            <w:sz w:val="22"/>
            <w:szCs w:val="22"/>
            <w:lang w:val="en-US"/>
          </w:rPr>
          <w:t xml:space="preserve"> DCIs</w:t>
        </w:r>
      </w:ins>
      <w:ins w:id="111" w:author="Mostafa Khoshnevisan" w:date="2020-08-19T14:09:00Z">
        <w:r>
          <w:rPr>
            <w:rFonts w:eastAsia="SimSun"/>
            <w:b/>
            <w:i/>
            <w:iCs/>
            <w:sz w:val="22"/>
            <w:szCs w:val="22"/>
            <w:lang w:val="en-US"/>
          </w:rPr>
          <w:t xml:space="preserve"> that schedule the same </w:t>
        </w:r>
      </w:ins>
      <w:ins w:id="112" w:author="Mostafa Khoshnevisan" w:date="2020-08-19T14:10:00Z">
        <w:r>
          <w:rPr>
            <w:rFonts w:eastAsia="SimSun"/>
            <w:b/>
            <w:i/>
            <w:iCs/>
            <w:sz w:val="22"/>
            <w:szCs w:val="22"/>
            <w:lang w:val="en-US"/>
          </w:rPr>
          <w:t>PDSCH/PUSCH/RS</w:t>
        </w:r>
      </w:ins>
      <w:ins w:id="113" w:author="Mostafa Khoshnevisan" w:date="2020-08-19T14:11:00Z">
        <w:r>
          <w:rPr>
            <w:rFonts w:eastAsia="SimSun"/>
            <w:b/>
            <w:i/>
            <w:iCs/>
            <w:sz w:val="22"/>
            <w:szCs w:val="22"/>
            <w:lang w:val="en-US"/>
          </w:rPr>
          <w:t xml:space="preserve">/etc. </w:t>
        </w:r>
      </w:ins>
      <w:ins w:id="114" w:author="Mostafa Khoshnevisan" w:date="2020-08-19T14:34:00Z">
        <w:r>
          <w:rPr>
            <w:rFonts w:eastAsia="SimSun"/>
            <w:b/>
            <w:i/>
            <w:iCs/>
            <w:sz w:val="22"/>
            <w:szCs w:val="22"/>
            <w:lang w:val="en-US"/>
          </w:rPr>
          <w:t>or</w:t>
        </w:r>
      </w:ins>
      <w:ins w:id="115" w:author="Mostafa Khoshnevisan" w:date="2020-08-19T14:11:00Z">
        <w:r>
          <w:rPr>
            <w:rFonts w:eastAsia="SimSun"/>
            <w:b/>
            <w:i/>
            <w:iCs/>
            <w:sz w:val="22"/>
            <w:szCs w:val="22"/>
            <w:lang w:val="en-US"/>
          </w:rPr>
          <w:t xml:space="preserve"> result in the same outcome.</w:t>
        </w:r>
      </w:ins>
    </w:p>
    <w:p w14:paraId="4B2C1222" w14:textId="77777777" w:rsidR="009A6D00" w:rsidRDefault="007B3C39">
      <w:pPr>
        <w:pStyle w:val="ListParagraph"/>
        <w:numPr>
          <w:ilvl w:val="1"/>
          <w:numId w:val="10"/>
        </w:numPr>
        <w:autoSpaceDE w:val="0"/>
        <w:autoSpaceDN w:val="0"/>
        <w:adjustRightInd w:val="0"/>
        <w:snapToGrid w:val="0"/>
        <w:spacing w:after="120"/>
        <w:ind w:firstLineChars="0"/>
        <w:jc w:val="both"/>
        <w:rPr>
          <w:rFonts w:eastAsia="SimSun"/>
          <w:b/>
          <w:i/>
          <w:iCs/>
          <w:lang w:val="en-US"/>
        </w:rPr>
      </w:pPr>
      <w:del w:id="116" w:author="Mostafa Khoshnevisan" w:date="2020-08-19T13:46:00Z">
        <w:r>
          <w:rPr>
            <w:rFonts w:eastAsia="SimSun"/>
            <w:b/>
            <w:i/>
            <w:iCs/>
            <w:sz w:val="22"/>
            <w:szCs w:val="22"/>
            <w:u w:val="single"/>
            <w:lang w:val="en-US"/>
          </w:rPr>
          <w:delText>Question</w:delText>
        </w:r>
        <w:r>
          <w:rPr>
            <w:rFonts w:eastAsia="SimSun"/>
            <w:b/>
            <w:i/>
            <w:iCs/>
            <w:sz w:val="22"/>
            <w:szCs w:val="22"/>
            <w:lang w:val="en-US"/>
          </w:rPr>
          <w:delText>: In the case of selection diversity only (no soft combining), what are the anticipated specification impacts, and why it cannot be done based on Rel. 15 / 16?</w:delText>
        </w:r>
      </w:del>
    </w:p>
    <w:p w14:paraId="4B2C1223" w14:textId="77777777" w:rsidR="009A6D00" w:rsidRDefault="007B3C39">
      <w:pPr>
        <w:pStyle w:val="ListParagraph"/>
        <w:numPr>
          <w:ilvl w:val="0"/>
          <w:numId w:val="10"/>
        </w:numPr>
        <w:autoSpaceDE w:val="0"/>
        <w:autoSpaceDN w:val="0"/>
        <w:adjustRightInd w:val="0"/>
        <w:snapToGrid w:val="0"/>
        <w:spacing w:after="120"/>
        <w:ind w:firstLineChars="0"/>
        <w:jc w:val="both"/>
        <w:rPr>
          <w:ins w:id="117" w:author="Mostafa Khoshnevisan" w:date="2020-08-19T13:32:00Z"/>
          <w:rFonts w:eastAsia="SimSun"/>
          <w:b/>
          <w:i/>
          <w:iCs/>
          <w:lang w:val="en-US"/>
        </w:rPr>
      </w:pPr>
      <w:r>
        <w:rPr>
          <w:rFonts w:eastAsia="SimSun"/>
          <w:b/>
          <w:i/>
          <w:iCs/>
          <w:sz w:val="22"/>
          <w:szCs w:val="22"/>
          <w:lang w:val="en-US"/>
        </w:rPr>
        <w:t>Note</w:t>
      </w:r>
      <w:ins w:id="118" w:author="Mostafa Khoshnevisan" w:date="2020-08-19T14:18:00Z">
        <w:r>
          <w:rPr>
            <w:rFonts w:eastAsia="SimSun"/>
            <w:b/>
            <w:i/>
            <w:iCs/>
            <w:sz w:val="22"/>
            <w:szCs w:val="22"/>
            <w:lang w:val="en-US"/>
          </w:rPr>
          <w:t xml:space="preserve"> 1</w:t>
        </w:r>
      </w:ins>
      <w:r>
        <w:rPr>
          <w:rFonts w:eastAsia="SimSun"/>
          <w:b/>
          <w:i/>
          <w:iCs/>
          <w:sz w:val="22"/>
          <w:szCs w:val="22"/>
          <w:lang w:val="en-US"/>
        </w:rPr>
        <w:t xml:space="preserve">: Companies are encouraged to evaluate the </w:t>
      </w:r>
      <w:del w:id="119" w:author="Mostafa Khoshnevisan" w:date="2020-08-19T14:40:00Z">
        <w:r>
          <w:rPr>
            <w:rFonts w:eastAsia="SimSun"/>
            <w:b/>
            <w:i/>
            <w:iCs/>
            <w:sz w:val="22"/>
            <w:szCs w:val="22"/>
            <w:lang w:val="en-US"/>
          </w:rPr>
          <w:delText xml:space="preserve">two </w:delText>
        </w:r>
      </w:del>
      <w:ins w:id="120" w:author="Mostafa Khoshnevisan" w:date="2020-08-19T14:40:00Z">
        <w:r>
          <w:rPr>
            <w:rFonts w:eastAsia="SimSun"/>
            <w:b/>
            <w:i/>
            <w:iCs/>
            <w:sz w:val="22"/>
            <w:szCs w:val="22"/>
            <w:lang w:val="en-US"/>
          </w:rPr>
          <w:t xml:space="preserve">different </w:t>
        </w:r>
      </w:ins>
      <w:r>
        <w:rPr>
          <w:rFonts w:eastAsia="SimSun"/>
          <w:b/>
          <w:i/>
          <w:iCs/>
          <w:sz w:val="22"/>
          <w:szCs w:val="22"/>
          <w:lang w:val="en-US"/>
        </w:rPr>
        <w:t>options based on agreed LLS assumptions for possible down-selection in RAN1#103-e.</w:t>
      </w:r>
    </w:p>
    <w:p w14:paraId="4B2C1224" w14:textId="77777777" w:rsidR="009A6D00" w:rsidRDefault="007B3C39">
      <w:pPr>
        <w:pStyle w:val="ListParagraph"/>
        <w:numPr>
          <w:ilvl w:val="0"/>
          <w:numId w:val="10"/>
        </w:numPr>
        <w:autoSpaceDE w:val="0"/>
        <w:autoSpaceDN w:val="0"/>
        <w:adjustRightInd w:val="0"/>
        <w:snapToGrid w:val="0"/>
        <w:spacing w:after="120"/>
        <w:ind w:firstLineChars="0"/>
        <w:jc w:val="both"/>
        <w:rPr>
          <w:del w:id="121" w:author="Mostafa Khoshnevisan" w:date="2020-08-19T14:44:00Z"/>
          <w:rFonts w:eastAsia="SimSun"/>
          <w:b/>
          <w:i/>
          <w:iCs/>
          <w:lang w:val="en-US"/>
        </w:rPr>
      </w:pPr>
      <w:ins w:id="122" w:author="Mostafa Khoshnevisan" w:date="2020-08-19T13:32:00Z">
        <w:r>
          <w:rPr>
            <w:rFonts w:eastAsia="SimSun"/>
            <w:b/>
            <w:i/>
            <w:iCs/>
            <w:sz w:val="22"/>
            <w:szCs w:val="22"/>
            <w:lang w:val="en-US"/>
          </w:rPr>
          <w:t>Note</w:t>
        </w:r>
      </w:ins>
      <w:ins w:id="123" w:author="Mostafa Khoshnevisan" w:date="2020-08-19T14:18:00Z">
        <w:r>
          <w:rPr>
            <w:rFonts w:eastAsia="SimSun"/>
            <w:b/>
            <w:i/>
            <w:iCs/>
            <w:sz w:val="22"/>
            <w:szCs w:val="22"/>
            <w:lang w:val="en-US"/>
          </w:rPr>
          <w:t xml:space="preserve"> 2</w:t>
        </w:r>
      </w:ins>
      <w:ins w:id="124" w:author="Mostafa Khoshnevisan" w:date="2020-08-19T13:33:00Z">
        <w:r>
          <w:rPr>
            <w:rFonts w:eastAsia="SimSun"/>
            <w:b/>
            <w:i/>
            <w:iCs/>
            <w:sz w:val="22"/>
            <w:szCs w:val="22"/>
            <w:lang w:val="en-US"/>
          </w:rPr>
          <w:t xml:space="preserve">: </w:t>
        </w:r>
      </w:ins>
      <w:ins w:id="125" w:author="Mostafa Khoshnevisan" w:date="2020-08-19T14:18:00Z">
        <w:r>
          <w:rPr>
            <w:rFonts w:eastAsia="SimSun"/>
            <w:b/>
            <w:i/>
            <w:iCs/>
            <w:sz w:val="22"/>
            <w:szCs w:val="22"/>
            <w:lang w:val="en-US"/>
          </w:rPr>
          <w:t>The actual enc</w:t>
        </w:r>
      </w:ins>
      <w:ins w:id="126" w:author="Mostafa Khoshnevisan" w:date="2020-08-19T14:19:00Z">
        <w:r>
          <w:rPr>
            <w:rFonts w:eastAsia="SimSun"/>
            <w:b/>
            <w:i/>
            <w:iCs/>
            <w:sz w:val="22"/>
            <w:szCs w:val="22"/>
            <w:lang w:val="en-US"/>
          </w:rPr>
          <w:t>oding / rate matching chain for PDCCH polar coding</w:t>
        </w:r>
      </w:ins>
      <w:ins w:id="127" w:author="Mostafa Khoshnevisan" w:date="2020-08-19T14:20:00Z">
        <w:r>
          <w:rPr>
            <w:rFonts w:eastAsia="SimSun"/>
            <w:b/>
            <w:i/>
            <w:iCs/>
            <w:sz w:val="22"/>
            <w:szCs w:val="22"/>
            <w:lang w:val="en-US"/>
          </w:rPr>
          <w:t xml:space="preserve"> (i.e. 38.212 Section</w:t>
        </w:r>
      </w:ins>
      <w:ins w:id="128" w:author="Mostafa Khoshnevisan" w:date="2020-08-19T14:21:00Z">
        <w:r>
          <w:rPr>
            <w:rFonts w:eastAsia="SimSun"/>
            <w:b/>
            <w:i/>
            <w:iCs/>
            <w:sz w:val="22"/>
            <w:szCs w:val="22"/>
            <w:lang w:val="en-US"/>
          </w:rPr>
          <w:t>s</w:t>
        </w:r>
      </w:ins>
      <w:ins w:id="129" w:author="Mostafa Khoshnevisan" w:date="2020-08-19T14:22:00Z">
        <w:r>
          <w:rPr>
            <w:rFonts w:eastAsia="SimSun"/>
            <w:b/>
            <w:i/>
            <w:iCs/>
            <w:sz w:val="22"/>
            <w:szCs w:val="22"/>
            <w:lang w:val="en-US"/>
          </w:rPr>
          <w:t xml:space="preserve"> 5.3.1</w:t>
        </w:r>
      </w:ins>
      <w:ins w:id="130" w:author="Mostafa Khoshnevisan" w:date="2020-08-19T14:26:00Z">
        <w:r>
          <w:rPr>
            <w:rFonts w:eastAsia="SimSun"/>
            <w:b/>
            <w:i/>
            <w:iCs/>
            <w:sz w:val="22"/>
            <w:szCs w:val="22"/>
            <w:lang w:val="en-US"/>
          </w:rPr>
          <w:t xml:space="preserve"> </w:t>
        </w:r>
      </w:ins>
      <w:ins w:id="131" w:author="Mostafa Khoshnevisan" w:date="2020-08-19T14:22:00Z">
        <w:r>
          <w:rPr>
            <w:rFonts w:eastAsia="SimSun"/>
            <w:b/>
            <w:i/>
            <w:iCs/>
            <w:sz w:val="22"/>
            <w:szCs w:val="22"/>
            <w:lang w:val="en-US"/>
          </w:rPr>
          <w:t>/</w:t>
        </w:r>
      </w:ins>
      <w:ins w:id="132" w:author="Mostafa Khoshnevisan" w:date="2020-08-19T14:20:00Z">
        <w:r>
          <w:rPr>
            <w:rFonts w:eastAsia="SimSun"/>
            <w:b/>
            <w:i/>
            <w:iCs/>
            <w:sz w:val="22"/>
            <w:szCs w:val="22"/>
            <w:lang w:val="en-US"/>
          </w:rPr>
          <w:t xml:space="preserve"> </w:t>
        </w:r>
      </w:ins>
      <w:ins w:id="133" w:author="Mostafa Khoshnevisan" w:date="2020-08-19T14:21:00Z">
        <w:r>
          <w:rPr>
            <w:rFonts w:eastAsia="SimSun"/>
            <w:b/>
            <w:i/>
            <w:iCs/>
            <w:sz w:val="22"/>
            <w:szCs w:val="22"/>
            <w:lang w:val="en-US"/>
          </w:rPr>
          <w:t>5.4.1 /</w:t>
        </w:r>
      </w:ins>
      <w:ins w:id="134" w:author="Mostafa Khoshnevisan" w:date="2020-08-19T14:19:00Z">
        <w:r>
          <w:rPr>
            <w:rFonts w:eastAsia="SimSun"/>
            <w:b/>
            <w:i/>
            <w:iCs/>
            <w:sz w:val="22"/>
            <w:szCs w:val="22"/>
            <w:lang w:val="en-US"/>
          </w:rPr>
          <w:t xml:space="preserve"> </w:t>
        </w:r>
      </w:ins>
      <w:ins w:id="135" w:author="Mostafa Khoshnevisan" w:date="2020-08-19T14:24:00Z">
        <w:r>
          <w:rPr>
            <w:rFonts w:eastAsia="SimSun"/>
            <w:b/>
            <w:i/>
            <w:iCs/>
            <w:sz w:val="22"/>
            <w:szCs w:val="22"/>
            <w:lang w:val="en-US"/>
          </w:rPr>
          <w:t xml:space="preserve">7.3.3 / 7.3.4) </w:t>
        </w:r>
      </w:ins>
      <w:ins w:id="136" w:author="Mostafa Khoshnevisan" w:date="2020-08-19T14:19:00Z">
        <w:r>
          <w:rPr>
            <w:rFonts w:eastAsia="SimSun"/>
            <w:b/>
            <w:i/>
            <w:iCs/>
            <w:sz w:val="22"/>
            <w:szCs w:val="22"/>
            <w:lang w:val="en-US"/>
          </w:rPr>
          <w:t>is not</w:t>
        </w:r>
      </w:ins>
      <w:ins w:id="137" w:author="Mostafa Khoshnevisan" w:date="2020-08-19T13:33:00Z">
        <w:r>
          <w:rPr>
            <w:rFonts w:eastAsia="SimSun"/>
            <w:b/>
            <w:i/>
            <w:iCs/>
            <w:sz w:val="22"/>
            <w:szCs w:val="22"/>
            <w:lang w:val="en-US"/>
          </w:rPr>
          <w:t xml:space="preserve"> </w:t>
        </w:r>
      </w:ins>
      <w:ins w:id="138" w:author="Mostafa Khoshnevisan" w:date="2020-08-19T14:26:00Z">
        <w:r>
          <w:rPr>
            <w:rFonts w:eastAsia="SimSun"/>
            <w:b/>
            <w:i/>
            <w:iCs/>
            <w:sz w:val="22"/>
            <w:szCs w:val="22"/>
            <w:lang w:val="en-US"/>
          </w:rPr>
          <w:t>changed in the options above.</w:t>
        </w:r>
      </w:ins>
      <w:r>
        <w:rPr>
          <w:rFonts w:eastAsia="SimSun"/>
          <w:b/>
          <w:i/>
          <w:iCs/>
          <w:sz w:val="22"/>
          <w:szCs w:val="22"/>
          <w:lang w:val="en-US"/>
        </w:rPr>
        <w:t xml:space="preserve"> </w:t>
      </w:r>
    </w:p>
    <w:p w14:paraId="4B2C1225" w14:textId="77777777" w:rsidR="009A6D00" w:rsidRDefault="007B3C39">
      <w:pPr>
        <w:autoSpaceDE w:val="0"/>
        <w:autoSpaceDN w:val="0"/>
        <w:adjustRightInd w:val="0"/>
        <w:snapToGrid w:val="0"/>
        <w:spacing w:after="120"/>
        <w:jc w:val="both"/>
        <w:rPr>
          <w:bCs/>
          <w:sz w:val="20"/>
          <w:szCs w:val="20"/>
        </w:rPr>
      </w:pPr>
      <w:r>
        <w:rPr>
          <w:bCs/>
          <w:sz w:val="20"/>
          <w:szCs w:val="20"/>
        </w:rPr>
        <w:t>Please provide your input wrt description of the two options in the above proposal. In addition, feel free to provide answer to the question above.</w:t>
      </w:r>
    </w:p>
    <w:tbl>
      <w:tblPr>
        <w:tblStyle w:val="TableGrid6"/>
        <w:tblW w:w="8865" w:type="dxa"/>
        <w:tblLayout w:type="fixed"/>
        <w:tblLook w:val="04A0" w:firstRow="1" w:lastRow="0" w:firstColumn="1" w:lastColumn="0" w:noHBand="0" w:noVBand="1"/>
      </w:tblPr>
      <w:tblGrid>
        <w:gridCol w:w="1385"/>
        <w:gridCol w:w="7480"/>
      </w:tblGrid>
      <w:tr w:rsidR="009A6D00" w14:paraId="4B2C1228" w14:textId="77777777">
        <w:tc>
          <w:tcPr>
            <w:tcW w:w="1385" w:type="dxa"/>
            <w:tcBorders>
              <w:top w:val="single" w:sz="4" w:space="0" w:color="auto"/>
              <w:left w:val="single" w:sz="4" w:space="0" w:color="auto"/>
              <w:bottom w:val="single" w:sz="4" w:space="0" w:color="auto"/>
              <w:right w:val="single" w:sz="4" w:space="0" w:color="auto"/>
            </w:tcBorders>
          </w:tcPr>
          <w:p w14:paraId="4B2C1226" w14:textId="77777777" w:rsidR="009A6D00" w:rsidRDefault="007B3C39">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B2C1227" w14:textId="77777777" w:rsidR="009A6D00" w:rsidRDefault="007B3C39">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9A6D00" w14:paraId="4B2C122B"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B2C1229"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MediaTek</w:t>
            </w:r>
          </w:p>
        </w:tc>
        <w:tc>
          <w:tcPr>
            <w:tcW w:w="7480" w:type="dxa"/>
            <w:tcBorders>
              <w:top w:val="single" w:sz="4" w:space="0" w:color="auto"/>
              <w:left w:val="single" w:sz="4" w:space="0" w:color="auto"/>
              <w:bottom w:val="single" w:sz="4" w:space="0" w:color="auto"/>
              <w:right w:val="single" w:sz="4" w:space="0" w:color="auto"/>
            </w:tcBorders>
          </w:tcPr>
          <w:p w14:paraId="4B2C122A"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option 2 because repetition clearly provides combining gain especially for &gt;2 repetitions. Even if we define the repetition in the spec, the UE can separately decode them to reduce the complexity. We don’t have to limit the capability of power UE. </w:t>
            </w:r>
          </w:p>
        </w:tc>
      </w:tr>
      <w:tr w:rsidR="009A6D00" w14:paraId="4B2C1230"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B2C122C"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B2C122D"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p w14:paraId="4B2C122E" w14:textId="77777777" w:rsidR="009A6D00" w:rsidRDefault="009A6D00">
            <w:pPr>
              <w:autoSpaceDE w:val="0"/>
              <w:autoSpaceDN w:val="0"/>
              <w:adjustRightInd w:val="0"/>
              <w:snapToGrid w:val="0"/>
              <w:spacing w:after="0" w:line="240" w:lineRule="auto"/>
              <w:jc w:val="both"/>
              <w:rPr>
                <w:sz w:val="20"/>
                <w:szCs w:val="20"/>
                <w:lang w:eastAsia="zh-CN"/>
              </w:rPr>
            </w:pPr>
          </w:p>
          <w:p w14:paraId="4B2C122F"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For option 2, we are also wondering whether the receiving schemes, i.e. selection or soft combining, should be transparent to gNB or not.</w:t>
            </w:r>
            <w:r>
              <w:rPr>
                <w:rFonts w:hint="eastAsia"/>
                <w:sz w:val="20"/>
                <w:szCs w:val="20"/>
                <w:lang w:eastAsia="zh-CN"/>
              </w:rPr>
              <w:t xml:space="preserve"> </w:t>
            </w:r>
          </w:p>
        </w:tc>
      </w:tr>
      <w:tr w:rsidR="009A6D00" w14:paraId="4B2C1239"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B2C1231"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ZTE</w:t>
            </w:r>
          </w:p>
        </w:tc>
        <w:tc>
          <w:tcPr>
            <w:tcW w:w="7480" w:type="dxa"/>
            <w:tcBorders>
              <w:top w:val="single" w:sz="4" w:space="0" w:color="auto"/>
              <w:left w:val="single" w:sz="4" w:space="0" w:color="auto"/>
              <w:bottom w:val="single" w:sz="4" w:space="0" w:color="auto"/>
              <w:right w:val="single" w:sz="4" w:space="0" w:color="auto"/>
            </w:tcBorders>
          </w:tcPr>
          <w:p w14:paraId="4B2C1232"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We have the similar concern with Apple for the description of option 2. If soft combining is not needed or is not supported for UE, the repetitions may be transparent to UE. The same coded bits / CCE are not necessary. Even the DCI bits can be different. The only necessity is the two PDCCH repetitions schedule the same PDSCH/PUSCH. </w:t>
            </w:r>
          </w:p>
          <w:p w14:paraId="4B2C1233"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Then we suggest making option 2 more general as</w:t>
            </w:r>
          </w:p>
          <w:p w14:paraId="4B2C1234" w14:textId="77777777" w:rsidR="009A6D00" w:rsidRDefault="007B3C39">
            <w:pPr>
              <w:pStyle w:val="ListParagraph"/>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lastRenderedPageBreak/>
              <w:t xml:space="preserve">Option 2 (repetition): Encoding / rate matching is based on one repetition, and the same </w:t>
            </w:r>
            <w:ins w:id="139" w:author="ZTE" w:date="2020-08-19T11:45:00Z">
              <w:r>
                <w:rPr>
                  <w:rFonts w:eastAsia="SimSun" w:hint="eastAsia"/>
                  <w:b/>
                  <w:i/>
                  <w:iCs/>
                  <w:sz w:val="22"/>
                  <w:szCs w:val="22"/>
                  <w:lang w:val="en-US" w:eastAsia="zh-CN"/>
                </w:rPr>
                <w:t>PDSCH/PUSC</w:t>
              </w:r>
            </w:ins>
            <w:ins w:id="140" w:author="ZTE" w:date="2020-08-19T11:46:00Z">
              <w:r>
                <w:rPr>
                  <w:rFonts w:eastAsia="SimSun" w:hint="eastAsia"/>
                  <w:b/>
                  <w:i/>
                  <w:iCs/>
                  <w:sz w:val="22"/>
                  <w:szCs w:val="22"/>
                  <w:lang w:val="en-US" w:eastAsia="zh-CN"/>
                </w:rPr>
                <w:t>H</w:t>
              </w:r>
            </w:ins>
            <w:ins w:id="141" w:author="ZTE" w:date="2020-08-19T14:06:00Z">
              <w:r>
                <w:rPr>
                  <w:rFonts w:eastAsia="SimSun" w:hint="eastAsia"/>
                  <w:b/>
                  <w:i/>
                  <w:iCs/>
                  <w:sz w:val="22"/>
                  <w:szCs w:val="22"/>
                  <w:lang w:val="en-US" w:eastAsia="zh-CN"/>
                </w:rPr>
                <w:t>/RS</w:t>
              </w:r>
            </w:ins>
            <w:ins w:id="142" w:author="ZTE" w:date="2020-08-19T11:46:00Z">
              <w:r>
                <w:rPr>
                  <w:rFonts w:eastAsia="SimSun" w:hint="eastAsia"/>
                  <w:b/>
                  <w:i/>
                  <w:iCs/>
                  <w:sz w:val="22"/>
                  <w:szCs w:val="22"/>
                  <w:lang w:val="en-US" w:eastAsia="zh-CN"/>
                </w:rPr>
                <w:t xml:space="preserve"> are scheduled by PDCCH repetitions</w:t>
              </w:r>
            </w:ins>
            <w:del w:id="143" w:author="ZTE" w:date="2020-08-19T11:46:00Z">
              <w:r>
                <w:rPr>
                  <w:rFonts w:eastAsia="SimSun"/>
                  <w:b/>
                  <w:i/>
                  <w:iCs/>
                  <w:sz w:val="22"/>
                  <w:szCs w:val="22"/>
                  <w:lang w:val="en-US"/>
                </w:rPr>
                <w:delText>coded bits are repeated for the other repetition</w:delText>
              </w:r>
            </w:del>
            <w:r>
              <w:rPr>
                <w:rFonts w:eastAsia="SimSun"/>
                <w:b/>
                <w:i/>
                <w:iCs/>
                <w:sz w:val="22"/>
                <w:szCs w:val="22"/>
                <w:lang w:val="en-US"/>
              </w:rPr>
              <w:t xml:space="preserve">. </w:t>
            </w:r>
            <w:del w:id="144" w:author="ZTE" w:date="2020-08-19T11:44:00Z">
              <w:r>
                <w:rPr>
                  <w:rFonts w:eastAsia="SimSun"/>
                  <w:b/>
                  <w:i/>
                  <w:iCs/>
                  <w:sz w:val="22"/>
                  <w:szCs w:val="22"/>
                  <w:lang w:val="en-US"/>
                </w:rPr>
                <w:delText>Two repetitions have the same number of CCEs and coded bits.</w:delText>
              </w:r>
            </w:del>
          </w:p>
          <w:p w14:paraId="4B2C1235" w14:textId="77777777" w:rsidR="009A6D00" w:rsidRDefault="007B3C39">
            <w:pPr>
              <w:pStyle w:val="ListParagraph"/>
              <w:numPr>
                <w:ilvl w:val="1"/>
                <w:numId w:val="10"/>
              </w:numPr>
              <w:autoSpaceDE w:val="0"/>
              <w:autoSpaceDN w:val="0"/>
              <w:adjustRightInd w:val="0"/>
              <w:snapToGrid w:val="0"/>
              <w:spacing w:after="120"/>
              <w:ind w:firstLineChars="0"/>
              <w:jc w:val="both"/>
              <w:rPr>
                <w:ins w:id="145" w:author="ZTE" w:date="2020-08-19T11:50:00Z"/>
                <w:rFonts w:eastAsia="SimSun"/>
                <w:b/>
                <w:i/>
                <w:iCs/>
                <w:lang w:val="en-US"/>
              </w:rPr>
            </w:pPr>
            <w:r>
              <w:rPr>
                <w:rFonts w:eastAsia="SimSun"/>
                <w:b/>
                <w:i/>
                <w:iCs/>
                <w:sz w:val="22"/>
                <w:szCs w:val="22"/>
                <w:u w:val="single"/>
                <w:lang w:val="en-US"/>
              </w:rPr>
              <w:t>Question</w:t>
            </w:r>
            <w:r>
              <w:rPr>
                <w:rFonts w:eastAsia="SimSun"/>
                <w:b/>
                <w:i/>
                <w:iCs/>
                <w:sz w:val="22"/>
                <w:szCs w:val="22"/>
                <w:lang w:val="en-US"/>
              </w:rPr>
              <w:t>: In the case of selection diversity only (no soft combining), what are the anticipated specification impacts, and why it cannot be done based on Rel. 15 / 16?</w:t>
            </w:r>
          </w:p>
          <w:p w14:paraId="4B2C1236" w14:textId="77777777" w:rsidR="009A6D00" w:rsidRDefault="007B3C39">
            <w:pPr>
              <w:pStyle w:val="ListParagraph"/>
              <w:numPr>
                <w:ilvl w:val="1"/>
                <w:numId w:val="10"/>
              </w:numPr>
              <w:autoSpaceDE w:val="0"/>
              <w:autoSpaceDN w:val="0"/>
              <w:adjustRightInd w:val="0"/>
              <w:snapToGrid w:val="0"/>
              <w:spacing w:after="120"/>
              <w:ind w:firstLineChars="0"/>
              <w:jc w:val="both"/>
              <w:rPr>
                <w:rFonts w:eastAsia="SimSun"/>
                <w:b/>
                <w:i/>
                <w:iCs/>
                <w:lang w:val="en-US"/>
              </w:rPr>
            </w:pPr>
            <w:ins w:id="146" w:author="ZTE" w:date="2020-08-19T11:51:00Z">
              <w:r>
                <w:rPr>
                  <w:rFonts w:eastAsia="SimSun" w:hint="eastAsia"/>
                  <w:b/>
                  <w:i/>
                  <w:iCs/>
                  <w:sz w:val="22"/>
                  <w:szCs w:val="22"/>
                  <w:lang w:val="en-US" w:eastAsia="zh-CN"/>
                </w:rPr>
                <w:t>Study spec impact for intra-slot repetition and inter-slot repetition</w:t>
              </w:r>
            </w:ins>
          </w:p>
          <w:p w14:paraId="4B2C1237" w14:textId="77777777" w:rsidR="009A6D00" w:rsidRDefault="009A6D00">
            <w:pPr>
              <w:autoSpaceDE w:val="0"/>
              <w:autoSpaceDN w:val="0"/>
              <w:adjustRightInd w:val="0"/>
              <w:snapToGrid w:val="0"/>
              <w:spacing w:after="0" w:line="240" w:lineRule="auto"/>
              <w:jc w:val="both"/>
              <w:rPr>
                <w:sz w:val="20"/>
                <w:szCs w:val="20"/>
                <w:lang w:eastAsia="zh-CN"/>
              </w:rPr>
            </w:pPr>
          </w:p>
          <w:p w14:paraId="4B2C1238"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In our view, spec impact of option 2 can be further studied. For example, how to define DAI counter if two PDCCH repetitions schedule the same PDSCH. Further, the scheduling timing should be studied if two PDCCH repetitions are in different slots. </w:t>
            </w:r>
          </w:p>
        </w:tc>
      </w:tr>
      <w:tr w:rsidR="009A6D00" w14:paraId="4B2C123C"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B2C123A" w14:textId="77777777" w:rsidR="009A6D00" w:rsidRDefault="007B3C39">
            <w:pPr>
              <w:autoSpaceDE w:val="0"/>
              <w:autoSpaceDN w:val="0"/>
              <w:adjustRightInd w:val="0"/>
              <w:snapToGrid w:val="0"/>
              <w:jc w:val="both"/>
            </w:pPr>
            <w:r>
              <w:lastRenderedPageBreak/>
              <w:t>Xiaomi</w:t>
            </w:r>
          </w:p>
        </w:tc>
        <w:tc>
          <w:tcPr>
            <w:tcW w:w="7480" w:type="dxa"/>
            <w:tcBorders>
              <w:top w:val="single" w:sz="4" w:space="0" w:color="auto"/>
              <w:left w:val="single" w:sz="4" w:space="0" w:color="auto"/>
              <w:bottom w:val="single" w:sz="4" w:space="0" w:color="auto"/>
              <w:right w:val="single" w:sz="4" w:space="0" w:color="auto"/>
            </w:tcBorders>
          </w:tcPr>
          <w:p w14:paraId="4B2C123B" w14:textId="77777777" w:rsidR="009A6D00" w:rsidRDefault="007B3C39">
            <w:pPr>
              <w:autoSpaceDE w:val="0"/>
              <w:autoSpaceDN w:val="0"/>
              <w:adjustRightInd w:val="0"/>
              <w:snapToGrid w:val="0"/>
              <w:jc w:val="both"/>
            </w:pPr>
            <w:r>
              <w:t>Support option 2</w:t>
            </w:r>
            <w:r>
              <w:rPr>
                <w:rFonts w:ascii="SimSun" w:hAnsi="SimSun" w:hint="eastAsia"/>
              </w:rPr>
              <w:t>.</w:t>
            </w:r>
          </w:p>
        </w:tc>
      </w:tr>
      <w:tr w:rsidR="009A6D00" w14:paraId="4B2C1245" w14:textId="77777777">
        <w:trPr>
          <w:trHeight w:val="287"/>
        </w:trPr>
        <w:tc>
          <w:tcPr>
            <w:tcW w:w="1385" w:type="dxa"/>
          </w:tcPr>
          <w:p w14:paraId="4B2C123D" w14:textId="77777777" w:rsidR="009A6D00" w:rsidRDefault="007B3C39">
            <w:pPr>
              <w:autoSpaceDE w:val="0"/>
              <w:autoSpaceDN w:val="0"/>
              <w:adjustRightInd w:val="0"/>
              <w:snapToGrid w:val="0"/>
              <w:jc w:val="both"/>
            </w:pPr>
            <w:r>
              <w:t>LG</w:t>
            </w:r>
          </w:p>
        </w:tc>
        <w:tc>
          <w:tcPr>
            <w:tcW w:w="7480" w:type="dxa"/>
          </w:tcPr>
          <w:p w14:paraId="4B2C123E" w14:textId="77777777" w:rsidR="009A6D00" w:rsidRDefault="007B3C39">
            <w:pPr>
              <w:autoSpaceDE w:val="0"/>
              <w:autoSpaceDN w:val="0"/>
              <w:adjustRightInd w:val="0"/>
              <w:snapToGrid w:val="0"/>
              <w:jc w:val="both"/>
            </w:pPr>
            <w:r>
              <w:t>Option 2</w:t>
            </w:r>
            <w:r>
              <w:rPr>
                <w:rFonts w:hint="eastAsia"/>
              </w:rPr>
              <w:t xml:space="preserve"> </w:t>
            </w:r>
            <w:r>
              <w:t xml:space="preserve">assumes soft combining while we can consider other option without soft combining. In this case, encoding/rate matching is conducted per transmission occasion (TO) and coded bits and even DCI payload can be different for each TO, which provides just multiple chance to decode the DCI indicating the same outcome. </w:t>
            </w:r>
          </w:p>
          <w:p w14:paraId="4B2C123F" w14:textId="77777777" w:rsidR="009A6D00" w:rsidRDefault="007B3C39">
            <w:pPr>
              <w:autoSpaceDE w:val="0"/>
              <w:autoSpaceDN w:val="0"/>
              <w:adjustRightInd w:val="0"/>
              <w:snapToGrid w:val="0"/>
              <w:jc w:val="both"/>
              <w:rPr>
                <w:lang w:eastAsia="ko-KR"/>
              </w:rPr>
            </w:pPr>
            <w:r>
              <w:rPr>
                <w:lang w:eastAsia="ko-KR"/>
              </w:rPr>
              <w:t>So, we propose to add Option 3.</w:t>
            </w:r>
          </w:p>
          <w:p w14:paraId="4B2C1240" w14:textId="77777777" w:rsidR="009A6D00" w:rsidRDefault="007B3C39">
            <w:pPr>
              <w:autoSpaceDE w:val="0"/>
              <w:autoSpaceDN w:val="0"/>
              <w:adjustRightInd w:val="0"/>
              <w:snapToGrid w:val="0"/>
              <w:jc w:val="both"/>
              <w:rPr>
                <w:b/>
                <w:i/>
                <w:iCs/>
              </w:rPr>
            </w:pPr>
            <w:r>
              <w:rPr>
                <w:b/>
                <w:i/>
                <w:iCs/>
              </w:rPr>
              <w:t>Option 3 (multi-chance without soft combining): Encoding / rate matching is conducted per transmission occasion, and the same/different coded bits are transmitted for each transmission occasion. Each DCI resulting in the same outcome.</w:t>
            </w:r>
          </w:p>
          <w:p w14:paraId="4B2C1241" w14:textId="77777777" w:rsidR="009A6D00" w:rsidRDefault="009A6D00">
            <w:pPr>
              <w:autoSpaceDE w:val="0"/>
              <w:autoSpaceDN w:val="0"/>
              <w:adjustRightInd w:val="0"/>
              <w:snapToGrid w:val="0"/>
              <w:jc w:val="both"/>
              <w:rPr>
                <w:b/>
                <w:i/>
                <w:iCs/>
              </w:rPr>
            </w:pPr>
          </w:p>
          <w:p w14:paraId="4B2C1242" w14:textId="77777777" w:rsidR="009A6D00" w:rsidRDefault="007B3C39">
            <w:pPr>
              <w:autoSpaceDE w:val="0"/>
              <w:autoSpaceDN w:val="0"/>
              <w:adjustRightInd w:val="0"/>
              <w:snapToGrid w:val="0"/>
              <w:jc w:val="both"/>
              <w:rPr>
                <w:b/>
                <w:i/>
                <w:iCs/>
              </w:rPr>
            </w:pPr>
            <w:r>
              <w:rPr>
                <w:lang w:eastAsia="ko-KR"/>
              </w:rPr>
              <w:t>In addition, SFN based enhancement can be further investigated as a potential candidate.</w:t>
            </w:r>
            <w:r>
              <w:rPr>
                <w:b/>
                <w:i/>
                <w:iCs/>
              </w:rPr>
              <w:t xml:space="preserve"> </w:t>
            </w:r>
          </w:p>
          <w:p w14:paraId="4B2C1243" w14:textId="77777777" w:rsidR="009A6D00" w:rsidRDefault="007B3C39">
            <w:pPr>
              <w:autoSpaceDE w:val="0"/>
              <w:autoSpaceDN w:val="0"/>
              <w:adjustRightInd w:val="0"/>
              <w:snapToGrid w:val="0"/>
              <w:jc w:val="both"/>
              <w:rPr>
                <w:b/>
                <w:i/>
                <w:iCs/>
              </w:rPr>
            </w:pPr>
            <w:r>
              <w:rPr>
                <w:b/>
                <w:i/>
                <w:iCs/>
              </w:rPr>
              <w:t xml:space="preserve">Option 4 (SFN based enhancement): </w:t>
            </w:r>
            <w:r>
              <w:rPr>
                <w:b/>
                <w:bCs/>
                <w:i/>
                <w:iCs/>
              </w:rPr>
              <w:t>PDCCH DMRS is associated with two TCI states in all REGs/CCEs of the PDCCH</w:t>
            </w:r>
          </w:p>
          <w:p w14:paraId="4B2C1244" w14:textId="77777777" w:rsidR="009A6D00" w:rsidRDefault="009A6D00">
            <w:pPr>
              <w:autoSpaceDE w:val="0"/>
              <w:autoSpaceDN w:val="0"/>
              <w:adjustRightInd w:val="0"/>
              <w:snapToGrid w:val="0"/>
              <w:jc w:val="both"/>
            </w:pPr>
          </w:p>
        </w:tc>
      </w:tr>
      <w:tr w:rsidR="009A6D00" w14:paraId="4B2C1248" w14:textId="77777777">
        <w:trPr>
          <w:trHeight w:val="287"/>
        </w:trPr>
        <w:tc>
          <w:tcPr>
            <w:tcW w:w="1385" w:type="dxa"/>
          </w:tcPr>
          <w:p w14:paraId="4B2C1246" w14:textId="77777777" w:rsidR="009A6D00" w:rsidRDefault="007B3C39">
            <w:pPr>
              <w:autoSpaceDE w:val="0"/>
              <w:autoSpaceDN w:val="0"/>
              <w:adjustRightInd w:val="0"/>
              <w:snapToGrid w:val="0"/>
              <w:jc w:val="both"/>
            </w:pPr>
            <w:r>
              <w:t>Ericsson</w:t>
            </w:r>
          </w:p>
        </w:tc>
        <w:tc>
          <w:tcPr>
            <w:tcW w:w="7480" w:type="dxa"/>
          </w:tcPr>
          <w:p w14:paraId="4B2C1247" w14:textId="77777777" w:rsidR="009A6D00" w:rsidRDefault="007B3C39">
            <w:pPr>
              <w:autoSpaceDE w:val="0"/>
              <w:autoSpaceDN w:val="0"/>
              <w:adjustRightInd w:val="0"/>
              <w:snapToGrid w:val="0"/>
              <w:jc w:val="both"/>
            </w:pPr>
            <w:r>
              <w:t xml:space="preserve">Support the proposal with the Question removed. Regarding the question of option 2, the spec impact relates to to timing, e.g., between a PDCCH and its scheduled PUSCH/PDSCH, which is used to determine whether a default TCI state is used in DL and PUSCH processing timing in UL. If the  two PDCCHs ended at different symbols, the timing could be interpreted differently at UE and gNB depending on which one is detected by the UE which needs to be resolved. </w:t>
            </w:r>
          </w:p>
        </w:tc>
      </w:tr>
      <w:tr w:rsidR="009A6D00" w14:paraId="4B2C124C" w14:textId="77777777">
        <w:trPr>
          <w:trHeight w:val="287"/>
        </w:trPr>
        <w:tc>
          <w:tcPr>
            <w:tcW w:w="1385" w:type="dxa"/>
          </w:tcPr>
          <w:p w14:paraId="4B2C1249" w14:textId="77777777" w:rsidR="009A6D00" w:rsidRDefault="007B3C39">
            <w:pPr>
              <w:autoSpaceDE w:val="0"/>
              <w:autoSpaceDN w:val="0"/>
              <w:adjustRightInd w:val="0"/>
              <w:snapToGrid w:val="0"/>
              <w:jc w:val="both"/>
              <w:rPr>
                <w:lang w:eastAsia="zh-CN"/>
              </w:rPr>
            </w:pPr>
            <w:r>
              <w:rPr>
                <w:rFonts w:hint="eastAsia"/>
                <w:lang w:eastAsia="zh-CN"/>
              </w:rPr>
              <w:t>N</w:t>
            </w:r>
            <w:r>
              <w:rPr>
                <w:lang w:eastAsia="zh-CN"/>
              </w:rPr>
              <w:t>EC</w:t>
            </w:r>
          </w:p>
        </w:tc>
        <w:tc>
          <w:tcPr>
            <w:tcW w:w="7480" w:type="dxa"/>
          </w:tcPr>
          <w:p w14:paraId="4B2C124A" w14:textId="77777777" w:rsidR="009A6D00" w:rsidRDefault="007B3C39">
            <w:pPr>
              <w:autoSpaceDE w:val="0"/>
              <w:autoSpaceDN w:val="0"/>
              <w:adjustRightInd w:val="0"/>
              <w:snapToGrid w:val="0"/>
              <w:jc w:val="both"/>
              <w:rPr>
                <w:lang w:eastAsia="zh-CN"/>
              </w:rPr>
            </w:pPr>
            <w:r>
              <w:rPr>
                <w:lang w:eastAsia="zh-CN"/>
              </w:rPr>
              <w:t>Support the proposal, and we prefer Option 2.</w:t>
            </w:r>
          </w:p>
          <w:p w14:paraId="4B2C124B" w14:textId="77777777" w:rsidR="009A6D00" w:rsidRDefault="007B3C39">
            <w:pPr>
              <w:autoSpaceDE w:val="0"/>
              <w:autoSpaceDN w:val="0"/>
              <w:adjustRightInd w:val="0"/>
              <w:snapToGrid w:val="0"/>
              <w:jc w:val="both"/>
              <w:rPr>
                <w:lang w:eastAsia="zh-CN"/>
              </w:rPr>
            </w:pPr>
            <w:r>
              <w:rPr>
                <w:lang w:eastAsia="zh-CN"/>
              </w:rPr>
              <w:t xml:space="preserve">And regarding PDCCH repetition, in our opinion, UE can be aware of the repetitions even without explicit configuration, for example, two PDCCHs are detected to schedule same data or RS. In this case, a unified scheme (based on </w:t>
            </w:r>
            <w:r>
              <w:rPr>
                <w:lang w:eastAsia="zh-CN"/>
              </w:rPr>
              <w:lastRenderedPageBreak/>
              <w:t>which soft-combining is available) can be designed, and whether soft-combining is applied or not is up to UE.</w:t>
            </w:r>
          </w:p>
        </w:tc>
      </w:tr>
      <w:tr w:rsidR="009A6D00" w14:paraId="4B2C1250" w14:textId="77777777">
        <w:trPr>
          <w:trHeight w:val="287"/>
        </w:trPr>
        <w:tc>
          <w:tcPr>
            <w:tcW w:w="1385" w:type="dxa"/>
          </w:tcPr>
          <w:p w14:paraId="4B2C124D" w14:textId="77777777" w:rsidR="009A6D00" w:rsidRDefault="007B3C39">
            <w:pPr>
              <w:autoSpaceDE w:val="0"/>
              <w:autoSpaceDN w:val="0"/>
              <w:adjustRightInd w:val="0"/>
              <w:snapToGrid w:val="0"/>
              <w:jc w:val="both"/>
              <w:rPr>
                <w:lang w:eastAsia="zh-CN"/>
              </w:rPr>
            </w:pPr>
            <w:r>
              <w:rPr>
                <w:rFonts w:hint="eastAsia"/>
                <w:lang w:eastAsia="zh-CN"/>
              </w:rPr>
              <w:lastRenderedPageBreak/>
              <w:t>OPPO</w:t>
            </w:r>
          </w:p>
        </w:tc>
        <w:tc>
          <w:tcPr>
            <w:tcW w:w="7480" w:type="dxa"/>
          </w:tcPr>
          <w:p w14:paraId="4B2C124E" w14:textId="77777777" w:rsidR="009A6D00" w:rsidRDefault="007B3C39">
            <w:pPr>
              <w:autoSpaceDE w:val="0"/>
              <w:autoSpaceDN w:val="0"/>
              <w:adjustRightInd w:val="0"/>
              <w:snapToGrid w:val="0"/>
              <w:jc w:val="both"/>
              <w:rPr>
                <w:lang w:eastAsia="zh-CN"/>
              </w:rPr>
            </w:pPr>
            <w:r>
              <w:rPr>
                <w:rFonts w:hint="eastAsia"/>
                <w:lang w:eastAsia="zh-CN"/>
              </w:rPr>
              <w:t>Support the proposal</w:t>
            </w:r>
            <w:r>
              <w:rPr>
                <w:lang w:eastAsia="zh-CN"/>
              </w:rPr>
              <w:t xml:space="preserve"> and prefer Option 2</w:t>
            </w:r>
            <w:r>
              <w:rPr>
                <w:rFonts w:hint="eastAsia"/>
                <w:lang w:eastAsia="zh-CN"/>
              </w:rPr>
              <w:t xml:space="preserve">. </w:t>
            </w:r>
            <w:r>
              <w:rPr>
                <w:lang w:eastAsia="zh-CN"/>
              </w:rPr>
              <w:t xml:space="preserve">  From our understanding, Option 3 is included in Option 2 since whether soft combination used or not is transparent to gNB </w:t>
            </w:r>
          </w:p>
          <w:p w14:paraId="4B2C124F" w14:textId="77777777" w:rsidR="009A6D00" w:rsidRDefault="007B3C39">
            <w:pPr>
              <w:autoSpaceDE w:val="0"/>
              <w:autoSpaceDN w:val="0"/>
              <w:adjustRightInd w:val="0"/>
              <w:snapToGrid w:val="0"/>
              <w:jc w:val="both"/>
              <w:rPr>
                <w:lang w:eastAsia="zh-CN"/>
              </w:rPr>
            </w:pPr>
            <w:r>
              <w:rPr>
                <w:lang w:eastAsia="zh-CN"/>
              </w:rPr>
              <w:t>A question for Option 4:  Option 4 seems captured in Proposal 2 as SFN. Why is Option 4 listed here?</w:t>
            </w:r>
          </w:p>
        </w:tc>
      </w:tr>
      <w:tr w:rsidR="009A6D00" w14:paraId="4B2C1253" w14:textId="77777777">
        <w:trPr>
          <w:trHeight w:val="287"/>
        </w:trPr>
        <w:tc>
          <w:tcPr>
            <w:tcW w:w="1385" w:type="dxa"/>
          </w:tcPr>
          <w:p w14:paraId="4B2C1251" w14:textId="77777777" w:rsidR="009A6D00" w:rsidRDefault="007B3C39">
            <w:pPr>
              <w:autoSpaceDE w:val="0"/>
              <w:autoSpaceDN w:val="0"/>
              <w:adjustRightInd w:val="0"/>
              <w:snapToGrid w:val="0"/>
              <w:jc w:val="both"/>
              <w:rPr>
                <w:lang w:eastAsia="zh-CN"/>
              </w:rPr>
            </w:pPr>
            <w:r>
              <w:rPr>
                <w:rFonts w:hint="eastAsia"/>
                <w:lang w:eastAsia="zh-CN"/>
              </w:rPr>
              <w:t>CMCC</w:t>
            </w:r>
          </w:p>
        </w:tc>
        <w:tc>
          <w:tcPr>
            <w:tcW w:w="7480" w:type="dxa"/>
          </w:tcPr>
          <w:p w14:paraId="4B2C1252" w14:textId="77777777" w:rsidR="009A6D00" w:rsidRDefault="007B3C39">
            <w:pPr>
              <w:autoSpaceDE w:val="0"/>
              <w:autoSpaceDN w:val="0"/>
              <w:adjustRightInd w:val="0"/>
              <w:snapToGrid w:val="0"/>
              <w:jc w:val="both"/>
              <w:rPr>
                <w:lang w:eastAsia="zh-CN"/>
              </w:rPr>
            </w:pPr>
            <w:r>
              <w:rPr>
                <w:rFonts w:hint="eastAsia"/>
                <w:lang w:eastAsia="zh-CN"/>
              </w:rPr>
              <w:t xml:space="preserve">Support </w:t>
            </w:r>
            <w:r>
              <w:rPr>
                <w:lang w:eastAsia="zh-CN"/>
              </w:rPr>
              <w:t>FL’s proposal with the question removed. The spec impact can be further discussed.</w:t>
            </w:r>
          </w:p>
        </w:tc>
      </w:tr>
      <w:tr w:rsidR="009A6D00" w14:paraId="4B2C1257" w14:textId="77777777">
        <w:trPr>
          <w:trHeight w:val="287"/>
        </w:trPr>
        <w:tc>
          <w:tcPr>
            <w:tcW w:w="1385" w:type="dxa"/>
          </w:tcPr>
          <w:p w14:paraId="4B2C1254" w14:textId="77777777" w:rsidR="009A6D00" w:rsidRDefault="007B3C39">
            <w:pPr>
              <w:autoSpaceDE w:val="0"/>
              <w:autoSpaceDN w:val="0"/>
              <w:adjustRightInd w:val="0"/>
              <w:snapToGrid w:val="0"/>
              <w:jc w:val="both"/>
              <w:rPr>
                <w:lang w:eastAsia="zh-CN"/>
              </w:rPr>
            </w:pPr>
            <w:r>
              <w:rPr>
                <w:rFonts w:hint="eastAsia"/>
                <w:lang w:eastAsia="zh-CN"/>
              </w:rPr>
              <w:t>Spreadtrum</w:t>
            </w:r>
          </w:p>
        </w:tc>
        <w:tc>
          <w:tcPr>
            <w:tcW w:w="7480" w:type="dxa"/>
          </w:tcPr>
          <w:p w14:paraId="4B2C1255" w14:textId="77777777" w:rsidR="009A6D00" w:rsidRDefault="007B3C39">
            <w:pPr>
              <w:autoSpaceDE w:val="0"/>
              <w:autoSpaceDN w:val="0"/>
              <w:adjustRightInd w:val="0"/>
              <w:snapToGrid w:val="0"/>
              <w:jc w:val="both"/>
              <w:rPr>
                <w:lang w:eastAsia="zh-CN"/>
              </w:rPr>
            </w:pPr>
            <w:r>
              <w:rPr>
                <w:rFonts w:hint="eastAsia"/>
                <w:lang w:eastAsia="zh-CN"/>
              </w:rPr>
              <w:t>S</w:t>
            </w:r>
            <w:r>
              <w:rPr>
                <w:lang w:eastAsia="zh-CN"/>
              </w:rPr>
              <w:t xml:space="preserve">upport the proposal with the question removed, and prefer option2.  </w:t>
            </w:r>
          </w:p>
          <w:p w14:paraId="4B2C1256" w14:textId="77777777" w:rsidR="009A6D00" w:rsidRDefault="007B3C39">
            <w:pPr>
              <w:autoSpaceDE w:val="0"/>
              <w:autoSpaceDN w:val="0"/>
              <w:adjustRightInd w:val="0"/>
              <w:snapToGrid w:val="0"/>
              <w:jc w:val="both"/>
              <w:rPr>
                <w:lang w:eastAsia="zh-CN"/>
              </w:rPr>
            </w:pPr>
            <w:r>
              <w:rPr>
                <w:lang w:eastAsia="zh-CN"/>
              </w:rPr>
              <w:t xml:space="preserve">For the question in option 2, one example, as ZTE has pointed that it will bring effect on type2 HARQ-ACK codebook if the DCI content, e.g., DAI, is the same across the PDCCH repetition. </w:t>
            </w:r>
          </w:p>
        </w:tc>
      </w:tr>
      <w:tr w:rsidR="009A6D00" w14:paraId="4B2C125A" w14:textId="77777777">
        <w:trPr>
          <w:trHeight w:val="287"/>
        </w:trPr>
        <w:tc>
          <w:tcPr>
            <w:tcW w:w="1385" w:type="dxa"/>
          </w:tcPr>
          <w:p w14:paraId="4B2C1258" w14:textId="77777777" w:rsidR="009A6D00" w:rsidRDefault="007B3C39">
            <w:pPr>
              <w:autoSpaceDE w:val="0"/>
              <w:autoSpaceDN w:val="0"/>
              <w:adjustRightInd w:val="0"/>
              <w:snapToGrid w:val="0"/>
              <w:jc w:val="both"/>
              <w:rPr>
                <w:lang w:eastAsia="zh-CN"/>
              </w:rPr>
            </w:pPr>
            <w:r>
              <w:rPr>
                <w:rFonts w:hint="eastAsia"/>
                <w:lang w:eastAsia="zh-CN"/>
              </w:rPr>
              <w:t>N</w:t>
            </w:r>
            <w:r>
              <w:rPr>
                <w:lang w:eastAsia="zh-CN"/>
              </w:rPr>
              <w:t>TT DOCOMO</w:t>
            </w:r>
          </w:p>
        </w:tc>
        <w:tc>
          <w:tcPr>
            <w:tcW w:w="7480" w:type="dxa"/>
          </w:tcPr>
          <w:p w14:paraId="4B2C1259" w14:textId="77777777" w:rsidR="009A6D00" w:rsidRDefault="007B3C39">
            <w:pPr>
              <w:autoSpaceDE w:val="0"/>
              <w:autoSpaceDN w:val="0"/>
              <w:adjustRightInd w:val="0"/>
              <w:snapToGrid w:val="0"/>
              <w:jc w:val="both"/>
              <w:rPr>
                <w:lang w:eastAsia="zh-CN"/>
              </w:rPr>
            </w:pPr>
            <w:r>
              <w:rPr>
                <w:lang w:eastAsia="zh-CN"/>
              </w:rPr>
              <w:t>Support the proposal.</w:t>
            </w:r>
          </w:p>
        </w:tc>
      </w:tr>
      <w:tr w:rsidR="009A6D00" w14:paraId="4B2C125D" w14:textId="77777777">
        <w:trPr>
          <w:trHeight w:val="287"/>
        </w:trPr>
        <w:tc>
          <w:tcPr>
            <w:tcW w:w="1385" w:type="dxa"/>
          </w:tcPr>
          <w:p w14:paraId="4B2C125B" w14:textId="77777777" w:rsidR="009A6D00" w:rsidRDefault="007B3C39">
            <w:pPr>
              <w:autoSpaceDE w:val="0"/>
              <w:autoSpaceDN w:val="0"/>
              <w:adjustRightInd w:val="0"/>
              <w:snapToGrid w:val="0"/>
              <w:jc w:val="both"/>
              <w:rPr>
                <w:lang w:eastAsia="zh-CN"/>
              </w:rPr>
            </w:pPr>
            <w:r>
              <w:rPr>
                <w:rFonts w:eastAsia="Malgun Gothic"/>
                <w:sz w:val="20"/>
                <w:szCs w:val="20"/>
                <w:lang w:eastAsia="zh-CN"/>
              </w:rPr>
              <w:t>Lenovo/Motorola Mobility</w:t>
            </w:r>
          </w:p>
        </w:tc>
        <w:tc>
          <w:tcPr>
            <w:tcW w:w="7480" w:type="dxa"/>
          </w:tcPr>
          <w:p w14:paraId="4B2C125C" w14:textId="77777777" w:rsidR="009A6D00" w:rsidRDefault="007B3C39">
            <w:pPr>
              <w:autoSpaceDE w:val="0"/>
              <w:autoSpaceDN w:val="0"/>
              <w:adjustRightInd w:val="0"/>
              <w:snapToGrid w:val="0"/>
              <w:jc w:val="both"/>
              <w:rPr>
                <w:lang w:eastAsia="zh-CN"/>
              </w:rPr>
            </w:pPr>
            <w:r>
              <w:rPr>
                <w:rFonts w:hint="eastAsia"/>
                <w:lang w:eastAsia="zh-CN"/>
              </w:rPr>
              <w:t xml:space="preserve">Support </w:t>
            </w:r>
            <w:r>
              <w:rPr>
                <w:lang w:eastAsia="zh-CN"/>
              </w:rPr>
              <w:t>FL’s proposal with the question removed. The spec impact can be further discussed.</w:t>
            </w:r>
          </w:p>
        </w:tc>
      </w:tr>
      <w:tr w:rsidR="009A6D00" w14:paraId="4B2C1260" w14:textId="77777777">
        <w:trPr>
          <w:trHeight w:val="287"/>
        </w:trPr>
        <w:tc>
          <w:tcPr>
            <w:tcW w:w="1385" w:type="dxa"/>
          </w:tcPr>
          <w:p w14:paraId="4B2C125E" w14:textId="77777777" w:rsidR="009A6D00" w:rsidRDefault="007B3C39">
            <w:pPr>
              <w:autoSpaceDE w:val="0"/>
              <w:autoSpaceDN w:val="0"/>
              <w:adjustRightInd w:val="0"/>
              <w:snapToGrid w:val="0"/>
              <w:jc w:val="both"/>
              <w:rPr>
                <w:rFonts w:eastAsia="Malgun Gothic"/>
                <w:sz w:val="20"/>
                <w:szCs w:val="20"/>
                <w:lang w:eastAsia="zh-CN"/>
              </w:rPr>
            </w:pPr>
            <w:r>
              <w:rPr>
                <w:rFonts w:eastAsia="MS Mincho" w:hint="eastAsia"/>
                <w:lang w:eastAsia="ja-JP"/>
              </w:rPr>
              <w:t>S</w:t>
            </w:r>
            <w:r>
              <w:rPr>
                <w:rFonts w:eastAsia="MS Mincho"/>
                <w:lang w:eastAsia="ja-JP"/>
              </w:rPr>
              <w:t>harp</w:t>
            </w:r>
          </w:p>
        </w:tc>
        <w:tc>
          <w:tcPr>
            <w:tcW w:w="7480" w:type="dxa"/>
          </w:tcPr>
          <w:p w14:paraId="4B2C125F" w14:textId="77777777" w:rsidR="009A6D00" w:rsidRDefault="007B3C39">
            <w:pPr>
              <w:autoSpaceDE w:val="0"/>
              <w:autoSpaceDN w:val="0"/>
              <w:adjustRightInd w:val="0"/>
              <w:snapToGrid w:val="0"/>
              <w:jc w:val="both"/>
              <w:rPr>
                <w:lang w:eastAsia="zh-CN"/>
              </w:rPr>
            </w:pPr>
            <w:r>
              <w:rPr>
                <w:rFonts w:eastAsia="MS Mincho" w:hint="eastAsia"/>
                <w:lang w:eastAsia="ja-JP"/>
              </w:rPr>
              <w:t>S</w:t>
            </w:r>
            <w:r>
              <w:rPr>
                <w:rFonts w:eastAsia="MS Mincho"/>
                <w:lang w:eastAsia="ja-JP"/>
              </w:rPr>
              <w:t>upport the proposal</w:t>
            </w:r>
          </w:p>
        </w:tc>
      </w:tr>
      <w:tr w:rsidR="009A6D00" w14:paraId="4B2C1264" w14:textId="77777777">
        <w:trPr>
          <w:trHeight w:val="287"/>
        </w:trPr>
        <w:tc>
          <w:tcPr>
            <w:tcW w:w="1385" w:type="dxa"/>
          </w:tcPr>
          <w:p w14:paraId="4B2C1261" w14:textId="77777777" w:rsidR="009A6D00" w:rsidRDefault="007B3C39">
            <w:pPr>
              <w:autoSpaceDE w:val="0"/>
              <w:autoSpaceDN w:val="0"/>
              <w:adjustRightInd w:val="0"/>
              <w:snapToGrid w:val="0"/>
              <w:jc w:val="both"/>
              <w:rPr>
                <w:rFonts w:eastAsia="MS Mincho"/>
                <w:lang w:eastAsia="ja-JP"/>
              </w:rPr>
            </w:pPr>
            <w:r>
              <w:rPr>
                <w:rFonts w:eastAsia="Malgun Gothic"/>
                <w:sz w:val="20"/>
                <w:szCs w:val="20"/>
                <w:lang w:eastAsia="zh-CN"/>
              </w:rPr>
              <w:t>InterDigital</w:t>
            </w:r>
          </w:p>
        </w:tc>
        <w:tc>
          <w:tcPr>
            <w:tcW w:w="7480" w:type="dxa"/>
          </w:tcPr>
          <w:p w14:paraId="4B2C1262" w14:textId="77777777" w:rsidR="009A6D00" w:rsidRDefault="007B3C39">
            <w:pPr>
              <w:autoSpaceDE w:val="0"/>
              <w:autoSpaceDN w:val="0"/>
              <w:adjustRightInd w:val="0"/>
              <w:snapToGrid w:val="0"/>
              <w:jc w:val="both"/>
              <w:rPr>
                <w:lang w:eastAsia="zh-CN"/>
              </w:rPr>
            </w:pPr>
            <w:r>
              <w:rPr>
                <w:lang w:eastAsia="zh-CN"/>
              </w:rPr>
              <w:t xml:space="preserve">Have a similar view as Ericsson and CMCC. </w:t>
            </w:r>
          </w:p>
          <w:p w14:paraId="4B2C1263" w14:textId="77777777" w:rsidR="009A6D00" w:rsidRDefault="007B3C39">
            <w:pPr>
              <w:autoSpaceDE w:val="0"/>
              <w:autoSpaceDN w:val="0"/>
              <w:adjustRightInd w:val="0"/>
              <w:snapToGrid w:val="0"/>
              <w:jc w:val="both"/>
              <w:rPr>
                <w:rFonts w:eastAsia="MS Mincho"/>
                <w:lang w:eastAsia="ja-JP"/>
              </w:rPr>
            </w:pPr>
            <w:r>
              <w:rPr>
                <w:lang w:eastAsia="zh-CN"/>
              </w:rPr>
              <w:t>Support the proposal with question removed.</w:t>
            </w:r>
          </w:p>
        </w:tc>
      </w:tr>
      <w:tr w:rsidR="009A6D00" w14:paraId="4B2C1267" w14:textId="77777777">
        <w:trPr>
          <w:trHeight w:val="287"/>
        </w:trPr>
        <w:tc>
          <w:tcPr>
            <w:tcW w:w="1385" w:type="dxa"/>
          </w:tcPr>
          <w:p w14:paraId="4B2C1265"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Fraunhofer</w:t>
            </w:r>
          </w:p>
        </w:tc>
        <w:tc>
          <w:tcPr>
            <w:tcW w:w="7480" w:type="dxa"/>
          </w:tcPr>
          <w:p w14:paraId="4B2C1266" w14:textId="77777777" w:rsidR="009A6D00" w:rsidRDefault="007B3C39">
            <w:pPr>
              <w:autoSpaceDE w:val="0"/>
              <w:autoSpaceDN w:val="0"/>
              <w:adjustRightInd w:val="0"/>
              <w:snapToGrid w:val="0"/>
              <w:jc w:val="both"/>
              <w:rPr>
                <w:lang w:eastAsia="zh-CN"/>
              </w:rPr>
            </w:pPr>
            <w:r>
              <w:rPr>
                <w:rFonts w:eastAsia="MS Mincho"/>
                <w:lang w:eastAsia="ja-JP"/>
              </w:rPr>
              <w:t>Agree with FL’s proposal with the question removed</w:t>
            </w:r>
          </w:p>
        </w:tc>
      </w:tr>
      <w:tr w:rsidR="009A6D00" w14:paraId="4B2C1271" w14:textId="77777777">
        <w:trPr>
          <w:trHeight w:val="287"/>
        </w:trPr>
        <w:tc>
          <w:tcPr>
            <w:tcW w:w="1385" w:type="dxa"/>
          </w:tcPr>
          <w:p w14:paraId="4B2C1268"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Nokia/NSB</w:t>
            </w:r>
          </w:p>
        </w:tc>
        <w:tc>
          <w:tcPr>
            <w:tcW w:w="7480" w:type="dxa"/>
          </w:tcPr>
          <w:p w14:paraId="4B2C1269" w14:textId="77777777" w:rsidR="009A6D00" w:rsidRDefault="007B3C39">
            <w:pPr>
              <w:autoSpaceDE w:val="0"/>
              <w:autoSpaceDN w:val="0"/>
              <w:adjustRightInd w:val="0"/>
              <w:snapToGrid w:val="0"/>
              <w:spacing w:after="120"/>
              <w:jc w:val="both"/>
              <w:rPr>
                <w:lang w:eastAsia="zh-CN"/>
              </w:rPr>
            </w:pPr>
            <w:r>
              <w:rPr>
                <w:lang w:eastAsia="zh-CN"/>
              </w:rPr>
              <w:t xml:space="preserve">Support the direction proposed by ZTE and FL. Some changes in the wording may be needed to avoid misunderstanding of use of words like encoding/rate matching. It should be clear enough that we do not talk anything related to changes on those parts. </w:t>
            </w:r>
          </w:p>
          <w:p w14:paraId="4B2C126A" w14:textId="77777777" w:rsidR="009A6D00" w:rsidRDefault="007B3C39">
            <w:pPr>
              <w:autoSpaceDE w:val="0"/>
              <w:autoSpaceDN w:val="0"/>
              <w:adjustRightInd w:val="0"/>
              <w:snapToGrid w:val="0"/>
              <w:spacing w:after="120"/>
              <w:jc w:val="both"/>
              <w:rPr>
                <w:b/>
                <w:i/>
                <w:iCs/>
              </w:rPr>
            </w:pPr>
            <w:r>
              <w:rPr>
                <w:b/>
                <w:i/>
                <w:iCs/>
                <w:u w:val="single"/>
              </w:rPr>
              <w:t>Proposal 4</w:t>
            </w:r>
            <w:r>
              <w:rPr>
                <w:b/>
                <w:i/>
                <w:iCs/>
              </w:rPr>
              <w:t>: For mTRP PDCCH reliability enhancements, study the following options:</w:t>
            </w:r>
          </w:p>
          <w:p w14:paraId="4B2C126B" w14:textId="77777777" w:rsidR="009A6D00" w:rsidRDefault="007B3C39">
            <w:pPr>
              <w:pStyle w:val="ListParagraph"/>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Option 1 (no repetition): </w:t>
            </w:r>
            <w:r>
              <w:rPr>
                <w:rFonts w:eastAsia="SimSun"/>
                <w:b/>
                <w:i/>
                <w:iCs/>
                <w:strike/>
                <w:color w:val="FF0000"/>
                <w:sz w:val="22"/>
                <w:szCs w:val="22"/>
                <w:lang w:val="en-US"/>
              </w:rPr>
              <w:t>One</w:t>
            </w:r>
            <w:r>
              <w:rPr>
                <w:rFonts w:eastAsia="SimSun"/>
                <w:b/>
                <w:i/>
                <w:iCs/>
                <w:color w:val="FF0000"/>
                <w:sz w:val="22"/>
                <w:szCs w:val="22"/>
                <w:lang w:val="en-US"/>
              </w:rPr>
              <w:t xml:space="preserve"> </w:t>
            </w:r>
            <w:r>
              <w:rPr>
                <w:rFonts w:eastAsia="SimSun"/>
                <w:b/>
                <w:i/>
                <w:iCs/>
                <w:strike/>
                <w:color w:val="FF0000"/>
                <w:sz w:val="22"/>
                <w:szCs w:val="22"/>
                <w:lang w:val="en-US"/>
              </w:rPr>
              <w:t>encoding / rate matching for a</w:t>
            </w:r>
            <w:r>
              <w:rPr>
                <w:rFonts w:eastAsia="SimSun"/>
                <w:b/>
                <w:i/>
                <w:iCs/>
                <w:color w:val="FF0000"/>
                <w:sz w:val="22"/>
                <w:szCs w:val="22"/>
                <w:lang w:val="en-US"/>
              </w:rPr>
              <w:t xml:space="preserve"> The coded bits of DCI of a </w:t>
            </w:r>
            <w:r>
              <w:rPr>
                <w:rFonts w:eastAsia="SimSun"/>
                <w:b/>
                <w:i/>
                <w:iCs/>
                <w:sz w:val="22"/>
                <w:szCs w:val="22"/>
                <w:lang w:val="en-US"/>
              </w:rPr>
              <w:t xml:space="preserve">PDCCH </w:t>
            </w:r>
            <w:r>
              <w:rPr>
                <w:rFonts w:eastAsia="SimSun"/>
                <w:b/>
                <w:i/>
                <w:iCs/>
                <w:color w:val="FF0000"/>
                <w:sz w:val="22"/>
                <w:szCs w:val="22"/>
                <w:lang w:val="en-US"/>
              </w:rPr>
              <w:t>is associated</w:t>
            </w:r>
            <w:r>
              <w:rPr>
                <w:rFonts w:eastAsia="SimSun"/>
                <w:b/>
                <w:i/>
                <w:iCs/>
                <w:sz w:val="22"/>
                <w:szCs w:val="22"/>
                <w:lang w:val="en-US"/>
              </w:rPr>
              <w:t xml:space="preserve"> with two TCI states, </w:t>
            </w:r>
          </w:p>
          <w:p w14:paraId="4B2C126C" w14:textId="77777777" w:rsidR="009A6D00" w:rsidRDefault="007B3C39">
            <w:pPr>
              <w:pStyle w:val="ListParagraph"/>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Option 2 (repetition): </w:t>
            </w:r>
            <w:r>
              <w:rPr>
                <w:rFonts w:eastAsia="SimSun"/>
                <w:b/>
                <w:i/>
                <w:iCs/>
                <w:strike/>
                <w:color w:val="FF0000"/>
                <w:sz w:val="22"/>
                <w:szCs w:val="22"/>
                <w:lang w:val="en-US"/>
              </w:rPr>
              <w:t xml:space="preserve">Encoding / rate matching is based on one repetition, and t </w:t>
            </w:r>
            <w:r>
              <w:rPr>
                <w:rFonts w:eastAsia="SimSun"/>
                <w:b/>
                <w:i/>
                <w:iCs/>
                <w:color w:val="FF0000"/>
                <w:sz w:val="22"/>
                <w:szCs w:val="22"/>
                <w:lang w:val="en-US"/>
              </w:rPr>
              <w:t>T</w:t>
            </w:r>
            <w:r>
              <w:rPr>
                <w:rFonts w:eastAsia="SimSun"/>
                <w:b/>
                <w:i/>
                <w:iCs/>
                <w:sz w:val="22"/>
                <w:szCs w:val="22"/>
                <w:lang w:val="en-US"/>
              </w:rPr>
              <w:t xml:space="preserve">he same coded bits are repeated </w:t>
            </w:r>
            <w:r>
              <w:rPr>
                <w:rFonts w:eastAsia="SimSun"/>
                <w:b/>
                <w:i/>
                <w:iCs/>
                <w:color w:val="FF0000"/>
                <w:sz w:val="22"/>
                <w:szCs w:val="22"/>
                <w:lang w:val="en-US"/>
              </w:rPr>
              <w:t xml:space="preserve">to schedule the same PDSCH/PUSCH/RS/other transmission </w:t>
            </w:r>
            <w:r>
              <w:rPr>
                <w:rFonts w:eastAsia="SimSun"/>
                <w:b/>
                <w:i/>
                <w:iCs/>
                <w:strike/>
                <w:color w:val="FF0000"/>
                <w:sz w:val="22"/>
                <w:szCs w:val="22"/>
                <w:lang w:val="en-US"/>
              </w:rPr>
              <w:t>for the other repetition. Two repetitions have the same number of CCEs and coded bits.</w:t>
            </w:r>
          </w:p>
          <w:p w14:paraId="4B2C126D" w14:textId="77777777" w:rsidR="009A6D00" w:rsidRDefault="007B3C39">
            <w:pPr>
              <w:pStyle w:val="ListParagraph"/>
              <w:numPr>
                <w:ilvl w:val="1"/>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u w:val="single"/>
                <w:lang w:val="en-US"/>
              </w:rPr>
              <w:t>Question</w:t>
            </w:r>
            <w:r>
              <w:rPr>
                <w:rFonts w:eastAsia="SimSun"/>
                <w:b/>
                <w:i/>
                <w:iCs/>
                <w:sz w:val="22"/>
                <w:szCs w:val="22"/>
                <w:lang w:val="en-US"/>
              </w:rPr>
              <w:t>: In the case of selection diversity only (no soft combining), what are the anticipated specification impacts, and why it cannot be done based on Rel. 15 / 16?</w:t>
            </w:r>
          </w:p>
          <w:p w14:paraId="4B2C126E" w14:textId="77777777" w:rsidR="009A6D00" w:rsidRDefault="007B3C39">
            <w:pPr>
              <w:pStyle w:val="ListParagraph"/>
              <w:numPr>
                <w:ilvl w:val="1"/>
                <w:numId w:val="10"/>
              </w:numPr>
              <w:autoSpaceDE w:val="0"/>
              <w:autoSpaceDN w:val="0"/>
              <w:adjustRightInd w:val="0"/>
              <w:snapToGrid w:val="0"/>
              <w:spacing w:after="120"/>
              <w:ind w:firstLineChars="0"/>
              <w:jc w:val="both"/>
              <w:rPr>
                <w:rFonts w:eastAsia="SimSun"/>
                <w:b/>
                <w:i/>
                <w:iCs/>
                <w:color w:val="FF0000"/>
                <w:lang w:val="en-US"/>
              </w:rPr>
            </w:pPr>
            <w:ins w:id="147" w:author="ZTE" w:date="2020-08-19T11:51:00Z">
              <w:r>
                <w:rPr>
                  <w:rFonts w:eastAsia="SimSun" w:hint="eastAsia"/>
                  <w:b/>
                  <w:i/>
                  <w:iCs/>
                  <w:color w:val="FF0000"/>
                  <w:sz w:val="22"/>
                  <w:szCs w:val="22"/>
                  <w:lang w:val="en-US" w:eastAsia="zh-CN"/>
                </w:rPr>
                <w:lastRenderedPageBreak/>
                <w:t>Study spec impact for intra-slot repetition and inter-slot repetition</w:t>
              </w:r>
            </w:ins>
          </w:p>
          <w:p w14:paraId="4B2C126F" w14:textId="77777777" w:rsidR="009A6D00" w:rsidRDefault="007B3C39">
            <w:pPr>
              <w:pStyle w:val="ListParagraph"/>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Note: Companies are encouraged to evaluate the two options based on agreed LLS assumptions for possible down-selection in RAN1#103-e.</w:t>
            </w:r>
          </w:p>
          <w:p w14:paraId="4B2C1270" w14:textId="77777777" w:rsidR="009A6D00" w:rsidRDefault="009A6D00">
            <w:pPr>
              <w:autoSpaceDE w:val="0"/>
              <w:autoSpaceDN w:val="0"/>
              <w:adjustRightInd w:val="0"/>
              <w:snapToGrid w:val="0"/>
              <w:jc w:val="both"/>
              <w:rPr>
                <w:rFonts w:eastAsia="MS Mincho"/>
                <w:lang w:eastAsia="ja-JP"/>
              </w:rPr>
            </w:pPr>
          </w:p>
        </w:tc>
      </w:tr>
      <w:tr w:rsidR="009A6D00" w14:paraId="4B2C1274" w14:textId="77777777">
        <w:trPr>
          <w:trHeight w:val="287"/>
        </w:trPr>
        <w:tc>
          <w:tcPr>
            <w:tcW w:w="1385" w:type="dxa"/>
          </w:tcPr>
          <w:p w14:paraId="4B2C1272"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lastRenderedPageBreak/>
              <w:t>Convida Wireless</w:t>
            </w:r>
          </w:p>
        </w:tc>
        <w:tc>
          <w:tcPr>
            <w:tcW w:w="7480" w:type="dxa"/>
          </w:tcPr>
          <w:p w14:paraId="4B2C1273" w14:textId="77777777" w:rsidR="009A6D00" w:rsidRDefault="007B3C39">
            <w:pPr>
              <w:autoSpaceDE w:val="0"/>
              <w:autoSpaceDN w:val="0"/>
              <w:adjustRightInd w:val="0"/>
              <w:snapToGrid w:val="0"/>
              <w:spacing w:after="120"/>
              <w:jc w:val="both"/>
              <w:rPr>
                <w:lang w:eastAsia="zh-CN"/>
              </w:rPr>
            </w:pPr>
            <w:r>
              <w:rPr>
                <w:lang w:eastAsia="zh-CN"/>
              </w:rPr>
              <w:t>Support the proposal with update from ZTE or Nokia/NSB.</w:t>
            </w:r>
          </w:p>
        </w:tc>
      </w:tr>
      <w:tr w:rsidR="009A6D00" w14:paraId="4B2C1277" w14:textId="77777777">
        <w:trPr>
          <w:trHeight w:val="287"/>
        </w:trPr>
        <w:tc>
          <w:tcPr>
            <w:tcW w:w="1385" w:type="dxa"/>
          </w:tcPr>
          <w:p w14:paraId="4B2C1275"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Intel</w:t>
            </w:r>
          </w:p>
        </w:tc>
        <w:tc>
          <w:tcPr>
            <w:tcW w:w="7480" w:type="dxa"/>
          </w:tcPr>
          <w:p w14:paraId="4B2C1276" w14:textId="77777777" w:rsidR="009A6D00" w:rsidRDefault="007B3C39">
            <w:pPr>
              <w:autoSpaceDE w:val="0"/>
              <w:autoSpaceDN w:val="0"/>
              <w:adjustRightInd w:val="0"/>
              <w:snapToGrid w:val="0"/>
              <w:spacing w:after="120"/>
              <w:jc w:val="both"/>
              <w:rPr>
                <w:lang w:eastAsia="zh-CN"/>
              </w:rPr>
            </w:pPr>
            <w:r>
              <w:rPr>
                <w:lang w:eastAsia="zh-CN"/>
              </w:rPr>
              <w:t>Option 2 needs clarification: if selection diversity is supported, no need to keep same AL. If soft-combining is desired then we keep same AL. Also no need for question because in Rel-15 UE does not expect to receive multiple identical DCIs in a slot from different CORESETs or monitoring occasions.</w:t>
            </w:r>
          </w:p>
        </w:tc>
      </w:tr>
      <w:tr w:rsidR="009A6D00" w14:paraId="4B2C127E" w14:textId="77777777">
        <w:trPr>
          <w:trHeight w:val="287"/>
        </w:trPr>
        <w:tc>
          <w:tcPr>
            <w:tcW w:w="1385" w:type="dxa"/>
          </w:tcPr>
          <w:p w14:paraId="4B2C1278"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FL update</w:t>
            </w:r>
          </w:p>
        </w:tc>
        <w:tc>
          <w:tcPr>
            <w:tcW w:w="7480" w:type="dxa"/>
          </w:tcPr>
          <w:p w14:paraId="4B2C1279" w14:textId="77777777" w:rsidR="009A6D00" w:rsidRDefault="007B3C39">
            <w:pPr>
              <w:autoSpaceDE w:val="0"/>
              <w:autoSpaceDN w:val="0"/>
              <w:adjustRightInd w:val="0"/>
              <w:snapToGrid w:val="0"/>
              <w:spacing w:after="120"/>
              <w:jc w:val="both"/>
              <w:rPr>
                <w:lang w:eastAsia="zh-CN"/>
              </w:rPr>
            </w:pPr>
            <w:r>
              <w:rPr>
                <w:lang w:eastAsia="zh-CN"/>
              </w:rPr>
              <w:t xml:space="preserve">Based on the discussions, “repetition” is interpreted differently among different companies. It is important to align the definition / understanding, which was the intention of the question asked. We typically use “repetition” when the info bits (e.g. TB for PDSCH/PUSCH, or UCI for PUCCH) are exactly the same. However, the intention of option 2 from some companies seems to be “scheduling the same thing” or “resulting in the same outcome” while the DCI bits may or may not be exactly the same. Hence, another option is added as option 3. The wording tries to not exclude any DCI format (e.g. DCI format 2_x family). </w:t>
            </w:r>
          </w:p>
          <w:p w14:paraId="4B2C127A" w14:textId="77777777" w:rsidR="009A6D00" w:rsidRDefault="007B3C39">
            <w:pPr>
              <w:autoSpaceDE w:val="0"/>
              <w:autoSpaceDN w:val="0"/>
              <w:adjustRightInd w:val="0"/>
              <w:snapToGrid w:val="0"/>
              <w:spacing w:after="120"/>
              <w:jc w:val="both"/>
              <w:rPr>
                <w:lang w:eastAsia="zh-CN"/>
              </w:rPr>
            </w:pPr>
            <w:r>
              <w:rPr>
                <w:lang w:eastAsia="zh-CN"/>
              </w:rPr>
              <w:t xml:space="preserve">In addition, in option 3, the limitations of option 2 in terms of same coded bits / # of CCEs / DCI payload does not apply. Hence, it is natural to separate these two options as also mentioned by Intel. </w:t>
            </w:r>
          </w:p>
          <w:p w14:paraId="4B2C127B" w14:textId="77777777" w:rsidR="009A6D00" w:rsidRDefault="007B3C39">
            <w:pPr>
              <w:autoSpaceDE w:val="0"/>
              <w:autoSpaceDN w:val="0"/>
              <w:adjustRightInd w:val="0"/>
              <w:snapToGrid w:val="0"/>
              <w:spacing w:after="120"/>
              <w:jc w:val="both"/>
              <w:rPr>
                <w:lang w:eastAsia="zh-CN"/>
              </w:rPr>
            </w:pPr>
            <w:r>
              <w:rPr>
                <w:lang w:eastAsia="zh-CN"/>
              </w:rPr>
              <w:t xml:space="preserve">Note that option 2 is not necessarily equivalent to soft-combining at the UE, but makes it possible for UE to perform soft combining. Whether soft combining is up to UE implementation or whether it is a capability for option 2 (e.g. similar to FDMSchemeB) can be discussed in a later stage. A note can be added to clarify this for option 2, but it is preferred to not get into this level of details in this meeting for the proposal. </w:t>
            </w:r>
          </w:p>
          <w:p w14:paraId="4B2C127C" w14:textId="77777777" w:rsidR="009A6D00" w:rsidRDefault="007B3C39">
            <w:pPr>
              <w:autoSpaceDE w:val="0"/>
              <w:autoSpaceDN w:val="0"/>
              <w:adjustRightInd w:val="0"/>
              <w:snapToGrid w:val="0"/>
              <w:spacing w:after="120"/>
              <w:jc w:val="both"/>
              <w:rPr>
                <w:lang w:eastAsia="zh-CN"/>
              </w:rPr>
            </w:pPr>
            <w:r>
              <w:rPr>
                <w:lang w:eastAsia="zh-CN"/>
              </w:rPr>
              <w:t xml:space="preserve">Regarding Nokia’s comment, I understand the intention. A note is added to clarify that we are not touching the channel coding / rate matching aspects. I prefer to keep the current language since most companies are ok with it. Regarding intra-slot vs inter-slot, this is already part of Proposal 2. </w:t>
            </w:r>
          </w:p>
          <w:p w14:paraId="4B2C127D" w14:textId="77777777" w:rsidR="009A6D00" w:rsidRDefault="007B3C39">
            <w:pPr>
              <w:autoSpaceDE w:val="0"/>
              <w:autoSpaceDN w:val="0"/>
              <w:adjustRightInd w:val="0"/>
              <w:snapToGrid w:val="0"/>
              <w:spacing w:after="120"/>
              <w:jc w:val="both"/>
              <w:rPr>
                <w:lang w:eastAsia="zh-CN"/>
              </w:rPr>
            </w:pPr>
            <w:r>
              <w:rPr>
                <w:lang w:eastAsia="zh-CN"/>
              </w:rPr>
              <w:t>Regarding LG’s comment on SFN, this discussion on repetition/no-repetition/etc. is not directly relevant for SFN. Given that SFN is already listed in Proposal 2, this proposal does not intend to exclude or deprioritize SFN.</w:t>
            </w:r>
          </w:p>
        </w:tc>
      </w:tr>
      <w:tr w:rsidR="009A6D00" w14:paraId="4B2C1281" w14:textId="77777777">
        <w:trPr>
          <w:trHeight w:val="287"/>
        </w:trPr>
        <w:tc>
          <w:tcPr>
            <w:tcW w:w="1385" w:type="dxa"/>
          </w:tcPr>
          <w:p w14:paraId="4B2C127F"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Futurewei</w:t>
            </w:r>
          </w:p>
        </w:tc>
        <w:tc>
          <w:tcPr>
            <w:tcW w:w="7480" w:type="dxa"/>
          </w:tcPr>
          <w:p w14:paraId="4B2C1280" w14:textId="77777777" w:rsidR="009A6D00" w:rsidRDefault="007B3C39">
            <w:pPr>
              <w:autoSpaceDE w:val="0"/>
              <w:autoSpaceDN w:val="0"/>
              <w:adjustRightInd w:val="0"/>
              <w:snapToGrid w:val="0"/>
              <w:spacing w:after="120"/>
              <w:jc w:val="both"/>
              <w:rPr>
                <w:lang w:eastAsia="zh-CN"/>
              </w:rPr>
            </w:pPr>
            <w:r>
              <w:rPr>
                <w:sz w:val="20"/>
                <w:szCs w:val="20"/>
                <w:lang w:eastAsia="zh-CN"/>
              </w:rPr>
              <w:t>Support the updated proposal</w:t>
            </w:r>
          </w:p>
        </w:tc>
      </w:tr>
      <w:tr w:rsidR="009A6D00" w14:paraId="4B2C1285" w14:textId="77777777">
        <w:trPr>
          <w:trHeight w:val="287"/>
        </w:trPr>
        <w:tc>
          <w:tcPr>
            <w:tcW w:w="1385" w:type="dxa"/>
          </w:tcPr>
          <w:p w14:paraId="4B2C1282" w14:textId="77777777" w:rsidR="009A6D00" w:rsidRDefault="007B3C39">
            <w:pPr>
              <w:autoSpaceDE w:val="0"/>
              <w:autoSpaceDN w:val="0"/>
              <w:adjustRightInd w:val="0"/>
              <w:snapToGrid w:val="0"/>
              <w:jc w:val="both"/>
              <w:rPr>
                <w:sz w:val="20"/>
                <w:szCs w:val="20"/>
                <w:lang w:eastAsia="zh-CN"/>
              </w:rPr>
            </w:pPr>
            <w:r>
              <w:rPr>
                <w:rFonts w:hint="eastAsia"/>
                <w:sz w:val="20"/>
                <w:szCs w:val="20"/>
                <w:lang w:eastAsia="zh-CN"/>
              </w:rPr>
              <w:t>CATT</w:t>
            </w:r>
          </w:p>
        </w:tc>
        <w:tc>
          <w:tcPr>
            <w:tcW w:w="7480" w:type="dxa"/>
          </w:tcPr>
          <w:p w14:paraId="4B2C1283" w14:textId="77777777" w:rsidR="009A6D00" w:rsidRDefault="007B3C39">
            <w:pPr>
              <w:autoSpaceDE w:val="0"/>
              <w:autoSpaceDN w:val="0"/>
              <w:adjustRightInd w:val="0"/>
              <w:snapToGrid w:val="0"/>
              <w:spacing w:after="120"/>
              <w:jc w:val="both"/>
              <w:rPr>
                <w:lang w:eastAsia="zh-CN"/>
              </w:rPr>
            </w:pPr>
            <w:r>
              <w:rPr>
                <w:lang w:eastAsia="zh-CN"/>
              </w:rPr>
              <w:t>A</w:t>
            </w:r>
            <w:r>
              <w:rPr>
                <w:rFonts w:hint="eastAsia"/>
                <w:lang w:eastAsia="zh-CN"/>
              </w:rPr>
              <w:t>gree with FL</w:t>
            </w:r>
            <w:r>
              <w:rPr>
                <w:lang w:eastAsia="zh-CN"/>
              </w:rPr>
              <w:t>’</w:t>
            </w:r>
            <w:r>
              <w:rPr>
                <w:rFonts w:hint="eastAsia"/>
                <w:lang w:eastAsia="zh-CN"/>
              </w:rPr>
              <w:t xml:space="preserve">s update. </w:t>
            </w:r>
            <w:r>
              <w:rPr>
                <w:lang w:eastAsia="zh-CN"/>
              </w:rPr>
              <w:t>I</w:t>
            </w:r>
            <w:r>
              <w:rPr>
                <w:rFonts w:hint="eastAsia"/>
                <w:lang w:eastAsia="zh-CN"/>
              </w:rPr>
              <w:t xml:space="preserve">n our opinion, none of the options can be precluded at this stage. </w:t>
            </w:r>
          </w:p>
          <w:p w14:paraId="4B2C1284" w14:textId="77777777" w:rsidR="009A6D00" w:rsidRDefault="007B3C39">
            <w:pPr>
              <w:autoSpaceDE w:val="0"/>
              <w:autoSpaceDN w:val="0"/>
              <w:adjustRightInd w:val="0"/>
              <w:snapToGrid w:val="0"/>
              <w:spacing w:after="120"/>
              <w:jc w:val="both"/>
              <w:rPr>
                <w:lang w:eastAsia="zh-CN"/>
              </w:rPr>
            </w:pPr>
            <w:r>
              <w:rPr>
                <w:lang w:eastAsia="zh-CN"/>
              </w:rPr>
              <w:t>R</w:t>
            </w:r>
            <w:r>
              <w:rPr>
                <w:rFonts w:hint="eastAsia"/>
                <w:lang w:eastAsia="zh-CN"/>
              </w:rPr>
              <w:t>egarding option 4 raised by LG, we also support the scheme in option 4, and we think this option can be considered as a special case of option 3 according to current description of it.</w:t>
            </w:r>
          </w:p>
        </w:tc>
      </w:tr>
      <w:tr w:rsidR="009A6D00" w14:paraId="4B2C128F" w14:textId="77777777">
        <w:trPr>
          <w:trHeight w:val="287"/>
        </w:trPr>
        <w:tc>
          <w:tcPr>
            <w:tcW w:w="1385" w:type="dxa"/>
          </w:tcPr>
          <w:p w14:paraId="4B2C1286" w14:textId="77777777" w:rsidR="009A6D00" w:rsidRDefault="007B3C39">
            <w:pPr>
              <w:autoSpaceDE w:val="0"/>
              <w:autoSpaceDN w:val="0"/>
              <w:adjustRightInd w:val="0"/>
              <w:snapToGrid w:val="0"/>
              <w:jc w:val="both"/>
              <w:rPr>
                <w:rFonts w:eastAsia="Malgun Gothic"/>
                <w:sz w:val="20"/>
                <w:szCs w:val="20"/>
                <w:lang w:eastAsia="ko-KR"/>
              </w:rPr>
            </w:pPr>
            <w:r>
              <w:rPr>
                <w:rFonts w:eastAsia="Malgun Gothic" w:hint="eastAsia"/>
                <w:sz w:val="20"/>
                <w:szCs w:val="20"/>
                <w:lang w:eastAsia="ko-KR"/>
              </w:rPr>
              <w:lastRenderedPageBreak/>
              <w:t>LG (</w:t>
            </w:r>
            <w:r>
              <w:rPr>
                <w:rFonts w:eastAsia="Malgun Gothic"/>
                <w:sz w:val="20"/>
                <w:szCs w:val="20"/>
                <w:lang w:eastAsia="ko-KR"/>
              </w:rPr>
              <w:t>2nd round</w:t>
            </w:r>
            <w:r>
              <w:rPr>
                <w:rFonts w:eastAsia="Malgun Gothic" w:hint="eastAsia"/>
                <w:sz w:val="20"/>
                <w:szCs w:val="20"/>
                <w:lang w:eastAsia="ko-KR"/>
              </w:rPr>
              <w:t>)</w:t>
            </w:r>
          </w:p>
        </w:tc>
        <w:tc>
          <w:tcPr>
            <w:tcW w:w="7480" w:type="dxa"/>
          </w:tcPr>
          <w:p w14:paraId="4B2C1287" w14:textId="77777777" w:rsidR="009A6D00" w:rsidRDefault="007B3C39">
            <w:pPr>
              <w:autoSpaceDE w:val="0"/>
              <w:autoSpaceDN w:val="0"/>
              <w:adjustRightInd w:val="0"/>
              <w:snapToGrid w:val="0"/>
              <w:spacing w:after="120"/>
              <w:jc w:val="both"/>
              <w:rPr>
                <w:iCs/>
                <w:lang w:eastAsia="ko-KR"/>
              </w:rPr>
            </w:pPr>
            <w:r>
              <w:rPr>
                <w:rFonts w:hint="eastAsia"/>
                <w:iCs/>
                <w:lang w:eastAsia="ko-KR"/>
              </w:rPr>
              <w:t>According to current proposal, it causes misunderstanding that SFN is deprio</w:t>
            </w:r>
            <w:r>
              <w:rPr>
                <w:iCs/>
                <w:lang w:eastAsia="ko-KR"/>
              </w:rPr>
              <w:t>ri</w:t>
            </w:r>
            <w:r>
              <w:rPr>
                <w:rFonts w:hint="eastAsia"/>
                <w:iCs/>
                <w:lang w:eastAsia="ko-KR"/>
              </w:rPr>
              <w:t xml:space="preserve">tized since </w:t>
            </w:r>
            <w:r>
              <w:rPr>
                <w:iCs/>
                <w:lang w:eastAsia="ko-KR"/>
              </w:rPr>
              <w:t xml:space="preserve">the main sentence of the proposal. We suggests the following revision. </w:t>
            </w:r>
          </w:p>
          <w:p w14:paraId="4B2C1288" w14:textId="77777777" w:rsidR="009A6D00" w:rsidRDefault="007B3C39">
            <w:pPr>
              <w:autoSpaceDE w:val="0"/>
              <w:autoSpaceDN w:val="0"/>
              <w:adjustRightInd w:val="0"/>
              <w:snapToGrid w:val="0"/>
              <w:spacing w:after="120"/>
              <w:jc w:val="both"/>
              <w:rPr>
                <w:b/>
                <w:i/>
                <w:iCs/>
              </w:rPr>
            </w:pPr>
            <w:r>
              <w:rPr>
                <w:b/>
                <w:i/>
                <w:iCs/>
                <w:u w:val="single"/>
              </w:rPr>
              <w:t>Proposal 4</w:t>
            </w:r>
            <w:r>
              <w:rPr>
                <w:b/>
                <w:i/>
                <w:iCs/>
              </w:rPr>
              <w:t xml:space="preserve">: For </w:t>
            </w:r>
            <w:r>
              <w:rPr>
                <w:b/>
                <w:i/>
                <w:iCs/>
                <w:color w:val="FF0000"/>
              </w:rPr>
              <w:t xml:space="preserve">non-SFN based </w:t>
            </w:r>
            <w:r>
              <w:rPr>
                <w:b/>
                <w:i/>
                <w:iCs/>
              </w:rPr>
              <w:t>mTRP PDCCH reliability enhancements, study the following options:</w:t>
            </w:r>
          </w:p>
          <w:p w14:paraId="4B2C1289" w14:textId="77777777" w:rsidR="009A6D00" w:rsidRDefault="007B3C39">
            <w:pPr>
              <w:pStyle w:val="ListParagraph"/>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Option 1 (no repetition): One encoding / rate matching for a PDCCH with two TCI states</w:t>
            </w:r>
          </w:p>
          <w:p w14:paraId="4B2C128A" w14:textId="77777777" w:rsidR="009A6D00" w:rsidRDefault="007B3C39">
            <w:pPr>
              <w:pStyle w:val="ListParagraph"/>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Option 2 (repetition): Encoding / rate matching is based on one repetition, and the same coded bits are repeated for the other repetition. Two repetitions have the same number of CCEs and coded bits, and correspond to the same DCI payload.</w:t>
            </w:r>
          </w:p>
          <w:p w14:paraId="4B2C128B" w14:textId="77777777" w:rsidR="009A6D00" w:rsidRDefault="007B3C39">
            <w:pPr>
              <w:pStyle w:val="ListParagraph"/>
              <w:numPr>
                <w:ilvl w:val="0"/>
                <w:numId w:val="10"/>
              </w:numPr>
              <w:autoSpaceDE w:val="0"/>
              <w:autoSpaceDN w:val="0"/>
              <w:adjustRightInd w:val="0"/>
              <w:snapToGrid w:val="0"/>
              <w:spacing w:after="120"/>
              <w:ind w:firstLineChars="0"/>
              <w:jc w:val="both"/>
              <w:rPr>
                <w:rFonts w:eastAsia="SimSun"/>
                <w:b/>
                <w:i/>
                <w:iCs/>
                <w:sz w:val="22"/>
                <w:szCs w:val="22"/>
                <w:lang w:val="en-US"/>
              </w:rPr>
            </w:pPr>
            <w:r>
              <w:rPr>
                <w:rFonts w:eastAsia="SimSun"/>
                <w:b/>
                <w:i/>
                <w:iCs/>
                <w:sz w:val="22"/>
                <w:szCs w:val="22"/>
                <w:lang w:val="en-US"/>
              </w:rPr>
              <w:t>Option 3 (multi-chance): Encoding / rate matching is conducted separately for respective DCIs that schedule the same PDSCH/PUSCH/RS/etc. or result in the same outcome.</w:t>
            </w:r>
          </w:p>
          <w:p w14:paraId="4B2C128C" w14:textId="77777777" w:rsidR="009A6D00" w:rsidRDefault="009A6D00">
            <w:pPr>
              <w:pStyle w:val="ListParagraph"/>
              <w:numPr>
                <w:ilvl w:val="1"/>
                <w:numId w:val="10"/>
              </w:numPr>
              <w:autoSpaceDE w:val="0"/>
              <w:autoSpaceDN w:val="0"/>
              <w:adjustRightInd w:val="0"/>
              <w:snapToGrid w:val="0"/>
              <w:spacing w:after="120"/>
              <w:ind w:firstLineChars="0"/>
              <w:jc w:val="both"/>
              <w:rPr>
                <w:rFonts w:eastAsia="SimSun"/>
                <w:b/>
                <w:i/>
                <w:iCs/>
                <w:lang w:val="en-US"/>
              </w:rPr>
            </w:pPr>
          </w:p>
          <w:p w14:paraId="4B2C128D" w14:textId="77777777" w:rsidR="009A6D00" w:rsidRDefault="007B3C39">
            <w:pPr>
              <w:pStyle w:val="ListParagraph"/>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Note 1: Companies are encouraged to evaluate the different options based on agreed LLS assumptions for possible down-selection in RAN1#103-e.</w:t>
            </w:r>
          </w:p>
          <w:p w14:paraId="4B2C128E" w14:textId="77777777" w:rsidR="009A6D00" w:rsidRDefault="007B3C39">
            <w:pPr>
              <w:autoSpaceDE w:val="0"/>
              <w:autoSpaceDN w:val="0"/>
              <w:adjustRightInd w:val="0"/>
              <w:snapToGrid w:val="0"/>
              <w:spacing w:after="120"/>
              <w:jc w:val="both"/>
              <w:rPr>
                <w:lang w:eastAsia="zh-CN"/>
              </w:rPr>
            </w:pPr>
            <w:r>
              <w:rPr>
                <w:b/>
                <w:i/>
                <w:iCs/>
              </w:rPr>
              <w:t>Note 2: The actual encoding / rate matching chain for PDCCH polar coding (i.e. 38.212 Sections 5.3.1 / 5.4.1 / 7.3.3 / 7.3.4) is not changed in the options above.</w:t>
            </w:r>
          </w:p>
        </w:tc>
      </w:tr>
      <w:tr w:rsidR="009A6D00" w14:paraId="4B2C1293" w14:textId="77777777">
        <w:trPr>
          <w:trHeight w:val="287"/>
        </w:trPr>
        <w:tc>
          <w:tcPr>
            <w:tcW w:w="1385" w:type="dxa"/>
          </w:tcPr>
          <w:p w14:paraId="4B2C1290" w14:textId="77777777" w:rsidR="009A6D00" w:rsidRDefault="007B3C39">
            <w:pPr>
              <w:autoSpaceDE w:val="0"/>
              <w:autoSpaceDN w:val="0"/>
              <w:adjustRightInd w:val="0"/>
              <w:snapToGrid w:val="0"/>
              <w:jc w:val="both"/>
              <w:rPr>
                <w:sz w:val="20"/>
                <w:szCs w:val="20"/>
                <w:lang w:eastAsia="zh-CN"/>
              </w:rPr>
            </w:pPr>
            <w:r>
              <w:rPr>
                <w:rFonts w:hint="eastAsia"/>
                <w:sz w:val="20"/>
                <w:szCs w:val="20"/>
                <w:lang w:eastAsia="zh-CN"/>
              </w:rPr>
              <w:t>ZTE2</w:t>
            </w:r>
          </w:p>
        </w:tc>
        <w:tc>
          <w:tcPr>
            <w:tcW w:w="7480" w:type="dxa"/>
          </w:tcPr>
          <w:p w14:paraId="4B2C1291" w14:textId="77777777" w:rsidR="009A6D00" w:rsidRDefault="007B3C39">
            <w:pPr>
              <w:autoSpaceDE w:val="0"/>
              <w:autoSpaceDN w:val="0"/>
              <w:adjustRightInd w:val="0"/>
              <w:snapToGrid w:val="0"/>
              <w:spacing w:after="120"/>
              <w:jc w:val="both"/>
              <w:rPr>
                <w:lang w:eastAsia="zh-CN"/>
              </w:rPr>
            </w:pPr>
            <w:r>
              <w:rPr>
                <w:rFonts w:hint="eastAsia"/>
                <w:lang w:eastAsia="zh-CN"/>
              </w:rPr>
              <w:t xml:space="preserve">We are fine with the updated proposal. </w:t>
            </w:r>
          </w:p>
          <w:p w14:paraId="4B2C1292" w14:textId="77777777" w:rsidR="009A6D00" w:rsidRDefault="007B3C39">
            <w:pPr>
              <w:autoSpaceDE w:val="0"/>
              <w:autoSpaceDN w:val="0"/>
              <w:adjustRightInd w:val="0"/>
              <w:snapToGrid w:val="0"/>
              <w:spacing w:after="120"/>
              <w:jc w:val="both"/>
              <w:rPr>
                <w:lang w:eastAsia="zh-CN"/>
              </w:rPr>
            </w:pPr>
            <w:r>
              <w:rPr>
                <w:rFonts w:hint="eastAsia"/>
                <w:lang w:eastAsia="zh-CN"/>
              </w:rPr>
              <w:t>Those FL</w:t>
            </w:r>
            <w:r>
              <w:rPr>
                <w:lang w:eastAsia="zh-CN"/>
              </w:rPr>
              <w:t>’</w:t>
            </w:r>
            <w:r>
              <w:rPr>
                <w:rFonts w:hint="eastAsia"/>
                <w:lang w:eastAsia="zh-CN"/>
              </w:rPr>
              <w:t>s proposals are good for us to study from different sides. They are crossed more or less. But the specific enhanced options are more focusing on proposal 3.</w:t>
            </w:r>
          </w:p>
        </w:tc>
      </w:tr>
      <w:tr w:rsidR="00563223" w14:paraId="6B46AE2B" w14:textId="77777777">
        <w:trPr>
          <w:trHeight w:val="287"/>
        </w:trPr>
        <w:tc>
          <w:tcPr>
            <w:tcW w:w="1385" w:type="dxa"/>
          </w:tcPr>
          <w:p w14:paraId="185BDA9C" w14:textId="3BCBC604" w:rsidR="00563223" w:rsidRDefault="007B3C39">
            <w:pPr>
              <w:autoSpaceDE w:val="0"/>
              <w:autoSpaceDN w:val="0"/>
              <w:adjustRightInd w:val="0"/>
              <w:snapToGrid w:val="0"/>
              <w:jc w:val="both"/>
              <w:rPr>
                <w:sz w:val="20"/>
                <w:szCs w:val="20"/>
                <w:lang w:eastAsia="zh-CN"/>
              </w:rPr>
            </w:pPr>
            <w:r>
              <w:rPr>
                <w:rFonts w:hint="eastAsia"/>
                <w:sz w:val="20"/>
                <w:szCs w:val="20"/>
                <w:lang w:eastAsia="zh-CN"/>
              </w:rPr>
              <w:t>D</w:t>
            </w:r>
            <w:r>
              <w:rPr>
                <w:sz w:val="20"/>
                <w:szCs w:val="20"/>
                <w:lang w:eastAsia="zh-CN"/>
              </w:rPr>
              <w:t>OCOMO2</w:t>
            </w:r>
          </w:p>
        </w:tc>
        <w:tc>
          <w:tcPr>
            <w:tcW w:w="7480" w:type="dxa"/>
          </w:tcPr>
          <w:p w14:paraId="16DE5A9B" w14:textId="09C33ABC" w:rsidR="00563223" w:rsidRDefault="007B3C39">
            <w:pPr>
              <w:autoSpaceDE w:val="0"/>
              <w:autoSpaceDN w:val="0"/>
              <w:adjustRightInd w:val="0"/>
              <w:snapToGrid w:val="0"/>
              <w:spacing w:after="120"/>
              <w:jc w:val="both"/>
              <w:rPr>
                <w:lang w:eastAsia="zh-CN"/>
              </w:rPr>
            </w:pPr>
            <w:r>
              <w:rPr>
                <w:lang w:eastAsia="zh-CN"/>
              </w:rPr>
              <w:t>We support FL’s update.</w:t>
            </w:r>
          </w:p>
        </w:tc>
      </w:tr>
      <w:tr w:rsidR="00121E8C" w14:paraId="6074BEBA" w14:textId="77777777">
        <w:trPr>
          <w:trHeight w:val="287"/>
        </w:trPr>
        <w:tc>
          <w:tcPr>
            <w:tcW w:w="1385" w:type="dxa"/>
          </w:tcPr>
          <w:p w14:paraId="7B206D46" w14:textId="79C5D5A9" w:rsidR="00121E8C" w:rsidRDefault="00121E8C">
            <w:pPr>
              <w:autoSpaceDE w:val="0"/>
              <w:autoSpaceDN w:val="0"/>
              <w:adjustRightInd w:val="0"/>
              <w:snapToGrid w:val="0"/>
              <w:jc w:val="both"/>
              <w:rPr>
                <w:sz w:val="20"/>
                <w:szCs w:val="20"/>
                <w:lang w:eastAsia="zh-CN"/>
              </w:rPr>
            </w:pPr>
            <w:r>
              <w:rPr>
                <w:sz w:val="20"/>
                <w:szCs w:val="20"/>
                <w:lang w:eastAsia="zh-CN"/>
              </w:rPr>
              <w:t>MediaTek2</w:t>
            </w:r>
          </w:p>
        </w:tc>
        <w:tc>
          <w:tcPr>
            <w:tcW w:w="7480" w:type="dxa"/>
          </w:tcPr>
          <w:p w14:paraId="260D1F41" w14:textId="4BB6A086" w:rsidR="00121E8C" w:rsidRDefault="00121E8C">
            <w:pPr>
              <w:autoSpaceDE w:val="0"/>
              <w:autoSpaceDN w:val="0"/>
              <w:adjustRightInd w:val="0"/>
              <w:snapToGrid w:val="0"/>
              <w:spacing w:after="120"/>
              <w:jc w:val="both"/>
              <w:rPr>
                <w:lang w:eastAsia="zh-CN"/>
              </w:rPr>
            </w:pPr>
            <w:r>
              <w:rPr>
                <w:lang w:eastAsia="zh-CN"/>
              </w:rPr>
              <w:t>Thanks FL, for the clarification. We support FL’s update.</w:t>
            </w:r>
          </w:p>
        </w:tc>
      </w:tr>
      <w:tr w:rsidR="00643FF8" w14:paraId="41759DD7" w14:textId="77777777">
        <w:trPr>
          <w:trHeight w:val="287"/>
        </w:trPr>
        <w:tc>
          <w:tcPr>
            <w:tcW w:w="1385" w:type="dxa"/>
          </w:tcPr>
          <w:p w14:paraId="5293528C" w14:textId="5BCF0D71" w:rsidR="00643FF8" w:rsidRDefault="00643FF8">
            <w:pPr>
              <w:autoSpaceDE w:val="0"/>
              <w:autoSpaceDN w:val="0"/>
              <w:adjustRightInd w:val="0"/>
              <w:snapToGrid w:val="0"/>
              <w:jc w:val="both"/>
              <w:rPr>
                <w:sz w:val="20"/>
                <w:szCs w:val="20"/>
                <w:lang w:eastAsia="ko-KR"/>
              </w:rPr>
            </w:pPr>
            <w:r>
              <w:rPr>
                <w:rFonts w:hint="eastAsia"/>
                <w:sz w:val="20"/>
                <w:szCs w:val="20"/>
                <w:lang w:eastAsia="ko-KR"/>
              </w:rPr>
              <w:t>Samsu</w:t>
            </w:r>
            <w:r>
              <w:rPr>
                <w:sz w:val="20"/>
                <w:szCs w:val="20"/>
                <w:lang w:eastAsia="ko-KR"/>
              </w:rPr>
              <w:t>ng</w:t>
            </w:r>
          </w:p>
        </w:tc>
        <w:tc>
          <w:tcPr>
            <w:tcW w:w="7480" w:type="dxa"/>
          </w:tcPr>
          <w:p w14:paraId="5E2A1C50" w14:textId="77777777" w:rsidR="00643FF8" w:rsidRDefault="00643FF8" w:rsidP="00643FF8">
            <w:pPr>
              <w:autoSpaceDE w:val="0"/>
              <w:autoSpaceDN w:val="0"/>
              <w:adjustRightInd w:val="0"/>
              <w:snapToGrid w:val="0"/>
              <w:jc w:val="both"/>
              <w:rPr>
                <w:lang w:eastAsia="ko-KR"/>
              </w:rPr>
            </w:pPr>
            <w:r>
              <w:rPr>
                <w:lang w:eastAsia="ko-KR"/>
              </w:rPr>
              <w:t>Regarding the removed question of Option 2, Rel-15/16 cannot support the selection diversity of PDCCH, which is specified in 38.214, so we need to further study the specification impacts.</w:t>
            </w:r>
            <w:r>
              <w:t xml:space="preserve"> For example, if the </w:t>
            </w:r>
            <w:r>
              <w:rPr>
                <w:lang w:eastAsia="ko-KR"/>
              </w:rPr>
              <w:t xml:space="preserve">selection diversity is considered, each repetition can schedule the same PDSCH/PUSCH or different transmission occasion in the repeated PDSCH (like HRLLC in LTE). This can be considered in various scenarios (e.g., blockage in FR 2, low latency, various UE capa. etc.) and has pros and cons, so we should further discuss this issue. </w:t>
            </w:r>
          </w:p>
          <w:p w14:paraId="108D0D52" w14:textId="77777777" w:rsidR="00643FF8" w:rsidRDefault="00643FF8" w:rsidP="00643FF8">
            <w:pPr>
              <w:autoSpaceDE w:val="0"/>
              <w:autoSpaceDN w:val="0"/>
              <w:adjustRightInd w:val="0"/>
              <w:snapToGrid w:val="0"/>
              <w:jc w:val="both"/>
              <w:rPr>
                <w:lang w:eastAsia="zh-CN"/>
              </w:rPr>
            </w:pPr>
            <w:r>
              <w:rPr>
                <w:lang w:eastAsia="ko-KR"/>
              </w:rPr>
              <w:t xml:space="preserve">Regarding Option 3, we can discuss this selection diversity, but the definition of the </w:t>
            </w:r>
            <w:r>
              <w:rPr>
                <w:u w:val="single"/>
                <w:lang w:eastAsia="ko-KR"/>
              </w:rPr>
              <w:t>same outcome</w:t>
            </w:r>
            <w:r>
              <w:rPr>
                <w:lang w:eastAsia="ko-KR"/>
              </w:rPr>
              <w:t xml:space="preserve"> is unclear. Then, we suggest </w:t>
            </w:r>
            <w:r>
              <w:rPr>
                <w:lang w:eastAsia="zh-CN"/>
              </w:rPr>
              <w:t>making Option 3 more clear and general as</w:t>
            </w:r>
          </w:p>
          <w:p w14:paraId="78D2939B" w14:textId="0E44B79E" w:rsidR="00643FF8" w:rsidRPr="001F41BB" w:rsidRDefault="00643FF8" w:rsidP="00643FF8">
            <w:pPr>
              <w:pStyle w:val="ListParagraph"/>
              <w:numPr>
                <w:ilvl w:val="0"/>
                <w:numId w:val="10"/>
              </w:numPr>
              <w:autoSpaceDE w:val="0"/>
              <w:autoSpaceDN w:val="0"/>
              <w:adjustRightInd w:val="0"/>
              <w:snapToGrid w:val="0"/>
              <w:spacing w:after="120"/>
              <w:ind w:firstLineChars="0"/>
              <w:jc w:val="both"/>
              <w:rPr>
                <w:lang w:val="en-US" w:eastAsia="zh-CN"/>
              </w:rPr>
            </w:pPr>
            <w:ins w:id="148" w:author="Mostafa Khoshnevisan" w:date="2020-08-19T13:46:00Z">
              <w:r w:rsidRPr="00643FF8">
                <w:rPr>
                  <w:rFonts w:eastAsia="SimSun"/>
                  <w:b/>
                  <w:i/>
                  <w:iCs/>
                  <w:sz w:val="22"/>
                  <w:szCs w:val="22"/>
                  <w:lang w:val="en-US"/>
                </w:rPr>
                <w:t>Option 3</w:t>
              </w:r>
            </w:ins>
            <w:ins w:id="149" w:author="Mostafa Khoshnevisan" w:date="2020-08-19T13:48:00Z">
              <w:r w:rsidRPr="00643FF8">
                <w:rPr>
                  <w:rFonts w:eastAsia="SimSun"/>
                  <w:b/>
                  <w:i/>
                  <w:iCs/>
                  <w:sz w:val="22"/>
                  <w:szCs w:val="22"/>
                  <w:lang w:val="en-US"/>
                </w:rPr>
                <w:t xml:space="preserve"> (multi-chance)</w:t>
              </w:r>
            </w:ins>
            <w:ins w:id="150" w:author="Mostafa Khoshnevisan" w:date="2020-08-19T13:46:00Z">
              <w:r w:rsidRPr="00643FF8">
                <w:rPr>
                  <w:rFonts w:eastAsia="SimSun"/>
                  <w:b/>
                  <w:i/>
                  <w:iCs/>
                  <w:sz w:val="22"/>
                  <w:szCs w:val="22"/>
                  <w:lang w:val="en-US"/>
                </w:rPr>
                <w:t>:</w:t>
              </w:r>
            </w:ins>
            <w:ins w:id="151" w:author="Mostafa Khoshnevisan" w:date="2020-08-19T13:54:00Z">
              <w:r w:rsidRPr="00643FF8">
                <w:rPr>
                  <w:rFonts w:eastAsia="SimSun"/>
                  <w:b/>
                  <w:i/>
                  <w:iCs/>
                  <w:sz w:val="22"/>
                  <w:szCs w:val="22"/>
                  <w:lang w:val="en-US"/>
                </w:rPr>
                <w:t xml:space="preserve"> </w:t>
              </w:r>
            </w:ins>
            <w:ins w:id="152" w:author="Mostafa Khoshnevisan" w:date="2020-08-19T13:56:00Z">
              <w:r w:rsidRPr="00643FF8">
                <w:rPr>
                  <w:rFonts w:eastAsia="SimSun"/>
                  <w:b/>
                  <w:i/>
                  <w:iCs/>
                  <w:sz w:val="22"/>
                  <w:szCs w:val="22"/>
                  <w:lang w:val="en-US"/>
                </w:rPr>
                <w:t xml:space="preserve">Encoding / rate matching </w:t>
              </w:r>
            </w:ins>
            <w:ins w:id="153" w:author="Mostafa Khoshnevisan" w:date="2020-08-19T13:57:00Z">
              <w:r w:rsidRPr="00643FF8">
                <w:rPr>
                  <w:rFonts w:eastAsia="SimSun"/>
                  <w:b/>
                  <w:i/>
                  <w:iCs/>
                  <w:sz w:val="22"/>
                  <w:szCs w:val="22"/>
                  <w:lang w:val="en-US"/>
                </w:rPr>
                <w:t xml:space="preserve">is </w:t>
              </w:r>
            </w:ins>
            <w:ins w:id="154" w:author="Mostafa Khoshnevisan" w:date="2020-08-19T14:11:00Z">
              <w:r w:rsidRPr="00643FF8">
                <w:rPr>
                  <w:rFonts w:eastAsia="SimSun"/>
                  <w:b/>
                  <w:i/>
                  <w:iCs/>
                  <w:sz w:val="22"/>
                  <w:szCs w:val="22"/>
                  <w:lang w:val="en-US"/>
                </w:rPr>
                <w:t>conducted separately</w:t>
              </w:r>
            </w:ins>
            <w:ins w:id="155" w:author="Mostafa Khoshnevisan" w:date="2020-08-19T14:12:00Z">
              <w:r w:rsidRPr="00643FF8">
                <w:rPr>
                  <w:rFonts w:eastAsia="SimSun"/>
                  <w:b/>
                  <w:i/>
                  <w:iCs/>
                  <w:sz w:val="22"/>
                  <w:szCs w:val="22"/>
                  <w:lang w:val="en-US"/>
                </w:rPr>
                <w:t xml:space="preserve"> for respective</w:t>
              </w:r>
            </w:ins>
            <w:ins w:id="156" w:author="Mostafa Khoshnevisan" w:date="2020-08-19T13:57:00Z">
              <w:r w:rsidRPr="00643FF8">
                <w:rPr>
                  <w:rFonts w:eastAsia="SimSun"/>
                  <w:b/>
                  <w:i/>
                  <w:iCs/>
                  <w:sz w:val="22"/>
                  <w:szCs w:val="22"/>
                  <w:lang w:val="en-US"/>
                </w:rPr>
                <w:t xml:space="preserve"> DCIs</w:t>
              </w:r>
            </w:ins>
            <w:ins w:id="157" w:author="Mostafa Khoshnevisan" w:date="2020-08-19T14:09:00Z">
              <w:r w:rsidRPr="00643FF8">
                <w:rPr>
                  <w:rFonts w:eastAsia="SimSun"/>
                  <w:b/>
                  <w:i/>
                  <w:iCs/>
                  <w:sz w:val="22"/>
                  <w:szCs w:val="22"/>
                  <w:lang w:val="en-US"/>
                </w:rPr>
                <w:t xml:space="preserve"> that schedule the same </w:t>
              </w:r>
            </w:ins>
            <w:ins w:id="158" w:author="Mostafa Khoshnevisan" w:date="2020-08-19T14:10:00Z">
              <w:r w:rsidRPr="00643FF8">
                <w:rPr>
                  <w:rFonts w:eastAsia="SimSun"/>
                  <w:b/>
                  <w:i/>
                  <w:iCs/>
                  <w:sz w:val="22"/>
                  <w:szCs w:val="22"/>
                  <w:lang w:val="en-US"/>
                </w:rPr>
                <w:t>PDSCH/PUSCH/RS</w:t>
              </w:r>
            </w:ins>
            <w:ins w:id="159" w:author="Mostafa Khoshnevisan" w:date="2020-08-19T14:11:00Z">
              <w:r w:rsidRPr="00643FF8">
                <w:rPr>
                  <w:rFonts w:eastAsia="SimSun"/>
                  <w:b/>
                  <w:i/>
                  <w:iCs/>
                  <w:sz w:val="22"/>
                  <w:szCs w:val="22"/>
                  <w:lang w:val="en-US"/>
                </w:rPr>
                <w:t xml:space="preserve">/etc. </w:t>
              </w:r>
            </w:ins>
            <w:ins w:id="160" w:author="Samsung" w:date="2020-08-20T13:57:00Z">
              <w:r w:rsidRPr="00643FF8">
                <w:rPr>
                  <w:rFonts w:eastAsia="SimSun"/>
                  <w:b/>
                  <w:i/>
                  <w:iCs/>
                  <w:sz w:val="22"/>
                  <w:szCs w:val="22"/>
                  <w:lang w:val="en-US"/>
                </w:rPr>
                <w:t xml:space="preserve">or </w:t>
              </w:r>
            </w:ins>
            <w:ins w:id="161" w:author="Samsung" w:date="2020-08-20T14:09:00Z">
              <w:r w:rsidRPr="00643FF8">
                <w:rPr>
                  <w:rFonts w:eastAsia="SimSun"/>
                  <w:b/>
                  <w:i/>
                  <w:iCs/>
                  <w:sz w:val="22"/>
                  <w:szCs w:val="22"/>
                  <w:lang w:val="en-US"/>
                </w:rPr>
                <w:t xml:space="preserve">different transmission occasion in the </w:t>
              </w:r>
            </w:ins>
            <w:ins w:id="162" w:author="Samsung" w:date="2020-08-20T13:57:00Z">
              <w:r w:rsidRPr="00643FF8">
                <w:rPr>
                  <w:rFonts w:eastAsia="SimSun"/>
                  <w:b/>
                  <w:i/>
                  <w:iCs/>
                  <w:sz w:val="22"/>
                  <w:szCs w:val="22"/>
                  <w:lang w:val="en-US"/>
                </w:rPr>
                <w:t>repeated PDSCH/PUSCH/RS/etc.</w:t>
              </w:r>
            </w:ins>
            <w:ins w:id="163" w:author="Mostafa Khoshnevisan" w:date="2020-08-19T14:34:00Z">
              <w:del w:id="164" w:author="Samsung" w:date="2020-08-20T13:57:00Z">
                <w:r w:rsidRPr="00643FF8">
                  <w:rPr>
                    <w:rFonts w:eastAsia="SimSun"/>
                    <w:b/>
                    <w:i/>
                    <w:iCs/>
                    <w:sz w:val="22"/>
                    <w:szCs w:val="22"/>
                    <w:lang w:val="en-US"/>
                  </w:rPr>
                  <w:delText>or</w:delText>
                </w:r>
              </w:del>
            </w:ins>
            <w:ins w:id="165" w:author="Mostafa Khoshnevisan" w:date="2020-08-19T14:11:00Z">
              <w:del w:id="166" w:author="Samsung" w:date="2020-08-20T13:57:00Z">
                <w:r w:rsidRPr="00643FF8">
                  <w:rPr>
                    <w:rFonts w:eastAsia="SimSun"/>
                    <w:b/>
                    <w:i/>
                    <w:iCs/>
                    <w:sz w:val="22"/>
                    <w:szCs w:val="22"/>
                    <w:lang w:val="en-US"/>
                  </w:rPr>
                  <w:delText xml:space="preserve"> result in the same outcome.</w:delText>
                </w:r>
              </w:del>
            </w:ins>
          </w:p>
        </w:tc>
      </w:tr>
      <w:tr w:rsidR="00FA4442" w14:paraId="1D149470" w14:textId="77777777">
        <w:trPr>
          <w:trHeight w:val="287"/>
        </w:trPr>
        <w:tc>
          <w:tcPr>
            <w:tcW w:w="1385" w:type="dxa"/>
          </w:tcPr>
          <w:p w14:paraId="259AC80C" w14:textId="4B7C8C02" w:rsidR="00FA4442" w:rsidRDefault="00FA4442" w:rsidP="00FA4442">
            <w:pPr>
              <w:autoSpaceDE w:val="0"/>
              <w:autoSpaceDN w:val="0"/>
              <w:adjustRightInd w:val="0"/>
              <w:snapToGrid w:val="0"/>
              <w:jc w:val="both"/>
              <w:rPr>
                <w:sz w:val="20"/>
                <w:szCs w:val="20"/>
                <w:lang w:eastAsia="ko-KR"/>
              </w:rPr>
            </w:pPr>
            <w:r>
              <w:rPr>
                <w:rFonts w:eastAsia="SimSun"/>
                <w:sz w:val="20"/>
                <w:szCs w:val="20"/>
                <w:lang w:eastAsia="zh-CN"/>
              </w:rPr>
              <w:t>Huawei, Hisilicon</w:t>
            </w:r>
          </w:p>
        </w:tc>
        <w:tc>
          <w:tcPr>
            <w:tcW w:w="7480" w:type="dxa"/>
          </w:tcPr>
          <w:p w14:paraId="0413F5FB" w14:textId="77777777" w:rsidR="00FA4442" w:rsidRDefault="00FA4442" w:rsidP="00FA4442">
            <w:pPr>
              <w:autoSpaceDE w:val="0"/>
              <w:autoSpaceDN w:val="0"/>
              <w:adjustRightInd w:val="0"/>
              <w:snapToGrid w:val="0"/>
              <w:spacing w:after="120"/>
              <w:jc w:val="both"/>
              <w:rPr>
                <w:rFonts w:eastAsia="SimSun"/>
                <w:sz w:val="20"/>
                <w:szCs w:val="20"/>
                <w:lang w:eastAsia="zh-CN"/>
              </w:rPr>
            </w:pPr>
            <w:r>
              <w:rPr>
                <w:rFonts w:eastAsia="SimSun" w:hint="eastAsia"/>
                <w:sz w:val="20"/>
                <w:szCs w:val="20"/>
                <w:lang w:eastAsia="zh-CN"/>
              </w:rPr>
              <w:t>W</w:t>
            </w:r>
            <w:r>
              <w:rPr>
                <w:rFonts w:eastAsia="SimSun"/>
                <w:sz w:val="20"/>
                <w:szCs w:val="20"/>
                <w:lang w:eastAsia="zh-CN"/>
              </w:rPr>
              <w:t xml:space="preserve">e support updated proposal. </w:t>
            </w:r>
          </w:p>
          <w:p w14:paraId="3DF93936" w14:textId="278EE08A" w:rsidR="00FA4442" w:rsidRDefault="00FA4442" w:rsidP="00FA4442">
            <w:pPr>
              <w:autoSpaceDE w:val="0"/>
              <w:autoSpaceDN w:val="0"/>
              <w:adjustRightInd w:val="0"/>
              <w:snapToGrid w:val="0"/>
              <w:jc w:val="both"/>
              <w:rPr>
                <w:lang w:eastAsia="ko-KR"/>
              </w:rPr>
            </w:pPr>
            <w:r>
              <w:rPr>
                <w:rFonts w:eastAsia="SimSun"/>
                <w:sz w:val="20"/>
                <w:szCs w:val="20"/>
                <w:lang w:eastAsia="zh-CN"/>
              </w:rPr>
              <w:lastRenderedPageBreak/>
              <w:t>We share similar view as ZTE. With outcome from proposal 3, designs from more than one options</w:t>
            </w:r>
            <w:ins w:id="167" w:author="Huawei" w:date="2020-08-21T10:16:00Z">
              <w:r w:rsidR="00557BA0">
                <w:rPr>
                  <w:rFonts w:eastAsia="SimSun"/>
                  <w:sz w:val="20"/>
                  <w:szCs w:val="20"/>
                  <w:lang w:eastAsia="zh-CN"/>
                </w:rPr>
                <w:t xml:space="preserve"> in this proposal</w:t>
              </w:r>
            </w:ins>
            <w:r>
              <w:rPr>
                <w:rFonts w:eastAsia="SimSun"/>
                <w:sz w:val="20"/>
                <w:szCs w:val="20"/>
                <w:lang w:eastAsia="zh-CN"/>
              </w:rPr>
              <w:t xml:space="preserve"> could be supported flexibly.</w:t>
            </w:r>
          </w:p>
        </w:tc>
      </w:tr>
      <w:tr w:rsidR="00FA7788" w14:paraId="2061E6C8" w14:textId="77777777" w:rsidTr="00FA7788">
        <w:trPr>
          <w:trHeight w:val="287"/>
          <w:ins w:id="168" w:author="김형태/책임연구원/미래기술센터 C&amp;M표준(연)5G무선통신표준Task(ht.kim@lge.com)" w:date="2020-08-21T14:08:00Z"/>
        </w:trPr>
        <w:tc>
          <w:tcPr>
            <w:tcW w:w="1385" w:type="dxa"/>
          </w:tcPr>
          <w:p w14:paraId="7B4696E4" w14:textId="5EA2B44A" w:rsidR="00FA7788" w:rsidRDefault="00FA7788" w:rsidP="00FA7788">
            <w:pPr>
              <w:autoSpaceDE w:val="0"/>
              <w:autoSpaceDN w:val="0"/>
              <w:adjustRightInd w:val="0"/>
              <w:snapToGrid w:val="0"/>
              <w:jc w:val="both"/>
              <w:rPr>
                <w:ins w:id="169" w:author="김형태/책임연구원/미래기술센터 C&amp;M표준(연)5G무선통신표준Task(ht.kim@lge.com)" w:date="2020-08-21T14:08:00Z"/>
                <w:sz w:val="20"/>
                <w:szCs w:val="20"/>
                <w:lang w:eastAsia="ko-KR"/>
              </w:rPr>
            </w:pPr>
            <w:ins w:id="170" w:author="김형태/책임연구원/미래기술센터 C&amp;M표준(연)5G무선통신표준Task(ht.kim@lge.com)" w:date="2020-08-21T14:08:00Z">
              <w:r>
                <w:rPr>
                  <w:rFonts w:eastAsia="SimSun"/>
                  <w:sz w:val="20"/>
                  <w:szCs w:val="20"/>
                  <w:lang w:eastAsia="zh-CN"/>
                </w:rPr>
                <w:lastRenderedPageBreak/>
                <w:t>LG</w:t>
              </w:r>
            </w:ins>
          </w:p>
        </w:tc>
        <w:tc>
          <w:tcPr>
            <w:tcW w:w="7480" w:type="dxa"/>
          </w:tcPr>
          <w:p w14:paraId="4D466372" w14:textId="13B04DD5" w:rsidR="00FA7788" w:rsidRDefault="00FA7788" w:rsidP="00A7240E">
            <w:pPr>
              <w:autoSpaceDE w:val="0"/>
              <w:autoSpaceDN w:val="0"/>
              <w:adjustRightInd w:val="0"/>
              <w:snapToGrid w:val="0"/>
              <w:jc w:val="both"/>
              <w:rPr>
                <w:ins w:id="171" w:author="김형태/책임연구원/미래기술센터 C&amp;M표준(연)5G무선통신표준Task(ht.kim@lge.com)" w:date="2020-08-21T14:08:00Z"/>
                <w:lang w:eastAsia="ko-KR"/>
              </w:rPr>
            </w:pPr>
            <w:ins w:id="172" w:author="김형태/책임연구원/미래기술센터 C&amp;M표준(연)5G무선통신표준Task(ht.kim@lge.com)" w:date="2020-08-21T14:08:00Z">
              <w:r>
                <w:rPr>
                  <w:rFonts w:eastAsia="SimSun"/>
                  <w:sz w:val="20"/>
                  <w:szCs w:val="20"/>
                  <w:lang w:eastAsia="zh-CN"/>
                </w:rPr>
                <w:t xml:space="preserve">Regarding Samsung’s revision, the reason why I </w:t>
              </w:r>
            </w:ins>
            <w:ins w:id="173" w:author="김형태/책임연구원/미래기술센터 C&amp;M표준(연)5G무선통신표준Task(ht.kim@lge.com)" w:date="2020-08-21T14:09:00Z">
              <w:r>
                <w:rPr>
                  <w:rFonts w:eastAsia="SimSun"/>
                  <w:sz w:val="20"/>
                  <w:szCs w:val="20"/>
                  <w:lang w:eastAsia="zh-CN"/>
                </w:rPr>
                <w:t xml:space="preserve">suggest </w:t>
              </w:r>
            </w:ins>
            <w:ins w:id="174" w:author="김형태/책임연구원/미래기술센터 C&amp;M표준(연)5G무선통신표준Task(ht.kim@lge.com)" w:date="2020-08-21T14:15:00Z">
              <w:r w:rsidR="00A7240E">
                <w:rPr>
                  <w:rFonts w:eastAsia="SimSun"/>
                  <w:sz w:val="20"/>
                  <w:szCs w:val="20"/>
                  <w:lang w:eastAsia="zh-CN"/>
                </w:rPr>
                <w:t>“</w:t>
              </w:r>
            </w:ins>
            <w:ins w:id="175" w:author="김형태/책임연구원/미래기술센터 C&amp;M표준(연)5G무선통신표준Task(ht.kim@lge.com)" w:date="2020-08-21T14:09:00Z">
              <w:r>
                <w:rPr>
                  <w:rFonts w:eastAsia="SimSun"/>
                  <w:sz w:val="20"/>
                  <w:szCs w:val="20"/>
                  <w:lang w:eastAsia="zh-CN"/>
                </w:rPr>
                <w:t>the same outcome</w:t>
              </w:r>
            </w:ins>
            <w:ins w:id="176" w:author="김형태/책임연구원/미래기술센터 C&amp;M표준(연)5G무선통신표준Task(ht.kim@lge.com)" w:date="2020-08-21T14:15:00Z">
              <w:r w:rsidR="00A7240E">
                <w:rPr>
                  <w:rFonts w:eastAsia="SimSun"/>
                  <w:sz w:val="20"/>
                  <w:szCs w:val="20"/>
                  <w:lang w:eastAsia="zh-CN"/>
                </w:rPr>
                <w:t>”</w:t>
              </w:r>
            </w:ins>
            <w:ins w:id="177" w:author="김형태/책임연구원/미래기술센터 C&amp;M표준(연)5G무선통신표준Task(ht.kim@lge.com)" w:date="2020-08-21T14:09:00Z">
              <w:r>
                <w:rPr>
                  <w:rFonts w:eastAsia="SimSun"/>
                  <w:sz w:val="20"/>
                  <w:szCs w:val="20"/>
                  <w:lang w:eastAsia="zh-CN"/>
                </w:rPr>
                <w:t xml:space="preserve"> is for the case that DCI does not contain </w:t>
              </w:r>
            </w:ins>
            <w:ins w:id="178" w:author="김형태/책임연구원/미래기술센터 C&amp;M표준(연)5G무선통신표준Task(ht.kim@lge.com)" w:date="2020-08-21T14:10:00Z">
              <w:r>
                <w:rPr>
                  <w:rFonts w:eastAsia="SimSun"/>
                  <w:sz w:val="20"/>
                  <w:szCs w:val="20"/>
                  <w:lang w:eastAsia="zh-CN"/>
                </w:rPr>
                <w:t xml:space="preserve">scheduling information such as format 2-x, preemption, </w:t>
              </w:r>
            </w:ins>
            <w:ins w:id="179" w:author="김형태/책임연구원/미래기술센터 C&amp;M표준(연)5G무선통신표준Task(ht.kim@lge.com)" w:date="2020-08-21T14:11:00Z">
              <w:r>
                <w:rPr>
                  <w:rFonts w:eastAsia="SimSun"/>
                  <w:sz w:val="20"/>
                  <w:szCs w:val="20"/>
                  <w:lang w:eastAsia="zh-CN"/>
                </w:rPr>
                <w:t xml:space="preserve">or </w:t>
              </w:r>
            </w:ins>
            <w:ins w:id="180" w:author="김형태/책임연구원/미래기술센터 C&amp;M표준(연)5G무선통신표준Task(ht.kim@lge.com)" w:date="2020-08-21T14:10:00Z">
              <w:r>
                <w:rPr>
                  <w:rFonts w:eastAsia="SimSun"/>
                  <w:sz w:val="20"/>
                  <w:szCs w:val="20"/>
                  <w:lang w:eastAsia="zh-CN"/>
                </w:rPr>
                <w:t>TPC</w:t>
              </w:r>
            </w:ins>
            <w:ins w:id="181" w:author="김형태/책임연구원/미래기술센터 C&amp;M표준(연)5G무선통신표준Task(ht.kim@lge.com)" w:date="2020-08-21T14:11:00Z">
              <w:r>
                <w:rPr>
                  <w:rFonts w:eastAsia="SimSun"/>
                  <w:sz w:val="20"/>
                  <w:szCs w:val="20"/>
                  <w:lang w:eastAsia="zh-CN"/>
                </w:rPr>
                <w:t xml:space="preserve">. I am not sure all company see those information as scheduling information so </w:t>
              </w:r>
            </w:ins>
            <w:ins w:id="182" w:author="김형태/책임연구원/미래기술센터 C&amp;M표준(연)5G무선통신표준Task(ht.kim@lge.com)" w:date="2020-08-21T14:14:00Z">
              <w:r w:rsidR="00A7240E">
                <w:rPr>
                  <w:rFonts w:eastAsia="SimSun"/>
                  <w:sz w:val="20"/>
                  <w:szCs w:val="20"/>
                  <w:lang w:eastAsia="zh-CN"/>
                </w:rPr>
                <w:t>I</w:t>
              </w:r>
            </w:ins>
            <w:ins w:id="183" w:author="김형태/책임연구원/미래기술센터 C&amp;M표준(연)5G무선통신표준Task(ht.kim@lge.com)" w:date="2020-08-21T14:11:00Z">
              <w:r>
                <w:rPr>
                  <w:rFonts w:eastAsia="SimSun"/>
                  <w:sz w:val="20"/>
                  <w:szCs w:val="20"/>
                  <w:lang w:eastAsia="zh-CN"/>
                </w:rPr>
                <w:t xml:space="preserve"> suggest somew</w:t>
              </w:r>
            </w:ins>
            <w:ins w:id="184" w:author="김형태/책임연구원/미래기술센터 C&amp;M표준(연)5G무선통신표준Task(ht.kim@lge.com)" w:date="2020-08-21T14:12:00Z">
              <w:r>
                <w:rPr>
                  <w:rFonts w:eastAsia="SimSun"/>
                  <w:sz w:val="20"/>
                  <w:szCs w:val="20"/>
                  <w:lang w:eastAsia="zh-CN"/>
                </w:rPr>
                <w:t>hat</w:t>
              </w:r>
              <w:r w:rsidR="00A7240E">
                <w:rPr>
                  <w:rFonts w:eastAsia="SimSun"/>
                  <w:sz w:val="20"/>
                  <w:szCs w:val="20"/>
                  <w:lang w:eastAsia="zh-CN"/>
                </w:rPr>
                <w:t xml:space="preserve"> high level wording. </w:t>
              </w:r>
            </w:ins>
            <w:ins w:id="185" w:author="김형태/책임연구원/미래기술센터 C&amp;M표준(연)5G무선통신표준Task(ht.kim@lge.com)" w:date="2020-08-21T14:14:00Z">
              <w:r w:rsidR="00A7240E">
                <w:rPr>
                  <w:rFonts w:eastAsia="SimSun"/>
                  <w:sz w:val="20"/>
                  <w:szCs w:val="20"/>
                  <w:lang w:eastAsia="zh-CN"/>
                </w:rPr>
                <w:t xml:space="preserve">So, we prefer </w:t>
              </w:r>
            </w:ins>
            <w:ins w:id="186" w:author="김형태/책임연구원/미래기술센터 C&amp;M표준(연)5G무선통신표준Task(ht.kim@lge.com)" w:date="2020-08-21T14:15:00Z">
              <w:r w:rsidR="00A7240E">
                <w:rPr>
                  <w:rFonts w:eastAsia="SimSun"/>
                  <w:sz w:val="20"/>
                  <w:szCs w:val="20"/>
                  <w:lang w:eastAsia="zh-CN"/>
                </w:rPr>
                <w:t xml:space="preserve">to </w:t>
              </w:r>
            </w:ins>
            <w:ins w:id="187" w:author="김형태/책임연구원/미래기술센터 C&amp;M표준(연)5G무선통신표준Task(ht.kim@lge.com)" w:date="2020-08-21T14:14:00Z">
              <w:r w:rsidR="00A7240E">
                <w:rPr>
                  <w:rFonts w:eastAsia="SimSun"/>
                  <w:sz w:val="20"/>
                  <w:szCs w:val="20"/>
                  <w:lang w:eastAsia="zh-CN"/>
                </w:rPr>
                <w:t>keep it</w:t>
              </w:r>
            </w:ins>
            <w:ins w:id="188" w:author="김형태/책임연구원/미래기술센터 C&amp;M표준(연)5G무선통신표준Task(ht.kim@lge.com)" w:date="2020-08-21T14:15:00Z">
              <w:r w:rsidR="00A7240E">
                <w:rPr>
                  <w:rFonts w:eastAsia="SimSun"/>
                  <w:sz w:val="20"/>
                  <w:szCs w:val="20"/>
                  <w:lang w:eastAsia="zh-CN"/>
                </w:rPr>
                <w:t xml:space="preserve">. In addition, I am fine with Samsung’s </w:t>
              </w:r>
            </w:ins>
            <w:ins w:id="189" w:author="김형태/책임연구원/미래기술센터 C&amp;M표준(연)5G무선통신표준Task(ht.kim@lge.com)" w:date="2020-08-21T14:17:00Z">
              <w:r w:rsidR="00A7240E">
                <w:rPr>
                  <w:rFonts w:eastAsia="SimSun"/>
                  <w:sz w:val="20"/>
                  <w:szCs w:val="20"/>
                  <w:lang w:eastAsia="zh-CN"/>
                </w:rPr>
                <w:t>addition</w:t>
              </w:r>
            </w:ins>
            <w:ins w:id="190" w:author="김형태/책임연구원/미래기술센터 C&amp;M표준(연)5G무선통신표준Task(ht.kim@lge.com)" w:date="2020-08-21T14:16:00Z">
              <w:r w:rsidR="00A7240E">
                <w:rPr>
                  <w:rFonts w:eastAsia="SimSun"/>
                  <w:sz w:val="20"/>
                  <w:szCs w:val="20"/>
                  <w:lang w:eastAsia="zh-CN"/>
                </w:rPr>
                <w:t xml:space="preserve"> for different TO.</w:t>
              </w:r>
            </w:ins>
          </w:p>
        </w:tc>
      </w:tr>
      <w:tr w:rsidR="00E24172" w14:paraId="31885880" w14:textId="77777777" w:rsidTr="00FA7788">
        <w:trPr>
          <w:trHeight w:val="287"/>
        </w:trPr>
        <w:tc>
          <w:tcPr>
            <w:tcW w:w="1385" w:type="dxa"/>
          </w:tcPr>
          <w:p w14:paraId="550FCE8E" w14:textId="75893FC2" w:rsidR="00E24172" w:rsidRDefault="00E24172" w:rsidP="00E24172">
            <w:pPr>
              <w:autoSpaceDE w:val="0"/>
              <w:autoSpaceDN w:val="0"/>
              <w:adjustRightInd w:val="0"/>
              <w:snapToGrid w:val="0"/>
              <w:jc w:val="both"/>
              <w:rPr>
                <w:sz w:val="20"/>
                <w:szCs w:val="20"/>
                <w:lang w:eastAsia="zh-CN"/>
              </w:rPr>
            </w:pPr>
            <w:r>
              <w:rPr>
                <w:iCs/>
                <w:lang w:eastAsia="ko-KR"/>
              </w:rPr>
              <w:t>v</w:t>
            </w:r>
            <w:r w:rsidRPr="00811808">
              <w:rPr>
                <w:rFonts w:hint="eastAsia"/>
                <w:iCs/>
                <w:lang w:eastAsia="ko-KR"/>
              </w:rPr>
              <w:t>ivo</w:t>
            </w:r>
          </w:p>
        </w:tc>
        <w:tc>
          <w:tcPr>
            <w:tcW w:w="7480" w:type="dxa"/>
          </w:tcPr>
          <w:p w14:paraId="376BF109" w14:textId="77777777" w:rsidR="00E24172" w:rsidRDefault="00E24172" w:rsidP="00E24172">
            <w:pPr>
              <w:autoSpaceDE w:val="0"/>
              <w:autoSpaceDN w:val="0"/>
              <w:adjustRightInd w:val="0"/>
              <w:snapToGrid w:val="0"/>
              <w:spacing w:after="120"/>
              <w:jc w:val="both"/>
              <w:rPr>
                <w:iCs/>
                <w:lang w:eastAsia="ko-KR"/>
              </w:rPr>
            </w:pPr>
            <w:r w:rsidRPr="00811808">
              <w:rPr>
                <w:iCs/>
                <w:lang w:eastAsia="ko-KR"/>
              </w:rPr>
              <w:t>S</w:t>
            </w:r>
            <w:r w:rsidRPr="00811808">
              <w:rPr>
                <w:rFonts w:hint="eastAsia"/>
                <w:iCs/>
                <w:lang w:eastAsia="ko-KR"/>
              </w:rPr>
              <w:t>upport</w:t>
            </w:r>
            <w:r>
              <w:rPr>
                <w:iCs/>
                <w:lang w:eastAsia="ko-KR"/>
              </w:rPr>
              <w:t xml:space="preserve"> the </w:t>
            </w:r>
            <w:r w:rsidRPr="00811808">
              <w:rPr>
                <w:rFonts w:hint="eastAsia"/>
                <w:iCs/>
                <w:lang w:eastAsia="ko-KR"/>
              </w:rPr>
              <w:t>updated</w:t>
            </w:r>
            <w:r w:rsidRPr="00811808">
              <w:rPr>
                <w:iCs/>
                <w:lang w:eastAsia="ko-KR"/>
              </w:rPr>
              <w:t xml:space="preserve"> </w:t>
            </w:r>
            <w:r w:rsidRPr="00811808">
              <w:rPr>
                <w:rFonts w:hint="eastAsia"/>
                <w:iCs/>
                <w:lang w:eastAsia="ko-KR"/>
              </w:rPr>
              <w:t>proposal</w:t>
            </w:r>
            <w:r>
              <w:rPr>
                <w:iCs/>
                <w:lang w:eastAsia="ko-KR"/>
              </w:rPr>
              <w:t xml:space="preserve">. </w:t>
            </w:r>
          </w:p>
          <w:p w14:paraId="5A740FA0" w14:textId="21F214EA" w:rsidR="00E24172" w:rsidRDefault="004D2921" w:rsidP="004D2921">
            <w:pPr>
              <w:autoSpaceDE w:val="0"/>
              <w:autoSpaceDN w:val="0"/>
              <w:adjustRightInd w:val="0"/>
              <w:snapToGrid w:val="0"/>
              <w:jc w:val="both"/>
              <w:rPr>
                <w:sz w:val="20"/>
                <w:szCs w:val="20"/>
                <w:lang w:eastAsia="zh-CN"/>
              </w:rPr>
            </w:pPr>
            <w:r>
              <w:rPr>
                <w:iCs/>
                <w:lang w:eastAsia="ko-KR"/>
              </w:rPr>
              <w:t>In our view</w:t>
            </w:r>
            <w:r w:rsidR="00E24172">
              <w:rPr>
                <w:iCs/>
                <w:lang w:eastAsia="ko-KR"/>
              </w:rPr>
              <w:t xml:space="preserve"> there is</w:t>
            </w:r>
            <w:r>
              <w:rPr>
                <w:iCs/>
                <w:lang w:eastAsia="ko-KR"/>
              </w:rPr>
              <w:t xml:space="preserve"> no need to preclude SFN scheme</w:t>
            </w:r>
            <w:r w:rsidR="00E24172">
              <w:rPr>
                <w:iCs/>
                <w:lang w:eastAsia="ko-KR"/>
              </w:rPr>
              <w:t xml:space="preserve">, since option1 can support SFN. </w:t>
            </w:r>
          </w:p>
        </w:tc>
      </w:tr>
      <w:tr w:rsidR="0007630C" w14:paraId="07F78705" w14:textId="77777777" w:rsidTr="00FA7788">
        <w:trPr>
          <w:trHeight w:val="287"/>
        </w:trPr>
        <w:tc>
          <w:tcPr>
            <w:tcW w:w="1385" w:type="dxa"/>
          </w:tcPr>
          <w:p w14:paraId="5C81B2B2" w14:textId="2BC0A59F" w:rsidR="0007630C" w:rsidRDefault="0007630C" w:rsidP="00E24172">
            <w:pPr>
              <w:autoSpaceDE w:val="0"/>
              <w:autoSpaceDN w:val="0"/>
              <w:adjustRightInd w:val="0"/>
              <w:snapToGrid w:val="0"/>
              <w:jc w:val="both"/>
              <w:rPr>
                <w:iCs/>
                <w:lang w:eastAsia="ko-KR"/>
              </w:rPr>
            </w:pPr>
            <w:r>
              <w:rPr>
                <w:iCs/>
                <w:lang w:eastAsia="ko-KR"/>
              </w:rPr>
              <w:t>Nokia/NSB 2</w:t>
            </w:r>
          </w:p>
        </w:tc>
        <w:tc>
          <w:tcPr>
            <w:tcW w:w="7480" w:type="dxa"/>
          </w:tcPr>
          <w:p w14:paraId="7A500481" w14:textId="77777777" w:rsidR="0007630C" w:rsidRDefault="0007630C" w:rsidP="00E24172">
            <w:pPr>
              <w:autoSpaceDE w:val="0"/>
              <w:autoSpaceDN w:val="0"/>
              <w:adjustRightInd w:val="0"/>
              <w:snapToGrid w:val="0"/>
              <w:spacing w:after="120"/>
              <w:jc w:val="both"/>
              <w:rPr>
                <w:iCs/>
                <w:lang w:eastAsia="ko-KR"/>
              </w:rPr>
            </w:pPr>
            <w:r w:rsidRPr="0007630C">
              <w:rPr>
                <w:iCs/>
                <w:lang w:eastAsia="ko-KR"/>
              </w:rPr>
              <w:t>We are generally fine with the direction of the proposal. We think that consideration of intra-slot and inter-slot cases are required for both Option 2 and 3. Also, we can simplify the wording in option 3 by clearly stating that different DCI as the intention seems to be changing the content itself.</w:t>
            </w:r>
          </w:p>
          <w:p w14:paraId="064DFBA5" w14:textId="77777777" w:rsidR="0007630C" w:rsidRPr="0007630C" w:rsidRDefault="0007630C" w:rsidP="0007630C">
            <w:pPr>
              <w:autoSpaceDE w:val="0"/>
              <w:autoSpaceDN w:val="0"/>
              <w:adjustRightInd w:val="0"/>
              <w:snapToGrid w:val="0"/>
              <w:spacing w:after="120"/>
              <w:jc w:val="both"/>
              <w:rPr>
                <w:bCs/>
                <w:i/>
                <w:iCs/>
              </w:rPr>
            </w:pPr>
            <w:r w:rsidRPr="0007630C">
              <w:rPr>
                <w:bCs/>
                <w:i/>
                <w:iCs/>
                <w:u w:val="single"/>
              </w:rPr>
              <w:t>Proposal 4</w:t>
            </w:r>
            <w:r w:rsidRPr="0007630C">
              <w:rPr>
                <w:bCs/>
                <w:i/>
                <w:iCs/>
              </w:rPr>
              <w:t>: For mTRP PDCCH reliability enhancements, study the following options:</w:t>
            </w:r>
          </w:p>
          <w:p w14:paraId="78BBA914" w14:textId="77777777" w:rsidR="0007630C" w:rsidRPr="0007630C" w:rsidRDefault="0007630C" w:rsidP="0007630C">
            <w:pPr>
              <w:pStyle w:val="ListParagraph"/>
              <w:numPr>
                <w:ilvl w:val="0"/>
                <w:numId w:val="10"/>
              </w:numPr>
              <w:autoSpaceDE w:val="0"/>
              <w:autoSpaceDN w:val="0"/>
              <w:adjustRightInd w:val="0"/>
              <w:snapToGrid w:val="0"/>
              <w:spacing w:after="120"/>
              <w:ind w:firstLineChars="0"/>
              <w:jc w:val="both"/>
              <w:rPr>
                <w:rFonts w:eastAsia="SimSun"/>
                <w:bCs/>
                <w:i/>
                <w:iCs/>
                <w:sz w:val="22"/>
                <w:szCs w:val="22"/>
                <w:lang w:val="en-US"/>
              </w:rPr>
            </w:pPr>
            <w:r w:rsidRPr="0007630C">
              <w:rPr>
                <w:rFonts w:eastAsia="SimSun"/>
                <w:bCs/>
                <w:i/>
                <w:iCs/>
                <w:sz w:val="22"/>
                <w:szCs w:val="22"/>
                <w:lang w:val="en-US"/>
              </w:rPr>
              <w:t>Option 1 (no repetition): One encoding / rate matching for a PDCCH with two TCI states</w:t>
            </w:r>
          </w:p>
          <w:p w14:paraId="525250B0" w14:textId="52EC2879" w:rsidR="0007630C" w:rsidRPr="0007630C" w:rsidRDefault="0007630C" w:rsidP="0007630C">
            <w:pPr>
              <w:pStyle w:val="ListParagraph"/>
              <w:numPr>
                <w:ilvl w:val="0"/>
                <w:numId w:val="10"/>
              </w:numPr>
              <w:autoSpaceDE w:val="0"/>
              <w:autoSpaceDN w:val="0"/>
              <w:adjustRightInd w:val="0"/>
              <w:snapToGrid w:val="0"/>
              <w:spacing w:after="120"/>
              <w:ind w:firstLineChars="0"/>
              <w:jc w:val="both"/>
              <w:rPr>
                <w:rFonts w:eastAsia="SimSun"/>
                <w:bCs/>
                <w:i/>
                <w:iCs/>
                <w:sz w:val="22"/>
                <w:szCs w:val="22"/>
                <w:lang w:val="en-US"/>
              </w:rPr>
            </w:pPr>
            <w:r w:rsidRPr="0007630C">
              <w:rPr>
                <w:rFonts w:eastAsia="SimSun"/>
                <w:bCs/>
                <w:i/>
                <w:iCs/>
                <w:sz w:val="22"/>
                <w:szCs w:val="22"/>
                <w:lang w:val="en-US"/>
              </w:rPr>
              <w:t>Option 2 (repetition): Encoding / rate matching is based on one repetition, and the same coded bits are repeated for the other repetition. Two repetitions have the same number of CCEs and coded bits, and correspond to the same DCI payload.</w:t>
            </w:r>
          </w:p>
          <w:p w14:paraId="48D99268" w14:textId="0AFCADB7" w:rsidR="0007630C" w:rsidRPr="0007630C" w:rsidRDefault="0007630C" w:rsidP="0007630C">
            <w:pPr>
              <w:pStyle w:val="ListParagraph"/>
              <w:numPr>
                <w:ilvl w:val="1"/>
                <w:numId w:val="10"/>
              </w:numPr>
              <w:ind w:firstLineChars="0"/>
              <w:rPr>
                <w:rFonts w:eastAsia="SimSun"/>
                <w:bCs/>
                <w:i/>
                <w:iCs/>
                <w:color w:val="FF0000"/>
                <w:sz w:val="22"/>
                <w:szCs w:val="22"/>
                <w:lang w:val="en-US"/>
              </w:rPr>
            </w:pPr>
            <w:r w:rsidRPr="0007630C">
              <w:rPr>
                <w:rFonts w:eastAsia="SimSun"/>
                <w:bCs/>
                <w:i/>
                <w:iCs/>
                <w:color w:val="FF0000"/>
                <w:sz w:val="22"/>
                <w:szCs w:val="22"/>
                <w:lang w:val="en-US"/>
              </w:rPr>
              <w:t>Study both intra-slot repetition and inter-slot repetition</w:t>
            </w:r>
          </w:p>
          <w:p w14:paraId="619FB3D4" w14:textId="4E28C08C" w:rsidR="0007630C" w:rsidRPr="0007630C" w:rsidRDefault="0007630C" w:rsidP="0007630C">
            <w:pPr>
              <w:pStyle w:val="ListParagraph"/>
              <w:numPr>
                <w:ilvl w:val="0"/>
                <w:numId w:val="10"/>
              </w:numPr>
              <w:autoSpaceDE w:val="0"/>
              <w:autoSpaceDN w:val="0"/>
              <w:adjustRightInd w:val="0"/>
              <w:snapToGrid w:val="0"/>
              <w:spacing w:after="120"/>
              <w:ind w:firstLineChars="0"/>
              <w:jc w:val="both"/>
              <w:rPr>
                <w:rFonts w:eastAsia="SimSun"/>
                <w:bCs/>
                <w:i/>
                <w:iCs/>
                <w:sz w:val="22"/>
                <w:szCs w:val="22"/>
                <w:lang w:val="en-US"/>
              </w:rPr>
            </w:pPr>
            <w:r w:rsidRPr="0007630C">
              <w:rPr>
                <w:rFonts w:eastAsia="SimSun"/>
                <w:bCs/>
                <w:i/>
                <w:iCs/>
                <w:sz w:val="22"/>
                <w:szCs w:val="22"/>
                <w:lang w:val="en-US"/>
              </w:rPr>
              <w:t xml:space="preserve">Option 3 (multi-chance): </w:t>
            </w:r>
            <w:r w:rsidRPr="0007630C">
              <w:rPr>
                <w:rFonts w:eastAsia="SimSun"/>
                <w:bCs/>
                <w:i/>
                <w:iCs/>
                <w:strike/>
                <w:color w:val="FF0000"/>
                <w:sz w:val="22"/>
                <w:szCs w:val="22"/>
                <w:lang w:val="en-US"/>
              </w:rPr>
              <w:t>Encoding / rate matching is conducted</w:t>
            </w:r>
            <w:r w:rsidRPr="0007630C">
              <w:rPr>
                <w:rFonts w:eastAsia="SimSun"/>
                <w:bCs/>
                <w:i/>
                <w:iCs/>
                <w:sz w:val="22"/>
                <w:szCs w:val="22"/>
                <w:lang w:val="en-US"/>
              </w:rPr>
              <w:t xml:space="preserve"> Separate</w:t>
            </w:r>
            <w:r w:rsidRPr="0007630C">
              <w:rPr>
                <w:rFonts w:eastAsia="SimSun"/>
                <w:bCs/>
                <w:i/>
                <w:iCs/>
                <w:strike/>
                <w:color w:val="FF0000"/>
                <w:sz w:val="22"/>
                <w:szCs w:val="22"/>
                <w:lang w:val="en-US"/>
              </w:rPr>
              <w:t>ly for respective</w:t>
            </w:r>
            <w:r w:rsidRPr="0007630C">
              <w:rPr>
                <w:rFonts w:eastAsia="SimSun"/>
                <w:bCs/>
                <w:i/>
                <w:iCs/>
                <w:sz w:val="22"/>
                <w:szCs w:val="22"/>
                <w:lang w:val="en-US"/>
              </w:rPr>
              <w:t xml:space="preserve"> DCIs that schedule the same PDSCH/PUSCH/RS/etc. or result in the same outcome.</w:t>
            </w:r>
          </w:p>
          <w:p w14:paraId="5CFD7231" w14:textId="354B63DB" w:rsidR="0007630C" w:rsidRPr="0007630C" w:rsidRDefault="0007630C" w:rsidP="0007630C">
            <w:pPr>
              <w:pStyle w:val="ListParagraph"/>
              <w:numPr>
                <w:ilvl w:val="1"/>
                <w:numId w:val="10"/>
              </w:numPr>
              <w:ind w:firstLineChars="0"/>
              <w:rPr>
                <w:rFonts w:eastAsia="SimSun"/>
                <w:bCs/>
                <w:i/>
                <w:iCs/>
                <w:color w:val="FF0000"/>
                <w:sz w:val="22"/>
                <w:szCs w:val="22"/>
                <w:lang w:val="en-US" w:eastAsia="zh-CN"/>
              </w:rPr>
            </w:pPr>
            <w:r w:rsidRPr="0007630C">
              <w:rPr>
                <w:rFonts w:eastAsia="SimSun"/>
                <w:bCs/>
                <w:i/>
                <w:iCs/>
                <w:color w:val="FF0000"/>
                <w:sz w:val="22"/>
                <w:szCs w:val="22"/>
                <w:lang w:val="en-US" w:eastAsia="zh-CN"/>
              </w:rPr>
              <w:t xml:space="preserve">Study both intra-slot and inter-slot case. </w:t>
            </w:r>
          </w:p>
          <w:p w14:paraId="3472D375" w14:textId="77777777" w:rsidR="0007630C" w:rsidRPr="0007630C" w:rsidRDefault="0007630C" w:rsidP="0007630C">
            <w:pPr>
              <w:pStyle w:val="ListParagraph"/>
              <w:numPr>
                <w:ilvl w:val="0"/>
                <w:numId w:val="10"/>
              </w:numPr>
              <w:autoSpaceDE w:val="0"/>
              <w:autoSpaceDN w:val="0"/>
              <w:adjustRightInd w:val="0"/>
              <w:snapToGrid w:val="0"/>
              <w:spacing w:after="120"/>
              <w:ind w:firstLineChars="0"/>
              <w:jc w:val="both"/>
              <w:rPr>
                <w:rFonts w:eastAsia="SimSun"/>
                <w:bCs/>
                <w:i/>
                <w:iCs/>
                <w:sz w:val="22"/>
                <w:szCs w:val="22"/>
                <w:lang w:val="en-US"/>
              </w:rPr>
            </w:pPr>
            <w:r w:rsidRPr="0007630C">
              <w:rPr>
                <w:rFonts w:eastAsia="SimSun"/>
                <w:bCs/>
                <w:i/>
                <w:iCs/>
                <w:sz w:val="22"/>
                <w:szCs w:val="22"/>
                <w:lang w:val="en-US"/>
              </w:rPr>
              <w:t>Note 1: Companies are encouraged to evaluate the different options based on agreed LLS assumptions for possible down-selection in RAN1#103-e.</w:t>
            </w:r>
          </w:p>
          <w:p w14:paraId="76B1397E" w14:textId="3426F02B" w:rsidR="0007630C" w:rsidRPr="00811808" w:rsidRDefault="0007630C" w:rsidP="0007630C">
            <w:pPr>
              <w:autoSpaceDE w:val="0"/>
              <w:autoSpaceDN w:val="0"/>
              <w:adjustRightInd w:val="0"/>
              <w:snapToGrid w:val="0"/>
              <w:spacing w:after="120"/>
              <w:jc w:val="both"/>
              <w:rPr>
                <w:iCs/>
                <w:lang w:eastAsia="ko-KR"/>
              </w:rPr>
            </w:pPr>
            <w:r w:rsidRPr="0007630C">
              <w:rPr>
                <w:rFonts w:eastAsia="SimSun"/>
                <w:bCs/>
                <w:i/>
                <w:iCs/>
              </w:rPr>
              <w:t>Note 2: The actual encoding / rate matching chain for PDCCH polar coding (i.e. 38.212 Sections 5.3.1 / 5.4.1 / 7.3.3 / 7.3.4) is not changed in the options above.</w:t>
            </w:r>
          </w:p>
        </w:tc>
      </w:tr>
      <w:tr w:rsidR="007804AE" w14:paraId="135F8E28" w14:textId="77777777" w:rsidTr="00FA7788">
        <w:trPr>
          <w:trHeight w:val="287"/>
        </w:trPr>
        <w:tc>
          <w:tcPr>
            <w:tcW w:w="1385" w:type="dxa"/>
          </w:tcPr>
          <w:p w14:paraId="15A4BB8B" w14:textId="53DD4A41" w:rsidR="007804AE" w:rsidRDefault="007804AE" w:rsidP="00E24172">
            <w:pPr>
              <w:autoSpaceDE w:val="0"/>
              <w:autoSpaceDN w:val="0"/>
              <w:adjustRightInd w:val="0"/>
              <w:snapToGrid w:val="0"/>
              <w:jc w:val="both"/>
              <w:rPr>
                <w:iCs/>
                <w:lang w:eastAsia="ko-KR"/>
              </w:rPr>
            </w:pPr>
            <w:r>
              <w:rPr>
                <w:iCs/>
                <w:lang w:eastAsia="ko-KR"/>
              </w:rPr>
              <w:t>MediaTek</w:t>
            </w:r>
          </w:p>
        </w:tc>
        <w:tc>
          <w:tcPr>
            <w:tcW w:w="7480" w:type="dxa"/>
          </w:tcPr>
          <w:p w14:paraId="6BBB8162" w14:textId="1E4438FC" w:rsidR="007804AE" w:rsidRPr="0007630C" w:rsidRDefault="007804AE" w:rsidP="00E24172">
            <w:pPr>
              <w:autoSpaceDE w:val="0"/>
              <w:autoSpaceDN w:val="0"/>
              <w:adjustRightInd w:val="0"/>
              <w:snapToGrid w:val="0"/>
              <w:spacing w:after="120"/>
              <w:jc w:val="both"/>
              <w:rPr>
                <w:iCs/>
                <w:lang w:eastAsia="ko-KR"/>
              </w:rPr>
            </w:pPr>
            <w:r>
              <w:rPr>
                <w:iCs/>
                <w:lang w:eastAsia="ko-KR"/>
              </w:rPr>
              <w:t>Although intra-slot and inter-slot are the second level issues, we are fine with Nokia’s revision. We think Samsung’s update is unnecessary. Current FL version is enough.</w:t>
            </w:r>
          </w:p>
        </w:tc>
      </w:tr>
    </w:tbl>
    <w:p w14:paraId="4B2C1294" w14:textId="77777777" w:rsidR="009A6D00" w:rsidRDefault="009A6D00">
      <w:pPr>
        <w:autoSpaceDE w:val="0"/>
        <w:autoSpaceDN w:val="0"/>
        <w:adjustRightInd w:val="0"/>
        <w:snapToGrid w:val="0"/>
        <w:spacing w:after="120"/>
        <w:jc w:val="both"/>
        <w:rPr>
          <w:bCs/>
        </w:rPr>
      </w:pPr>
    </w:p>
    <w:p w14:paraId="4B2C1295"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In addition to the above three main issues, some other aspects are discussed by companies:</w:t>
      </w:r>
    </w:p>
    <w:p w14:paraId="4B2C1296" w14:textId="77777777" w:rsidR="009A6D00" w:rsidRDefault="007B3C39">
      <w:pPr>
        <w:pStyle w:val="ListParagraph"/>
        <w:numPr>
          <w:ilvl w:val="0"/>
          <w:numId w:val="9"/>
        </w:numPr>
        <w:autoSpaceDE w:val="0"/>
        <w:autoSpaceDN w:val="0"/>
        <w:adjustRightInd w:val="0"/>
        <w:snapToGrid w:val="0"/>
        <w:spacing w:after="120"/>
        <w:ind w:firstLineChars="0"/>
        <w:jc w:val="both"/>
        <w:rPr>
          <w:rFonts w:eastAsia="SimSun"/>
          <w:bCs/>
          <w:sz w:val="22"/>
          <w:szCs w:val="22"/>
        </w:rPr>
      </w:pPr>
      <w:r>
        <w:rPr>
          <w:rFonts w:eastAsia="SimSun"/>
          <w:bCs/>
          <w:sz w:val="22"/>
          <w:szCs w:val="22"/>
          <w:lang w:val="en-US"/>
        </w:rPr>
        <w:t xml:space="preserve">Multi-DCI based mTRP: </w:t>
      </w:r>
    </w:p>
    <w:p w14:paraId="4B2C1297" w14:textId="77777777" w:rsidR="009A6D00" w:rsidRDefault="007B3C39">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FUTUREWEI: Cross-TRP scheduling, joint DCI to schedule PDSCHs associated with different CORESETPoolIndex, joint Tx of the same DCI</w:t>
      </w:r>
    </w:p>
    <w:p w14:paraId="4B2C1298" w14:textId="77777777" w:rsidR="009A6D00" w:rsidRDefault="007B3C39">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Two PDSCHs with different CORESETPoolIndex values correspond to the same TB: Vivo, SS (second priority), Sharp</w:t>
      </w:r>
    </w:p>
    <w:p w14:paraId="4B2C1299" w14:textId="77777777" w:rsidR="009A6D00" w:rsidRDefault="007B3C39">
      <w:pPr>
        <w:pStyle w:val="ListParagraph"/>
        <w:numPr>
          <w:ilvl w:val="0"/>
          <w:numId w:val="9"/>
        </w:numPr>
        <w:autoSpaceDE w:val="0"/>
        <w:autoSpaceDN w:val="0"/>
        <w:adjustRightInd w:val="0"/>
        <w:snapToGrid w:val="0"/>
        <w:spacing w:after="120"/>
        <w:ind w:firstLineChars="0"/>
        <w:jc w:val="both"/>
        <w:rPr>
          <w:rFonts w:eastAsia="SimSun"/>
          <w:bCs/>
          <w:sz w:val="22"/>
          <w:szCs w:val="22"/>
        </w:rPr>
      </w:pPr>
      <w:r>
        <w:rPr>
          <w:rFonts w:eastAsia="SimSun"/>
          <w:bCs/>
          <w:sz w:val="22"/>
          <w:szCs w:val="22"/>
          <w:lang w:val="en-US"/>
        </w:rPr>
        <w:lastRenderedPageBreak/>
        <w:t>Other proposals:</w:t>
      </w:r>
    </w:p>
    <w:p w14:paraId="4B2C129A" w14:textId="77777777" w:rsidR="009A6D00" w:rsidRDefault="007B3C39">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Lenovo/Motorola Mobility: CSI feedback for PDCCH</w:t>
      </w:r>
    </w:p>
    <w:p w14:paraId="4B2C129B"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Some of the above proposals do not seem to have wide support at this stage or are not directly in the scope of this item. The question below is to collect input from companies, and a proposal may be drafted based on the inputs.</w:t>
      </w:r>
    </w:p>
    <w:p w14:paraId="4B2C129C" w14:textId="77777777" w:rsidR="009A6D00" w:rsidRDefault="007B3C39">
      <w:pPr>
        <w:autoSpaceDE w:val="0"/>
        <w:autoSpaceDN w:val="0"/>
        <w:adjustRightInd w:val="0"/>
        <w:snapToGrid w:val="0"/>
        <w:spacing w:after="120"/>
        <w:jc w:val="both"/>
        <w:rPr>
          <w:rFonts w:cstheme="minorHAnsi"/>
          <w:bCs/>
        </w:rPr>
      </w:pPr>
      <w:r>
        <w:rPr>
          <w:rFonts w:ascii="Times New Roman" w:hAnsi="Times New Roman" w:cs="Times New Roman"/>
          <w:b/>
          <w:i/>
          <w:iCs/>
          <w:u w:val="single"/>
        </w:rPr>
        <w:t>Question</w:t>
      </w:r>
      <w:r>
        <w:rPr>
          <w:rFonts w:ascii="Times New Roman" w:hAnsi="Times New Roman" w:cs="Times New Roman"/>
          <w:b/>
          <w:i/>
          <w:iCs/>
        </w:rPr>
        <w:t xml:space="preserve">: Do you see any other issue for PDCCH reliability that should be discussed in this meeting with high priority (e.g. that requires categorizations / alternatives) to help possible down-selection in future meetings? </w:t>
      </w:r>
    </w:p>
    <w:tbl>
      <w:tblPr>
        <w:tblStyle w:val="TableGrid6"/>
        <w:tblW w:w="8865" w:type="dxa"/>
        <w:tblLayout w:type="fixed"/>
        <w:tblLook w:val="04A0" w:firstRow="1" w:lastRow="0" w:firstColumn="1" w:lastColumn="0" w:noHBand="0" w:noVBand="1"/>
      </w:tblPr>
      <w:tblGrid>
        <w:gridCol w:w="1385"/>
        <w:gridCol w:w="7480"/>
      </w:tblGrid>
      <w:tr w:rsidR="009A6D00" w14:paraId="4B2C129F" w14:textId="77777777">
        <w:tc>
          <w:tcPr>
            <w:tcW w:w="1385" w:type="dxa"/>
            <w:tcBorders>
              <w:top w:val="single" w:sz="4" w:space="0" w:color="auto"/>
              <w:left w:val="single" w:sz="4" w:space="0" w:color="auto"/>
              <w:bottom w:val="single" w:sz="4" w:space="0" w:color="auto"/>
              <w:right w:val="single" w:sz="4" w:space="0" w:color="auto"/>
            </w:tcBorders>
          </w:tcPr>
          <w:p w14:paraId="4B2C129D" w14:textId="77777777" w:rsidR="009A6D00" w:rsidRDefault="007B3C39">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B2C129E" w14:textId="77777777" w:rsidR="009A6D00" w:rsidRDefault="007B3C39">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9A6D00" w14:paraId="4B2C12A2" w14:textId="77777777">
        <w:tc>
          <w:tcPr>
            <w:tcW w:w="1385" w:type="dxa"/>
            <w:tcBorders>
              <w:top w:val="single" w:sz="4" w:space="0" w:color="auto"/>
              <w:left w:val="single" w:sz="4" w:space="0" w:color="auto"/>
              <w:bottom w:val="single" w:sz="4" w:space="0" w:color="auto"/>
              <w:right w:val="single" w:sz="4" w:space="0" w:color="auto"/>
            </w:tcBorders>
          </w:tcPr>
          <w:p w14:paraId="4B2C12A0"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Intel</w:t>
            </w:r>
          </w:p>
        </w:tc>
        <w:tc>
          <w:tcPr>
            <w:tcW w:w="7480" w:type="dxa"/>
            <w:tcBorders>
              <w:top w:val="single" w:sz="4" w:space="0" w:color="auto"/>
              <w:left w:val="single" w:sz="4" w:space="0" w:color="auto"/>
              <w:bottom w:val="single" w:sz="4" w:space="0" w:color="auto"/>
              <w:right w:val="single" w:sz="4" w:space="0" w:color="auto"/>
            </w:tcBorders>
          </w:tcPr>
          <w:p w14:paraId="4B2C12A1"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We think that the max reliability target should be discussed – is it AL8+AL8, AL16+AL16 or more. Also whether enhancement (repetition) will apply to S-TRP transmission (single TCI state)</w:t>
            </w:r>
          </w:p>
        </w:tc>
      </w:tr>
      <w:tr w:rsidR="006C2819" w14:paraId="352FC3DF" w14:textId="77777777">
        <w:tc>
          <w:tcPr>
            <w:tcW w:w="1385" w:type="dxa"/>
            <w:tcBorders>
              <w:top w:val="single" w:sz="4" w:space="0" w:color="auto"/>
              <w:left w:val="single" w:sz="4" w:space="0" w:color="auto"/>
              <w:bottom w:val="single" w:sz="4" w:space="0" w:color="auto"/>
              <w:right w:val="single" w:sz="4" w:space="0" w:color="auto"/>
            </w:tcBorders>
          </w:tcPr>
          <w:p w14:paraId="277D8D42" w14:textId="58694FF3" w:rsidR="006C2819" w:rsidRPr="006C2819" w:rsidRDefault="006C2819">
            <w:pPr>
              <w:autoSpaceDE w:val="0"/>
              <w:autoSpaceDN w:val="0"/>
              <w:adjustRightInd w:val="0"/>
              <w:snapToGrid w:val="0"/>
              <w:spacing w:after="0" w:line="240" w:lineRule="auto"/>
              <w:jc w:val="both"/>
              <w:rPr>
                <w:rFonts w:eastAsia="SimSun"/>
                <w:sz w:val="20"/>
                <w:szCs w:val="20"/>
                <w:lang w:eastAsia="zh-CN"/>
              </w:rPr>
            </w:pPr>
            <w:r>
              <w:rPr>
                <w:rFonts w:eastAsia="SimSun" w:hint="eastAsia"/>
                <w:sz w:val="20"/>
                <w:szCs w:val="20"/>
                <w:lang w:eastAsia="zh-CN"/>
              </w:rPr>
              <w:t>Hua</w:t>
            </w:r>
            <w:r>
              <w:rPr>
                <w:rFonts w:eastAsia="SimSun"/>
                <w:sz w:val="20"/>
                <w:szCs w:val="20"/>
                <w:lang w:eastAsia="zh-CN"/>
              </w:rPr>
              <w:t>wei, HiSilicon</w:t>
            </w:r>
          </w:p>
        </w:tc>
        <w:tc>
          <w:tcPr>
            <w:tcW w:w="7480" w:type="dxa"/>
            <w:tcBorders>
              <w:top w:val="single" w:sz="4" w:space="0" w:color="auto"/>
              <w:left w:val="single" w:sz="4" w:space="0" w:color="auto"/>
              <w:bottom w:val="single" w:sz="4" w:space="0" w:color="auto"/>
              <w:right w:val="single" w:sz="4" w:space="0" w:color="auto"/>
            </w:tcBorders>
          </w:tcPr>
          <w:p w14:paraId="16A0E2F6" w14:textId="651EF429" w:rsidR="006C2819" w:rsidRPr="006C2819" w:rsidRDefault="006C2819" w:rsidP="00A60A3C">
            <w:pPr>
              <w:autoSpaceDE w:val="0"/>
              <w:autoSpaceDN w:val="0"/>
              <w:adjustRightInd w:val="0"/>
              <w:snapToGrid w:val="0"/>
              <w:spacing w:after="0" w:line="240" w:lineRule="auto"/>
              <w:jc w:val="both"/>
              <w:rPr>
                <w:rFonts w:eastAsia="SimSun"/>
                <w:sz w:val="20"/>
                <w:szCs w:val="20"/>
                <w:lang w:eastAsia="zh-CN"/>
              </w:rPr>
            </w:pPr>
            <w:r w:rsidRPr="006C2819">
              <w:rPr>
                <w:rFonts w:hint="eastAsia"/>
                <w:sz w:val="20"/>
                <w:szCs w:val="20"/>
                <w:lang w:eastAsia="zh-CN"/>
              </w:rPr>
              <w:t>Similar view as Intel. Small AL, e.g. AL2, may not be our main target</w:t>
            </w:r>
            <w:r w:rsidR="00A60A3C">
              <w:rPr>
                <w:sz w:val="20"/>
                <w:szCs w:val="20"/>
                <w:lang w:eastAsia="zh-CN"/>
              </w:rPr>
              <w:t>,</w:t>
            </w:r>
            <w:r w:rsidRPr="006C2819">
              <w:rPr>
                <w:rFonts w:hint="eastAsia"/>
                <w:sz w:val="20"/>
                <w:szCs w:val="20"/>
                <w:lang w:eastAsia="zh-CN"/>
              </w:rPr>
              <w:t xml:space="preserve"> since for a cell-edge UE feasible for multi-TRP transmission, the gNB typically </w:t>
            </w:r>
            <w:r w:rsidR="00A60A3C">
              <w:rPr>
                <w:sz w:val="20"/>
                <w:szCs w:val="20"/>
                <w:lang w:eastAsia="zh-CN"/>
              </w:rPr>
              <w:t>has</w:t>
            </w:r>
            <w:r w:rsidRPr="006C2819">
              <w:rPr>
                <w:rFonts w:hint="eastAsia"/>
                <w:sz w:val="20"/>
                <w:szCs w:val="20"/>
                <w:lang w:eastAsia="zh-CN"/>
              </w:rPr>
              <w:t xml:space="preserve"> </w:t>
            </w:r>
            <w:r w:rsidR="00A60A3C">
              <w:rPr>
                <w:sz w:val="20"/>
                <w:szCs w:val="20"/>
                <w:lang w:eastAsia="zh-CN"/>
              </w:rPr>
              <w:t>little</w:t>
            </w:r>
            <w:r w:rsidRPr="006C2819">
              <w:rPr>
                <w:rFonts w:hint="eastAsia"/>
                <w:sz w:val="20"/>
                <w:szCs w:val="20"/>
                <w:lang w:eastAsia="zh-CN"/>
              </w:rPr>
              <w:t xml:space="preserve"> chance to use very small ALs.</w:t>
            </w:r>
          </w:p>
        </w:tc>
      </w:tr>
    </w:tbl>
    <w:p w14:paraId="4B2C12A3" w14:textId="77777777" w:rsidR="009A6D00" w:rsidRDefault="009A6D00">
      <w:pPr>
        <w:rPr>
          <w:lang w:val="en-GB" w:eastAsia="zh-CN"/>
        </w:rPr>
      </w:pPr>
    </w:p>
    <w:p w14:paraId="4B2C12A4" w14:textId="77777777" w:rsidR="009A6D00" w:rsidRDefault="007B3C39">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p>
    <w:p w14:paraId="4B2C12A5" w14:textId="77777777" w:rsidR="009A6D00" w:rsidRDefault="007B3C39">
      <w:pPr>
        <w:pStyle w:val="Heading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Pros and Cons for Different Alternatives of Proposal 3</w:t>
      </w:r>
    </w:p>
    <w:p w14:paraId="4B2C12A6"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 xml:space="preserve">This section should be treated with lower priority compared to Section 2 in RAN1#102e. The intention is to start the discussions on pros and cons for different alternatives in proposal 3 in Section 2. As mentioned in Section 2, down selection to only one of the alternatives in early stage of Rel. 17 is desirable so that there is enough time for the details. </w:t>
      </w:r>
    </w:p>
    <w:p w14:paraId="4B2C12A7" w14:textId="77777777" w:rsidR="009A6D00" w:rsidRDefault="007B3C39">
      <w:pPr>
        <w:autoSpaceDE w:val="0"/>
        <w:autoSpaceDN w:val="0"/>
        <w:adjustRightInd w:val="0"/>
        <w:snapToGrid w:val="0"/>
        <w:spacing w:after="120"/>
        <w:jc w:val="both"/>
        <w:rPr>
          <w:rFonts w:ascii="Times New Roman" w:hAnsi="Times New Roman" w:cs="Times New Roman"/>
          <w:bCs/>
          <w:sz w:val="20"/>
          <w:szCs w:val="20"/>
        </w:rPr>
      </w:pPr>
      <w:r>
        <w:rPr>
          <w:rFonts w:ascii="Times New Roman" w:hAnsi="Times New Roman" w:cs="Times New Roman"/>
          <w:bCs/>
          <w:sz w:val="20"/>
          <w:szCs w:val="20"/>
        </w:rPr>
        <w:t>Please provide your input on pros / cons of Alt 1 (one CORESET with two active TCI states)</w:t>
      </w:r>
    </w:p>
    <w:tbl>
      <w:tblPr>
        <w:tblStyle w:val="TableGrid10"/>
        <w:tblW w:w="9339" w:type="dxa"/>
        <w:jc w:val="center"/>
        <w:tblLayout w:type="fixed"/>
        <w:tblLook w:val="04A0" w:firstRow="1" w:lastRow="0" w:firstColumn="1" w:lastColumn="0" w:noHBand="0" w:noVBand="1"/>
      </w:tblPr>
      <w:tblGrid>
        <w:gridCol w:w="1519"/>
        <w:gridCol w:w="3516"/>
        <w:gridCol w:w="4304"/>
      </w:tblGrid>
      <w:tr w:rsidR="009A6D00" w14:paraId="4B2C12AB" w14:textId="77777777">
        <w:trPr>
          <w:trHeight w:val="649"/>
          <w:jc w:val="center"/>
        </w:trPr>
        <w:tc>
          <w:tcPr>
            <w:tcW w:w="1519" w:type="dxa"/>
          </w:tcPr>
          <w:p w14:paraId="4B2C12A8"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4B2C12A9"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Alt1</w:t>
            </w:r>
          </w:p>
        </w:tc>
        <w:tc>
          <w:tcPr>
            <w:tcW w:w="4304" w:type="dxa"/>
          </w:tcPr>
          <w:p w14:paraId="4B2C12AA"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Alt1</w:t>
            </w:r>
          </w:p>
        </w:tc>
      </w:tr>
      <w:tr w:rsidR="009A6D00" w14:paraId="4B2C12AF" w14:textId="77777777">
        <w:trPr>
          <w:trHeight w:val="387"/>
          <w:jc w:val="center"/>
        </w:trPr>
        <w:tc>
          <w:tcPr>
            <w:tcW w:w="1519" w:type="dxa"/>
          </w:tcPr>
          <w:p w14:paraId="4B2C12AC"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MediaTek</w:t>
            </w:r>
          </w:p>
        </w:tc>
        <w:tc>
          <w:tcPr>
            <w:tcW w:w="3516" w:type="dxa"/>
          </w:tcPr>
          <w:p w14:paraId="4B2C12AD"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One PDCCH candidate can be mapped to each group of REs corresponding to each TRP in TDM or FDM.</w:t>
            </w:r>
          </w:p>
        </w:tc>
        <w:tc>
          <w:tcPr>
            <w:tcW w:w="4304" w:type="dxa"/>
          </w:tcPr>
          <w:p w14:paraId="4B2C12AE"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Much spec impact because we need to introduce two TCI mapping to one CORESET, Not flexible in freq allocation.</w:t>
            </w:r>
          </w:p>
        </w:tc>
      </w:tr>
      <w:tr w:rsidR="009A6D00" w14:paraId="4B2C12B7" w14:textId="77777777">
        <w:trPr>
          <w:trHeight w:val="387"/>
          <w:jc w:val="center"/>
        </w:trPr>
        <w:tc>
          <w:tcPr>
            <w:tcW w:w="1519" w:type="dxa"/>
          </w:tcPr>
          <w:p w14:paraId="4B2C12B0"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14:paraId="4B2C12B1"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SFN based solution should be prioritized for Alt.1  since it can be used which the same as PDSCH for HST. Spec impact is marginal.</w:t>
            </w:r>
          </w:p>
        </w:tc>
        <w:tc>
          <w:tcPr>
            <w:tcW w:w="4304" w:type="dxa"/>
          </w:tcPr>
          <w:p w14:paraId="4B2C12B2"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 xml:space="preserve">It is not easy to support TDM beam diversity based on legacy PDCCH structure. </w:t>
            </w:r>
          </w:p>
          <w:p w14:paraId="4B2C12B3"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It may not be supported if UE is only able to support one receiving beam at a given symbol.</w:t>
            </w:r>
          </w:p>
          <w:p w14:paraId="4B2C12B4"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For wideband precoder, it may not be supported.</w:t>
            </w:r>
          </w:p>
          <w:p w14:paraId="4B2C12B5"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 xml:space="preserve">For AL=1 with CCE-interleaving is not enabled, it may not be supported. </w:t>
            </w:r>
          </w:p>
          <w:p w14:paraId="4B2C12B6"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It may not support dynamic switching between single TRP and MTRP.</w:t>
            </w:r>
          </w:p>
        </w:tc>
      </w:tr>
      <w:tr w:rsidR="009A6D00" w14:paraId="4B2C12BB" w14:textId="77777777">
        <w:trPr>
          <w:trHeight w:val="387"/>
          <w:jc w:val="center"/>
        </w:trPr>
        <w:tc>
          <w:tcPr>
            <w:tcW w:w="1519" w:type="dxa"/>
          </w:tcPr>
          <w:p w14:paraId="4B2C12B8"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CMCC</w:t>
            </w:r>
          </w:p>
        </w:tc>
        <w:tc>
          <w:tcPr>
            <w:tcW w:w="3516" w:type="dxa"/>
          </w:tcPr>
          <w:p w14:paraId="4B2C12B9" w14:textId="77777777" w:rsidR="009A6D00" w:rsidRDefault="007B3C39">
            <w:pPr>
              <w:overflowPunct w:val="0"/>
              <w:autoSpaceDE w:val="0"/>
              <w:autoSpaceDN w:val="0"/>
              <w:adjustRightInd w:val="0"/>
              <w:spacing w:after="0" w:line="280" w:lineRule="atLeast"/>
              <w:textAlignment w:val="baseline"/>
              <w:rPr>
                <w:rFonts w:ascii="Times New Roman" w:hAnsi="Times New Roman"/>
                <w:bCs/>
                <w:sz w:val="20"/>
                <w:szCs w:val="20"/>
                <w:lang w:eastAsia="zh-CN"/>
              </w:rPr>
            </w:pPr>
            <w:r>
              <w:rPr>
                <w:rFonts w:ascii="Times New Roman" w:hAnsi="Times New Roman"/>
                <w:bCs/>
                <w:sz w:val="20"/>
                <w:szCs w:val="20"/>
                <w:lang w:eastAsia="zh-CN"/>
              </w:rPr>
              <w:t>Since maximum 3 CORESETs are supported for UE, based on Alt2 or Alt3, the available CORESETs for each TRP is reduced, while based on Alt1, each TRP can still use maximum 3 CORESETs</w:t>
            </w:r>
            <w:r>
              <w:rPr>
                <w:rFonts w:ascii="Times New Roman" w:hAnsi="Times New Roman" w:hint="eastAsia"/>
                <w:bCs/>
                <w:sz w:val="20"/>
                <w:szCs w:val="20"/>
                <w:lang w:eastAsia="zh-CN"/>
              </w:rPr>
              <w:t>.</w:t>
            </w:r>
            <w:r>
              <w:rPr>
                <w:rFonts w:ascii="Times New Roman" w:hAnsi="Times New Roman"/>
                <w:bCs/>
                <w:sz w:val="20"/>
                <w:szCs w:val="20"/>
                <w:lang w:eastAsia="zh-CN"/>
              </w:rPr>
              <w:t xml:space="preserve"> Besides</w:t>
            </w:r>
            <w:r>
              <w:rPr>
                <w:rFonts w:ascii="Times New Roman" w:hAnsi="Times New Roman" w:hint="eastAsia"/>
                <w:sz w:val="20"/>
                <w:szCs w:val="20"/>
                <w:lang w:eastAsia="zh-CN"/>
              </w:rPr>
              <w:t xml:space="preserve">, </w:t>
            </w:r>
            <w:r>
              <w:rPr>
                <w:rFonts w:ascii="Times New Roman" w:hAnsi="Times New Roman"/>
                <w:bCs/>
                <w:sz w:val="20"/>
                <w:szCs w:val="20"/>
              </w:rPr>
              <w:t>one CORESET with two active TCI states is benefit for SFN scheme, which could enhance the channel estimation accuracy.</w:t>
            </w:r>
            <w:r>
              <w:rPr>
                <w:rFonts w:ascii="Times New Roman" w:hAnsi="Times New Roman" w:hint="eastAsia"/>
                <w:bCs/>
                <w:sz w:val="20"/>
                <w:szCs w:val="20"/>
                <w:lang w:eastAsia="zh-CN"/>
              </w:rPr>
              <w:t xml:space="preserve"> </w:t>
            </w:r>
          </w:p>
        </w:tc>
        <w:tc>
          <w:tcPr>
            <w:tcW w:w="4304" w:type="dxa"/>
          </w:tcPr>
          <w:p w14:paraId="4B2C12BA" w14:textId="77777777" w:rsidR="009A6D00" w:rsidRDefault="009A6D00">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r w:rsidR="009A6D00" w14:paraId="4B2C12BF" w14:textId="77777777">
        <w:trPr>
          <w:trHeight w:val="387"/>
          <w:jc w:val="center"/>
        </w:trPr>
        <w:tc>
          <w:tcPr>
            <w:tcW w:w="1519" w:type="dxa"/>
          </w:tcPr>
          <w:p w14:paraId="4B2C12BC"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NTT </w:t>
            </w:r>
            <w:r>
              <w:rPr>
                <w:rFonts w:ascii="Times New Roman" w:hAnsi="Times New Roman" w:hint="eastAsia"/>
                <w:sz w:val="20"/>
                <w:szCs w:val="20"/>
                <w:lang w:eastAsia="zh-CN"/>
              </w:rPr>
              <w:t>D</w:t>
            </w:r>
            <w:r>
              <w:rPr>
                <w:rFonts w:ascii="Times New Roman" w:hAnsi="Times New Roman"/>
                <w:sz w:val="20"/>
                <w:szCs w:val="20"/>
                <w:lang w:eastAsia="zh-CN"/>
              </w:rPr>
              <w:t>OCOMO</w:t>
            </w:r>
          </w:p>
        </w:tc>
        <w:tc>
          <w:tcPr>
            <w:tcW w:w="3516" w:type="dxa"/>
          </w:tcPr>
          <w:p w14:paraId="4B2C12BD" w14:textId="77777777" w:rsidR="009A6D00" w:rsidRDefault="007B3C39">
            <w:pPr>
              <w:overflowPunct w:val="0"/>
              <w:autoSpaceDE w:val="0"/>
              <w:autoSpaceDN w:val="0"/>
              <w:adjustRightInd w:val="0"/>
              <w:spacing w:after="0" w:line="280" w:lineRule="atLeast"/>
              <w:textAlignment w:val="baseline"/>
              <w:rPr>
                <w:rFonts w:ascii="Times New Roman" w:hAnsi="Times New Roman"/>
                <w:bCs/>
                <w:sz w:val="20"/>
                <w:szCs w:val="20"/>
                <w:lang w:eastAsia="zh-CN"/>
              </w:rPr>
            </w:pPr>
            <w:r>
              <w:rPr>
                <w:rFonts w:ascii="Times New Roman" w:hAnsi="Times New Roman" w:hint="eastAsia"/>
                <w:sz w:val="20"/>
                <w:szCs w:val="20"/>
                <w:lang w:eastAsia="zh-CN"/>
              </w:rPr>
              <w:t>G</w:t>
            </w:r>
            <w:r>
              <w:rPr>
                <w:rFonts w:ascii="Times New Roman" w:hAnsi="Times New Roman"/>
                <w:sz w:val="20"/>
                <w:szCs w:val="20"/>
                <w:lang w:eastAsia="zh-CN"/>
              </w:rPr>
              <w:t>ood to support HST-SFN scenario.</w:t>
            </w:r>
          </w:p>
        </w:tc>
        <w:tc>
          <w:tcPr>
            <w:tcW w:w="4304" w:type="dxa"/>
          </w:tcPr>
          <w:p w14:paraId="4B2C12BE" w14:textId="77777777" w:rsidR="009A6D00" w:rsidRDefault="009A6D00">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r w:rsidR="009A6D00" w14:paraId="4B2C12C3" w14:textId="77777777">
        <w:trPr>
          <w:trHeight w:val="387"/>
          <w:jc w:val="center"/>
        </w:trPr>
        <w:tc>
          <w:tcPr>
            <w:tcW w:w="1519" w:type="dxa"/>
          </w:tcPr>
          <w:p w14:paraId="4B2C12C0"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Futurewei</w:t>
            </w:r>
          </w:p>
        </w:tc>
        <w:tc>
          <w:tcPr>
            <w:tcW w:w="3516" w:type="dxa"/>
          </w:tcPr>
          <w:p w14:paraId="4B2C12C1"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Useful for SFN support</w:t>
            </w:r>
          </w:p>
        </w:tc>
        <w:tc>
          <w:tcPr>
            <w:tcW w:w="4304" w:type="dxa"/>
          </w:tcPr>
          <w:p w14:paraId="4B2C12C2"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The standard impact may be significant. For example, the DMRS ports are SFN or separate? This could require a lot of discussions/decisions.</w:t>
            </w:r>
          </w:p>
        </w:tc>
      </w:tr>
      <w:tr w:rsidR="00F564C9" w14:paraId="390E3A85" w14:textId="77777777">
        <w:trPr>
          <w:trHeight w:val="387"/>
          <w:jc w:val="center"/>
        </w:trPr>
        <w:tc>
          <w:tcPr>
            <w:tcW w:w="1519" w:type="dxa"/>
          </w:tcPr>
          <w:p w14:paraId="16BB91B9" w14:textId="1955893E" w:rsidR="00F564C9" w:rsidRDefault="00F564C9" w:rsidP="00F564C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H</w:t>
            </w:r>
            <w:r>
              <w:rPr>
                <w:rFonts w:ascii="Times New Roman" w:hAnsi="Times New Roman"/>
                <w:sz w:val="20"/>
                <w:szCs w:val="20"/>
                <w:lang w:eastAsia="zh-CN"/>
              </w:rPr>
              <w:t>uawei, Hisilicon</w:t>
            </w:r>
          </w:p>
        </w:tc>
        <w:tc>
          <w:tcPr>
            <w:tcW w:w="3516" w:type="dxa"/>
          </w:tcPr>
          <w:p w14:paraId="34D22898" w14:textId="017ED5AA" w:rsidR="00F564C9" w:rsidRDefault="00F564C9" w:rsidP="00F564C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The</w:t>
            </w:r>
            <w:r>
              <w:rPr>
                <w:rFonts w:ascii="Times New Roman" w:hAnsi="Times New Roman"/>
                <w:sz w:val="20"/>
                <w:szCs w:val="20"/>
                <w:lang w:eastAsia="zh-CN"/>
              </w:rPr>
              <w:t xml:space="preserve"> </w:t>
            </w:r>
            <w:r>
              <w:rPr>
                <w:rFonts w:ascii="Times New Roman" w:hAnsi="Times New Roman" w:hint="eastAsia"/>
                <w:sz w:val="20"/>
                <w:szCs w:val="20"/>
                <w:lang w:eastAsia="zh-CN"/>
              </w:rPr>
              <w:t>number</w:t>
            </w:r>
            <w:r>
              <w:rPr>
                <w:rFonts w:ascii="Times New Roman" w:hAnsi="Times New Roman"/>
                <w:sz w:val="20"/>
                <w:szCs w:val="20"/>
                <w:lang w:eastAsia="zh-CN"/>
              </w:rPr>
              <w:t xml:space="preserve"> of CORESET and SS is saved.</w:t>
            </w:r>
          </w:p>
        </w:tc>
        <w:tc>
          <w:tcPr>
            <w:tcW w:w="4304" w:type="dxa"/>
          </w:tcPr>
          <w:p w14:paraId="79D77F78" w14:textId="77777777" w:rsidR="00F564C9" w:rsidRDefault="00F564C9" w:rsidP="00F564C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Significant spec impact, including two active TCI-state for one CORESET, resource division within one CORSET/SS for FDM/TDM PDCCH transmission, etc. </w:t>
            </w:r>
          </w:p>
          <w:p w14:paraId="7D6C2682" w14:textId="5B421EF2" w:rsidR="00F564C9" w:rsidRDefault="00F564C9" w:rsidP="00F564C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lastRenderedPageBreak/>
              <w:t>SFN in FR2 would require simultaneous reception capability.</w:t>
            </w:r>
          </w:p>
        </w:tc>
      </w:tr>
      <w:tr w:rsidR="00A002B4" w14:paraId="426912BD" w14:textId="77777777">
        <w:trPr>
          <w:trHeight w:val="387"/>
          <w:jc w:val="center"/>
        </w:trPr>
        <w:tc>
          <w:tcPr>
            <w:tcW w:w="1519" w:type="dxa"/>
          </w:tcPr>
          <w:p w14:paraId="181C4EEA" w14:textId="4227BD9B" w:rsidR="00A002B4" w:rsidRDefault="00A002B4" w:rsidP="00A002B4">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lastRenderedPageBreak/>
              <w:t>v</w:t>
            </w:r>
            <w:r>
              <w:rPr>
                <w:rFonts w:ascii="Times New Roman" w:hAnsi="Times New Roman"/>
                <w:sz w:val="20"/>
                <w:szCs w:val="20"/>
                <w:lang w:eastAsia="zh-CN"/>
              </w:rPr>
              <w:t>ivo</w:t>
            </w:r>
          </w:p>
        </w:tc>
        <w:tc>
          <w:tcPr>
            <w:tcW w:w="3516" w:type="dxa"/>
          </w:tcPr>
          <w:p w14:paraId="09A1C9D0" w14:textId="64009346" w:rsidR="00A002B4" w:rsidRDefault="00A002B4" w:rsidP="00A002B4">
            <w:pPr>
              <w:overflowPunct w:val="0"/>
              <w:autoSpaceDE w:val="0"/>
              <w:autoSpaceDN w:val="0"/>
              <w:adjustRightInd w:val="0"/>
              <w:spacing w:line="280" w:lineRule="atLeast"/>
              <w:textAlignment w:val="baseline"/>
              <w:rPr>
                <w:sz w:val="20"/>
                <w:szCs w:val="20"/>
                <w:lang w:eastAsia="zh-CN"/>
              </w:rPr>
            </w:pPr>
            <w:r>
              <w:rPr>
                <w:rFonts w:hint="eastAsia"/>
                <w:sz w:val="20"/>
                <w:szCs w:val="20"/>
                <w:lang w:eastAsia="zh-CN"/>
              </w:rPr>
              <w:t>1</w:t>
            </w:r>
            <w:r>
              <w:rPr>
                <w:sz w:val="20"/>
                <w:szCs w:val="20"/>
                <w:lang w:eastAsia="zh-CN"/>
              </w:rPr>
              <w:t xml:space="preserve">. </w:t>
            </w:r>
            <w:r>
              <w:rPr>
                <w:rFonts w:ascii="Times New Roman" w:hAnsi="Times New Roman"/>
                <w:sz w:val="20"/>
                <w:szCs w:val="20"/>
                <w:lang w:eastAsia="zh-CN"/>
              </w:rPr>
              <w:t>Alt1</w:t>
            </w:r>
            <w:r w:rsidR="00584204">
              <w:rPr>
                <w:sz w:val="20"/>
                <w:szCs w:val="20"/>
                <w:lang w:eastAsia="zh-CN"/>
              </w:rPr>
              <w:t xml:space="preserve"> is a clean</w:t>
            </w:r>
            <w:r>
              <w:rPr>
                <w:sz w:val="20"/>
                <w:szCs w:val="20"/>
                <w:lang w:eastAsia="zh-CN"/>
              </w:rPr>
              <w:t xml:space="preserve"> design based on legacy</w:t>
            </w:r>
            <w:r w:rsidR="00584204">
              <w:rPr>
                <w:sz w:val="20"/>
                <w:szCs w:val="20"/>
                <w:lang w:eastAsia="zh-CN"/>
              </w:rPr>
              <w:t xml:space="preserve"> technology</w:t>
            </w:r>
            <w:r>
              <w:rPr>
                <w:sz w:val="20"/>
                <w:szCs w:val="20"/>
                <w:lang w:eastAsia="zh-CN"/>
              </w:rPr>
              <w:t>, just like the code-point for PDSCH enhancement in Rel</w:t>
            </w:r>
            <w:r w:rsidR="00584204">
              <w:rPr>
                <w:sz w:val="20"/>
                <w:szCs w:val="20"/>
                <w:lang w:eastAsia="zh-CN"/>
              </w:rPr>
              <w:t>-</w:t>
            </w:r>
            <w:r>
              <w:rPr>
                <w:sz w:val="20"/>
                <w:szCs w:val="20"/>
                <w:lang w:eastAsia="zh-CN"/>
              </w:rPr>
              <w:t xml:space="preserve">16 support from one TCI states to two </w:t>
            </w:r>
            <w:r w:rsidR="00584204">
              <w:rPr>
                <w:sz w:val="20"/>
                <w:szCs w:val="20"/>
                <w:lang w:eastAsia="zh-CN"/>
              </w:rPr>
              <w:t>TCI states</w:t>
            </w:r>
            <w:r>
              <w:rPr>
                <w:sz w:val="20"/>
                <w:szCs w:val="20"/>
                <w:lang w:eastAsia="zh-CN"/>
              </w:rPr>
              <w:t>.</w:t>
            </w:r>
          </w:p>
          <w:p w14:paraId="1EC7F69F" w14:textId="77777777" w:rsidR="00A002B4" w:rsidRDefault="00A002B4" w:rsidP="00A002B4">
            <w:pPr>
              <w:overflowPunct w:val="0"/>
              <w:autoSpaceDE w:val="0"/>
              <w:autoSpaceDN w:val="0"/>
              <w:adjustRightInd w:val="0"/>
              <w:spacing w:line="280" w:lineRule="atLeast"/>
              <w:textAlignment w:val="baseline"/>
              <w:rPr>
                <w:sz w:val="20"/>
                <w:szCs w:val="20"/>
                <w:lang w:eastAsia="zh-CN"/>
              </w:rPr>
            </w:pPr>
            <w:r>
              <w:rPr>
                <w:sz w:val="20"/>
                <w:szCs w:val="20"/>
                <w:lang w:eastAsia="zh-CN"/>
              </w:rPr>
              <w:t xml:space="preserve">2. SFN and FDM has lower latency than TDM, and Alt1 is appropriate to SFN scheme or FDM scheme with </w:t>
            </w:r>
            <w:r w:rsidRPr="0075233F">
              <w:rPr>
                <w:sz w:val="20"/>
                <w:szCs w:val="20"/>
                <w:lang w:eastAsia="zh-CN"/>
              </w:rPr>
              <w:t>Two sets of REG bundles / CCEs of the PDCCH have different TCI states</w:t>
            </w:r>
            <w:r>
              <w:rPr>
                <w:sz w:val="20"/>
                <w:szCs w:val="20"/>
                <w:lang w:eastAsia="zh-CN"/>
              </w:rPr>
              <w:t>. Both schemes can reuse same candidate in same CORESET and same occasion in same SS.</w:t>
            </w:r>
          </w:p>
          <w:p w14:paraId="784D053B" w14:textId="7A44E7E7" w:rsidR="00A002B4" w:rsidRDefault="00A002B4" w:rsidP="00A002B4">
            <w:pPr>
              <w:overflowPunct w:val="0"/>
              <w:autoSpaceDE w:val="0"/>
              <w:autoSpaceDN w:val="0"/>
              <w:adjustRightInd w:val="0"/>
              <w:spacing w:line="280" w:lineRule="atLeast"/>
              <w:textAlignment w:val="baseline"/>
              <w:rPr>
                <w:sz w:val="20"/>
                <w:szCs w:val="20"/>
                <w:lang w:eastAsia="zh-CN"/>
              </w:rPr>
            </w:pPr>
            <w:r>
              <w:rPr>
                <w:sz w:val="20"/>
                <w:szCs w:val="20"/>
                <w:lang w:eastAsia="zh-CN"/>
              </w:rPr>
              <w:t xml:space="preserve">3. </w:t>
            </w:r>
            <w:r w:rsidR="00584204">
              <w:rPr>
                <w:sz w:val="20"/>
                <w:szCs w:val="20"/>
                <w:lang w:eastAsia="zh-CN"/>
              </w:rPr>
              <w:t>W</w:t>
            </w:r>
            <w:r>
              <w:rPr>
                <w:sz w:val="20"/>
                <w:szCs w:val="20"/>
                <w:lang w:eastAsia="zh-CN"/>
              </w:rPr>
              <w:t xml:space="preserve">e also think Alt1 </w:t>
            </w:r>
            <w:r w:rsidR="00584204">
              <w:rPr>
                <w:sz w:val="20"/>
                <w:szCs w:val="20"/>
                <w:lang w:eastAsia="zh-CN"/>
              </w:rPr>
              <w:t>can</w:t>
            </w:r>
            <w:r>
              <w:rPr>
                <w:sz w:val="20"/>
                <w:szCs w:val="20"/>
                <w:lang w:eastAsia="zh-CN"/>
              </w:rPr>
              <w:t xml:space="preserve"> support TDM. E.g. one SS ID associated with one CORESET ID with 2 TCI states, M-PDCCH repetitions occupy different occasions of this SS, and each occasion is corresponding to different TCI states.</w:t>
            </w:r>
          </w:p>
          <w:p w14:paraId="3DCE8F9C" w14:textId="5A0CFA95" w:rsidR="00A002B4" w:rsidRDefault="00A002B4" w:rsidP="00A002B4">
            <w:pPr>
              <w:overflowPunct w:val="0"/>
              <w:autoSpaceDE w:val="0"/>
              <w:autoSpaceDN w:val="0"/>
              <w:adjustRightInd w:val="0"/>
              <w:spacing w:line="280" w:lineRule="atLeast"/>
              <w:textAlignment w:val="baseline"/>
              <w:rPr>
                <w:sz w:val="20"/>
                <w:szCs w:val="20"/>
                <w:lang w:eastAsia="zh-CN"/>
              </w:rPr>
            </w:pPr>
            <w:r>
              <w:rPr>
                <w:sz w:val="20"/>
                <w:szCs w:val="20"/>
                <w:lang w:eastAsia="zh-CN"/>
              </w:rPr>
              <w:t xml:space="preserve">4.  Alt1 is easy to perform by MAC CE activating one or two TCI states, and </w:t>
            </w:r>
            <w:r w:rsidR="00584204">
              <w:rPr>
                <w:sz w:val="20"/>
                <w:szCs w:val="20"/>
                <w:lang w:eastAsia="zh-CN"/>
              </w:rPr>
              <w:t>flexibly</w:t>
            </w:r>
            <w:r>
              <w:rPr>
                <w:sz w:val="20"/>
                <w:szCs w:val="20"/>
                <w:lang w:eastAsia="zh-CN"/>
              </w:rPr>
              <w:t xml:space="preserve"> adap</w:t>
            </w:r>
            <w:r w:rsidR="00584204">
              <w:rPr>
                <w:sz w:val="20"/>
                <w:szCs w:val="20"/>
                <w:lang w:eastAsia="zh-CN"/>
              </w:rPr>
              <w:t>t</w:t>
            </w:r>
            <w:r>
              <w:rPr>
                <w:sz w:val="20"/>
                <w:szCs w:val="20"/>
                <w:lang w:eastAsia="zh-CN"/>
              </w:rPr>
              <w:t xml:space="preserve"> to switch between S-TRP and M-TRP by MAC CE.</w:t>
            </w:r>
          </w:p>
          <w:p w14:paraId="110C267A" w14:textId="1C2773A1" w:rsidR="00A002B4" w:rsidRPr="00584204" w:rsidRDefault="00A002B4" w:rsidP="00584204">
            <w:pPr>
              <w:overflowPunct w:val="0"/>
              <w:autoSpaceDE w:val="0"/>
              <w:autoSpaceDN w:val="0"/>
              <w:adjustRightInd w:val="0"/>
              <w:spacing w:line="280" w:lineRule="atLeast"/>
              <w:textAlignment w:val="baseline"/>
              <w:rPr>
                <w:sz w:val="20"/>
                <w:szCs w:val="20"/>
                <w:lang w:eastAsia="zh-CN"/>
              </w:rPr>
            </w:pPr>
            <w:r>
              <w:rPr>
                <w:sz w:val="20"/>
                <w:szCs w:val="20"/>
                <w:lang w:eastAsia="zh-CN"/>
              </w:rPr>
              <w:t xml:space="preserve">5. Once </w:t>
            </w:r>
            <w:r>
              <w:rPr>
                <w:rFonts w:ascii="Times New Roman" w:hAnsi="Times New Roman"/>
                <w:bCs/>
              </w:rPr>
              <w:t xml:space="preserve">item2d support SFN scheme, SFN based PDCCH transmission should be supported to keep same design for DL channels. </w:t>
            </w:r>
            <w:r w:rsidR="00584204">
              <w:rPr>
                <w:rFonts w:ascii="Times New Roman" w:hAnsi="Times New Roman"/>
                <w:bCs/>
              </w:rPr>
              <w:t>Hence,</w:t>
            </w:r>
            <w:r>
              <w:rPr>
                <w:rFonts w:ascii="Times New Roman" w:hAnsi="Times New Roman"/>
                <w:bCs/>
              </w:rPr>
              <w:t xml:space="preserve"> we think SFN scheme has high priority</w:t>
            </w:r>
            <w:r w:rsidR="00584204">
              <w:rPr>
                <w:rFonts w:ascii="Times New Roman" w:hAnsi="Times New Roman"/>
                <w:bCs/>
              </w:rPr>
              <w:t xml:space="preserve"> and Alt1 is suitable for</w:t>
            </w:r>
            <w:r>
              <w:rPr>
                <w:rFonts w:ascii="Times New Roman" w:hAnsi="Times New Roman"/>
                <w:bCs/>
              </w:rPr>
              <w:t xml:space="preserve"> SFN.</w:t>
            </w:r>
          </w:p>
        </w:tc>
        <w:tc>
          <w:tcPr>
            <w:tcW w:w="4304" w:type="dxa"/>
          </w:tcPr>
          <w:p w14:paraId="1A2CC407" w14:textId="77777777" w:rsidR="00A002B4" w:rsidRDefault="00A002B4" w:rsidP="00A002B4">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bl>
    <w:p w14:paraId="4B2C12C4" w14:textId="77777777" w:rsidR="009A6D00" w:rsidRDefault="009A6D00">
      <w:pPr>
        <w:autoSpaceDE w:val="0"/>
        <w:autoSpaceDN w:val="0"/>
        <w:adjustRightInd w:val="0"/>
        <w:snapToGrid w:val="0"/>
        <w:spacing w:after="120"/>
        <w:jc w:val="both"/>
        <w:rPr>
          <w:rFonts w:ascii="Times New Roman" w:hAnsi="Times New Roman" w:cs="Times New Roman"/>
          <w:bCs/>
          <w:sz w:val="20"/>
          <w:szCs w:val="20"/>
        </w:rPr>
      </w:pPr>
    </w:p>
    <w:p w14:paraId="4B2C12C5" w14:textId="77777777" w:rsidR="009A6D00" w:rsidRDefault="007B3C39">
      <w:pPr>
        <w:autoSpaceDE w:val="0"/>
        <w:autoSpaceDN w:val="0"/>
        <w:adjustRightInd w:val="0"/>
        <w:snapToGrid w:val="0"/>
        <w:spacing w:after="120"/>
        <w:jc w:val="both"/>
        <w:rPr>
          <w:rFonts w:ascii="Times New Roman" w:hAnsi="Times New Roman" w:cs="Times New Roman"/>
          <w:bCs/>
          <w:sz w:val="20"/>
          <w:szCs w:val="20"/>
        </w:rPr>
      </w:pPr>
      <w:r>
        <w:rPr>
          <w:rFonts w:ascii="Times New Roman" w:hAnsi="Times New Roman" w:cs="Times New Roman"/>
          <w:bCs/>
          <w:sz w:val="20"/>
          <w:szCs w:val="20"/>
        </w:rPr>
        <w:t>Please provide your input on pros / cons of Alt 2 (one SS set to be associated with two different CORESETs)</w:t>
      </w:r>
    </w:p>
    <w:tbl>
      <w:tblPr>
        <w:tblStyle w:val="TableGrid10"/>
        <w:tblW w:w="9339" w:type="dxa"/>
        <w:jc w:val="center"/>
        <w:tblLayout w:type="fixed"/>
        <w:tblLook w:val="04A0" w:firstRow="1" w:lastRow="0" w:firstColumn="1" w:lastColumn="0" w:noHBand="0" w:noVBand="1"/>
      </w:tblPr>
      <w:tblGrid>
        <w:gridCol w:w="1519"/>
        <w:gridCol w:w="3516"/>
        <w:gridCol w:w="4304"/>
      </w:tblGrid>
      <w:tr w:rsidR="009A6D00" w14:paraId="4B2C12C9" w14:textId="77777777">
        <w:trPr>
          <w:trHeight w:val="649"/>
          <w:jc w:val="center"/>
        </w:trPr>
        <w:tc>
          <w:tcPr>
            <w:tcW w:w="1519" w:type="dxa"/>
          </w:tcPr>
          <w:p w14:paraId="4B2C12C6"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4B2C12C7"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Alt2</w:t>
            </w:r>
          </w:p>
        </w:tc>
        <w:tc>
          <w:tcPr>
            <w:tcW w:w="4304" w:type="dxa"/>
          </w:tcPr>
          <w:p w14:paraId="4B2C12C8"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Alt2</w:t>
            </w:r>
          </w:p>
        </w:tc>
      </w:tr>
      <w:tr w:rsidR="009A6D00" w14:paraId="4B2C12CD" w14:textId="77777777">
        <w:trPr>
          <w:trHeight w:val="387"/>
          <w:jc w:val="center"/>
        </w:trPr>
        <w:tc>
          <w:tcPr>
            <w:tcW w:w="1519" w:type="dxa"/>
          </w:tcPr>
          <w:p w14:paraId="4B2C12CA"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MediaTek</w:t>
            </w:r>
          </w:p>
        </w:tc>
        <w:tc>
          <w:tcPr>
            <w:tcW w:w="3516" w:type="dxa"/>
          </w:tcPr>
          <w:p w14:paraId="4B2C12CB"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Don’t need to introduce two TCI states for a CORESET</w:t>
            </w:r>
          </w:p>
        </w:tc>
        <w:tc>
          <w:tcPr>
            <w:tcW w:w="4304" w:type="dxa"/>
          </w:tcPr>
          <w:p w14:paraId="4B2C12CC"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Much spec impact because we need to change the existing relationship between SS set and CORESET.</w:t>
            </w:r>
          </w:p>
        </w:tc>
      </w:tr>
      <w:tr w:rsidR="009A6D00" w14:paraId="4B2C12D2" w14:textId="77777777">
        <w:trPr>
          <w:trHeight w:val="387"/>
          <w:jc w:val="center"/>
        </w:trPr>
        <w:tc>
          <w:tcPr>
            <w:tcW w:w="1519" w:type="dxa"/>
          </w:tcPr>
          <w:p w14:paraId="4B2C12CE"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14:paraId="4B2C12CF" w14:textId="77777777" w:rsidR="009A6D00" w:rsidRDefault="009A6D00">
            <w:pPr>
              <w:overflowPunct w:val="0"/>
              <w:autoSpaceDE w:val="0"/>
              <w:autoSpaceDN w:val="0"/>
              <w:adjustRightInd w:val="0"/>
              <w:spacing w:after="0" w:line="280" w:lineRule="atLeast"/>
              <w:textAlignment w:val="baseline"/>
              <w:rPr>
                <w:rFonts w:ascii="Times New Roman" w:hAnsi="Times New Roman"/>
                <w:sz w:val="20"/>
                <w:szCs w:val="20"/>
                <w:lang w:eastAsia="zh-CN"/>
              </w:rPr>
            </w:pPr>
          </w:p>
        </w:tc>
        <w:tc>
          <w:tcPr>
            <w:tcW w:w="4304" w:type="dxa"/>
          </w:tcPr>
          <w:p w14:paraId="4B2C12D0"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Don</w:t>
            </w:r>
            <w:r>
              <w:rPr>
                <w:rFonts w:ascii="Times New Roman" w:hAnsi="Times New Roman"/>
                <w:sz w:val="20"/>
                <w:szCs w:val="20"/>
                <w:lang w:eastAsia="zh-CN"/>
              </w:rPr>
              <w:t>’</w:t>
            </w:r>
            <w:r>
              <w:rPr>
                <w:rFonts w:ascii="Times New Roman" w:hAnsi="Times New Roman" w:hint="eastAsia"/>
                <w:sz w:val="20"/>
                <w:szCs w:val="20"/>
                <w:lang w:eastAsia="zh-CN"/>
              </w:rPr>
              <w:t>t support this solution.</w:t>
            </w:r>
          </w:p>
          <w:p w14:paraId="4B2C12D1"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CCE to SS/CORESET mapping may be impacted.</w:t>
            </w:r>
          </w:p>
        </w:tc>
      </w:tr>
      <w:tr w:rsidR="009A6D00" w14:paraId="4B2C12D6" w14:textId="77777777">
        <w:trPr>
          <w:trHeight w:val="387"/>
          <w:jc w:val="center"/>
        </w:trPr>
        <w:tc>
          <w:tcPr>
            <w:tcW w:w="1519" w:type="dxa"/>
          </w:tcPr>
          <w:p w14:paraId="4B2C12D3"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Futurewei</w:t>
            </w:r>
          </w:p>
        </w:tc>
        <w:tc>
          <w:tcPr>
            <w:tcW w:w="3516" w:type="dxa"/>
          </w:tcPr>
          <w:p w14:paraId="4B2C12D4" w14:textId="77777777" w:rsidR="009A6D00" w:rsidRDefault="009A6D00">
            <w:pPr>
              <w:overflowPunct w:val="0"/>
              <w:autoSpaceDE w:val="0"/>
              <w:autoSpaceDN w:val="0"/>
              <w:adjustRightInd w:val="0"/>
              <w:spacing w:after="0" w:line="280" w:lineRule="atLeast"/>
              <w:textAlignment w:val="baseline"/>
              <w:rPr>
                <w:rFonts w:ascii="Times New Roman" w:hAnsi="Times New Roman"/>
                <w:sz w:val="20"/>
                <w:szCs w:val="20"/>
                <w:lang w:eastAsia="zh-CN"/>
              </w:rPr>
            </w:pPr>
          </w:p>
        </w:tc>
        <w:tc>
          <w:tcPr>
            <w:tcW w:w="4304" w:type="dxa"/>
          </w:tcPr>
          <w:p w14:paraId="4B2C12D5"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OK to discuss but unclear about its benefit.</w:t>
            </w:r>
          </w:p>
        </w:tc>
      </w:tr>
      <w:tr w:rsidR="004D5885" w14:paraId="648C3EB5" w14:textId="77777777">
        <w:trPr>
          <w:trHeight w:val="387"/>
          <w:jc w:val="center"/>
        </w:trPr>
        <w:tc>
          <w:tcPr>
            <w:tcW w:w="1519" w:type="dxa"/>
          </w:tcPr>
          <w:p w14:paraId="51CD6334" w14:textId="6043D2F7" w:rsidR="004D5885" w:rsidRDefault="004D5885" w:rsidP="004D5885">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lastRenderedPageBreak/>
              <w:t>v</w:t>
            </w:r>
            <w:r>
              <w:rPr>
                <w:rFonts w:ascii="Times New Roman" w:hAnsi="Times New Roman" w:hint="eastAsia"/>
                <w:sz w:val="20"/>
                <w:szCs w:val="20"/>
                <w:lang w:eastAsia="zh-CN"/>
              </w:rPr>
              <w:t>ivo</w:t>
            </w:r>
          </w:p>
        </w:tc>
        <w:tc>
          <w:tcPr>
            <w:tcW w:w="3516" w:type="dxa"/>
          </w:tcPr>
          <w:p w14:paraId="4F63B3B5" w14:textId="77777777" w:rsidR="004D5885" w:rsidRDefault="004D5885" w:rsidP="004D5885">
            <w:pPr>
              <w:overflowPunct w:val="0"/>
              <w:autoSpaceDE w:val="0"/>
              <w:autoSpaceDN w:val="0"/>
              <w:adjustRightInd w:val="0"/>
              <w:spacing w:after="0" w:line="280" w:lineRule="atLeast"/>
              <w:textAlignment w:val="baseline"/>
              <w:rPr>
                <w:rFonts w:ascii="Times New Roman" w:hAnsi="Times New Roman"/>
                <w:sz w:val="20"/>
                <w:szCs w:val="20"/>
                <w:lang w:eastAsia="zh-CN"/>
              </w:rPr>
            </w:pPr>
          </w:p>
        </w:tc>
        <w:tc>
          <w:tcPr>
            <w:tcW w:w="4304" w:type="dxa"/>
          </w:tcPr>
          <w:p w14:paraId="3EF1FD39" w14:textId="65EE3068" w:rsidR="004D5885" w:rsidRDefault="004D5885" w:rsidP="004D5885">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The benefit compared to Alt3 is unclear, except Alt2 can reduce the overhead of SS configuration.</w:t>
            </w:r>
          </w:p>
        </w:tc>
      </w:tr>
    </w:tbl>
    <w:p w14:paraId="4B2C12D7" w14:textId="77777777" w:rsidR="009A6D00" w:rsidRDefault="009A6D00">
      <w:pPr>
        <w:autoSpaceDE w:val="0"/>
        <w:autoSpaceDN w:val="0"/>
        <w:adjustRightInd w:val="0"/>
        <w:snapToGrid w:val="0"/>
        <w:spacing w:after="120"/>
        <w:jc w:val="both"/>
        <w:rPr>
          <w:rFonts w:cstheme="minorHAnsi"/>
          <w:bCs/>
        </w:rPr>
      </w:pPr>
    </w:p>
    <w:p w14:paraId="4B2C12D8" w14:textId="77777777" w:rsidR="009A6D00" w:rsidRDefault="007B3C39">
      <w:pPr>
        <w:autoSpaceDE w:val="0"/>
        <w:autoSpaceDN w:val="0"/>
        <w:adjustRightInd w:val="0"/>
        <w:snapToGrid w:val="0"/>
        <w:spacing w:after="120"/>
        <w:jc w:val="both"/>
        <w:rPr>
          <w:rFonts w:ascii="Times New Roman" w:hAnsi="Times New Roman" w:cs="Times New Roman"/>
          <w:bCs/>
          <w:sz w:val="20"/>
          <w:szCs w:val="20"/>
        </w:rPr>
      </w:pPr>
      <w:r>
        <w:rPr>
          <w:rFonts w:ascii="Times New Roman" w:hAnsi="Times New Roman" w:cs="Times New Roman"/>
          <w:bCs/>
          <w:sz w:val="20"/>
          <w:szCs w:val="20"/>
        </w:rPr>
        <w:t>Please provide your input on pros / cons of Alt 3</w:t>
      </w:r>
      <w:ins w:id="191" w:author="Mostafa Khoshnevisan" w:date="2020-08-19T15:13:00Z">
        <w:r>
          <w:rPr>
            <w:rFonts w:ascii="Times New Roman" w:hAnsi="Times New Roman" w:cs="Times New Roman"/>
            <w:bCs/>
            <w:sz w:val="20"/>
            <w:szCs w:val="20"/>
          </w:rPr>
          <w:t xml:space="preserve"> in general</w:t>
        </w:r>
      </w:ins>
      <w:r>
        <w:rPr>
          <w:rFonts w:ascii="Times New Roman" w:hAnsi="Times New Roman" w:cs="Times New Roman"/>
          <w:bCs/>
          <w:sz w:val="20"/>
          <w:szCs w:val="20"/>
        </w:rPr>
        <w:t xml:space="preserve"> (</w:t>
      </w:r>
      <w:del w:id="192" w:author="Mostafa Khoshnevisan" w:date="2020-08-19T15:13:00Z">
        <w:r>
          <w:rPr>
            <w:rFonts w:ascii="Times New Roman" w:hAnsi="Times New Roman" w:cs="Times New Roman"/>
            <w:bCs/>
            <w:sz w:val="20"/>
            <w:szCs w:val="20"/>
          </w:rPr>
          <w:delText xml:space="preserve">one PDCCH candidate to be defined in </w:delText>
        </w:r>
      </w:del>
      <w:r>
        <w:rPr>
          <w:rFonts w:ascii="Times New Roman" w:hAnsi="Times New Roman" w:cs="Times New Roman"/>
          <w:bCs/>
          <w:sz w:val="20"/>
          <w:szCs w:val="20"/>
        </w:rPr>
        <w:t>two SS sets associated with corresponding CORESETS)</w:t>
      </w:r>
    </w:p>
    <w:tbl>
      <w:tblPr>
        <w:tblStyle w:val="TableGrid10"/>
        <w:tblW w:w="9339" w:type="dxa"/>
        <w:jc w:val="center"/>
        <w:tblLayout w:type="fixed"/>
        <w:tblLook w:val="04A0" w:firstRow="1" w:lastRow="0" w:firstColumn="1" w:lastColumn="0" w:noHBand="0" w:noVBand="1"/>
      </w:tblPr>
      <w:tblGrid>
        <w:gridCol w:w="1519"/>
        <w:gridCol w:w="3516"/>
        <w:gridCol w:w="4304"/>
      </w:tblGrid>
      <w:tr w:rsidR="009A6D00" w14:paraId="4B2C12DC" w14:textId="77777777">
        <w:trPr>
          <w:trHeight w:val="649"/>
          <w:jc w:val="center"/>
        </w:trPr>
        <w:tc>
          <w:tcPr>
            <w:tcW w:w="1519" w:type="dxa"/>
          </w:tcPr>
          <w:p w14:paraId="4B2C12D9"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4B2C12DA"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Alt3</w:t>
            </w:r>
          </w:p>
        </w:tc>
        <w:tc>
          <w:tcPr>
            <w:tcW w:w="4304" w:type="dxa"/>
          </w:tcPr>
          <w:p w14:paraId="4B2C12DB"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Alt3</w:t>
            </w:r>
          </w:p>
        </w:tc>
      </w:tr>
      <w:tr w:rsidR="009A6D00" w14:paraId="4B2C12E0" w14:textId="77777777">
        <w:trPr>
          <w:trHeight w:val="387"/>
          <w:jc w:val="center"/>
        </w:trPr>
        <w:tc>
          <w:tcPr>
            <w:tcW w:w="1519" w:type="dxa"/>
          </w:tcPr>
          <w:p w14:paraId="4B2C12DD"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MediaTek</w:t>
            </w:r>
          </w:p>
        </w:tc>
        <w:tc>
          <w:tcPr>
            <w:tcW w:w="3516" w:type="dxa"/>
          </w:tcPr>
          <w:p w14:paraId="4B2C12DE"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Flexible resource allocation in time and freq domain. Less spec impact thanks to reuse of exiting configurations of SS sets and CORESETs. Don’t need to introduce two TCI states for a CORESET. Also, this design is aligned with M-DCI MTRP where each TRP is transmitting a PDCCH using corresponding CORESET.</w:t>
            </w:r>
          </w:p>
        </w:tc>
        <w:tc>
          <w:tcPr>
            <w:tcW w:w="4304" w:type="dxa"/>
          </w:tcPr>
          <w:p w14:paraId="4B2C12DF"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Use of the limited number of CORESETs for multi-TRP. But we can resolve this issue to introduce dynamic signaling like MAC CE activate/deactivate PDCCH repetition.</w:t>
            </w:r>
          </w:p>
        </w:tc>
      </w:tr>
      <w:tr w:rsidR="009A6D00" w14:paraId="4B2C12E6" w14:textId="77777777">
        <w:trPr>
          <w:trHeight w:val="387"/>
          <w:jc w:val="center"/>
        </w:trPr>
        <w:tc>
          <w:tcPr>
            <w:tcW w:w="1519" w:type="dxa"/>
          </w:tcPr>
          <w:p w14:paraId="4B2C12E1"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14:paraId="4B2C12E2"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support dynamic switching between single TRP and MTRP.</w:t>
            </w:r>
          </w:p>
          <w:p w14:paraId="4B2C12E3"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 xml:space="preserve"> Less spec impact</w:t>
            </w:r>
          </w:p>
          <w:p w14:paraId="4B2C12E4"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Can implement FDM, TDM and the combined multiplexing for beam diversity</w:t>
            </w:r>
          </w:p>
        </w:tc>
        <w:tc>
          <w:tcPr>
            <w:tcW w:w="4304" w:type="dxa"/>
          </w:tcPr>
          <w:p w14:paraId="4B2C12E5" w14:textId="77777777" w:rsidR="009A6D00" w:rsidRDefault="009A6D00">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r w:rsidR="009A6D00" w14:paraId="4B2C12EA" w14:textId="77777777">
        <w:trPr>
          <w:trHeight w:val="387"/>
          <w:jc w:val="center"/>
        </w:trPr>
        <w:tc>
          <w:tcPr>
            <w:tcW w:w="1519" w:type="dxa"/>
          </w:tcPr>
          <w:p w14:paraId="4B2C12E7"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Futurewei</w:t>
            </w:r>
          </w:p>
        </w:tc>
        <w:tc>
          <w:tcPr>
            <w:tcW w:w="3516" w:type="dxa"/>
          </w:tcPr>
          <w:p w14:paraId="4B2C12E8"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Most straightforward extension and may be even scalable to more TRPs. Most flexible. Essentially this is like simply duplicating what the gNB/UE already does.</w:t>
            </w:r>
          </w:p>
        </w:tc>
        <w:tc>
          <w:tcPr>
            <w:tcW w:w="4304" w:type="dxa"/>
          </w:tcPr>
          <w:p w14:paraId="4B2C12E9" w14:textId="77777777" w:rsidR="009A6D00" w:rsidRDefault="009A6D00">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r w:rsidR="00F564C9" w14:paraId="5B1652DA" w14:textId="77777777">
        <w:trPr>
          <w:trHeight w:val="387"/>
          <w:jc w:val="center"/>
        </w:trPr>
        <w:tc>
          <w:tcPr>
            <w:tcW w:w="1519" w:type="dxa"/>
          </w:tcPr>
          <w:p w14:paraId="5F6B39E6" w14:textId="466ED3EA" w:rsidR="00F564C9" w:rsidRDefault="00F564C9" w:rsidP="00F564C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H</w:t>
            </w:r>
            <w:r>
              <w:rPr>
                <w:rFonts w:ascii="Times New Roman" w:hAnsi="Times New Roman"/>
                <w:sz w:val="20"/>
                <w:szCs w:val="20"/>
                <w:lang w:eastAsia="zh-CN"/>
              </w:rPr>
              <w:t>uawei, Hisilicon</w:t>
            </w:r>
          </w:p>
        </w:tc>
        <w:tc>
          <w:tcPr>
            <w:tcW w:w="3516" w:type="dxa"/>
          </w:tcPr>
          <w:p w14:paraId="24C4960B" w14:textId="0E8DD3E4" w:rsidR="00F564C9" w:rsidRDefault="0028267D" w:rsidP="00F564C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Less</w:t>
            </w:r>
            <w:r w:rsidR="00F564C9">
              <w:rPr>
                <w:rFonts w:ascii="Times New Roman" w:hAnsi="Times New Roman"/>
                <w:sz w:val="20"/>
                <w:szCs w:val="20"/>
                <w:lang w:eastAsia="zh-CN"/>
              </w:rPr>
              <w:t xml:space="preserve"> spec change.</w:t>
            </w:r>
          </w:p>
          <w:p w14:paraId="2F991036" w14:textId="7FFB368B" w:rsidR="00F564C9" w:rsidRDefault="00741F6C" w:rsidP="00741F6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Unified</w:t>
            </w:r>
            <w:r w:rsidR="00F564C9">
              <w:rPr>
                <w:rFonts w:ascii="Times New Roman" w:hAnsi="Times New Roman"/>
                <w:sz w:val="20"/>
                <w:szCs w:val="20"/>
                <w:lang w:eastAsia="zh-CN"/>
              </w:rPr>
              <w:t xml:space="preserve"> design which can </w:t>
            </w:r>
            <w:r>
              <w:rPr>
                <w:rFonts w:ascii="Times New Roman" w:hAnsi="Times New Roman"/>
                <w:sz w:val="20"/>
                <w:szCs w:val="20"/>
                <w:lang w:eastAsia="zh-CN"/>
              </w:rPr>
              <w:t>accommodate</w:t>
            </w:r>
            <w:r w:rsidR="00F564C9">
              <w:rPr>
                <w:rFonts w:ascii="Times New Roman" w:hAnsi="Times New Roman"/>
                <w:sz w:val="20"/>
                <w:szCs w:val="20"/>
                <w:lang w:eastAsia="zh-CN"/>
              </w:rPr>
              <w:t xml:space="preserve"> different solutions</w:t>
            </w:r>
            <w:r>
              <w:rPr>
                <w:rFonts w:ascii="Times New Roman" w:hAnsi="Times New Roman"/>
                <w:sz w:val="20"/>
                <w:szCs w:val="20"/>
                <w:lang w:eastAsia="zh-CN"/>
              </w:rPr>
              <w:t xml:space="preserve"> such as FDM, TDM</w:t>
            </w:r>
            <w:r w:rsidR="00F564C9">
              <w:rPr>
                <w:rFonts w:ascii="Times New Roman" w:hAnsi="Times New Roman"/>
                <w:sz w:val="20"/>
                <w:szCs w:val="20"/>
                <w:lang w:eastAsia="zh-CN"/>
              </w:rPr>
              <w:t>.</w:t>
            </w:r>
          </w:p>
        </w:tc>
        <w:tc>
          <w:tcPr>
            <w:tcW w:w="4304" w:type="dxa"/>
          </w:tcPr>
          <w:p w14:paraId="1E0FB16D" w14:textId="77777777" w:rsidR="00F564C9" w:rsidRDefault="00F564C9" w:rsidP="00F564C9">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r w:rsidR="00F77DDF" w14:paraId="61C4D972" w14:textId="77777777">
        <w:trPr>
          <w:trHeight w:val="387"/>
          <w:jc w:val="center"/>
        </w:trPr>
        <w:tc>
          <w:tcPr>
            <w:tcW w:w="1519" w:type="dxa"/>
          </w:tcPr>
          <w:p w14:paraId="43DD745A" w14:textId="4D49F7E0" w:rsidR="00F77DDF" w:rsidRDefault="00F77DDF" w:rsidP="00F77DDF">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v</w:t>
            </w:r>
            <w:r>
              <w:rPr>
                <w:rFonts w:ascii="Times New Roman" w:hAnsi="Times New Roman"/>
                <w:sz w:val="20"/>
                <w:szCs w:val="20"/>
                <w:lang w:eastAsia="zh-CN"/>
              </w:rPr>
              <w:t>ivo</w:t>
            </w:r>
          </w:p>
        </w:tc>
        <w:tc>
          <w:tcPr>
            <w:tcW w:w="3516" w:type="dxa"/>
          </w:tcPr>
          <w:p w14:paraId="21C58421" w14:textId="29B73294" w:rsidR="00F77DDF" w:rsidRDefault="00F77DDF" w:rsidP="00F77DDF">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Reuse legacy configuration without introducing any new relationship design between CORESET and SS.</w:t>
            </w:r>
          </w:p>
        </w:tc>
        <w:tc>
          <w:tcPr>
            <w:tcW w:w="4304" w:type="dxa"/>
          </w:tcPr>
          <w:p w14:paraId="741C2850" w14:textId="6E190E3D" w:rsidR="00F77DDF" w:rsidRDefault="00F77DDF" w:rsidP="00F77DDF">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1. Compared to Alt1, Alt3 occupies more SS ID and CORESET ID. In Rel-16, at most 5 CORESET ID was introduced for NCJT, whether to further extend or not should further study. </w:t>
            </w:r>
          </w:p>
          <w:p w14:paraId="316A9AE4" w14:textId="70AAABD2" w:rsidR="00F77DDF" w:rsidRDefault="00F77DDF" w:rsidP="00F77DDF">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2. if Alt3-1 is supported, how to indicate linkage relation between occasion/ candidate and the TCI states under two SS and two CORESETs should be further study</w:t>
            </w:r>
          </w:p>
        </w:tc>
      </w:tr>
    </w:tbl>
    <w:p w14:paraId="4B2C12EB" w14:textId="77777777" w:rsidR="009A6D00" w:rsidRDefault="009A6D00">
      <w:pPr>
        <w:autoSpaceDE w:val="0"/>
        <w:autoSpaceDN w:val="0"/>
        <w:adjustRightInd w:val="0"/>
        <w:snapToGrid w:val="0"/>
        <w:spacing w:after="120"/>
        <w:jc w:val="both"/>
        <w:rPr>
          <w:rFonts w:cstheme="minorHAnsi"/>
          <w:bCs/>
        </w:rPr>
      </w:pPr>
    </w:p>
    <w:p w14:paraId="4B2C12EC" w14:textId="77777777" w:rsidR="009A6D00" w:rsidRDefault="007B3C39">
      <w:pPr>
        <w:autoSpaceDE w:val="0"/>
        <w:autoSpaceDN w:val="0"/>
        <w:adjustRightInd w:val="0"/>
        <w:snapToGrid w:val="0"/>
        <w:spacing w:after="120"/>
        <w:jc w:val="both"/>
        <w:rPr>
          <w:rFonts w:cstheme="minorHAnsi"/>
          <w:bCs/>
        </w:rPr>
      </w:pPr>
      <w:ins w:id="193" w:author="Mostafa Khoshnevisan" w:date="2020-08-19T15:13:00Z">
        <w:r>
          <w:rPr>
            <w:rFonts w:ascii="Times New Roman" w:hAnsi="Times New Roman" w:cs="Times New Roman"/>
            <w:bCs/>
            <w:sz w:val="20"/>
            <w:szCs w:val="20"/>
          </w:rPr>
          <w:t>Please provide your input on pros / cons of Alt 3-1 (</w:t>
        </w:r>
      </w:ins>
      <w:ins w:id="194" w:author="Mostafa Khoshnevisan" w:date="2020-08-19T15:14:00Z">
        <w:r>
          <w:rPr>
            <w:rFonts w:ascii="Times New Roman" w:hAnsi="Times New Roman" w:cs="Times New Roman"/>
            <w:bCs/>
            <w:sz w:val="20"/>
            <w:szCs w:val="20"/>
          </w:rPr>
          <w:t>Two candidates in different SS sets are explicitly linked together creating one PDCCH candidate</w:t>
        </w:r>
      </w:ins>
      <w:ins w:id="195" w:author="Mostafa Khoshnevisan" w:date="2020-08-19T15:13:00Z">
        <w:r>
          <w:rPr>
            <w:rFonts w:ascii="Times New Roman" w:hAnsi="Times New Roman" w:cs="Times New Roman"/>
            <w:bCs/>
            <w:sz w:val="20"/>
            <w:szCs w:val="20"/>
          </w:rPr>
          <w:t>)</w:t>
        </w:r>
      </w:ins>
    </w:p>
    <w:tbl>
      <w:tblPr>
        <w:tblStyle w:val="TableGrid10"/>
        <w:tblW w:w="9339" w:type="dxa"/>
        <w:jc w:val="center"/>
        <w:tblLayout w:type="fixed"/>
        <w:tblLook w:val="04A0" w:firstRow="1" w:lastRow="0" w:firstColumn="1" w:lastColumn="0" w:noHBand="0" w:noVBand="1"/>
      </w:tblPr>
      <w:tblGrid>
        <w:gridCol w:w="1519"/>
        <w:gridCol w:w="3516"/>
        <w:gridCol w:w="4304"/>
      </w:tblGrid>
      <w:tr w:rsidR="009A6D00" w14:paraId="4B2C12F0" w14:textId="77777777">
        <w:trPr>
          <w:trHeight w:val="649"/>
          <w:jc w:val="center"/>
        </w:trPr>
        <w:tc>
          <w:tcPr>
            <w:tcW w:w="1519" w:type="dxa"/>
          </w:tcPr>
          <w:p w14:paraId="4B2C12ED"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lastRenderedPageBreak/>
              <w:t xml:space="preserve">Company </w:t>
            </w:r>
          </w:p>
        </w:tc>
        <w:tc>
          <w:tcPr>
            <w:tcW w:w="3516" w:type="dxa"/>
          </w:tcPr>
          <w:p w14:paraId="4B2C12EE" w14:textId="2281E9A1"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w:t>
            </w:r>
            <w:bookmarkStart w:id="196" w:name="_GoBack"/>
            <w:bookmarkEnd w:id="196"/>
            <w:r>
              <w:rPr>
                <w:rFonts w:ascii="Times New Roman" w:hAnsi="Times New Roman"/>
                <w:sz w:val="20"/>
                <w:szCs w:val="20"/>
                <w:lang w:eastAsia="zh-CN"/>
              </w:rPr>
              <w:t>os of Alt3</w:t>
            </w:r>
            <w:ins w:id="197" w:author="Huawei" w:date="2020-08-21T10:30:00Z">
              <w:r w:rsidR="00CE2C25">
                <w:rPr>
                  <w:rFonts w:ascii="Times New Roman" w:hAnsi="Times New Roman"/>
                  <w:sz w:val="20"/>
                  <w:szCs w:val="20"/>
                  <w:lang w:eastAsia="zh-CN"/>
                </w:rPr>
                <w:t>-1</w:t>
              </w:r>
            </w:ins>
          </w:p>
        </w:tc>
        <w:tc>
          <w:tcPr>
            <w:tcW w:w="4304" w:type="dxa"/>
          </w:tcPr>
          <w:p w14:paraId="4B2C12EF" w14:textId="6CEC8FF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Alt3</w:t>
            </w:r>
            <w:ins w:id="198" w:author="Huawei" w:date="2020-08-21T10:30:00Z">
              <w:r w:rsidR="00CE2C25">
                <w:rPr>
                  <w:rFonts w:ascii="Times New Roman" w:hAnsi="Times New Roman"/>
                  <w:sz w:val="20"/>
                  <w:szCs w:val="20"/>
                  <w:lang w:eastAsia="zh-CN"/>
                </w:rPr>
                <w:t>-1</w:t>
              </w:r>
            </w:ins>
          </w:p>
        </w:tc>
      </w:tr>
      <w:tr w:rsidR="009A6D00" w14:paraId="4B2C12F4" w14:textId="77777777">
        <w:trPr>
          <w:trHeight w:val="387"/>
          <w:jc w:val="center"/>
        </w:trPr>
        <w:tc>
          <w:tcPr>
            <w:tcW w:w="1519" w:type="dxa"/>
          </w:tcPr>
          <w:p w14:paraId="4B2C12F1"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Futurewei</w:t>
            </w:r>
          </w:p>
        </w:tc>
        <w:tc>
          <w:tcPr>
            <w:tcW w:w="3516" w:type="dxa"/>
          </w:tcPr>
          <w:p w14:paraId="4B2C12F2"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UE behavior is clear</w:t>
            </w:r>
          </w:p>
        </w:tc>
        <w:tc>
          <w:tcPr>
            <w:tcW w:w="4304" w:type="dxa"/>
          </w:tcPr>
          <w:p w14:paraId="4B2C12F3"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Additional indication of the link needs to be standardized</w:t>
            </w:r>
          </w:p>
        </w:tc>
      </w:tr>
      <w:tr w:rsidR="009A6D00" w14:paraId="4B2C12F9" w14:textId="77777777">
        <w:trPr>
          <w:trHeight w:val="387"/>
          <w:jc w:val="center"/>
        </w:trPr>
        <w:tc>
          <w:tcPr>
            <w:tcW w:w="1519" w:type="dxa"/>
          </w:tcPr>
          <w:p w14:paraId="4B2C12F5"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14:paraId="4B2C12F6"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UE can do soft combing</w:t>
            </w:r>
          </w:p>
          <w:p w14:paraId="4B2C12F7"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Both TDM and FDM multiplexing can be supported.</w:t>
            </w:r>
          </w:p>
        </w:tc>
        <w:tc>
          <w:tcPr>
            <w:tcW w:w="4304" w:type="dxa"/>
          </w:tcPr>
          <w:p w14:paraId="4B2C12F8"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Additionally explicit link may be needed</w:t>
            </w:r>
          </w:p>
        </w:tc>
      </w:tr>
      <w:tr w:rsidR="00561049" w14:paraId="54CA6E58" w14:textId="77777777">
        <w:trPr>
          <w:trHeight w:val="387"/>
          <w:jc w:val="center"/>
        </w:trPr>
        <w:tc>
          <w:tcPr>
            <w:tcW w:w="1519" w:type="dxa"/>
          </w:tcPr>
          <w:p w14:paraId="5D394E3D" w14:textId="73E7F379" w:rsidR="00561049" w:rsidRDefault="00561049" w:rsidP="0056104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H</w:t>
            </w:r>
            <w:r>
              <w:rPr>
                <w:rFonts w:ascii="Times New Roman" w:hAnsi="Times New Roman"/>
                <w:sz w:val="20"/>
                <w:szCs w:val="20"/>
                <w:lang w:eastAsia="zh-CN"/>
              </w:rPr>
              <w:t>uawei, Hisilicon</w:t>
            </w:r>
          </w:p>
        </w:tc>
        <w:tc>
          <w:tcPr>
            <w:tcW w:w="3516" w:type="dxa"/>
          </w:tcPr>
          <w:p w14:paraId="4552AABF" w14:textId="6E23D345" w:rsidR="002032C4" w:rsidRDefault="002032C4" w:rsidP="0056104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Better pe</w:t>
            </w:r>
            <w:r>
              <w:rPr>
                <w:rFonts w:ascii="Times New Roman" w:hAnsi="Times New Roman"/>
                <w:sz w:val="20"/>
                <w:szCs w:val="20"/>
                <w:lang w:eastAsia="zh-CN"/>
              </w:rPr>
              <w:t>rformance by soft combining.</w:t>
            </w:r>
          </w:p>
          <w:p w14:paraId="7A7B6647" w14:textId="24746C9C" w:rsidR="00561049" w:rsidRDefault="00561049" w:rsidP="0056104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S</w:t>
            </w:r>
            <w:r>
              <w:rPr>
                <w:rFonts w:ascii="Times New Roman" w:hAnsi="Times New Roman"/>
                <w:sz w:val="20"/>
                <w:szCs w:val="20"/>
                <w:lang w:eastAsia="zh-CN"/>
              </w:rPr>
              <w:t>impler UE implementation to reduce complexity, e.g. for soft-combining.</w:t>
            </w:r>
          </w:p>
        </w:tc>
        <w:tc>
          <w:tcPr>
            <w:tcW w:w="4304" w:type="dxa"/>
          </w:tcPr>
          <w:p w14:paraId="6B0FB61D" w14:textId="485169F3" w:rsidR="00561049" w:rsidRDefault="00A45D1F" w:rsidP="0056104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Additional signaling</w:t>
            </w:r>
            <w:r w:rsidR="00561049">
              <w:rPr>
                <w:rFonts w:ascii="Times New Roman" w:hAnsi="Times New Roman"/>
                <w:sz w:val="20"/>
                <w:szCs w:val="20"/>
                <w:lang w:eastAsia="zh-CN"/>
              </w:rPr>
              <w:t>.</w:t>
            </w:r>
          </w:p>
        </w:tc>
      </w:tr>
      <w:tr w:rsidR="00B978BA" w14:paraId="0EF12C5B" w14:textId="77777777">
        <w:trPr>
          <w:trHeight w:val="387"/>
          <w:jc w:val="center"/>
        </w:trPr>
        <w:tc>
          <w:tcPr>
            <w:tcW w:w="1519" w:type="dxa"/>
          </w:tcPr>
          <w:p w14:paraId="312D114B" w14:textId="79FB3A01" w:rsidR="00B978BA" w:rsidRDefault="00B978BA" w:rsidP="00B978BA">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v</w:t>
            </w:r>
            <w:r>
              <w:rPr>
                <w:rFonts w:ascii="Times New Roman" w:hAnsi="Times New Roman"/>
                <w:sz w:val="20"/>
                <w:szCs w:val="20"/>
                <w:lang w:eastAsia="zh-CN"/>
              </w:rPr>
              <w:t>ivo</w:t>
            </w:r>
          </w:p>
        </w:tc>
        <w:tc>
          <w:tcPr>
            <w:tcW w:w="3516" w:type="dxa"/>
          </w:tcPr>
          <w:p w14:paraId="28FD480F" w14:textId="536337B2" w:rsidR="00B978BA" w:rsidRDefault="00B978BA" w:rsidP="00B978BA">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With explicit linkage of PDCCH occasion, the BD complexity of UE can be reduced. </w:t>
            </w:r>
          </w:p>
        </w:tc>
        <w:tc>
          <w:tcPr>
            <w:tcW w:w="4304" w:type="dxa"/>
          </w:tcPr>
          <w:p w14:paraId="17C22AD0" w14:textId="657548E4" w:rsidR="00B978BA" w:rsidRDefault="00B978BA" w:rsidP="00B978BA">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Reduced the flexibility of gNB. gNB must transmit all PDCCHs in case UE adopt soft combing reception.</w:t>
            </w:r>
          </w:p>
        </w:tc>
      </w:tr>
    </w:tbl>
    <w:p w14:paraId="4B2C12FA" w14:textId="77777777" w:rsidR="009A6D00" w:rsidRDefault="009A6D00">
      <w:pPr>
        <w:autoSpaceDE w:val="0"/>
        <w:autoSpaceDN w:val="0"/>
        <w:adjustRightInd w:val="0"/>
        <w:snapToGrid w:val="0"/>
        <w:spacing w:after="120"/>
        <w:jc w:val="both"/>
        <w:rPr>
          <w:rFonts w:cstheme="minorHAnsi"/>
          <w:bCs/>
        </w:rPr>
      </w:pPr>
    </w:p>
    <w:p w14:paraId="4B2C12FB" w14:textId="77777777" w:rsidR="009A6D00" w:rsidRDefault="009A6D00">
      <w:pPr>
        <w:autoSpaceDE w:val="0"/>
        <w:autoSpaceDN w:val="0"/>
        <w:adjustRightInd w:val="0"/>
        <w:snapToGrid w:val="0"/>
        <w:spacing w:after="120"/>
        <w:jc w:val="both"/>
        <w:rPr>
          <w:rFonts w:cstheme="minorHAnsi"/>
          <w:bCs/>
        </w:rPr>
      </w:pPr>
    </w:p>
    <w:p w14:paraId="4B2C12FC" w14:textId="77777777" w:rsidR="009A6D00" w:rsidRDefault="007B3C39">
      <w:pPr>
        <w:autoSpaceDE w:val="0"/>
        <w:autoSpaceDN w:val="0"/>
        <w:adjustRightInd w:val="0"/>
        <w:snapToGrid w:val="0"/>
        <w:spacing w:after="120"/>
        <w:jc w:val="both"/>
        <w:rPr>
          <w:ins w:id="199" w:author="Mostafa Khoshnevisan" w:date="2020-08-19T15:14:00Z"/>
          <w:rFonts w:cstheme="minorHAnsi"/>
          <w:bCs/>
        </w:rPr>
      </w:pPr>
      <w:ins w:id="200" w:author="Mostafa Khoshnevisan" w:date="2020-08-19T15:14:00Z">
        <w:r>
          <w:rPr>
            <w:rFonts w:ascii="Times New Roman" w:hAnsi="Times New Roman" w:cs="Times New Roman"/>
            <w:bCs/>
            <w:sz w:val="20"/>
            <w:szCs w:val="20"/>
          </w:rPr>
          <w:t>Please provide your input on pros / cons of Alt 3-</w:t>
        </w:r>
      </w:ins>
      <w:ins w:id="201" w:author="Mostafa Khoshnevisan" w:date="2020-08-19T15:16:00Z">
        <w:r>
          <w:rPr>
            <w:rFonts w:ascii="Times New Roman" w:hAnsi="Times New Roman" w:cs="Times New Roman"/>
            <w:bCs/>
            <w:sz w:val="20"/>
            <w:szCs w:val="20"/>
          </w:rPr>
          <w:t>2</w:t>
        </w:r>
      </w:ins>
      <w:ins w:id="202" w:author="Mostafa Khoshnevisan" w:date="2020-08-19T15:14:00Z">
        <w:r>
          <w:rPr>
            <w:rFonts w:ascii="Times New Roman" w:hAnsi="Times New Roman" w:cs="Times New Roman"/>
            <w:bCs/>
            <w:sz w:val="20"/>
            <w:szCs w:val="20"/>
          </w:rPr>
          <w:t xml:space="preserve"> (</w:t>
        </w:r>
      </w:ins>
      <w:ins w:id="203" w:author="Mostafa Khoshnevisan" w:date="2020-08-19T15:15:00Z">
        <w:r>
          <w:rPr>
            <w:rFonts w:ascii="Times New Roman" w:hAnsi="Times New Roman" w:cs="Times New Roman"/>
            <w:bCs/>
            <w:sz w:val="20"/>
            <w:szCs w:val="20"/>
          </w:rPr>
          <w:t xml:space="preserve">Two candidates in different SS sets are </w:t>
        </w:r>
      </w:ins>
      <w:ins w:id="204" w:author="Mostafa Khoshnevisan" w:date="2020-08-19T15:55:00Z">
        <w:r>
          <w:rPr>
            <w:rFonts w:ascii="Times New Roman" w:hAnsi="Times New Roman" w:cs="Times New Roman"/>
            <w:bCs/>
            <w:sz w:val="20"/>
            <w:szCs w:val="20"/>
          </w:rPr>
          <w:t>NOT</w:t>
        </w:r>
      </w:ins>
      <w:ins w:id="205" w:author="Mostafa Khoshnevisan" w:date="2020-08-19T15:15:00Z">
        <w:r>
          <w:rPr>
            <w:rFonts w:ascii="Times New Roman" w:hAnsi="Times New Roman" w:cs="Times New Roman"/>
            <w:bCs/>
            <w:sz w:val="20"/>
            <w:szCs w:val="20"/>
          </w:rPr>
          <w:t xml:space="preserve"> explicitly linked together</w:t>
        </w:r>
      </w:ins>
      <w:ins w:id="206" w:author="Mostafa Khoshnevisan" w:date="2020-08-19T15:14:00Z">
        <w:r>
          <w:rPr>
            <w:rFonts w:ascii="Times New Roman" w:hAnsi="Times New Roman" w:cs="Times New Roman"/>
            <w:bCs/>
            <w:sz w:val="20"/>
            <w:szCs w:val="20"/>
          </w:rPr>
          <w:t>)</w:t>
        </w:r>
      </w:ins>
    </w:p>
    <w:tbl>
      <w:tblPr>
        <w:tblStyle w:val="TableGrid10"/>
        <w:tblW w:w="9339" w:type="dxa"/>
        <w:jc w:val="center"/>
        <w:tblLayout w:type="fixed"/>
        <w:tblLook w:val="04A0" w:firstRow="1" w:lastRow="0" w:firstColumn="1" w:lastColumn="0" w:noHBand="0" w:noVBand="1"/>
      </w:tblPr>
      <w:tblGrid>
        <w:gridCol w:w="1519"/>
        <w:gridCol w:w="3516"/>
        <w:gridCol w:w="4304"/>
      </w:tblGrid>
      <w:tr w:rsidR="009A6D00" w14:paraId="4B2C1300" w14:textId="77777777">
        <w:trPr>
          <w:trHeight w:val="649"/>
          <w:jc w:val="center"/>
        </w:trPr>
        <w:tc>
          <w:tcPr>
            <w:tcW w:w="1519" w:type="dxa"/>
          </w:tcPr>
          <w:p w14:paraId="4B2C12FD"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4B2C12FE" w14:textId="4A5BE5B3"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Alt3</w:t>
            </w:r>
            <w:ins w:id="207" w:author="Huawei" w:date="2020-08-21T10:30:00Z">
              <w:r w:rsidR="00CE2C25">
                <w:rPr>
                  <w:rFonts w:ascii="Times New Roman" w:hAnsi="Times New Roman"/>
                  <w:sz w:val="20"/>
                  <w:szCs w:val="20"/>
                  <w:lang w:eastAsia="zh-CN"/>
                </w:rPr>
                <w:t>-2</w:t>
              </w:r>
            </w:ins>
          </w:p>
        </w:tc>
        <w:tc>
          <w:tcPr>
            <w:tcW w:w="4304" w:type="dxa"/>
          </w:tcPr>
          <w:p w14:paraId="4B2C12FF" w14:textId="4287DE51"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Alt3</w:t>
            </w:r>
            <w:ins w:id="208" w:author="Huawei" w:date="2020-08-21T10:30:00Z">
              <w:r w:rsidR="00CE2C25">
                <w:rPr>
                  <w:rFonts w:ascii="Times New Roman" w:hAnsi="Times New Roman"/>
                  <w:sz w:val="20"/>
                  <w:szCs w:val="20"/>
                  <w:lang w:eastAsia="zh-CN"/>
                </w:rPr>
                <w:t>-2</w:t>
              </w:r>
            </w:ins>
          </w:p>
        </w:tc>
      </w:tr>
      <w:tr w:rsidR="009A6D00" w14:paraId="4B2C1304" w14:textId="77777777">
        <w:trPr>
          <w:trHeight w:val="387"/>
          <w:jc w:val="center"/>
        </w:trPr>
        <w:tc>
          <w:tcPr>
            <w:tcW w:w="1519" w:type="dxa"/>
          </w:tcPr>
          <w:p w14:paraId="4B2C1301"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Futurewei</w:t>
            </w:r>
          </w:p>
        </w:tc>
        <w:tc>
          <w:tcPr>
            <w:tcW w:w="3516" w:type="dxa"/>
          </w:tcPr>
          <w:p w14:paraId="4B2C1302"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No need for additional indication of the link</w:t>
            </w:r>
          </w:p>
        </w:tc>
        <w:tc>
          <w:tcPr>
            <w:tcW w:w="4304" w:type="dxa"/>
          </w:tcPr>
          <w:p w14:paraId="4B2C1303"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UE needs to understand these two candidates are for the same operation and should not misunderstand them as for two different operations. This may require some standard support.</w:t>
            </w:r>
          </w:p>
        </w:tc>
      </w:tr>
      <w:tr w:rsidR="009A6D00" w14:paraId="4B2C130B" w14:textId="77777777">
        <w:trPr>
          <w:trHeight w:val="387"/>
          <w:jc w:val="center"/>
        </w:trPr>
        <w:tc>
          <w:tcPr>
            <w:tcW w:w="1519" w:type="dxa"/>
          </w:tcPr>
          <w:p w14:paraId="4B2C1305"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14:paraId="4B2C1306"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No need to link two candidates, the legacy PDCCH mechanism can be used;</w:t>
            </w:r>
          </w:p>
          <w:p w14:paraId="4B2C1307"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Dynamic switching between single TRP and MTRP can be supported by gNB implementation;</w:t>
            </w:r>
          </w:p>
          <w:p w14:paraId="4B2C1308"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Both TDM and FDM multiplexing can be supported.</w:t>
            </w:r>
          </w:p>
          <w:p w14:paraId="4B2C1309"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Spec impact may be very marginal</w:t>
            </w:r>
          </w:p>
        </w:tc>
        <w:tc>
          <w:tcPr>
            <w:tcW w:w="4304" w:type="dxa"/>
          </w:tcPr>
          <w:p w14:paraId="4B2C130A"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Scheduling timing should be clarified especially two repetitions are in different slots.</w:t>
            </w:r>
          </w:p>
        </w:tc>
      </w:tr>
      <w:tr w:rsidR="00E92D79" w14:paraId="237BA711" w14:textId="77777777">
        <w:trPr>
          <w:trHeight w:val="387"/>
          <w:jc w:val="center"/>
        </w:trPr>
        <w:tc>
          <w:tcPr>
            <w:tcW w:w="1519" w:type="dxa"/>
          </w:tcPr>
          <w:p w14:paraId="63F42484" w14:textId="61F9776D" w:rsidR="00E92D79" w:rsidRDefault="00E92D79" w:rsidP="00E92D7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v</w:t>
            </w:r>
            <w:r>
              <w:rPr>
                <w:rFonts w:ascii="Times New Roman" w:hAnsi="Times New Roman"/>
                <w:sz w:val="20"/>
                <w:szCs w:val="20"/>
                <w:lang w:eastAsia="zh-CN"/>
              </w:rPr>
              <w:t>ivo</w:t>
            </w:r>
          </w:p>
        </w:tc>
        <w:tc>
          <w:tcPr>
            <w:tcW w:w="3516" w:type="dxa"/>
          </w:tcPr>
          <w:p w14:paraId="2829C035" w14:textId="3A677D2B" w:rsidR="00E92D79" w:rsidRDefault="00E92D79" w:rsidP="00E92D7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g</w:t>
            </w:r>
            <w:r>
              <w:rPr>
                <w:rFonts w:ascii="Times New Roman" w:hAnsi="Times New Roman"/>
                <w:sz w:val="20"/>
                <w:szCs w:val="20"/>
                <w:lang w:eastAsia="zh-CN"/>
              </w:rPr>
              <w:t>NB can flexibly transmit one or more PDCCH repetitions, which can reduce the congestion of PDCCH resource.</w:t>
            </w:r>
          </w:p>
        </w:tc>
        <w:tc>
          <w:tcPr>
            <w:tcW w:w="4304" w:type="dxa"/>
          </w:tcPr>
          <w:p w14:paraId="2F39BC07" w14:textId="69A79662" w:rsidR="00E92D79" w:rsidRDefault="00E92D79" w:rsidP="00E92D7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The advantage of soft combing vanishes.</w:t>
            </w:r>
          </w:p>
          <w:p w14:paraId="64BF8C71" w14:textId="7004B7BB" w:rsidR="00E92D79" w:rsidRDefault="00E92D79" w:rsidP="00BC5AEB">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If UE successfully detect more than one PDCCH, how does UE </w:t>
            </w:r>
            <w:r w:rsidR="00BC5AEB">
              <w:rPr>
                <w:rFonts w:ascii="Times New Roman" w:hAnsi="Times New Roman"/>
                <w:sz w:val="20"/>
                <w:szCs w:val="20"/>
                <w:lang w:eastAsia="zh-CN"/>
              </w:rPr>
              <w:t>determine</w:t>
            </w:r>
            <w:r>
              <w:rPr>
                <w:rFonts w:ascii="Times New Roman" w:hAnsi="Times New Roman"/>
                <w:sz w:val="20"/>
                <w:szCs w:val="20"/>
                <w:lang w:eastAsia="zh-CN"/>
              </w:rPr>
              <w:t xml:space="preserve"> these PDCCH schedule same PDSCH/PUSCH transmission or different RVs transmission of same TB should further study.</w:t>
            </w:r>
          </w:p>
        </w:tc>
      </w:tr>
    </w:tbl>
    <w:p w14:paraId="4B2C130C" w14:textId="77777777" w:rsidR="009A6D00" w:rsidRDefault="009A6D00">
      <w:pPr>
        <w:autoSpaceDE w:val="0"/>
        <w:autoSpaceDN w:val="0"/>
        <w:adjustRightInd w:val="0"/>
        <w:snapToGrid w:val="0"/>
        <w:spacing w:after="120"/>
        <w:jc w:val="both"/>
        <w:rPr>
          <w:rFonts w:cstheme="minorHAnsi"/>
          <w:bCs/>
        </w:rPr>
      </w:pPr>
    </w:p>
    <w:p w14:paraId="4B2C130D" w14:textId="77777777" w:rsidR="009A6D00" w:rsidRDefault="009A6D00">
      <w:pPr>
        <w:autoSpaceDE w:val="0"/>
        <w:autoSpaceDN w:val="0"/>
        <w:adjustRightInd w:val="0"/>
        <w:snapToGrid w:val="0"/>
        <w:spacing w:after="120"/>
        <w:jc w:val="both"/>
        <w:rPr>
          <w:rFonts w:cstheme="minorHAnsi"/>
          <w:bCs/>
        </w:rPr>
      </w:pPr>
    </w:p>
    <w:p w14:paraId="4B2C130E" w14:textId="77777777" w:rsidR="009A6D00" w:rsidRDefault="007B3C39">
      <w:pPr>
        <w:rPr>
          <w:rFonts w:ascii="Calibri" w:eastAsia="Batang" w:hAnsi="Calibri" w:cs="Calibri"/>
          <w:b/>
          <w:bCs/>
          <w:kern w:val="32"/>
          <w:sz w:val="28"/>
          <w:szCs w:val="28"/>
          <w:lang w:val="en-GB" w:eastAsia="zh-CN"/>
        </w:rPr>
      </w:pPr>
      <w:r>
        <w:rPr>
          <w:rFonts w:ascii="Calibri" w:eastAsia="Batang" w:hAnsi="Calibri" w:cs="Calibri"/>
          <w:b/>
          <w:bCs/>
          <w:sz w:val="28"/>
          <w:szCs w:val="28"/>
        </w:rPr>
        <w:lastRenderedPageBreak/>
        <w:br w:type="page"/>
      </w:r>
    </w:p>
    <w:p w14:paraId="4B2C130F" w14:textId="77777777" w:rsidR="009A6D00" w:rsidRDefault="007B3C39">
      <w:pPr>
        <w:pStyle w:val="Heading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Detailed Proposals, Observations, and simulation Results</w:t>
      </w:r>
    </w:p>
    <w:p w14:paraId="4B2C1310" w14:textId="77777777" w:rsidR="009A6D00" w:rsidRDefault="007B3C39">
      <w:pPr>
        <w:autoSpaceDE w:val="0"/>
        <w:autoSpaceDN w:val="0"/>
        <w:adjustRightInd w:val="0"/>
        <w:snapToGrid w:val="0"/>
        <w:spacing w:after="120" w:line="240" w:lineRule="auto"/>
        <w:ind w:left="7"/>
        <w:jc w:val="both"/>
        <w:rPr>
          <w:rFonts w:cstheme="minorHAnsi"/>
          <w:bCs/>
        </w:rPr>
      </w:pPr>
      <w:r>
        <w:rPr>
          <w:rFonts w:cstheme="minorHAnsi"/>
          <w:bCs/>
        </w:rPr>
        <w:t>[FUTUREWEI]:</w:t>
      </w:r>
    </w:p>
    <w:p w14:paraId="4B2C1311" w14:textId="77777777" w:rsidR="009A6D00" w:rsidRDefault="007B3C39">
      <w:pPr>
        <w:autoSpaceDE w:val="0"/>
        <w:autoSpaceDN w:val="0"/>
        <w:adjustRightInd w:val="0"/>
        <w:snapToGrid w:val="0"/>
        <w:spacing w:after="120" w:line="240" w:lineRule="auto"/>
        <w:ind w:left="7"/>
        <w:jc w:val="both"/>
        <w:rPr>
          <w:rFonts w:ascii="Times New Roman" w:hAnsi="Times New Roman" w:cs="Times New Roman"/>
          <w:b/>
          <w:color w:val="000000"/>
          <w:lang w:eastAsia="zh-CN"/>
        </w:rPr>
      </w:pPr>
      <w:r>
        <w:rPr>
          <w:rFonts w:ascii="Times New Roman" w:hAnsi="Times New Roman" w:cs="Times New Roman"/>
          <w:b/>
          <w:u w:val="single"/>
        </w:rPr>
        <w:t>Proposal 4</w:t>
      </w:r>
      <w:r>
        <w:rPr>
          <w:rFonts w:ascii="Times New Roman" w:hAnsi="Times New Roman" w:cs="Times New Roman"/>
          <w:b/>
        </w:rPr>
        <w:t>: For M-TRP PDCCH enhancement, support:</w:t>
      </w:r>
    </w:p>
    <w:p w14:paraId="4B2C1312" w14:textId="77777777" w:rsidR="009A6D00" w:rsidRDefault="007B3C39">
      <w:pPr>
        <w:numPr>
          <w:ilvl w:val="0"/>
          <w:numId w:val="13"/>
        </w:numPr>
        <w:autoSpaceDE w:val="0"/>
        <w:autoSpaceDN w:val="0"/>
        <w:adjustRightInd w:val="0"/>
        <w:snapToGrid w:val="0"/>
        <w:spacing w:after="120" w:line="240" w:lineRule="auto"/>
        <w:contextualSpacing/>
        <w:jc w:val="both"/>
        <w:rPr>
          <w:rFonts w:ascii="Times New Roman" w:eastAsia="DengXian" w:hAnsi="Times New Roman" w:cs="Times New Roman"/>
          <w:b/>
          <w:color w:val="000000"/>
          <w:lang w:val="en-GB" w:eastAsia="zh-CN"/>
        </w:rPr>
      </w:pPr>
      <w:r>
        <w:rPr>
          <w:rFonts w:ascii="Times New Roman" w:eastAsia="DengXian" w:hAnsi="Times New Roman" w:cs="Times New Roman"/>
          <w:b/>
          <w:color w:val="000000"/>
          <w:lang w:val="en-GB" w:eastAsia="zh-CN"/>
        </w:rPr>
        <w:t>PDCCH repetition in time domain and spatial domain</w:t>
      </w:r>
    </w:p>
    <w:p w14:paraId="4B2C1313" w14:textId="77777777" w:rsidR="009A6D00" w:rsidRDefault="007B3C39">
      <w:pPr>
        <w:numPr>
          <w:ilvl w:val="0"/>
          <w:numId w:val="13"/>
        </w:numPr>
        <w:autoSpaceDE w:val="0"/>
        <w:autoSpaceDN w:val="0"/>
        <w:adjustRightInd w:val="0"/>
        <w:snapToGrid w:val="0"/>
        <w:spacing w:after="120" w:line="240" w:lineRule="auto"/>
        <w:contextualSpacing/>
        <w:jc w:val="both"/>
        <w:rPr>
          <w:rFonts w:ascii="Times New Roman" w:eastAsia="DengXian" w:hAnsi="Times New Roman" w:cs="Times New Roman"/>
          <w:b/>
          <w:bCs/>
          <w:color w:val="000000"/>
          <w:lang w:val="en-GB" w:eastAsia="zh-CN"/>
        </w:rPr>
      </w:pPr>
      <w:r>
        <w:rPr>
          <w:rFonts w:ascii="Times New Roman" w:eastAsia="DengXian" w:hAnsi="Times New Roman" w:cs="Times New Roman"/>
          <w:b/>
          <w:bCs/>
          <w:lang w:val="en-GB"/>
        </w:rPr>
        <w:t>Cross-TRP scheduling, joint DCI, and joint transmission of the same DCI</w:t>
      </w:r>
    </w:p>
    <w:p w14:paraId="4B2C1314" w14:textId="77777777" w:rsidR="009A6D00" w:rsidRDefault="007B3C39">
      <w:r>
        <w:t>-----------------------------------------------------------------------------------------------------------------------------</w:t>
      </w:r>
    </w:p>
    <w:p w14:paraId="4B2C1315" w14:textId="77777777" w:rsidR="009A6D00" w:rsidRDefault="007B3C39">
      <w:r>
        <w:t>[Vivo]</w:t>
      </w:r>
    </w:p>
    <w:p w14:paraId="4B2C1316" w14:textId="77777777" w:rsidR="009A6D00" w:rsidRDefault="007B3C39">
      <w:pPr>
        <w:pStyle w:val="observation"/>
      </w:pPr>
      <w:r>
        <w:rPr>
          <w:rFonts w:hint="eastAsia"/>
        </w:rPr>
        <w:t>S</w:t>
      </w:r>
      <w:r>
        <w:t>DM(SFN) based PDCCH transmission may has small  spec impact compared to other schemes and is compatible to PDSCH design in HST scenarios.</w:t>
      </w:r>
    </w:p>
    <w:p w14:paraId="4B2C1317" w14:textId="77777777" w:rsidR="009A6D00" w:rsidRDefault="007B3C39">
      <w:pPr>
        <w:pStyle w:val="observation"/>
      </w:pPr>
      <w:r>
        <w:t xml:space="preserve">FDM based PDCCH transmission with joint encoding across TRPs does not support AL=1 and the granularity of precoding based on wideband.  </w:t>
      </w:r>
    </w:p>
    <w:p w14:paraId="4B2C1318" w14:textId="77777777" w:rsidR="009A6D00" w:rsidRDefault="007B3C39">
      <w:pPr>
        <w:pStyle w:val="observation"/>
      </w:pPr>
      <w:r>
        <w:t>If UE can perform soft combining, FDM based PDCCH transmission of option2 should be configured same AL values.</w:t>
      </w:r>
    </w:p>
    <w:p w14:paraId="4B2C1319" w14:textId="77777777" w:rsidR="009A6D00" w:rsidRDefault="007B3C39">
      <w:pPr>
        <w:pStyle w:val="observation"/>
      </w:pPr>
      <w:r>
        <w:t>TDM scheme is appliable for the scenarios where more repetition is needed and where simultaneous reception from multi-TRP is not feasible</w:t>
      </w:r>
      <w:r>
        <w:rPr>
          <w:i/>
          <w:szCs w:val="24"/>
        </w:rPr>
        <w:t>.</w:t>
      </w:r>
    </w:p>
    <w:p w14:paraId="4B2C131A" w14:textId="77777777" w:rsidR="009A6D00" w:rsidRDefault="009A6D00"/>
    <w:p w14:paraId="4B2C131B" w14:textId="77777777" w:rsidR="009A6D00" w:rsidRDefault="007B3C39">
      <w:r>
        <w:t>•</w:t>
      </w:r>
      <w:r>
        <w:tab/>
        <w:t>Alt1: One Search Space ID mapped to one CORESET ID with Multi-TCI states.</w:t>
      </w:r>
    </w:p>
    <w:p w14:paraId="4B2C131C" w14:textId="77777777" w:rsidR="009A6D00" w:rsidRDefault="007B3C39">
      <w:r>
        <w:t>•</w:t>
      </w:r>
      <w:r>
        <w:tab/>
        <w:t>Alt2: One Search Space ID mapped to Multi-CORESET ID with respective TCI state.</w:t>
      </w:r>
    </w:p>
    <w:p w14:paraId="4B2C131D" w14:textId="77777777" w:rsidR="009A6D00" w:rsidRDefault="007B3C39">
      <w:r>
        <w:t>•</w:t>
      </w:r>
      <w:r>
        <w:tab/>
        <w:t>Alt3: Multi-Search Space ID mapped to one CORESET ID with Multi-TCI states</w:t>
      </w:r>
    </w:p>
    <w:p w14:paraId="4B2C131E" w14:textId="77777777" w:rsidR="009A6D00" w:rsidRDefault="007B3C39">
      <w:r>
        <w:t>•</w:t>
      </w:r>
      <w:r>
        <w:tab/>
        <w:t>Alt4: Multi-Search Space ID mapped to corresponding CORESET ID with different TCI state</w:t>
      </w:r>
    </w:p>
    <w:p w14:paraId="4B2C131F" w14:textId="77777777" w:rsidR="009A6D00" w:rsidRDefault="007B3C39">
      <w:pPr>
        <w:pStyle w:val="proposal"/>
        <w:ind w:hanging="1130"/>
      </w:pPr>
      <w:r>
        <w:t xml:space="preserve">Different mapping of TCI states to SS and CORESET can be investigated to facilitate design of different repetition schemes. </w:t>
      </w:r>
    </w:p>
    <w:p w14:paraId="4B2C1320" w14:textId="77777777" w:rsidR="009A6D00" w:rsidRDefault="009A6D00"/>
    <w:p w14:paraId="4B2C1321" w14:textId="77777777" w:rsidR="009A6D00" w:rsidRDefault="007B3C39">
      <w:pPr>
        <w:spacing w:after="120" w:line="240" w:lineRule="auto"/>
        <w:jc w:val="center"/>
        <w:rPr>
          <w:rFonts w:ascii="Times New Roman" w:hAnsi="Times New Roman" w:cs="Times New Roman"/>
          <w:sz w:val="20"/>
          <w:szCs w:val="24"/>
          <w:lang w:eastAsia="zh-CN"/>
        </w:rPr>
      </w:pPr>
      <w:r>
        <w:rPr>
          <w:rFonts w:ascii="Times New Roman" w:hAnsi="Times New Roman" w:cs="Times New Roman"/>
          <w:noProof/>
          <w:sz w:val="20"/>
          <w:szCs w:val="24"/>
          <w:lang w:eastAsia="ko-KR"/>
        </w:rPr>
        <w:drawing>
          <wp:inline distT="0" distB="0" distL="0" distR="0" wp14:anchorId="4B2C197C" wp14:editId="4B2C197D">
            <wp:extent cx="2843530" cy="213106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844000" cy="2131200"/>
                    </a:xfrm>
                    <a:prstGeom prst="rect">
                      <a:avLst/>
                    </a:prstGeom>
                    <a:noFill/>
                    <a:ln>
                      <a:noFill/>
                    </a:ln>
                  </pic:spPr>
                </pic:pic>
              </a:graphicData>
            </a:graphic>
          </wp:inline>
        </w:drawing>
      </w:r>
      <w:r>
        <w:rPr>
          <w:rFonts w:ascii="Times New Roman" w:hAnsi="Times New Roman" w:cs="Times New Roman"/>
          <w:noProof/>
          <w:sz w:val="20"/>
          <w:szCs w:val="24"/>
          <w:lang w:eastAsia="ko-KR"/>
        </w:rPr>
        <w:drawing>
          <wp:inline distT="0" distB="0" distL="0" distR="0" wp14:anchorId="4B2C197E" wp14:editId="4B2C197F">
            <wp:extent cx="2843530" cy="21310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844000" cy="2131200"/>
                    </a:xfrm>
                    <a:prstGeom prst="rect">
                      <a:avLst/>
                    </a:prstGeom>
                    <a:noFill/>
                    <a:ln>
                      <a:noFill/>
                    </a:ln>
                  </pic:spPr>
                </pic:pic>
              </a:graphicData>
            </a:graphic>
          </wp:inline>
        </w:drawing>
      </w:r>
    </w:p>
    <w:p w14:paraId="4B2C1322" w14:textId="77777777" w:rsidR="009A6D00" w:rsidRDefault="007B3C39">
      <w:pPr>
        <w:spacing w:after="120" w:line="240" w:lineRule="auto"/>
        <w:jc w:val="center"/>
        <w:rPr>
          <w:rFonts w:ascii="Times New Roman" w:hAnsi="Times New Roman" w:cs="Times New Roman"/>
          <w:sz w:val="20"/>
          <w:szCs w:val="24"/>
          <w:lang w:eastAsia="zh-CN"/>
        </w:rPr>
      </w:pPr>
      <w:r>
        <w:rPr>
          <w:rFonts w:ascii="Times New Roman" w:hAnsi="Times New Roman" w:cs="Times New Roman"/>
          <w:noProof/>
          <w:sz w:val="20"/>
          <w:szCs w:val="24"/>
          <w:lang w:eastAsia="ko-KR"/>
        </w:rPr>
        <w:lastRenderedPageBreak/>
        <w:drawing>
          <wp:inline distT="0" distB="0" distL="0" distR="0" wp14:anchorId="4B2C1980" wp14:editId="4B2C1981">
            <wp:extent cx="2843530" cy="213106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844000" cy="2131200"/>
                    </a:xfrm>
                    <a:prstGeom prst="rect">
                      <a:avLst/>
                    </a:prstGeom>
                    <a:noFill/>
                    <a:ln>
                      <a:noFill/>
                    </a:ln>
                  </pic:spPr>
                </pic:pic>
              </a:graphicData>
            </a:graphic>
          </wp:inline>
        </w:drawing>
      </w:r>
    </w:p>
    <w:p w14:paraId="4B2C1323" w14:textId="77777777" w:rsidR="009A6D00" w:rsidRDefault="007B3C39">
      <w:pPr>
        <w:pStyle w:val="observation"/>
        <w:rPr>
          <w:rFonts w:eastAsiaTheme="minorEastAsia"/>
        </w:rPr>
      </w:pPr>
      <w:r>
        <w:t xml:space="preserve">PDCCH enhancement based on SFN\FDM\TDM in two TRPs has similar performance in case of blockage. </w:t>
      </w:r>
    </w:p>
    <w:p w14:paraId="4B2C1324" w14:textId="77777777" w:rsidR="009A6D00" w:rsidRDefault="009A6D00"/>
    <w:p w14:paraId="4B2C1325" w14:textId="77777777" w:rsidR="009A6D00" w:rsidRDefault="007B3C39">
      <w:pPr>
        <w:pStyle w:val="proposal"/>
        <w:ind w:hanging="1130"/>
      </w:pPr>
      <w:r>
        <w:t xml:space="preserve">Support </w:t>
      </w:r>
      <w:r>
        <w:rPr>
          <w:rFonts w:hint="eastAsia"/>
        </w:rPr>
        <w:t>mult</w:t>
      </w:r>
      <w:r>
        <w:t>i-DCI PDCCH reliability enhancement in Rel-17.</w:t>
      </w:r>
    </w:p>
    <w:p w14:paraId="4B2C1326" w14:textId="77777777" w:rsidR="009A6D00" w:rsidRDefault="007B3C39">
      <w:r>
        <w:t>-----------------------------------------------------------------------------------------------------------------------------</w:t>
      </w:r>
    </w:p>
    <w:p w14:paraId="4B2C1327" w14:textId="77777777" w:rsidR="009A6D00" w:rsidRDefault="007B3C39">
      <w:r>
        <w:t>[ZTE]</w:t>
      </w:r>
    </w:p>
    <w:p w14:paraId="4B2C1328" w14:textId="77777777" w:rsidR="009A6D00" w:rsidRDefault="007B3C39">
      <w:r>
        <w:rPr>
          <w:noProof/>
          <w:lang w:eastAsia="ko-KR"/>
        </w:rPr>
        <w:drawing>
          <wp:inline distT="0" distB="0" distL="114300" distR="114300" wp14:anchorId="4B2C1982" wp14:editId="4B2C1983">
            <wp:extent cx="3650615" cy="26676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rcRect t="4997"/>
                    <a:stretch>
                      <a:fillRect/>
                    </a:stretch>
                  </pic:blipFill>
                  <pic:spPr>
                    <a:xfrm>
                      <a:off x="0" y="0"/>
                      <a:ext cx="3650615" cy="2667635"/>
                    </a:xfrm>
                    <a:prstGeom prst="rect">
                      <a:avLst/>
                    </a:prstGeom>
                    <a:noFill/>
                    <a:ln>
                      <a:noFill/>
                    </a:ln>
                  </pic:spPr>
                </pic:pic>
              </a:graphicData>
            </a:graphic>
          </wp:inline>
        </w:drawing>
      </w:r>
    </w:p>
    <w:p w14:paraId="4B2C1329" w14:textId="77777777" w:rsidR="009A6D00" w:rsidRDefault="007B3C39">
      <w:pPr>
        <w:snapToGrid w:val="0"/>
        <w:spacing w:before="120" w:afterLines="50" w:after="120" w:line="240" w:lineRule="auto"/>
        <w:jc w:val="both"/>
        <w:rPr>
          <w:rFonts w:ascii="Times New Roman" w:hAnsi="Times New Roman" w:cs="Times New Roman"/>
          <w:b/>
          <w:bCs/>
          <w:i/>
          <w:iCs/>
          <w:sz w:val="20"/>
          <w:szCs w:val="20"/>
          <w:lang w:eastAsia="zh-CN"/>
        </w:rPr>
      </w:pPr>
      <w:r>
        <w:rPr>
          <w:rFonts w:ascii="Times New Roman" w:hAnsi="Times New Roman" w:cs="Times New Roman"/>
          <w:b/>
          <w:bCs/>
          <w:i/>
          <w:iCs/>
          <w:sz w:val="20"/>
          <w:szCs w:val="20"/>
          <w:lang w:eastAsia="zh-CN"/>
        </w:rPr>
        <w:t>Observation 1</w:t>
      </w:r>
      <w:r>
        <w:rPr>
          <w:rFonts w:ascii="Times New Roman" w:hAnsi="Times New Roman" w:cs="Times New Roman"/>
          <w:b/>
          <w:bCs/>
          <w:i/>
          <w:iCs/>
          <w:sz w:val="20"/>
          <w:szCs w:val="20"/>
          <w:lang w:eastAsia="zh-CN"/>
        </w:rPr>
        <w:t>：</w:t>
      </w:r>
      <w:r>
        <w:rPr>
          <w:rFonts w:ascii="Times New Roman" w:hAnsi="Times New Roman" w:cs="Times New Roman"/>
          <w:i/>
          <w:iCs/>
          <w:sz w:val="20"/>
          <w:szCs w:val="20"/>
          <w:lang w:eastAsia="zh-CN"/>
        </w:rPr>
        <w:t>PDCCH repetition</w:t>
      </w:r>
      <w:r>
        <w:rPr>
          <w:rFonts w:ascii="Times New Roman" w:hAnsi="Times New Roman" w:cs="Times New Roman" w:hint="eastAsia"/>
          <w:i/>
          <w:iCs/>
          <w:sz w:val="20"/>
          <w:szCs w:val="20"/>
          <w:lang w:eastAsia="zh-CN"/>
        </w:rPr>
        <w:t xml:space="preserve"> with beam diversity</w:t>
      </w:r>
      <w:r>
        <w:rPr>
          <w:rFonts w:ascii="Times New Roman" w:hAnsi="Times New Roman" w:cs="Times New Roman"/>
          <w:i/>
          <w:iCs/>
          <w:sz w:val="20"/>
          <w:szCs w:val="20"/>
          <w:lang w:eastAsia="zh-CN"/>
        </w:rPr>
        <w:t xml:space="preserve"> provides better performance than single PDCCH under the blockage scenario.</w:t>
      </w:r>
    </w:p>
    <w:p w14:paraId="4B2C132A" w14:textId="77777777" w:rsidR="009A6D00" w:rsidRDefault="007B3C39">
      <w:pPr>
        <w:snapToGrid w:val="0"/>
        <w:spacing w:before="120" w:afterLines="50" w:after="120" w:line="240" w:lineRule="auto"/>
        <w:jc w:val="both"/>
        <w:rPr>
          <w:rFonts w:ascii="Times New Roman" w:hAnsi="Times New Roman" w:cs="Times New Roman"/>
          <w:b/>
          <w:bCs/>
          <w:i/>
          <w:iCs/>
          <w:sz w:val="20"/>
          <w:szCs w:val="20"/>
          <w:lang w:eastAsia="zh-CN"/>
        </w:rPr>
      </w:pPr>
      <w:r>
        <w:rPr>
          <w:rFonts w:ascii="Times New Roman" w:hAnsi="Times New Roman" w:cs="Times New Roman" w:hint="eastAsia"/>
          <w:b/>
          <w:bCs/>
          <w:i/>
          <w:iCs/>
          <w:sz w:val="20"/>
          <w:szCs w:val="20"/>
          <w:lang w:eastAsia="zh-CN"/>
        </w:rPr>
        <w:t xml:space="preserve">Proposal 1: </w:t>
      </w:r>
      <w:r>
        <w:rPr>
          <w:rFonts w:ascii="Times New Roman" w:hAnsi="Times New Roman" w:cs="Times New Roman" w:hint="eastAsia"/>
          <w:i/>
          <w:iCs/>
          <w:sz w:val="20"/>
          <w:szCs w:val="20"/>
          <w:lang w:eastAsia="zh-CN"/>
        </w:rPr>
        <w:t>Support PDCCH repetition with beam diversity, each beam corresponds to 1 TRP.</w:t>
      </w:r>
    </w:p>
    <w:p w14:paraId="4B2C132B" w14:textId="77777777" w:rsidR="009A6D00" w:rsidRDefault="007B3C39">
      <w:pPr>
        <w:snapToGrid w:val="0"/>
        <w:spacing w:before="120" w:afterLines="50" w:after="120" w:line="240" w:lineRule="auto"/>
        <w:jc w:val="both"/>
        <w:rPr>
          <w:rFonts w:ascii="Times New Roman" w:hAnsi="Times New Roman" w:cs="Times New Roman"/>
          <w:sz w:val="20"/>
          <w:szCs w:val="20"/>
          <w:u w:val="single"/>
          <w:lang w:eastAsia="zh-CN"/>
        </w:rPr>
      </w:pPr>
      <w:r>
        <w:rPr>
          <w:rFonts w:ascii="Times New Roman" w:hAnsi="Times New Roman" w:cs="Times New Roman" w:hint="eastAsia"/>
          <w:sz w:val="20"/>
          <w:szCs w:val="20"/>
          <w:u w:val="single"/>
          <w:lang w:eastAsia="zh-CN"/>
        </w:rPr>
        <w:t>Option 1: FDM scheme</w:t>
      </w:r>
    </w:p>
    <w:p w14:paraId="4B2C132C" w14:textId="77777777" w:rsidR="009A6D00" w:rsidRDefault="007B3C39">
      <w:pPr>
        <w:numPr>
          <w:ilvl w:val="4"/>
          <w:numId w:val="0"/>
        </w:num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1a. A single PDCCH is divided into 2 </w:t>
      </w:r>
      <w:r>
        <w:rPr>
          <w:rFonts w:ascii="Times New Roman" w:hAnsi="Times New Roman" w:cs="Times New Roman"/>
          <w:sz w:val="20"/>
          <w:szCs w:val="20"/>
          <w:lang w:eastAsia="zh-CN"/>
        </w:rPr>
        <w:t>part of frequency domain resources</w:t>
      </w:r>
      <w:r>
        <w:rPr>
          <w:rFonts w:ascii="Times New Roman" w:hAnsi="Times New Roman" w:cs="Times New Roman" w:hint="eastAsia"/>
          <w:sz w:val="20"/>
          <w:szCs w:val="20"/>
          <w:lang w:eastAsia="zh-CN"/>
        </w:rPr>
        <w:t xml:space="preserve">, each of which corresponds to a different beam. </w:t>
      </w:r>
    </w:p>
    <w:p w14:paraId="4B2C132D" w14:textId="77777777" w:rsidR="009A6D00" w:rsidRDefault="007B3C39">
      <w:pPr>
        <w:numPr>
          <w:ilvl w:val="4"/>
          <w:numId w:val="0"/>
        </w:num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1b. Each PDCCH repetition is an independent DCI and occupies different frequency domain resources with multiple beams.</w:t>
      </w:r>
    </w:p>
    <w:p w14:paraId="4B2C132E" w14:textId="77777777" w:rsidR="009A6D00" w:rsidRDefault="007B3C39">
      <w:pPr>
        <w:snapToGrid w:val="0"/>
        <w:spacing w:before="120" w:afterLines="50" w:after="120" w:line="240" w:lineRule="auto"/>
        <w:jc w:val="both"/>
        <w:rPr>
          <w:rFonts w:ascii="Times New Roman" w:hAnsi="Times New Roman" w:cs="Times New Roman"/>
          <w:sz w:val="20"/>
          <w:szCs w:val="20"/>
          <w:u w:val="single"/>
          <w:lang w:eastAsia="zh-CN"/>
        </w:rPr>
      </w:pPr>
      <w:r>
        <w:rPr>
          <w:rFonts w:ascii="Times New Roman" w:hAnsi="Times New Roman" w:cs="Times New Roman" w:hint="eastAsia"/>
          <w:sz w:val="20"/>
          <w:szCs w:val="20"/>
          <w:u w:val="single"/>
          <w:lang w:eastAsia="zh-CN"/>
        </w:rPr>
        <w:t>Option 2: TDM scheme</w:t>
      </w:r>
    </w:p>
    <w:p w14:paraId="4B2C132F" w14:textId="77777777" w:rsidR="009A6D00" w:rsidRDefault="007B3C39">
      <w:p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lastRenderedPageBreak/>
        <w:t xml:space="preserve">2a. The PDCCH repetitions are located in one slot using different beams. </w:t>
      </w:r>
    </w:p>
    <w:p w14:paraId="4B2C1330" w14:textId="77777777" w:rsidR="009A6D00" w:rsidRDefault="007B3C39">
      <w:p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2b. The PDCCH repetitions are located in different slots using different beams.</w:t>
      </w:r>
    </w:p>
    <w:p w14:paraId="4B2C1331" w14:textId="77777777" w:rsidR="009A6D00" w:rsidRDefault="007B3C39">
      <w:pPr>
        <w:snapToGrid w:val="0"/>
        <w:spacing w:before="120" w:afterLines="50" w:after="120" w:line="240" w:lineRule="auto"/>
        <w:jc w:val="both"/>
        <w:rPr>
          <w:rFonts w:ascii="Times New Roman" w:hAnsi="Times New Roman" w:cs="Times New Roman"/>
          <w:sz w:val="20"/>
          <w:szCs w:val="20"/>
          <w:u w:val="single"/>
          <w:lang w:eastAsia="zh-CN"/>
        </w:rPr>
      </w:pPr>
      <w:r>
        <w:rPr>
          <w:rFonts w:ascii="Times New Roman" w:hAnsi="Times New Roman" w:cs="Times New Roman" w:hint="eastAsia"/>
          <w:sz w:val="20"/>
          <w:szCs w:val="20"/>
          <w:u w:val="single"/>
          <w:lang w:eastAsia="zh-CN"/>
        </w:rPr>
        <w:t>Option 3: combined scheme</w:t>
      </w:r>
    </w:p>
    <w:p w14:paraId="4B2C1332" w14:textId="77777777" w:rsidR="009A6D00" w:rsidRDefault="007B3C39">
      <w:p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1a. Each PDCCH repetition occupies non-overlapped time and frequency resources corresponding to different beams.</w:t>
      </w:r>
    </w:p>
    <w:p w14:paraId="4B2C1333" w14:textId="77777777" w:rsidR="009A6D00" w:rsidRDefault="009A6D00">
      <w:pPr>
        <w:snapToGrid w:val="0"/>
        <w:spacing w:before="120" w:afterLines="50" w:after="120" w:line="240" w:lineRule="auto"/>
        <w:jc w:val="both"/>
        <w:rPr>
          <w:rFonts w:ascii="Times New Roman" w:hAnsi="Times New Roman" w:cs="Times New Roman"/>
          <w:sz w:val="20"/>
          <w:szCs w:val="20"/>
          <w:lang w:eastAsia="zh-CN"/>
        </w:rPr>
      </w:pPr>
    </w:p>
    <w:p w14:paraId="4B2C1334" w14:textId="77777777" w:rsidR="009A6D00" w:rsidRDefault="007B3C39">
      <w:pPr>
        <w:snapToGrid w:val="0"/>
        <w:spacing w:before="120" w:after="0" w:line="240" w:lineRule="auto"/>
        <w:jc w:val="center"/>
        <w:rPr>
          <w:rFonts w:ascii="Times New Roman" w:hAnsi="Times New Roman" w:cs="Times New Roman"/>
          <w:sz w:val="20"/>
          <w:szCs w:val="20"/>
          <w:lang w:eastAsia="zh-CN"/>
        </w:rPr>
      </w:pPr>
      <w:r>
        <w:rPr>
          <w:rFonts w:ascii="Times New Roman" w:hAnsi="Times New Roman" w:cs="Times New Roman"/>
          <w:noProof/>
          <w:sz w:val="18"/>
          <w:szCs w:val="18"/>
          <w:lang w:eastAsia="ko-KR"/>
        </w:rPr>
        <w:drawing>
          <wp:inline distT="0" distB="0" distL="114300" distR="114300" wp14:anchorId="4B2C1984" wp14:editId="4B2C1985">
            <wp:extent cx="2879725" cy="2136775"/>
            <wp:effectExtent l="0" t="0" r="0" b="1587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9"/>
                    <a:srcRect t="4266"/>
                    <a:stretch>
                      <a:fillRect/>
                    </a:stretch>
                  </pic:blipFill>
                  <pic:spPr>
                    <a:xfrm>
                      <a:off x="0" y="0"/>
                      <a:ext cx="2879725" cy="2136775"/>
                    </a:xfrm>
                    <a:prstGeom prst="rect">
                      <a:avLst/>
                    </a:prstGeom>
                    <a:noFill/>
                    <a:ln>
                      <a:noFill/>
                    </a:ln>
                  </pic:spPr>
                </pic:pic>
              </a:graphicData>
            </a:graphic>
          </wp:inline>
        </w:drawing>
      </w:r>
      <w:r>
        <w:rPr>
          <w:rFonts w:ascii="Times New Roman" w:hAnsi="Times New Roman" w:cs="Times New Roman"/>
          <w:noProof/>
          <w:sz w:val="20"/>
          <w:szCs w:val="20"/>
          <w:lang w:eastAsia="ko-KR"/>
        </w:rPr>
        <w:drawing>
          <wp:inline distT="0" distB="0" distL="114300" distR="114300" wp14:anchorId="4B2C1986" wp14:editId="4B2C1987">
            <wp:extent cx="2880995" cy="2126615"/>
            <wp:effectExtent l="0" t="0" r="0" b="698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20"/>
                    <a:srcRect t="4723"/>
                    <a:stretch>
                      <a:fillRect/>
                    </a:stretch>
                  </pic:blipFill>
                  <pic:spPr>
                    <a:xfrm>
                      <a:off x="0" y="0"/>
                      <a:ext cx="2880995" cy="2126615"/>
                    </a:xfrm>
                    <a:prstGeom prst="rect">
                      <a:avLst/>
                    </a:prstGeom>
                    <a:noFill/>
                    <a:ln>
                      <a:noFill/>
                    </a:ln>
                  </pic:spPr>
                </pic:pic>
              </a:graphicData>
            </a:graphic>
          </wp:inline>
        </w:drawing>
      </w:r>
    </w:p>
    <w:p w14:paraId="4B2C1335" w14:textId="77777777" w:rsidR="009A6D00" w:rsidRDefault="007B3C39">
      <w:pPr>
        <w:snapToGrid w:val="0"/>
        <w:spacing w:before="120" w:afterLines="50" w:after="120" w:line="240" w:lineRule="auto"/>
        <w:jc w:val="both"/>
        <w:rPr>
          <w:rFonts w:ascii="Times New Roman" w:hAnsi="Times New Roman" w:cs="Times New Roman"/>
          <w:sz w:val="20"/>
          <w:szCs w:val="20"/>
          <w:lang w:eastAsia="zh-CN"/>
        </w:rPr>
      </w:pPr>
      <w:r>
        <w:rPr>
          <w:rFonts w:ascii="Times New Roman" w:hAnsi="Times New Roman" w:cs="Times New Roman"/>
          <w:b/>
          <w:bCs/>
          <w:i/>
          <w:iCs/>
          <w:sz w:val="20"/>
          <w:szCs w:val="20"/>
          <w:lang w:eastAsia="zh-CN"/>
        </w:rPr>
        <w:t xml:space="preserve">Observation </w:t>
      </w:r>
      <w:r>
        <w:rPr>
          <w:rFonts w:ascii="Times New Roman" w:hAnsi="Times New Roman" w:cs="Times New Roman" w:hint="eastAsia"/>
          <w:b/>
          <w:bCs/>
          <w:i/>
          <w:iCs/>
          <w:sz w:val="20"/>
          <w:szCs w:val="20"/>
          <w:lang w:eastAsia="zh-CN"/>
        </w:rPr>
        <w:t>2</w:t>
      </w:r>
      <w:r>
        <w:rPr>
          <w:rFonts w:ascii="Times New Roman" w:hAnsi="Times New Roman" w:cs="Times New Roman"/>
          <w:b/>
          <w:bCs/>
          <w:i/>
          <w:iCs/>
          <w:sz w:val="20"/>
          <w:szCs w:val="20"/>
          <w:lang w:eastAsia="zh-CN"/>
        </w:rPr>
        <w:t>:</w:t>
      </w:r>
      <w:r>
        <w:rPr>
          <w:rFonts w:ascii="Times New Roman" w:hAnsi="Times New Roman" w:cs="Times New Roman" w:hint="eastAsia"/>
          <w:b/>
          <w:bCs/>
          <w:i/>
          <w:iCs/>
          <w:sz w:val="20"/>
          <w:szCs w:val="20"/>
          <w:lang w:eastAsia="zh-CN"/>
        </w:rPr>
        <w:t xml:space="preserve"> </w:t>
      </w:r>
      <w:r>
        <w:rPr>
          <w:rFonts w:ascii="Times New Roman" w:hAnsi="Times New Roman" w:cs="Times New Roman" w:hint="eastAsia"/>
          <w:i/>
          <w:iCs/>
          <w:sz w:val="20"/>
          <w:szCs w:val="20"/>
          <w:lang w:eastAsia="zh-CN"/>
        </w:rPr>
        <w:t>Single PDCCH and 2 PDCCH repetitions performs better than the FDM scheme.</w:t>
      </w:r>
    </w:p>
    <w:p w14:paraId="4B2C1336" w14:textId="77777777" w:rsidR="009A6D00" w:rsidRDefault="007B3C39">
      <w:pPr>
        <w:snapToGrid w:val="0"/>
        <w:spacing w:before="120" w:afterLines="50" w:after="120" w:line="240" w:lineRule="auto"/>
        <w:jc w:val="both"/>
        <w:rPr>
          <w:rFonts w:ascii="Times New Roman" w:hAnsi="Times New Roman" w:cs="Times New Roman"/>
          <w:sz w:val="20"/>
          <w:szCs w:val="20"/>
          <w:lang w:eastAsia="zh-CN"/>
        </w:rPr>
      </w:pPr>
      <w:r>
        <w:rPr>
          <w:rFonts w:ascii="Times New Roman" w:hAnsi="Times New Roman" w:cs="Times New Roman"/>
          <w:b/>
          <w:bCs/>
          <w:i/>
          <w:iCs/>
          <w:sz w:val="20"/>
          <w:szCs w:val="20"/>
          <w:lang w:eastAsia="zh-CN"/>
        </w:rPr>
        <w:t>Propos</w:t>
      </w:r>
      <w:r>
        <w:rPr>
          <w:rFonts w:ascii="Times New Roman" w:hAnsi="Times New Roman" w:cs="Times New Roman" w:hint="eastAsia"/>
          <w:b/>
          <w:bCs/>
          <w:i/>
          <w:iCs/>
          <w:sz w:val="20"/>
          <w:szCs w:val="20"/>
          <w:lang w:eastAsia="zh-CN"/>
        </w:rPr>
        <w:t>a</w:t>
      </w:r>
      <w:r>
        <w:rPr>
          <w:rFonts w:ascii="Times New Roman" w:hAnsi="Times New Roman" w:cs="Times New Roman"/>
          <w:b/>
          <w:bCs/>
          <w:i/>
          <w:iCs/>
          <w:sz w:val="20"/>
          <w:szCs w:val="20"/>
          <w:lang w:eastAsia="zh-CN"/>
        </w:rPr>
        <w:t xml:space="preserve">l 2: </w:t>
      </w:r>
      <w:r>
        <w:rPr>
          <w:rFonts w:ascii="Times New Roman" w:hAnsi="Times New Roman" w:cs="Times New Roman"/>
          <w:i/>
          <w:iCs/>
          <w:sz w:val="20"/>
          <w:szCs w:val="20"/>
          <w:lang w:eastAsia="zh-CN"/>
        </w:rPr>
        <w:t xml:space="preserve">TDM based PDCCH repetition </w:t>
      </w:r>
      <w:r>
        <w:rPr>
          <w:rFonts w:ascii="Times New Roman" w:hAnsi="Times New Roman" w:cs="Times New Roman" w:hint="eastAsia"/>
          <w:i/>
          <w:iCs/>
          <w:sz w:val="20"/>
          <w:szCs w:val="20"/>
          <w:lang w:eastAsia="zh-CN"/>
        </w:rPr>
        <w:t xml:space="preserve">with beam diversity </w:t>
      </w:r>
      <w:r>
        <w:rPr>
          <w:rFonts w:ascii="Times New Roman" w:hAnsi="Times New Roman" w:cs="Times New Roman"/>
          <w:i/>
          <w:iCs/>
          <w:sz w:val="20"/>
          <w:szCs w:val="20"/>
          <w:lang w:eastAsia="zh-CN"/>
        </w:rPr>
        <w:t>should have the highest priority.</w:t>
      </w:r>
    </w:p>
    <w:p w14:paraId="4B2C1337" w14:textId="77777777" w:rsidR="009A6D00" w:rsidRDefault="007B3C39">
      <w:r>
        <w:t>-----------------------------------------------------------------------------------------------------------------------------</w:t>
      </w:r>
    </w:p>
    <w:p w14:paraId="4B2C1338" w14:textId="77777777" w:rsidR="009A6D00" w:rsidRDefault="007B3C39">
      <w:r>
        <w:t>[InterDigital]</w:t>
      </w:r>
    </w:p>
    <w:p w14:paraId="4B2C1339" w14:textId="77777777" w:rsidR="009A6D00" w:rsidRDefault="007B3C39">
      <w:pPr>
        <w:overflowPunct w:val="0"/>
        <w:autoSpaceDE w:val="0"/>
        <w:autoSpaceDN w:val="0"/>
        <w:adjustRightInd w:val="0"/>
        <w:spacing w:after="180" w:line="276" w:lineRule="auto"/>
        <w:contextualSpacing/>
        <w:jc w:val="both"/>
        <w:textAlignment w:val="baseline"/>
        <w:rPr>
          <w:rFonts w:ascii="Times" w:hAnsi="Times" w:cs="Times"/>
          <w:bCs/>
          <w:i/>
          <w:lang w:val="en-GB"/>
        </w:rPr>
      </w:pPr>
      <w:r>
        <w:rPr>
          <w:rFonts w:ascii="Times" w:hAnsi="Times" w:cs="Times"/>
          <w:b/>
          <w:i/>
          <w:lang w:val="en-GB"/>
        </w:rPr>
        <w:t xml:space="preserve">Proposal 1: </w:t>
      </w:r>
      <w:r>
        <w:rPr>
          <w:rFonts w:ascii="Times" w:hAnsi="Times" w:cs="Times"/>
          <w:bCs/>
          <w:i/>
          <w:lang w:val="en-GB"/>
        </w:rPr>
        <w:t>Study solutions to enable PDCCH beam diversity.</w:t>
      </w:r>
    </w:p>
    <w:p w14:paraId="4B2C133A" w14:textId="77777777" w:rsidR="009A6D00" w:rsidRDefault="007B3C39">
      <w:pPr>
        <w:overflowPunct w:val="0"/>
        <w:autoSpaceDE w:val="0"/>
        <w:autoSpaceDN w:val="0"/>
        <w:adjustRightInd w:val="0"/>
        <w:spacing w:after="180" w:line="276" w:lineRule="auto"/>
        <w:jc w:val="both"/>
        <w:textAlignment w:val="baseline"/>
        <w:rPr>
          <w:rFonts w:ascii="Times" w:hAnsi="Times" w:cs="Times"/>
          <w:bCs/>
          <w:i/>
        </w:rPr>
      </w:pPr>
      <w:r>
        <w:rPr>
          <w:rFonts w:ascii="Times" w:hAnsi="Times" w:cs="Times"/>
          <w:b/>
          <w:i/>
          <w:lang w:val="en-GB"/>
        </w:rPr>
        <w:t xml:space="preserve">Proposal 2: </w:t>
      </w:r>
      <w:r>
        <w:rPr>
          <w:rFonts w:ascii="Times" w:hAnsi="Times" w:cs="Times"/>
          <w:bCs/>
          <w:i/>
          <w:lang w:val="en-GB"/>
        </w:rPr>
        <w:t>Study benefits and issues related to both with and without combining schemes for PDCCH.</w:t>
      </w:r>
    </w:p>
    <w:p w14:paraId="4B2C133B" w14:textId="77777777" w:rsidR="009A6D00" w:rsidRDefault="007B3C39">
      <w:r>
        <w:t>-----------------------------------------------------------------------------------------------------------------------------</w:t>
      </w:r>
    </w:p>
    <w:p w14:paraId="4B2C133C" w14:textId="77777777" w:rsidR="009A6D00" w:rsidRDefault="007B3C39">
      <w:r>
        <w:t>[Sony]</w:t>
      </w:r>
    </w:p>
    <w:p w14:paraId="4B2C133D" w14:textId="77777777" w:rsidR="009A6D00" w:rsidRDefault="007B3C39" w:rsidP="00FA79A3">
      <w:pPr>
        <w:pStyle w:val="ListParagraph"/>
        <w:ind w:left="1215" w:hangingChars="550" w:hanging="1215"/>
        <w:jc w:val="both"/>
        <w:rPr>
          <w:sz w:val="22"/>
          <w:szCs w:val="22"/>
          <w:lang w:val="en-US" w:eastAsia="ja-JP"/>
        </w:rPr>
      </w:pPr>
      <w:r>
        <w:rPr>
          <w:b/>
          <w:sz w:val="22"/>
          <w:szCs w:val="22"/>
          <w:lang w:val="en-US" w:eastAsia="ja-JP"/>
        </w:rPr>
        <w:t>Proposal 1:</w:t>
      </w:r>
      <w:r>
        <w:rPr>
          <w:sz w:val="22"/>
          <w:szCs w:val="22"/>
          <w:lang w:val="en-US" w:eastAsia="ja-JP"/>
        </w:rPr>
        <w:t xml:space="preserve"> Specify the UE capability whether the </w:t>
      </w:r>
      <w:r>
        <w:rPr>
          <w:color w:val="000000"/>
          <w:sz w:val="22"/>
          <w:szCs w:val="22"/>
          <w:lang w:val="en-US" w:eastAsia="ja-JP"/>
        </w:rPr>
        <w:t>UE can monitor simultaneously two CORESETs using different antenna panels in UE side.</w:t>
      </w:r>
    </w:p>
    <w:p w14:paraId="4B2C133E" w14:textId="77777777" w:rsidR="009A6D00" w:rsidRDefault="009A6D00">
      <w:pPr>
        <w:pStyle w:val="ListParagraph"/>
        <w:ind w:firstLineChars="0" w:firstLine="0"/>
        <w:jc w:val="both"/>
        <w:rPr>
          <w:bCs/>
          <w:sz w:val="22"/>
          <w:szCs w:val="22"/>
          <w:lang w:val="en-US" w:eastAsia="ja-JP"/>
        </w:rPr>
      </w:pPr>
    </w:p>
    <w:p w14:paraId="4B2C133F" w14:textId="77777777" w:rsidR="009A6D00" w:rsidRDefault="007B3C39" w:rsidP="00FA79A3">
      <w:pPr>
        <w:pStyle w:val="ListParagraph"/>
        <w:ind w:left="1215" w:hangingChars="550" w:hanging="1215"/>
        <w:jc w:val="both"/>
        <w:rPr>
          <w:sz w:val="22"/>
          <w:szCs w:val="22"/>
          <w:lang w:val="en-US" w:eastAsia="ja-JP"/>
        </w:rPr>
      </w:pPr>
      <w:r>
        <w:rPr>
          <w:b/>
          <w:sz w:val="22"/>
          <w:szCs w:val="22"/>
          <w:lang w:val="en-US" w:eastAsia="ja-JP"/>
        </w:rPr>
        <w:t>Proposal 2:</w:t>
      </w:r>
      <w:r>
        <w:rPr>
          <w:sz w:val="22"/>
          <w:szCs w:val="22"/>
          <w:lang w:val="en-US" w:eastAsia="ja-JP"/>
        </w:rPr>
        <w:t xml:space="preserve"> Specify the gap between two different PDCCH from different TRPs for the UE without simultaneous reception capability. </w:t>
      </w:r>
    </w:p>
    <w:p w14:paraId="4B2C1340" w14:textId="77777777" w:rsidR="009A6D00" w:rsidRDefault="007B3C39">
      <w:r>
        <w:t>-----------------------------------------------------------------------------------------------------------------------------</w:t>
      </w:r>
    </w:p>
    <w:p w14:paraId="4B2C1341" w14:textId="77777777" w:rsidR="009A6D00" w:rsidRDefault="007B3C39">
      <w:r>
        <w:t>[MediaTek]</w:t>
      </w:r>
    </w:p>
    <w:p w14:paraId="4B2C1342" w14:textId="77777777" w:rsidR="009A6D00" w:rsidRDefault="007B3C39">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1: Associate two search space sets which are mapped onto two different CORESETs for PDCCH repetition. </w:t>
      </w:r>
    </w:p>
    <w:p w14:paraId="4B2C1343" w14:textId="77777777" w:rsidR="009A6D00" w:rsidRDefault="007B3C39">
      <w:pPr>
        <w:numPr>
          <w:ilvl w:val="0"/>
          <w:numId w:val="14"/>
        </w:num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Use the same configurations such as </w:t>
      </w:r>
      <w:r>
        <w:rPr>
          <w:rFonts w:ascii="Times New Roman" w:eastAsia="PMingLiU" w:hAnsi="Times New Roman" w:cs="Times New Roman"/>
          <w:b/>
          <w:i/>
          <w:szCs w:val="20"/>
        </w:rPr>
        <w:t>duration</w:t>
      </w:r>
      <w:r>
        <w:rPr>
          <w:rFonts w:ascii="Times New Roman" w:eastAsia="PMingLiU" w:hAnsi="Times New Roman" w:cs="Times New Roman"/>
          <w:b/>
          <w:szCs w:val="20"/>
        </w:rPr>
        <w:t xml:space="preserve">, </w:t>
      </w:r>
      <w:r>
        <w:rPr>
          <w:rFonts w:ascii="Times New Roman" w:eastAsia="PMingLiU" w:hAnsi="Times New Roman" w:cs="Times New Roman"/>
          <w:b/>
          <w:i/>
          <w:szCs w:val="20"/>
        </w:rPr>
        <w:t>nrofCandidates</w:t>
      </w:r>
      <w:r>
        <w:rPr>
          <w:rFonts w:ascii="Times New Roman" w:eastAsia="PMingLiU" w:hAnsi="Times New Roman" w:cs="Times New Roman"/>
          <w:b/>
          <w:szCs w:val="20"/>
        </w:rPr>
        <w:t xml:space="preserve">, </w:t>
      </w:r>
      <w:r>
        <w:rPr>
          <w:rFonts w:ascii="Times New Roman" w:eastAsia="PMingLiU" w:hAnsi="Times New Roman" w:cs="Times New Roman"/>
          <w:b/>
          <w:i/>
          <w:szCs w:val="20"/>
        </w:rPr>
        <w:t>monitoringSymbolsWithinSlot</w:t>
      </w:r>
      <w:r>
        <w:rPr>
          <w:rFonts w:ascii="Times New Roman" w:eastAsia="PMingLiU" w:hAnsi="Times New Roman" w:cs="Times New Roman"/>
          <w:b/>
          <w:szCs w:val="20"/>
        </w:rPr>
        <w:t xml:space="preserve"> for two associated search space sets and </w:t>
      </w:r>
      <w:r>
        <w:rPr>
          <w:rFonts w:ascii="Times New Roman" w:eastAsia="PMingLiU" w:hAnsi="Times New Roman" w:cs="Times New Roman"/>
          <w:b/>
          <w:i/>
          <w:szCs w:val="20"/>
        </w:rPr>
        <w:t>cce-REG-MappingType</w:t>
      </w:r>
      <w:r>
        <w:rPr>
          <w:rFonts w:ascii="Times New Roman" w:eastAsia="PMingLiU" w:hAnsi="Times New Roman" w:cs="Times New Roman"/>
          <w:b/>
          <w:szCs w:val="20"/>
        </w:rPr>
        <w:t xml:space="preserve">, </w:t>
      </w:r>
      <w:r>
        <w:rPr>
          <w:rFonts w:ascii="Times New Roman" w:eastAsia="PMingLiU" w:hAnsi="Times New Roman" w:cs="Times New Roman"/>
          <w:b/>
          <w:i/>
          <w:szCs w:val="20"/>
        </w:rPr>
        <w:t>duration</w:t>
      </w:r>
      <w:r>
        <w:rPr>
          <w:rFonts w:ascii="Times New Roman" w:eastAsia="PMingLiU" w:hAnsi="Times New Roman" w:cs="Times New Roman"/>
          <w:b/>
          <w:szCs w:val="20"/>
        </w:rPr>
        <w:t>, the number of RBs for two corresponding CORESETs</w:t>
      </w:r>
    </w:p>
    <w:p w14:paraId="4B2C1344" w14:textId="77777777" w:rsidR="009A6D00" w:rsidRDefault="007B3C39">
      <w:pPr>
        <w:numPr>
          <w:ilvl w:val="0"/>
          <w:numId w:val="14"/>
        </w:num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lastRenderedPageBreak/>
        <w:t>Transmit the same payload of DCI using PDCCH candidates with the same index (</w:t>
      </w:r>
      <m:oMath>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m</m:t>
            </m:r>
          </m:e>
          <m:sub>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A</m:t>
                </m:r>
                <m:r>
                  <m:rPr>
                    <m:sty m:val="b"/>
                  </m:rPr>
                  <w:rPr>
                    <w:rFonts w:ascii="Cambria Math" w:eastAsia="PMingLiU" w:hAnsi="Cambria Math" w:cs="Times New Roman"/>
                    <w:szCs w:val="20"/>
                  </w:rPr>
                  <m:t>,</m:t>
                </m:r>
                <m:r>
                  <m:rPr>
                    <m:sty m:val="bi"/>
                  </m:rPr>
                  <w:rPr>
                    <w:rFonts w:ascii="Cambria Math" w:eastAsia="PMingLiU" w:hAnsi="Cambria Math" w:cs="Times New Roman"/>
                    <w:szCs w:val="20"/>
                  </w:rPr>
                  <m:t>n</m:t>
                </m:r>
              </m:e>
              <m:sub>
                <m:r>
                  <m:rPr>
                    <m:sty m:val="bi"/>
                  </m:rPr>
                  <w:rPr>
                    <w:rFonts w:ascii="Cambria Math" w:eastAsia="PMingLiU" w:hAnsi="Cambria Math" w:cs="Times New Roman"/>
                    <w:szCs w:val="20"/>
                  </w:rPr>
                  <m:t>CI</m:t>
                </m:r>
              </m:sub>
            </m:sSub>
          </m:sub>
        </m:sSub>
      </m:oMath>
      <w:r>
        <w:rPr>
          <w:rFonts w:ascii="Times New Roman" w:eastAsia="PMingLiU" w:hAnsi="Times New Roman" w:cs="Times New Roman"/>
          <w:b/>
          <w:szCs w:val="20"/>
        </w:rPr>
        <w:t xml:space="preserve">= </w:t>
      </w:r>
      <m:oMath>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m</m:t>
            </m:r>
          </m:e>
          <m:sub>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B</m:t>
                </m:r>
                <m:r>
                  <m:rPr>
                    <m:sty m:val="b"/>
                  </m:rPr>
                  <w:rPr>
                    <w:rFonts w:ascii="Cambria Math" w:eastAsia="PMingLiU" w:hAnsi="Cambria Math" w:cs="Times New Roman"/>
                    <w:szCs w:val="20"/>
                  </w:rPr>
                  <m:t>,</m:t>
                </m:r>
                <m:r>
                  <m:rPr>
                    <m:sty m:val="bi"/>
                  </m:rPr>
                  <w:rPr>
                    <w:rFonts w:ascii="Cambria Math" w:eastAsia="PMingLiU" w:hAnsi="Cambria Math" w:cs="Times New Roman"/>
                    <w:szCs w:val="20"/>
                  </w:rPr>
                  <m:t>n</m:t>
                </m:r>
              </m:e>
              <m:sub>
                <m:r>
                  <m:rPr>
                    <m:sty m:val="bi"/>
                  </m:rPr>
                  <w:rPr>
                    <w:rFonts w:ascii="Cambria Math" w:eastAsia="PMingLiU" w:hAnsi="Cambria Math" w:cs="Times New Roman"/>
                    <w:szCs w:val="20"/>
                  </w:rPr>
                  <m:t>CI</m:t>
                </m:r>
              </m:sub>
            </m:sSub>
          </m:sub>
        </m:sSub>
      </m:oMath>
      <w:r>
        <w:rPr>
          <w:rFonts w:ascii="Times New Roman" w:eastAsia="PMingLiU" w:hAnsi="Times New Roman" w:cs="Times New Roman"/>
          <w:b/>
          <w:szCs w:val="20"/>
        </w:rPr>
        <w:t xml:space="preserve">) and the same aggregation level </w:t>
      </w:r>
      <w:r>
        <w:rPr>
          <w:rFonts w:ascii="Times New Roman" w:eastAsia="PMingLiU" w:hAnsi="Times New Roman" w:cs="Times New Roman"/>
          <w:b/>
          <w:i/>
          <w:szCs w:val="20"/>
        </w:rPr>
        <w:t>L</w:t>
      </w:r>
      <w:r>
        <w:rPr>
          <w:rFonts w:ascii="Times New Roman" w:eastAsia="PMingLiU" w:hAnsi="Times New Roman" w:cs="Times New Roman"/>
          <w:b/>
          <w:szCs w:val="20"/>
        </w:rPr>
        <w:t xml:space="preserve"> in two associated search space sets A and B</w:t>
      </w:r>
    </w:p>
    <w:p w14:paraId="4B2C1345" w14:textId="77777777" w:rsidR="009A6D00" w:rsidRDefault="007B3C39">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2: Introduce new MAC CE to activate/deactivate the association of two search space sets for PDCCH repetition. </w:t>
      </w:r>
    </w:p>
    <w:p w14:paraId="4B2C1346" w14:textId="77777777" w:rsidR="009A6D00" w:rsidRDefault="007B3C39">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3: To indicate the repetition number, use </w:t>
      </w:r>
      <w:r>
        <w:rPr>
          <w:rFonts w:ascii="Times New Roman" w:eastAsia="PMingLiU" w:hAnsi="Times New Roman" w:cs="Times New Roman"/>
          <w:b/>
          <w:i/>
          <w:szCs w:val="20"/>
        </w:rPr>
        <w:t>monitoringSlotPeriodicityAndOffset</w:t>
      </w:r>
      <w:r>
        <w:rPr>
          <w:rFonts w:ascii="Times New Roman" w:eastAsia="PMingLiU" w:hAnsi="Times New Roman" w:cs="Times New Roman"/>
          <w:b/>
          <w:szCs w:val="20"/>
        </w:rPr>
        <w:t xml:space="preserve">, </w:t>
      </w:r>
      <w:r>
        <w:rPr>
          <w:rFonts w:ascii="Times New Roman" w:eastAsia="PMingLiU" w:hAnsi="Times New Roman" w:cs="Times New Roman"/>
          <w:b/>
          <w:i/>
          <w:szCs w:val="20"/>
        </w:rPr>
        <w:t>duration</w:t>
      </w:r>
      <w:r>
        <w:rPr>
          <w:rFonts w:ascii="Times New Roman" w:eastAsia="PMingLiU" w:hAnsi="Times New Roman" w:cs="Times New Roman"/>
          <w:b/>
          <w:szCs w:val="20"/>
        </w:rPr>
        <w:t xml:space="preserve"> and/or </w:t>
      </w:r>
      <w:r>
        <w:rPr>
          <w:rFonts w:ascii="Times New Roman" w:eastAsia="PMingLiU" w:hAnsi="Times New Roman" w:cs="Times New Roman"/>
          <w:b/>
          <w:i/>
          <w:szCs w:val="20"/>
        </w:rPr>
        <w:t>monitoringSymbolsWithinSlot</w:t>
      </w:r>
      <w:r>
        <w:rPr>
          <w:rFonts w:ascii="Times New Roman" w:eastAsia="PMingLiU" w:hAnsi="Times New Roman" w:cs="Times New Roman"/>
          <w:b/>
          <w:szCs w:val="20"/>
        </w:rPr>
        <w:t xml:space="preserve"> in </w:t>
      </w:r>
      <w:r>
        <w:rPr>
          <w:rFonts w:ascii="Times New Roman" w:eastAsia="PMingLiU" w:hAnsi="Times New Roman" w:cs="Times New Roman"/>
          <w:b/>
          <w:i/>
          <w:szCs w:val="20"/>
        </w:rPr>
        <w:t>SearchSpace</w:t>
      </w:r>
      <w:r>
        <w:rPr>
          <w:rFonts w:ascii="Times New Roman" w:eastAsia="PMingLiU" w:hAnsi="Times New Roman" w:cs="Times New Roman"/>
          <w:b/>
          <w:szCs w:val="20"/>
        </w:rPr>
        <w:t>.</w:t>
      </w:r>
    </w:p>
    <w:p w14:paraId="4B2C1347" w14:textId="77777777" w:rsidR="009A6D00" w:rsidRDefault="007B3C39">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4: Slot offset </w:t>
      </w:r>
      <w:r>
        <w:rPr>
          <w:rFonts w:ascii="Times New Roman" w:eastAsia="PMingLiU" w:hAnsi="Times New Roman" w:cs="Times New Roman"/>
          <w:b/>
          <w:i/>
          <w:szCs w:val="20"/>
        </w:rPr>
        <w:t>K</w:t>
      </w:r>
      <w:r>
        <w:rPr>
          <w:rFonts w:ascii="Times New Roman Bold" w:eastAsia="PMingLiU" w:hAnsi="Times New Roman Bold" w:cs="Times New Roman"/>
          <w:b/>
          <w:i/>
          <w:szCs w:val="20"/>
          <w:vertAlign w:val="subscript"/>
        </w:rPr>
        <w:t>0</w:t>
      </w:r>
      <w:r>
        <w:rPr>
          <w:rFonts w:ascii="Times New Roman" w:eastAsia="PMingLiU" w:hAnsi="Times New Roman" w:cs="Times New Roman"/>
          <w:b/>
          <w:i/>
          <w:szCs w:val="20"/>
        </w:rPr>
        <w:t xml:space="preserve"> </w:t>
      </w:r>
      <w:r>
        <w:rPr>
          <w:rFonts w:ascii="Times New Roman" w:eastAsia="PMingLiU" w:hAnsi="Times New Roman" w:cs="Times New Roman"/>
          <w:b/>
          <w:szCs w:val="20"/>
        </w:rPr>
        <w:t>can be calculated based on the last repetition where the index of repetition can be counted first in monitoring occasion and in ascending order of index(es) of CORESETs or search space sets.</w:t>
      </w:r>
    </w:p>
    <w:p w14:paraId="4B2C1348" w14:textId="77777777" w:rsidR="009A6D00" w:rsidRDefault="007B3C39">
      <w:r>
        <w:t>-----------------------------------------------------------------------------------------------------------------------------</w:t>
      </w:r>
    </w:p>
    <w:p w14:paraId="4B2C1349" w14:textId="77777777" w:rsidR="009A6D00" w:rsidRDefault="007B3C39">
      <w:r>
        <w:t>[CATT]</w:t>
      </w:r>
    </w:p>
    <w:p w14:paraId="4B2C134A" w14:textId="77777777" w:rsidR="009A6D00" w:rsidRDefault="007B3C39">
      <w:pPr>
        <w:spacing w:after="120" w:line="240" w:lineRule="auto"/>
        <w:jc w:val="both"/>
        <w:rPr>
          <w:rFonts w:ascii="Times New Roman" w:hAnsi="Times New Roman" w:cs="Times New Roman"/>
          <w:sz w:val="20"/>
          <w:szCs w:val="24"/>
          <w:lang w:eastAsia="zh-CN"/>
        </w:rPr>
      </w:pPr>
      <w:r>
        <w:rPr>
          <w:rFonts w:ascii="Times New Roman" w:eastAsia="MS Mincho" w:hAnsi="Times New Roman" w:cs="Times New Roman"/>
          <w:sz w:val="20"/>
          <w:szCs w:val="24"/>
          <w:lang w:eastAsia="zh-CN"/>
        </w:rPr>
        <w:object w:dxaOrig="9335" w:dyaOrig="7037" w14:anchorId="4B2C1988">
          <v:shape id="_x0000_i1026" type="#_x0000_t75" style="width:467pt;height:352.5pt" o:ole="">
            <v:imagedata r:id="rId21" o:title=""/>
          </v:shape>
          <o:OLEObject Type="Embed" ProgID="Visio.Drawing.11" ShapeID="_x0000_i1026" DrawAspect="Content" ObjectID="_1659511403" r:id="rId22"/>
        </w:object>
      </w:r>
    </w:p>
    <w:p w14:paraId="4B2C134B" w14:textId="77777777" w:rsidR="009A6D00" w:rsidRDefault="007B3C39">
      <w:pPr>
        <w:spacing w:after="120" w:line="240" w:lineRule="auto"/>
        <w:jc w:val="center"/>
        <w:rPr>
          <w:rFonts w:ascii="Times New Roman" w:hAnsi="Times New Roman" w:cs="Times New Roman"/>
          <w:b/>
          <w:sz w:val="20"/>
          <w:szCs w:val="24"/>
          <w:lang w:eastAsia="zh-CN"/>
        </w:rPr>
      </w:pPr>
      <w:r>
        <w:rPr>
          <w:rFonts w:ascii="Times New Roman" w:hAnsi="Times New Roman" w:cs="Times New Roman" w:hint="eastAsia"/>
          <w:b/>
          <w:sz w:val="20"/>
          <w:szCs w:val="24"/>
          <w:lang w:eastAsia="zh-CN"/>
        </w:rPr>
        <w:t>Figure 1 Possible repetition schemes for PDCCH</w:t>
      </w:r>
    </w:p>
    <w:p w14:paraId="4B2C134C" w14:textId="77777777" w:rsidR="009A6D00" w:rsidRDefault="007B3C39">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sz w:val="20"/>
          <w:szCs w:val="24"/>
          <w:lang w:eastAsia="zh-CN"/>
        </w:rPr>
        <w:t>Proposal 1</w:t>
      </w:r>
      <w:r>
        <w:rPr>
          <w:rFonts w:ascii="Times New Roman" w:eastAsia="Times New Roman" w:hAnsi="Times New Roman" w:cs="Times New Roman"/>
          <w:b/>
          <w:i/>
          <w:color w:val="000000"/>
          <w:sz w:val="20"/>
          <w:szCs w:val="20"/>
          <w:lang w:val="en-GB"/>
        </w:rPr>
        <w:t xml:space="preserve">: </w:t>
      </w:r>
      <w:r>
        <w:rPr>
          <w:rFonts w:ascii="Times New Roman" w:hAnsi="Times New Roman" w:cs="Times New Roman" w:hint="eastAsia"/>
          <w:b/>
          <w:i/>
          <w:color w:val="000000"/>
          <w:sz w:val="20"/>
          <w:szCs w:val="20"/>
          <w:lang w:val="en-GB" w:eastAsia="zh-CN"/>
        </w:rPr>
        <w:t>The following repetition schemes can be considered to improve reliability and robustness for PDCCH using multi-TRP and/or multi-panel:</w:t>
      </w:r>
    </w:p>
    <w:p w14:paraId="4B2C134D" w14:textId="77777777" w:rsidR="009A6D00" w:rsidRDefault="007B3C39">
      <w:pPr>
        <w:numPr>
          <w:ilvl w:val="0"/>
          <w:numId w:val="15"/>
        </w:numPr>
        <w:spacing w:before="240" w:after="0" w:line="240" w:lineRule="auto"/>
        <w:contextualSpacing/>
        <w:jc w:val="both"/>
        <w:rPr>
          <w:rFonts w:ascii="Times New Roman" w:hAnsi="Times New Roman" w:cs="Times New Roman"/>
          <w:b/>
          <w:i/>
          <w:color w:val="000000"/>
          <w:sz w:val="20"/>
          <w:szCs w:val="20"/>
          <w:lang w:val="en-GB" w:eastAsia="zh-CN"/>
        </w:rPr>
      </w:pPr>
      <w:r>
        <w:rPr>
          <w:rFonts w:ascii="Times New Roman" w:hAnsi="Times New Roman" w:cs="Times New Roman"/>
          <w:b/>
          <w:i/>
          <w:sz w:val="20"/>
          <w:szCs w:val="20"/>
          <w:lang w:val="zh-CN" w:eastAsia="zh-CN"/>
        </w:rPr>
        <w:t>Intra-CORESET repetition</w:t>
      </w:r>
    </w:p>
    <w:p w14:paraId="4B2C134E" w14:textId="77777777" w:rsidR="009A6D00" w:rsidRDefault="007B3C39">
      <w:pPr>
        <w:numPr>
          <w:ilvl w:val="0"/>
          <w:numId w:val="15"/>
        </w:numPr>
        <w:spacing w:after="120" w:line="240" w:lineRule="auto"/>
        <w:jc w:val="both"/>
        <w:rPr>
          <w:rFonts w:ascii="Times New Roman" w:hAnsi="Times New Roman" w:cs="Times New Roman"/>
          <w:b/>
          <w:i/>
          <w:sz w:val="20"/>
          <w:szCs w:val="20"/>
          <w:lang w:eastAsia="zh-CN"/>
        </w:rPr>
      </w:pPr>
      <w:r>
        <w:rPr>
          <w:rFonts w:ascii="Times New Roman" w:hAnsi="Times New Roman" w:cs="Times New Roman"/>
          <w:b/>
          <w:i/>
          <w:sz w:val="20"/>
          <w:szCs w:val="20"/>
          <w:lang w:eastAsia="zh-CN"/>
        </w:rPr>
        <w:t>Intra-slot repetition with different CORESETs</w:t>
      </w:r>
    </w:p>
    <w:p w14:paraId="4B2C134F" w14:textId="77777777" w:rsidR="009A6D00" w:rsidRDefault="007B3C39">
      <w:pPr>
        <w:numPr>
          <w:ilvl w:val="0"/>
          <w:numId w:val="15"/>
        </w:numPr>
        <w:spacing w:after="120" w:line="240" w:lineRule="auto"/>
        <w:jc w:val="both"/>
        <w:rPr>
          <w:rFonts w:ascii="Times New Roman" w:hAnsi="Times New Roman" w:cs="Times New Roman"/>
          <w:b/>
          <w:i/>
          <w:sz w:val="20"/>
          <w:szCs w:val="20"/>
          <w:lang w:eastAsia="zh-CN"/>
        </w:rPr>
      </w:pPr>
      <w:r>
        <w:rPr>
          <w:rFonts w:ascii="Times New Roman" w:hAnsi="Times New Roman" w:cs="Times New Roman"/>
          <w:b/>
          <w:i/>
          <w:sz w:val="20"/>
          <w:szCs w:val="20"/>
          <w:lang w:eastAsia="zh-CN"/>
        </w:rPr>
        <w:lastRenderedPageBreak/>
        <w:t xml:space="preserve">Inter-slot repetition with the same CORESET index in each slot </w:t>
      </w:r>
    </w:p>
    <w:p w14:paraId="4B2C1350" w14:textId="77777777" w:rsidR="009A6D00" w:rsidRDefault="007B3C39">
      <w:pPr>
        <w:numPr>
          <w:ilvl w:val="0"/>
          <w:numId w:val="15"/>
        </w:numPr>
        <w:spacing w:after="120" w:line="240" w:lineRule="auto"/>
        <w:jc w:val="both"/>
        <w:rPr>
          <w:rFonts w:ascii="Times New Roman" w:hAnsi="Times New Roman" w:cs="Times New Roman"/>
          <w:b/>
          <w:i/>
          <w:sz w:val="20"/>
          <w:szCs w:val="20"/>
          <w:lang w:eastAsia="zh-CN"/>
        </w:rPr>
      </w:pPr>
      <w:r>
        <w:rPr>
          <w:rFonts w:ascii="Times New Roman" w:hAnsi="Times New Roman" w:cs="Times New Roman" w:hint="eastAsia"/>
          <w:b/>
          <w:i/>
          <w:sz w:val="20"/>
          <w:szCs w:val="20"/>
          <w:lang w:eastAsia="zh-CN"/>
        </w:rPr>
        <w:t>Inter-slot repetition with different CORESET indexes in each slot</w:t>
      </w:r>
    </w:p>
    <w:p w14:paraId="4B2C1351" w14:textId="77777777" w:rsidR="009A6D00" w:rsidRDefault="007B3C39">
      <w:pPr>
        <w:numPr>
          <w:ilvl w:val="0"/>
          <w:numId w:val="15"/>
        </w:numPr>
        <w:spacing w:before="240" w:after="0" w:line="240" w:lineRule="auto"/>
        <w:contextualSpacing/>
        <w:jc w:val="both"/>
        <w:rPr>
          <w:rFonts w:ascii="Times New Roman" w:hAnsi="Times New Roman" w:cs="Times New Roman"/>
          <w:b/>
          <w:i/>
          <w:color w:val="000000"/>
          <w:sz w:val="20"/>
          <w:szCs w:val="20"/>
          <w:lang w:val="en-GB" w:eastAsia="zh-CN"/>
        </w:rPr>
      </w:pPr>
      <w:r>
        <w:rPr>
          <w:rFonts w:ascii="Times New Roman" w:hAnsi="Times New Roman" w:cs="Times New Roman"/>
          <w:b/>
          <w:i/>
          <w:color w:val="000000"/>
          <w:sz w:val="20"/>
          <w:szCs w:val="20"/>
          <w:lang w:val="zh-CN" w:eastAsia="zh-CN"/>
        </w:rPr>
        <w:t>SDM</w:t>
      </w:r>
      <w:r>
        <w:rPr>
          <w:rFonts w:ascii="Times New Roman" w:hAnsi="Times New Roman" w:cs="Times New Roman" w:hint="eastAsia"/>
          <w:b/>
          <w:i/>
          <w:color w:val="000000"/>
          <w:sz w:val="20"/>
          <w:szCs w:val="20"/>
          <w:lang w:val="zh-CN" w:eastAsia="zh-CN"/>
        </w:rPr>
        <w:t xml:space="preserve"> based repetition</w:t>
      </w:r>
    </w:p>
    <w:p w14:paraId="4B2C1352" w14:textId="77777777" w:rsidR="009A6D00" w:rsidRDefault="007B3C39">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color w:val="000000"/>
          <w:sz w:val="20"/>
          <w:szCs w:val="20"/>
          <w:lang w:val="en-GB" w:eastAsia="zh-CN"/>
        </w:rPr>
        <w:t>Proposal 2</w:t>
      </w:r>
      <w:r>
        <w:rPr>
          <w:rFonts w:ascii="Times New Roman" w:hAnsi="Times New Roman" w:cs="Times New Roman" w:hint="eastAsia"/>
          <w:b/>
          <w:i/>
          <w:color w:val="000000"/>
          <w:sz w:val="20"/>
          <w:szCs w:val="20"/>
          <w:lang w:val="en-GB" w:eastAsia="zh-CN"/>
        </w:rPr>
        <w:t>：</w:t>
      </w:r>
      <w:r>
        <w:rPr>
          <w:rFonts w:ascii="Times New Roman" w:hAnsi="Times New Roman" w:cs="Times New Roman" w:hint="eastAsia"/>
          <w:b/>
          <w:i/>
          <w:color w:val="000000"/>
          <w:sz w:val="20"/>
          <w:szCs w:val="20"/>
          <w:lang w:val="en-GB" w:eastAsia="zh-CN"/>
        </w:rPr>
        <w:t xml:space="preserve">Enhancements on TCI states are needed for the </w:t>
      </w:r>
      <w:r>
        <w:rPr>
          <w:rFonts w:ascii="Times New Roman" w:hAnsi="Times New Roman" w:cs="Times New Roman"/>
          <w:b/>
          <w:i/>
          <w:color w:val="000000"/>
          <w:sz w:val="20"/>
          <w:szCs w:val="20"/>
          <w:lang w:val="en-GB" w:eastAsia="zh-CN"/>
        </w:rPr>
        <w:t>following</w:t>
      </w:r>
      <w:r>
        <w:rPr>
          <w:rFonts w:ascii="Times New Roman" w:hAnsi="Times New Roman" w:cs="Times New Roman" w:hint="eastAsia"/>
          <w:b/>
          <w:i/>
          <w:color w:val="000000"/>
          <w:sz w:val="20"/>
          <w:szCs w:val="20"/>
          <w:lang w:val="en-GB" w:eastAsia="zh-CN"/>
        </w:rPr>
        <w:t xml:space="preserve"> PDCCH repetition schemes,</w:t>
      </w:r>
    </w:p>
    <w:p w14:paraId="4B2C1353" w14:textId="77777777" w:rsidR="009A6D00" w:rsidRDefault="007B3C39">
      <w:pPr>
        <w:numPr>
          <w:ilvl w:val="0"/>
          <w:numId w:val="15"/>
        </w:numPr>
        <w:spacing w:before="240" w:after="0" w:line="240" w:lineRule="auto"/>
        <w:contextualSpacing/>
        <w:jc w:val="both"/>
        <w:rPr>
          <w:rFonts w:ascii="Times New Roman" w:hAnsi="Times New Roman" w:cs="Times New Roman"/>
          <w:b/>
          <w:i/>
          <w:sz w:val="20"/>
          <w:szCs w:val="20"/>
          <w:lang w:eastAsia="zh-CN"/>
        </w:rPr>
      </w:pPr>
      <w:r>
        <w:rPr>
          <w:rFonts w:ascii="Times New Roman" w:hAnsi="Times New Roman" w:cs="Times New Roman" w:hint="eastAsia"/>
          <w:b/>
          <w:i/>
          <w:sz w:val="20"/>
          <w:szCs w:val="20"/>
          <w:lang w:eastAsia="zh-CN"/>
        </w:rPr>
        <w:t xml:space="preserve">For intra-CORESET </w:t>
      </w:r>
      <w:r>
        <w:rPr>
          <w:rFonts w:ascii="Times New Roman" w:hAnsi="Times New Roman" w:cs="Times New Roman"/>
          <w:b/>
          <w:i/>
          <w:sz w:val="20"/>
          <w:szCs w:val="20"/>
          <w:lang w:eastAsia="zh-CN"/>
        </w:rPr>
        <w:t>repetition</w:t>
      </w:r>
      <w:r>
        <w:rPr>
          <w:rFonts w:ascii="Times New Roman" w:hAnsi="Times New Roman" w:cs="Times New Roman" w:hint="eastAsia"/>
          <w:b/>
          <w:i/>
          <w:sz w:val="20"/>
          <w:szCs w:val="20"/>
          <w:lang w:eastAsia="zh-CN"/>
        </w:rPr>
        <w:t xml:space="preserve"> scheme, TCI state can be configured per search space set or per PDCCH candidate.</w:t>
      </w:r>
    </w:p>
    <w:p w14:paraId="4B2C1354" w14:textId="77777777" w:rsidR="009A6D00" w:rsidRDefault="007B3C39">
      <w:pPr>
        <w:numPr>
          <w:ilvl w:val="0"/>
          <w:numId w:val="15"/>
        </w:numPr>
        <w:spacing w:before="240" w:after="0" w:line="240" w:lineRule="auto"/>
        <w:contextualSpacing/>
        <w:jc w:val="both"/>
        <w:rPr>
          <w:rFonts w:ascii="Times New Roman" w:hAnsi="Times New Roman" w:cs="Times New Roman"/>
          <w:b/>
          <w:i/>
          <w:sz w:val="20"/>
          <w:szCs w:val="20"/>
          <w:lang w:eastAsia="zh-CN"/>
        </w:rPr>
      </w:pPr>
      <w:r>
        <w:rPr>
          <w:rFonts w:ascii="Times New Roman" w:hAnsi="Times New Roman" w:cs="Times New Roman" w:hint="eastAsia"/>
          <w:b/>
          <w:i/>
          <w:sz w:val="20"/>
          <w:szCs w:val="20"/>
          <w:lang w:eastAsia="zh-CN"/>
        </w:rPr>
        <w:t xml:space="preserve">For SDM based repetition scheme,  </w:t>
      </w:r>
      <w:r>
        <w:rPr>
          <w:rFonts w:ascii="Times New Roman" w:hAnsi="Times New Roman" w:cs="Times New Roman"/>
          <w:b/>
          <w:i/>
          <w:sz w:val="20"/>
          <w:szCs w:val="20"/>
          <w:lang w:eastAsia="zh-CN"/>
        </w:rPr>
        <w:t>a CORESET is associated with two (or more) TCI states</w:t>
      </w:r>
      <w:r>
        <w:rPr>
          <w:rFonts w:ascii="Times New Roman" w:hAnsi="Times New Roman" w:cs="Times New Roman" w:hint="eastAsia"/>
          <w:b/>
          <w:i/>
          <w:sz w:val="20"/>
          <w:szCs w:val="20"/>
          <w:lang w:eastAsia="zh-CN"/>
        </w:rPr>
        <w:t>.</w:t>
      </w:r>
    </w:p>
    <w:p w14:paraId="4B2C1355" w14:textId="77777777" w:rsidR="009A6D00" w:rsidRDefault="009A6D00">
      <w:pPr>
        <w:spacing w:before="240" w:after="0" w:line="240" w:lineRule="auto"/>
        <w:ind w:left="420"/>
        <w:contextualSpacing/>
        <w:jc w:val="both"/>
        <w:rPr>
          <w:rFonts w:ascii="Times New Roman" w:hAnsi="Times New Roman" w:cs="Times New Roman"/>
          <w:b/>
          <w:i/>
          <w:sz w:val="20"/>
          <w:szCs w:val="20"/>
          <w:lang w:eastAsia="zh-CN"/>
        </w:rPr>
      </w:pPr>
    </w:p>
    <w:p w14:paraId="4B2C1356" w14:textId="77777777" w:rsidR="009A6D00" w:rsidRDefault="007B3C39">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color w:val="000000"/>
          <w:sz w:val="20"/>
          <w:szCs w:val="20"/>
          <w:lang w:val="en-GB" w:eastAsia="zh-CN"/>
        </w:rPr>
        <w:t>Proposal 3: If multiple PDCCH repetitions are multiplexed in different symbols or slots, how to ensure two repetitions schedule the same PDSCH shall be discussed.</w:t>
      </w:r>
    </w:p>
    <w:p w14:paraId="4B2C1357" w14:textId="77777777" w:rsidR="009A6D00" w:rsidRDefault="007B3C39">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sz w:val="20"/>
          <w:szCs w:val="24"/>
          <w:lang w:eastAsia="zh-CN"/>
        </w:rPr>
        <w:t>Proposal 4</w:t>
      </w:r>
      <w:r>
        <w:rPr>
          <w:rFonts w:ascii="Times New Roman" w:eastAsia="Times New Roman" w:hAnsi="Times New Roman" w:cs="Times New Roman"/>
          <w:b/>
          <w:i/>
          <w:color w:val="000000"/>
          <w:sz w:val="20"/>
          <w:szCs w:val="20"/>
          <w:lang w:val="en-GB"/>
        </w:rPr>
        <w:t xml:space="preserve">: </w:t>
      </w:r>
      <w:r>
        <w:rPr>
          <w:rFonts w:ascii="Times New Roman" w:hAnsi="Times New Roman" w:cs="Times New Roman" w:hint="eastAsia"/>
          <w:b/>
          <w:i/>
          <w:color w:val="000000"/>
          <w:sz w:val="20"/>
          <w:szCs w:val="20"/>
          <w:lang w:val="en-GB" w:eastAsia="zh-CN"/>
        </w:rPr>
        <w:t>With regarding to the content of DCI in PDCCH repetition, the following two alternatives can be considered:</w:t>
      </w:r>
    </w:p>
    <w:p w14:paraId="4B2C1358" w14:textId="77777777" w:rsidR="009A6D00" w:rsidRDefault="007B3C39">
      <w:pPr>
        <w:numPr>
          <w:ilvl w:val="0"/>
          <w:numId w:val="16"/>
        </w:numPr>
        <w:spacing w:after="12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Alt.1: DCIs in all PDCCH repetitions are exactly the same.</w:t>
      </w:r>
    </w:p>
    <w:p w14:paraId="4B2C1359" w14:textId="77777777" w:rsidR="009A6D00" w:rsidRDefault="007B3C39">
      <w:pPr>
        <w:numPr>
          <w:ilvl w:val="0"/>
          <w:numId w:val="16"/>
        </w:numPr>
        <w:spacing w:after="12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A</w:t>
      </w:r>
      <w:r>
        <w:rPr>
          <w:rFonts w:ascii="Times New Roman" w:hAnsi="Times New Roman" w:cs="Times New Roman"/>
          <w:b/>
          <w:i/>
          <w:sz w:val="20"/>
          <w:szCs w:val="24"/>
          <w:lang w:eastAsia="zh-CN"/>
        </w:rPr>
        <w:t>l</w:t>
      </w:r>
      <w:r>
        <w:rPr>
          <w:rFonts w:ascii="Times New Roman" w:hAnsi="Times New Roman" w:cs="Times New Roman" w:hint="eastAsia"/>
          <w:b/>
          <w:i/>
          <w:sz w:val="20"/>
          <w:szCs w:val="24"/>
          <w:lang w:eastAsia="zh-CN"/>
        </w:rPr>
        <w:t>t.2: DCIs in all PDCCH repetitions can be different.</w:t>
      </w:r>
    </w:p>
    <w:p w14:paraId="4B2C135A" w14:textId="77777777" w:rsidR="009A6D00" w:rsidRDefault="007B3C39">
      <w:pPr>
        <w:spacing w:before="240"/>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Proposal 5</w:t>
      </w:r>
      <w:r>
        <w:rPr>
          <w:rFonts w:ascii="Times New Roman" w:hAnsi="Times New Roman" w:cs="Times New Roman"/>
          <w:b/>
          <w:i/>
          <w:sz w:val="20"/>
          <w:szCs w:val="24"/>
          <w:lang w:eastAsia="zh-CN"/>
        </w:rPr>
        <w:t xml:space="preserve">: </w:t>
      </w:r>
      <w:r>
        <w:rPr>
          <w:rFonts w:ascii="Times New Roman" w:hAnsi="Times New Roman" w:cs="Times New Roman" w:hint="eastAsia"/>
          <w:b/>
          <w:i/>
          <w:sz w:val="20"/>
          <w:szCs w:val="24"/>
          <w:lang w:eastAsia="zh-CN"/>
        </w:rPr>
        <w:t>The following associations among multiple PDCCH repetitions can be considered to reduce complexity of blind detection.</w:t>
      </w:r>
    </w:p>
    <w:p w14:paraId="4B2C135B" w14:textId="77777777" w:rsidR="009A6D00" w:rsidRDefault="007B3C39">
      <w:pPr>
        <w:numPr>
          <w:ilvl w:val="0"/>
          <w:numId w:val="16"/>
        </w:numPr>
        <w:spacing w:after="12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Option 1: Time or frequency</w:t>
      </w:r>
      <w:r>
        <w:rPr>
          <w:rFonts w:ascii="Times New Roman" w:hAnsi="Times New Roman" w:cs="Times New Roman"/>
          <w:b/>
          <w:i/>
          <w:sz w:val="20"/>
          <w:szCs w:val="24"/>
          <w:lang w:eastAsia="zh-CN"/>
        </w:rPr>
        <w:t xml:space="preserve"> offset between two </w:t>
      </w:r>
      <w:r>
        <w:rPr>
          <w:rFonts w:ascii="Times New Roman" w:hAnsi="Times New Roman" w:cs="Times New Roman" w:hint="eastAsia"/>
          <w:b/>
          <w:i/>
          <w:sz w:val="20"/>
          <w:szCs w:val="24"/>
          <w:lang w:eastAsia="zh-CN"/>
        </w:rPr>
        <w:t>repetition</w:t>
      </w:r>
      <w:r>
        <w:rPr>
          <w:rFonts w:ascii="Times New Roman" w:hAnsi="Times New Roman" w:cs="Times New Roman"/>
          <w:b/>
          <w:i/>
          <w:sz w:val="20"/>
          <w:szCs w:val="24"/>
          <w:lang w:eastAsia="zh-CN"/>
        </w:rPr>
        <w:t xml:space="preserve">s </w:t>
      </w:r>
      <w:r>
        <w:rPr>
          <w:rFonts w:ascii="Times New Roman" w:hAnsi="Times New Roman" w:cs="Times New Roman" w:hint="eastAsia"/>
          <w:b/>
          <w:i/>
          <w:sz w:val="20"/>
          <w:szCs w:val="24"/>
          <w:lang w:eastAsia="zh-CN"/>
        </w:rPr>
        <w:t>is</w:t>
      </w:r>
      <w:r>
        <w:rPr>
          <w:rFonts w:ascii="Times New Roman" w:hAnsi="Times New Roman" w:cs="Times New Roman"/>
          <w:b/>
          <w:i/>
          <w:sz w:val="20"/>
          <w:szCs w:val="24"/>
          <w:lang w:eastAsia="zh-CN"/>
        </w:rPr>
        <w:t xml:space="preserve"> configured or </w:t>
      </w:r>
      <w:r>
        <w:rPr>
          <w:rFonts w:ascii="Times New Roman" w:hAnsi="Times New Roman" w:cs="Times New Roman" w:hint="eastAsia"/>
          <w:b/>
          <w:i/>
          <w:sz w:val="20"/>
          <w:szCs w:val="24"/>
          <w:lang w:eastAsia="zh-CN"/>
        </w:rPr>
        <w:t xml:space="preserve">predefined. </w:t>
      </w:r>
    </w:p>
    <w:p w14:paraId="4B2C135C" w14:textId="77777777" w:rsidR="009A6D00" w:rsidRDefault="007B3C39">
      <w:pPr>
        <w:numPr>
          <w:ilvl w:val="0"/>
          <w:numId w:val="16"/>
        </w:numPr>
        <w:spacing w:after="12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 xml:space="preserve">Option 2: Time and </w:t>
      </w:r>
      <w:r>
        <w:rPr>
          <w:rFonts w:ascii="Times New Roman" w:hAnsi="Times New Roman" w:cs="Times New Roman"/>
          <w:b/>
          <w:i/>
          <w:sz w:val="20"/>
          <w:szCs w:val="24"/>
          <w:lang w:eastAsia="zh-CN"/>
        </w:rPr>
        <w:t>frequency</w:t>
      </w:r>
      <w:r>
        <w:rPr>
          <w:rFonts w:ascii="Times New Roman" w:hAnsi="Times New Roman" w:cs="Times New Roman" w:hint="eastAsia"/>
          <w:b/>
          <w:i/>
          <w:sz w:val="20"/>
          <w:szCs w:val="24"/>
          <w:lang w:eastAsia="zh-CN"/>
        </w:rPr>
        <w:t xml:space="preserve"> resources of one DCI can be indicated by other DCI.</w:t>
      </w:r>
    </w:p>
    <w:p w14:paraId="4B2C135D" w14:textId="77777777" w:rsidR="009A6D00" w:rsidRDefault="007B3C39">
      <w:pPr>
        <w:numPr>
          <w:ilvl w:val="0"/>
          <w:numId w:val="16"/>
        </w:numPr>
        <w:spacing w:after="12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Option 3: Association of TCI states of multiple repetitions can be configured, predefined or indicated by one DCI.</w:t>
      </w:r>
    </w:p>
    <w:p w14:paraId="4B2C135E" w14:textId="77777777" w:rsidR="009A6D00" w:rsidRDefault="009A6D00"/>
    <w:p w14:paraId="4B2C135F" w14:textId="77777777" w:rsidR="009A6D00" w:rsidRDefault="007B3C39">
      <w:pPr>
        <w:spacing w:before="240" w:after="0" w:line="240" w:lineRule="auto"/>
        <w:jc w:val="center"/>
        <w:rPr>
          <w:rFonts w:ascii="Times New Roman" w:hAnsi="Times New Roman" w:cs="Times New Roman"/>
          <w:color w:val="FF0000"/>
          <w:sz w:val="20"/>
          <w:szCs w:val="20"/>
          <w:lang w:eastAsia="zh-CN"/>
        </w:rPr>
      </w:pPr>
      <w:r>
        <w:rPr>
          <w:rFonts w:ascii="Times New Roman" w:eastAsia="Times New Roman" w:hAnsi="Times New Roman" w:cs="Times New Roman"/>
          <w:noProof/>
          <w:sz w:val="20"/>
          <w:szCs w:val="24"/>
          <w:lang w:eastAsia="ko-KR"/>
        </w:rPr>
        <w:drawing>
          <wp:inline distT="0" distB="0" distL="0" distR="0" wp14:anchorId="4B2C1989" wp14:editId="4B2C198A">
            <wp:extent cx="4069715" cy="3059430"/>
            <wp:effectExtent l="0" t="0" r="6985" b="762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3"/>
                    <a:stretch>
                      <a:fillRect/>
                    </a:stretch>
                  </pic:blipFill>
                  <pic:spPr>
                    <a:xfrm>
                      <a:off x="0" y="0"/>
                      <a:ext cx="4070309" cy="3060000"/>
                    </a:xfrm>
                    <a:prstGeom prst="rect">
                      <a:avLst/>
                    </a:prstGeom>
                  </pic:spPr>
                </pic:pic>
              </a:graphicData>
            </a:graphic>
          </wp:inline>
        </w:drawing>
      </w:r>
    </w:p>
    <w:p w14:paraId="4B2C1360" w14:textId="77777777" w:rsidR="009A6D00" w:rsidRDefault="007B3C39">
      <w:pPr>
        <w:spacing w:before="240" w:after="0" w:line="240" w:lineRule="auto"/>
        <w:jc w:val="center"/>
        <w:rPr>
          <w:rFonts w:ascii="Times New Roman" w:hAnsi="Times New Roman" w:cs="Times New Roman"/>
          <w:b/>
          <w:sz w:val="20"/>
          <w:szCs w:val="20"/>
          <w:lang w:eastAsia="zh-CN"/>
        </w:rPr>
      </w:pPr>
      <w:r>
        <w:rPr>
          <w:rFonts w:ascii="Times New Roman" w:hAnsi="Times New Roman" w:cs="Times New Roman" w:hint="eastAsia"/>
          <w:b/>
          <w:sz w:val="20"/>
          <w:szCs w:val="20"/>
          <w:lang w:eastAsia="zh-CN"/>
        </w:rPr>
        <w:t>Figure 5 BLER of PDCCH repetition, AL=8</w:t>
      </w:r>
    </w:p>
    <w:p w14:paraId="4B2C1361" w14:textId="77777777" w:rsidR="009A6D00" w:rsidRDefault="007B3C39">
      <w:pPr>
        <w:spacing w:before="240" w:after="0" w:line="240" w:lineRule="auto"/>
        <w:jc w:val="center"/>
        <w:rPr>
          <w:rFonts w:ascii="Times New Roman" w:hAnsi="Times New Roman" w:cs="Times New Roman"/>
          <w:color w:val="FF0000"/>
          <w:sz w:val="20"/>
          <w:szCs w:val="20"/>
          <w:lang w:eastAsia="zh-CN"/>
        </w:rPr>
      </w:pPr>
      <w:r>
        <w:rPr>
          <w:rFonts w:ascii="Times New Roman" w:eastAsia="Times New Roman" w:hAnsi="Times New Roman" w:cs="Times New Roman"/>
          <w:noProof/>
          <w:sz w:val="20"/>
          <w:szCs w:val="24"/>
          <w:lang w:eastAsia="ko-KR"/>
        </w:rPr>
        <w:lastRenderedPageBreak/>
        <w:drawing>
          <wp:inline distT="0" distB="0" distL="0" distR="0" wp14:anchorId="4B2C198B" wp14:editId="4B2C198C">
            <wp:extent cx="4084320" cy="305943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4"/>
                    <a:stretch>
                      <a:fillRect/>
                    </a:stretch>
                  </pic:blipFill>
                  <pic:spPr>
                    <a:xfrm>
                      <a:off x="0" y="0"/>
                      <a:ext cx="4084880" cy="3060000"/>
                    </a:xfrm>
                    <a:prstGeom prst="rect">
                      <a:avLst/>
                    </a:prstGeom>
                  </pic:spPr>
                </pic:pic>
              </a:graphicData>
            </a:graphic>
          </wp:inline>
        </w:drawing>
      </w:r>
    </w:p>
    <w:p w14:paraId="4B2C1362" w14:textId="77777777" w:rsidR="009A6D00" w:rsidRDefault="007B3C39">
      <w:pPr>
        <w:spacing w:before="240" w:after="0" w:line="240" w:lineRule="auto"/>
        <w:jc w:val="center"/>
        <w:rPr>
          <w:rFonts w:ascii="Times New Roman" w:hAnsi="Times New Roman" w:cs="Times New Roman"/>
          <w:b/>
          <w:sz w:val="20"/>
          <w:szCs w:val="20"/>
          <w:lang w:eastAsia="zh-CN"/>
        </w:rPr>
      </w:pPr>
      <w:r>
        <w:rPr>
          <w:rFonts w:ascii="Times New Roman" w:hAnsi="Times New Roman" w:cs="Times New Roman" w:hint="eastAsia"/>
          <w:b/>
          <w:sz w:val="20"/>
          <w:szCs w:val="20"/>
          <w:lang w:eastAsia="zh-CN"/>
        </w:rPr>
        <w:t>Figure 6 BLER of PDCCH repetition, AL=16</w:t>
      </w:r>
    </w:p>
    <w:p w14:paraId="4B2C1363" w14:textId="77777777" w:rsidR="009A6D00" w:rsidRDefault="007B3C39">
      <w:pPr>
        <w:spacing w:before="240" w:after="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Observation 1: For PDCCH repetition, both soft combining scheme and independent decoding scheme can bring performance gain.</w:t>
      </w:r>
    </w:p>
    <w:p w14:paraId="4B2C1364" w14:textId="77777777" w:rsidR="009A6D00" w:rsidRDefault="007B3C39">
      <w:pPr>
        <w:spacing w:before="240" w:after="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Proposal 6: Transmission schemes which require soft combining or independent decoding at the receiver can both be considered in PDCCH repetition.</w:t>
      </w:r>
    </w:p>
    <w:p w14:paraId="4B2C1365" w14:textId="77777777" w:rsidR="009A6D00" w:rsidRDefault="009A6D00"/>
    <w:p w14:paraId="4B2C1366" w14:textId="77777777" w:rsidR="009A6D00" w:rsidRDefault="007B3C39">
      <w:r>
        <w:t>-----------------------------------------------------------------------------------------------------------------------------</w:t>
      </w:r>
    </w:p>
    <w:p w14:paraId="4B2C1367" w14:textId="77777777" w:rsidR="009A6D00" w:rsidRDefault="007B3C39">
      <w:r>
        <w:t>[China telecom]</w:t>
      </w:r>
    </w:p>
    <w:p w14:paraId="4B2C1368" w14:textId="77777777" w:rsidR="009A6D00" w:rsidRDefault="007B3C39">
      <w:pPr>
        <w:overflowPunct w:val="0"/>
        <w:autoSpaceDE w:val="0"/>
        <w:autoSpaceDN w:val="0"/>
        <w:adjustRightInd w:val="0"/>
        <w:spacing w:after="120" w:line="240" w:lineRule="auto"/>
        <w:jc w:val="both"/>
        <w:textAlignment w:val="baseline"/>
        <w:rPr>
          <w:rFonts w:ascii="Times New Roman" w:hAnsi="Times New Roman" w:cs="Times New Roman"/>
          <w:b/>
          <w:i/>
          <w:sz w:val="21"/>
          <w:szCs w:val="21"/>
          <w:lang w:val="en-GB" w:eastAsia="zh-CN"/>
        </w:rPr>
      </w:pPr>
      <w:r>
        <w:rPr>
          <w:rFonts w:ascii="Times New Roman" w:hAnsi="Times New Roman" w:cs="Times New Roman"/>
          <w:b/>
          <w:i/>
          <w:sz w:val="21"/>
          <w:szCs w:val="21"/>
          <w:lang w:val="en-GB" w:eastAsia="zh-CN"/>
        </w:rPr>
        <w:t xml:space="preserve">Proposal </w:t>
      </w:r>
      <w:r>
        <w:rPr>
          <w:rFonts w:ascii="Times New Roman" w:hAnsi="Times New Roman" w:cs="Times New Roman" w:hint="eastAsia"/>
          <w:b/>
          <w:i/>
          <w:sz w:val="21"/>
          <w:szCs w:val="21"/>
          <w:lang w:val="en-GB" w:eastAsia="zh-CN"/>
        </w:rPr>
        <w:t>1</w:t>
      </w:r>
      <w:r>
        <w:rPr>
          <w:rFonts w:ascii="Times New Roman" w:hAnsi="Times New Roman" w:cs="Times New Roman"/>
          <w:b/>
          <w:i/>
          <w:sz w:val="21"/>
          <w:szCs w:val="21"/>
          <w:lang w:val="en-GB" w:eastAsia="zh-CN"/>
        </w:rPr>
        <w:t>: PDCCH repetition transmitted from different TRPs can be considered.</w:t>
      </w:r>
    </w:p>
    <w:p w14:paraId="4B2C1369" w14:textId="77777777" w:rsidR="009A6D00" w:rsidRDefault="007B3C39">
      <w:r>
        <w:t>-----------------------------------------------------------------------------------------------------------------------------</w:t>
      </w:r>
    </w:p>
    <w:p w14:paraId="4B2C136A" w14:textId="77777777" w:rsidR="009A6D00" w:rsidRDefault="007B3C39">
      <w:r>
        <w:t>[NEC]</w:t>
      </w:r>
    </w:p>
    <w:p w14:paraId="4B2C136B" w14:textId="77777777" w:rsidR="009A6D00" w:rsidRDefault="007B3C39">
      <w:pPr>
        <w:spacing w:after="120" w:line="240" w:lineRule="auto"/>
        <w:jc w:val="both"/>
        <w:rPr>
          <w:rFonts w:ascii="Times New Roman" w:hAnsi="Times New Roman" w:cs="Times New Roman"/>
          <w:color w:val="000000"/>
          <w:lang w:eastAsia="zh-CN"/>
        </w:rPr>
      </w:pPr>
      <w:r>
        <w:rPr>
          <w:rFonts w:ascii="Times New Roman" w:hAnsi="Times New Roman" w:cs="Times New Roman" w:hint="eastAsia"/>
          <w:b/>
          <w:i/>
          <w:lang w:eastAsia="zh-CN"/>
        </w:rPr>
        <w:t xml:space="preserve">Proposal </w:t>
      </w:r>
      <w:r>
        <w:rPr>
          <w:rFonts w:ascii="Times New Roman" w:hAnsi="Times New Roman" w:cs="Times New Roman"/>
          <w:b/>
          <w:i/>
          <w:lang w:eastAsia="zh-CN"/>
        </w:rPr>
        <w:t>1</w:t>
      </w:r>
      <w:r>
        <w:rPr>
          <w:rFonts w:ascii="Times New Roman" w:hAnsi="Times New Roman" w:cs="Times New Roman" w:hint="eastAsia"/>
          <w:b/>
          <w:i/>
          <w:lang w:eastAsia="zh-CN"/>
        </w:rPr>
        <w:t xml:space="preserve">: </w:t>
      </w:r>
      <w:r>
        <w:rPr>
          <w:rFonts w:ascii="Times New Roman" w:hAnsi="Times New Roman" w:cs="Times New Roman"/>
          <w:b/>
          <w:i/>
          <w:lang w:eastAsia="zh-CN"/>
        </w:rPr>
        <w:t>For PDCCH repetition, TDM seems more suitable, which can be taken as a starting point.</w:t>
      </w:r>
    </w:p>
    <w:p w14:paraId="4B2C136C" w14:textId="77777777" w:rsidR="009A6D00" w:rsidRDefault="007B3C39">
      <w:pPr>
        <w:spacing w:after="120" w:line="240" w:lineRule="auto"/>
        <w:jc w:val="both"/>
        <w:rPr>
          <w:rFonts w:ascii="Times New Roman" w:hAnsi="Times New Roman" w:cs="Times New Roman"/>
          <w:b/>
          <w:i/>
          <w:lang w:eastAsia="zh-CN"/>
        </w:rPr>
      </w:pPr>
      <w:r>
        <w:rPr>
          <w:rFonts w:ascii="Times New Roman" w:hAnsi="Times New Roman" w:cs="Times New Roman" w:hint="eastAsia"/>
          <w:b/>
          <w:i/>
          <w:lang w:eastAsia="zh-CN"/>
        </w:rPr>
        <w:t xml:space="preserve">Proposal </w:t>
      </w:r>
      <w:r>
        <w:rPr>
          <w:rFonts w:ascii="Times New Roman" w:hAnsi="Times New Roman" w:cs="Times New Roman"/>
          <w:b/>
          <w:i/>
          <w:lang w:eastAsia="zh-CN"/>
        </w:rPr>
        <w:t>2</w:t>
      </w:r>
      <w:r>
        <w:rPr>
          <w:rFonts w:ascii="Times New Roman" w:hAnsi="Times New Roman" w:cs="Times New Roman" w:hint="eastAsia"/>
          <w:b/>
          <w:i/>
          <w:lang w:eastAsia="zh-CN"/>
        </w:rPr>
        <w:t xml:space="preserve">: </w:t>
      </w:r>
      <w:r>
        <w:rPr>
          <w:rFonts w:ascii="Times New Roman" w:hAnsi="Times New Roman" w:cs="Times New Roman"/>
          <w:b/>
          <w:i/>
          <w:lang w:eastAsia="zh-CN"/>
        </w:rPr>
        <w:t xml:space="preserve">PDCCH repetitions should be well designed, and based on which combining can be achieved. </w:t>
      </w:r>
    </w:p>
    <w:p w14:paraId="4B2C136D" w14:textId="77777777" w:rsidR="009A6D00" w:rsidRDefault="007B3C39">
      <w:r>
        <w:t>-----------------------------------------------------------------------------------------------------------------------------</w:t>
      </w:r>
    </w:p>
    <w:p w14:paraId="4B2C136E" w14:textId="77777777" w:rsidR="009A6D00" w:rsidRDefault="007B3C39">
      <w:r>
        <w:t>[Fraunhofer]</w:t>
      </w:r>
    </w:p>
    <w:p w14:paraId="4B2C136F" w14:textId="77777777" w:rsidR="009A6D00" w:rsidRDefault="007B3C39">
      <w:pPr>
        <w:spacing w:after="0" w:line="276" w:lineRule="auto"/>
        <w:jc w:val="both"/>
        <w:rPr>
          <w:rFonts w:ascii="Times New Roman" w:eastAsia="Times New Roman" w:hAnsi="Times New Roman" w:cs="Times New Roman"/>
          <w:i/>
          <w:sz w:val="20"/>
          <w:szCs w:val="20"/>
          <w:lang w:val="en-GB" w:eastAsia="de-DE"/>
        </w:rPr>
      </w:pPr>
      <w:r>
        <w:rPr>
          <w:rFonts w:ascii="Times New Roman" w:eastAsia="Times New Roman" w:hAnsi="Times New Roman" w:cs="Times New Roman"/>
          <w:b/>
          <w:i/>
          <w:sz w:val="20"/>
          <w:szCs w:val="20"/>
          <w:u w:val="single"/>
          <w:lang w:val="en-GB" w:eastAsia="de-DE"/>
        </w:rPr>
        <w:t>Proposal 1:</w:t>
      </w:r>
      <w:r>
        <w:rPr>
          <w:rFonts w:ascii="Times New Roman" w:eastAsia="Times New Roman" w:hAnsi="Times New Roman" w:cs="Times New Roman"/>
          <w:i/>
          <w:sz w:val="20"/>
          <w:szCs w:val="20"/>
          <w:lang w:val="en-GB" w:eastAsia="de-DE"/>
        </w:rPr>
        <w:t xml:space="preserve"> Perform transmission of the same PDCCH on two different CORESETs to improve PDCCH reliability.</w:t>
      </w:r>
    </w:p>
    <w:p w14:paraId="4B2C1370" w14:textId="77777777" w:rsidR="009A6D00" w:rsidRDefault="009A6D00">
      <w:pPr>
        <w:spacing w:after="0" w:line="276" w:lineRule="auto"/>
        <w:jc w:val="both"/>
        <w:rPr>
          <w:rFonts w:ascii="Times New Roman" w:eastAsia="Times New Roman" w:hAnsi="Times New Roman" w:cs="Times New Roman"/>
          <w:i/>
          <w:sz w:val="20"/>
          <w:szCs w:val="20"/>
          <w:lang w:val="en-GB" w:eastAsia="de-DE"/>
        </w:rPr>
      </w:pPr>
    </w:p>
    <w:p w14:paraId="4B2C1371" w14:textId="77777777" w:rsidR="009A6D00" w:rsidRDefault="007B3C39">
      <w:pPr>
        <w:spacing w:after="0" w:line="276" w:lineRule="auto"/>
        <w:jc w:val="both"/>
        <w:rPr>
          <w:rFonts w:ascii="Times New Roman" w:eastAsia="Times New Roman" w:hAnsi="Times New Roman" w:cs="Times New Roman"/>
          <w:i/>
          <w:sz w:val="20"/>
          <w:szCs w:val="20"/>
          <w:lang w:val="en-GB" w:eastAsia="de-DE"/>
        </w:rPr>
      </w:pPr>
      <w:r>
        <w:rPr>
          <w:rFonts w:ascii="Times New Roman" w:eastAsia="Times New Roman" w:hAnsi="Times New Roman" w:cs="Times New Roman"/>
          <w:b/>
          <w:i/>
          <w:sz w:val="20"/>
          <w:szCs w:val="20"/>
          <w:u w:val="single"/>
          <w:lang w:val="en-GB" w:eastAsia="de-DE"/>
        </w:rPr>
        <w:t>Proposal 2:</w:t>
      </w:r>
      <w:r>
        <w:rPr>
          <w:rFonts w:ascii="Times New Roman" w:eastAsia="Times New Roman" w:hAnsi="Times New Roman" w:cs="Times New Roman"/>
          <w:i/>
          <w:sz w:val="20"/>
          <w:szCs w:val="20"/>
          <w:lang w:val="en-GB" w:eastAsia="de-DE"/>
        </w:rPr>
        <w:t xml:space="preserve"> The two CORESETs on which the PDCCH is transmitted may be configured with different CORESETpoolIndex values.</w:t>
      </w:r>
    </w:p>
    <w:p w14:paraId="4B2C1372" w14:textId="77777777" w:rsidR="009A6D00" w:rsidRDefault="007B3C39">
      <w:r>
        <w:t>-----------------------------------------------------------------------------------------------------------------------------</w:t>
      </w:r>
    </w:p>
    <w:p w14:paraId="4B2C1373" w14:textId="77777777" w:rsidR="009A6D00" w:rsidRDefault="007B3C39">
      <w:r>
        <w:t>[Lenovo, Motorola Mobility]</w:t>
      </w:r>
    </w:p>
    <w:p w14:paraId="4B2C1374"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lastRenderedPageBreak/>
        <w:t>Observation 3: Small bandwidth configuration scenario, e.g. 100M for FR2, 20M for FR1 can be considered for PDCCH enhancement.</w:t>
      </w:r>
    </w:p>
    <w:p w14:paraId="4B2C1375"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 xml:space="preserve">Observation 4: From system view, transmission reliability and spectrum efficiency need to be considered together for PDCCH enhancement. </w:t>
      </w:r>
    </w:p>
    <w:p w14:paraId="4B2C1376"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hint="eastAsia"/>
          <w:b/>
          <w:bCs/>
          <w:i/>
          <w:iCs/>
          <w:sz w:val="20"/>
          <w:szCs w:val="20"/>
        </w:rPr>
        <w:t>P</w:t>
      </w:r>
      <w:r>
        <w:rPr>
          <w:rFonts w:ascii="Times New Roman" w:hAnsi="Times New Roman" w:cs="Times New Roman"/>
          <w:b/>
          <w:bCs/>
          <w:i/>
          <w:iCs/>
          <w:sz w:val="20"/>
          <w:szCs w:val="20"/>
        </w:rPr>
        <w:t>roposal 1: TDM/FDM/SDM schemes proposed for PDSCH enhancement for URLLC with multiple TRPs transmission can be a start point for evaluation and specification discussion for PDCCH enhancement.</w:t>
      </w:r>
    </w:p>
    <w:p w14:paraId="4B2C1377"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2: TDM schemes can be considered as the baseline for PDCCH enhancement.</w:t>
      </w:r>
    </w:p>
    <w:p w14:paraId="4B2C1378"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3: FDM/SDM schemes can be considered only for UE with high capability for receiving multiple beams simultaneously, e.g. multiple panels.</w:t>
      </w:r>
    </w:p>
    <w:p w14:paraId="4B2C1379"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4: Multiple associated CORESETs or single CORESET with multiple TCI states can be considered for PDCCH enhancement.</w:t>
      </w:r>
    </w:p>
    <w:p w14:paraId="4B2C137A"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5: Multiple monitoring occasions in one search space set or multiple component search space sets can be used for PDCCH with multiple transmission.</w:t>
      </w:r>
    </w:p>
    <w:p w14:paraId="4B2C137B"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6: Blind decoding complexity for soft combination of candidates from multiple transmissions needs to be considered.</w:t>
      </w:r>
    </w:p>
    <w:p w14:paraId="4B2C137C"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 xml:space="preserve">Proposal 7: CSI Feedback should be enhanced for PDCCH transmission. </w:t>
      </w:r>
    </w:p>
    <w:p w14:paraId="4B2C137D" w14:textId="77777777" w:rsidR="009A6D00" w:rsidRDefault="007B3C39">
      <w:r>
        <w:t>-----------------------------------------------------------------------------------------------------------------------------</w:t>
      </w:r>
    </w:p>
    <w:p w14:paraId="4B2C137E" w14:textId="77777777" w:rsidR="009A6D00" w:rsidRDefault="007B3C39">
      <w:r>
        <w:t>[Intel]</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4680"/>
      </w:tblGrid>
      <w:tr w:rsidR="009A6D00" w14:paraId="4B2C1383" w14:textId="77777777">
        <w:tc>
          <w:tcPr>
            <w:tcW w:w="4680" w:type="dxa"/>
          </w:tcPr>
          <w:p w14:paraId="4B2C137F" w14:textId="77777777" w:rsidR="009A6D00" w:rsidRDefault="007B3C39">
            <w:pPr>
              <w:keepNext/>
              <w:spacing w:after="120" w:line="240" w:lineRule="auto"/>
              <w:jc w:val="center"/>
              <w:rPr>
                <w:rFonts w:ascii="Times" w:hAnsi="Times"/>
                <w:sz w:val="20"/>
                <w:szCs w:val="24"/>
                <w:lang w:val="en-GB"/>
              </w:rPr>
            </w:pPr>
            <w:r>
              <w:rPr>
                <w:rFonts w:ascii="Times" w:hAnsi="Times"/>
                <w:noProof/>
                <w:sz w:val="20"/>
                <w:szCs w:val="24"/>
                <w:lang w:eastAsia="ko-KR"/>
              </w:rPr>
              <w:drawing>
                <wp:inline distT="0" distB="0" distL="0" distR="0" wp14:anchorId="4B2C198D" wp14:editId="4B2C198E">
                  <wp:extent cx="3136265" cy="234061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B2C1380" w14:textId="77777777" w:rsidR="009A6D00" w:rsidRDefault="007B3C39">
            <w:pPr>
              <w:spacing w:after="120" w:line="240" w:lineRule="auto"/>
              <w:jc w:val="center"/>
              <w:rPr>
                <w:rFonts w:ascii="Times" w:hAnsi="Times"/>
                <w:b/>
                <w:bCs/>
                <w:sz w:val="21"/>
                <w:szCs w:val="21"/>
                <w:lang w:val="en-GB"/>
              </w:rPr>
            </w:pPr>
            <w:bookmarkStart w:id="209" w:name="_Ref47706216"/>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1</w:t>
            </w:r>
            <w:r>
              <w:rPr>
                <w:rFonts w:ascii="Times" w:hAnsi="Times"/>
                <w:b/>
                <w:bCs/>
                <w:sz w:val="21"/>
                <w:szCs w:val="21"/>
                <w:lang w:val="en-GB"/>
              </w:rPr>
              <w:fldChar w:fldCharType="end"/>
            </w:r>
            <w:bookmarkEnd w:id="209"/>
            <w:r>
              <w:rPr>
                <w:rFonts w:ascii="Times" w:hAnsi="Times"/>
                <w:b/>
                <w:bCs/>
                <w:sz w:val="21"/>
                <w:szCs w:val="21"/>
                <w:lang w:val="en-GB"/>
              </w:rPr>
              <w:t>: Selection diversity vs soft-combining</w:t>
            </w:r>
          </w:p>
        </w:tc>
        <w:tc>
          <w:tcPr>
            <w:tcW w:w="4680" w:type="dxa"/>
          </w:tcPr>
          <w:p w14:paraId="4B2C1381" w14:textId="77777777" w:rsidR="009A6D00" w:rsidRDefault="007B3C39">
            <w:pPr>
              <w:keepNext/>
              <w:spacing w:after="120" w:line="240" w:lineRule="auto"/>
              <w:jc w:val="both"/>
              <w:rPr>
                <w:rFonts w:ascii="Times" w:hAnsi="Times"/>
                <w:sz w:val="20"/>
                <w:szCs w:val="24"/>
                <w:lang w:val="en-GB"/>
              </w:rPr>
            </w:pPr>
            <w:r>
              <w:rPr>
                <w:rFonts w:ascii="Times" w:hAnsi="Times"/>
                <w:noProof/>
                <w:sz w:val="20"/>
                <w:szCs w:val="24"/>
                <w:lang w:eastAsia="ko-KR"/>
              </w:rPr>
              <w:drawing>
                <wp:inline distT="0" distB="0" distL="0" distR="0" wp14:anchorId="4B2C198F" wp14:editId="4B2C1990">
                  <wp:extent cx="3136265" cy="234061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B2C1382" w14:textId="77777777" w:rsidR="009A6D00" w:rsidRDefault="007B3C39">
            <w:pPr>
              <w:spacing w:after="120" w:line="240" w:lineRule="auto"/>
              <w:jc w:val="center"/>
              <w:rPr>
                <w:rFonts w:ascii="Times" w:hAnsi="Times"/>
                <w:b/>
                <w:bCs/>
                <w:sz w:val="21"/>
                <w:szCs w:val="21"/>
                <w:lang w:val="en-GB"/>
              </w:rPr>
            </w:pPr>
            <w:bookmarkStart w:id="210" w:name="_Ref47706273"/>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2</w:t>
            </w:r>
            <w:r>
              <w:rPr>
                <w:rFonts w:ascii="Times" w:hAnsi="Times"/>
                <w:b/>
                <w:bCs/>
                <w:sz w:val="21"/>
                <w:szCs w:val="21"/>
                <w:lang w:val="en-GB"/>
              </w:rPr>
              <w:fldChar w:fldCharType="end"/>
            </w:r>
            <w:bookmarkEnd w:id="210"/>
            <w:r>
              <w:rPr>
                <w:rFonts w:ascii="Times" w:hAnsi="Times"/>
                <w:b/>
                <w:bCs/>
                <w:sz w:val="21"/>
                <w:szCs w:val="21"/>
                <w:lang w:val="en-GB"/>
              </w:rPr>
              <w:t>: 1 TRP vs 2 TRP (resource fair)</w:t>
            </w:r>
          </w:p>
        </w:tc>
      </w:tr>
    </w:tbl>
    <w:p w14:paraId="4B2C1384" w14:textId="77777777" w:rsidR="009A6D00" w:rsidRDefault="009A6D00">
      <w:pPr>
        <w:spacing w:after="120" w:line="240" w:lineRule="auto"/>
        <w:jc w:val="both"/>
        <w:rPr>
          <w:rFonts w:ascii="Times" w:eastAsia="Batang" w:hAnsi="Times" w:cs="Times New Roman"/>
          <w:sz w:val="20"/>
          <w:szCs w:val="24"/>
          <w:lang w:val="en-GB"/>
        </w:rPr>
      </w:pPr>
    </w:p>
    <w:p w14:paraId="4B2C1385" w14:textId="77777777" w:rsidR="009A6D00" w:rsidRDefault="009A6D00">
      <w:pPr>
        <w:spacing w:after="120" w:line="240" w:lineRule="auto"/>
        <w:jc w:val="both"/>
        <w:rPr>
          <w:rFonts w:ascii="Times" w:eastAsia="Batang" w:hAnsi="Times" w:cs="Times New Roman"/>
          <w:sz w:val="20"/>
          <w:szCs w:val="24"/>
          <w:lang w:val="en-GB"/>
        </w:rPr>
      </w:pP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4680"/>
      </w:tblGrid>
      <w:tr w:rsidR="009A6D00" w14:paraId="4B2C138A" w14:textId="77777777">
        <w:tc>
          <w:tcPr>
            <w:tcW w:w="4680" w:type="dxa"/>
          </w:tcPr>
          <w:p w14:paraId="4B2C1386" w14:textId="77777777" w:rsidR="009A6D00" w:rsidRDefault="007B3C39">
            <w:pPr>
              <w:keepNext/>
              <w:spacing w:after="120" w:line="240" w:lineRule="auto"/>
              <w:jc w:val="both"/>
              <w:rPr>
                <w:rFonts w:ascii="Times" w:hAnsi="Times"/>
                <w:sz w:val="20"/>
                <w:szCs w:val="24"/>
                <w:lang w:val="en-GB"/>
              </w:rPr>
            </w:pPr>
            <w:r>
              <w:rPr>
                <w:rFonts w:ascii="Times" w:hAnsi="Times"/>
                <w:noProof/>
                <w:sz w:val="20"/>
                <w:szCs w:val="24"/>
                <w:lang w:eastAsia="ko-KR"/>
              </w:rPr>
              <w:lastRenderedPageBreak/>
              <w:drawing>
                <wp:inline distT="0" distB="0" distL="0" distR="0" wp14:anchorId="4B2C1991" wp14:editId="4B2C1992">
                  <wp:extent cx="3136265" cy="234061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B2C1387" w14:textId="77777777" w:rsidR="009A6D00" w:rsidRDefault="007B3C39">
            <w:pPr>
              <w:spacing w:after="120" w:line="240" w:lineRule="auto"/>
              <w:jc w:val="both"/>
              <w:rPr>
                <w:rFonts w:ascii="Times" w:hAnsi="Times"/>
                <w:b/>
                <w:bCs/>
                <w:sz w:val="21"/>
                <w:szCs w:val="21"/>
                <w:lang w:val="en-GB"/>
              </w:rPr>
            </w:pPr>
            <w:bookmarkStart w:id="211" w:name="_Ref47706414"/>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3</w:t>
            </w:r>
            <w:r>
              <w:rPr>
                <w:rFonts w:ascii="Times" w:hAnsi="Times"/>
                <w:b/>
                <w:bCs/>
                <w:sz w:val="21"/>
                <w:szCs w:val="21"/>
                <w:lang w:val="en-GB"/>
              </w:rPr>
              <w:fldChar w:fldCharType="end"/>
            </w:r>
            <w:bookmarkEnd w:id="211"/>
            <w:r>
              <w:rPr>
                <w:rFonts w:ascii="Times" w:hAnsi="Times"/>
                <w:b/>
                <w:bCs/>
                <w:sz w:val="21"/>
                <w:szCs w:val="21"/>
                <w:lang w:val="en-GB"/>
              </w:rPr>
              <w:t>: comparison of 1 TRP vs 2 TRP (resource additional)</w:t>
            </w:r>
          </w:p>
        </w:tc>
        <w:tc>
          <w:tcPr>
            <w:tcW w:w="4680" w:type="dxa"/>
          </w:tcPr>
          <w:p w14:paraId="4B2C1388" w14:textId="77777777" w:rsidR="009A6D00" w:rsidRDefault="007B3C39">
            <w:pPr>
              <w:keepNext/>
              <w:spacing w:after="120" w:line="240" w:lineRule="auto"/>
              <w:jc w:val="both"/>
              <w:rPr>
                <w:rFonts w:ascii="Times" w:hAnsi="Times"/>
                <w:sz w:val="20"/>
                <w:szCs w:val="24"/>
                <w:lang w:val="en-GB"/>
              </w:rPr>
            </w:pPr>
            <w:r>
              <w:rPr>
                <w:rFonts w:ascii="Times" w:hAnsi="Times"/>
                <w:noProof/>
                <w:sz w:val="20"/>
                <w:szCs w:val="24"/>
                <w:lang w:eastAsia="ko-KR"/>
              </w:rPr>
              <w:drawing>
                <wp:inline distT="0" distB="0" distL="0" distR="0" wp14:anchorId="4B2C1993" wp14:editId="4B2C1994">
                  <wp:extent cx="3136265" cy="2340610"/>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B2C1389" w14:textId="77777777" w:rsidR="009A6D00" w:rsidRDefault="007B3C39">
            <w:pPr>
              <w:spacing w:after="120" w:line="240" w:lineRule="auto"/>
              <w:jc w:val="center"/>
              <w:rPr>
                <w:rFonts w:ascii="Times" w:hAnsi="Times"/>
                <w:b/>
                <w:bCs/>
                <w:sz w:val="21"/>
                <w:szCs w:val="21"/>
                <w:lang w:val="en-GB"/>
              </w:rPr>
            </w:pPr>
            <w:bookmarkStart w:id="212" w:name="_Ref47706420"/>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4</w:t>
            </w:r>
            <w:r>
              <w:rPr>
                <w:rFonts w:ascii="Times" w:hAnsi="Times"/>
                <w:b/>
                <w:bCs/>
                <w:sz w:val="21"/>
                <w:szCs w:val="21"/>
                <w:lang w:val="en-GB"/>
              </w:rPr>
              <w:fldChar w:fldCharType="end"/>
            </w:r>
            <w:bookmarkEnd w:id="212"/>
            <w:r>
              <w:rPr>
                <w:rFonts w:ascii="Times" w:hAnsi="Times"/>
                <w:b/>
                <w:bCs/>
                <w:sz w:val="21"/>
                <w:szCs w:val="21"/>
                <w:lang w:val="en-GB"/>
              </w:rPr>
              <w:t>: comparison of SFN, selection-diversity and soft-combining schemes</w:t>
            </w:r>
          </w:p>
        </w:tc>
      </w:tr>
    </w:tbl>
    <w:p w14:paraId="4B2C138B" w14:textId="77777777" w:rsidR="009A6D00" w:rsidRDefault="009A6D00">
      <w:pPr>
        <w:spacing w:after="120" w:line="240" w:lineRule="auto"/>
        <w:jc w:val="both"/>
        <w:rPr>
          <w:rFonts w:ascii="Times" w:eastAsia="Batang" w:hAnsi="Times" w:cs="Times New Roman"/>
          <w:sz w:val="20"/>
          <w:szCs w:val="24"/>
          <w:lang w:val="en-GB"/>
        </w:rPr>
      </w:pPr>
    </w:p>
    <w:p w14:paraId="4B2C138C" w14:textId="77777777" w:rsidR="009A6D00" w:rsidRDefault="009A6D00">
      <w:pPr>
        <w:spacing w:after="120" w:line="240" w:lineRule="auto"/>
        <w:jc w:val="both"/>
        <w:rPr>
          <w:rFonts w:ascii="Times" w:eastAsia="Batang" w:hAnsi="Times" w:cs="Times New Roman"/>
          <w:sz w:val="20"/>
          <w:szCs w:val="24"/>
          <w:lang w:val="en-GB"/>
        </w:rPr>
      </w:pPr>
    </w:p>
    <w:p w14:paraId="4B2C138D" w14:textId="77777777" w:rsidR="009A6D00" w:rsidRDefault="007B3C39">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Observations-1:</w:t>
      </w:r>
    </w:p>
    <w:p w14:paraId="4B2C138E" w14:textId="77777777" w:rsidR="009A6D00" w:rsidRDefault="007B3C39">
      <w:pPr>
        <w:numPr>
          <w:ilvl w:val="0"/>
          <w:numId w:val="17"/>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Soft combining gain over selection diversity is about 1.5 dB</w:t>
      </w:r>
      <w:r>
        <w:rPr>
          <w:rFonts w:ascii="Times" w:eastAsia="Batang" w:hAnsi="Times" w:cs="Times New Roman"/>
          <w:b/>
          <w:bCs/>
          <w:sz w:val="20"/>
          <w:szCs w:val="24"/>
        </w:rPr>
        <w:t xml:space="preserve"> (</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_Ref47706216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1</w:t>
      </w:r>
      <w:r>
        <w:rPr>
          <w:rFonts w:ascii="Times" w:eastAsia="Batang" w:hAnsi="Times" w:cs="Times New Roman"/>
          <w:b/>
          <w:bCs/>
          <w:sz w:val="20"/>
          <w:szCs w:val="24"/>
        </w:rPr>
        <w:fldChar w:fldCharType="end"/>
      </w:r>
      <w:r>
        <w:rPr>
          <w:rFonts w:ascii="Times" w:eastAsia="Batang" w:hAnsi="Times" w:cs="Times New Roman"/>
          <w:b/>
          <w:bCs/>
          <w:sz w:val="20"/>
          <w:szCs w:val="24"/>
        </w:rPr>
        <w:t>)</w:t>
      </w:r>
    </w:p>
    <w:p w14:paraId="4B2C138F" w14:textId="77777777" w:rsidR="009A6D00" w:rsidRDefault="007B3C39">
      <w:pPr>
        <w:numPr>
          <w:ilvl w:val="0"/>
          <w:numId w:val="17"/>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Considering resource fair comparison (AL4+AL4 vs AL8) multi-TRP repetition performance is about the same as single-TRP performance if selection diversity is used at the UE, multi-TRP repetition performance is better than single-TRP if soft-combining is used at the UE.</w:t>
      </w:r>
      <w:r>
        <w:rPr>
          <w:rFonts w:ascii="Times" w:eastAsia="Batang" w:hAnsi="Times" w:cs="Times New Roman"/>
          <w:b/>
          <w:bCs/>
          <w:sz w:val="20"/>
          <w:szCs w:val="24"/>
        </w:rPr>
        <w:t>(</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_Ref47706273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2</w:t>
      </w:r>
      <w:r>
        <w:rPr>
          <w:rFonts w:ascii="Times" w:eastAsia="Batang" w:hAnsi="Times" w:cs="Times New Roman"/>
          <w:b/>
          <w:bCs/>
          <w:sz w:val="20"/>
          <w:szCs w:val="24"/>
        </w:rPr>
        <w:fldChar w:fldCharType="end"/>
      </w:r>
      <w:r>
        <w:rPr>
          <w:rFonts w:ascii="Times" w:eastAsia="Batang" w:hAnsi="Times" w:cs="Times New Roman"/>
          <w:b/>
          <w:bCs/>
          <w:sz w:val="20"/>
          <w:szCs w:val="24"/>
        </w:rPr>
        <w:t>)</w:t>
      </w:r>
    </w:p>
    <w:p w14:paraId="4B2C1390" w14:textId="77777777" w:rsidR="009A6D00" w:rsidRDefault="007B3C39">
      <w:pPr>
        <w:numPr>
          <w:ilvl w:val="0"/>
          <w:numId w:val="17"/>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 xml:space="preserve">Considering additional resource for multi-TRP transmission available from the other TRP, selection diversity or soft-combining provides significant gains. In FR1 SFN transmission provides approximately similar performance as soft-combining with multi-TRP repetition </w:t>
      </w:r>
      <w:r>
        <w:rPr>
          <w:rFonts w:ascii="Times" w:eastAsia="Batang" w:hAnsi="Times" w:cs="Times New Roman"/>
          <w:b/>
          <w:bCs/>
          <w:sz w:val="20"/>
          <w:szCs w:val="24"/>
        </w:rPr>
        <w:t>(</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_Ref47706414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3</w:t>
      </w:r>
      <w:r>
        <w:rPr>
          <w:rFonts w:ascii="Times" w:eastAsia="Batang" w:hAnsi="Times" w:cs="Times New Roman"/>
          <w:b/>
          <w:bCs/>
          <w:sz w:val="20"/>
          <w:szCs w:val="24"/>
        </w:rPr>
        <w:fldChar w:fldCharType="end"/>
      </w:r>
      <w:r>
        <w:rPr>
          <w:rFonts w:ascii="Times" w:eastAsia="Batang" w:hAnsi="Times" w:cs="Times New Roman"/>
          <w:b/>
          <w:bCs/>
          <w:sz w:val="20"/>
          <w:szCs w:val="24"/>
        </w:rPr>
        <w:t xml:space="preserve">, </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_Ref47706420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4</w:t>
      </w:r>
      <w:r>
        <w:rPr>
          <w:rFonts w:ascii="Times" w:eastAsia="Batang" w:hAnsi="Times" w:cs="Times New Roman"/>
          <w:b/>
          <w:bCs/>
          <w:sz w:val="20"/>
          <w:szCs w:val="24"/>
        </w:rPr>
        <w:fldChar w:fldCharType="end"/>
      </w:r>
      <w:r>
        <w:rPr>
          <w:rFonts w:ascii="Times" w:eastAsia="Batang" w:hAnsi="Times" w:cs="Times New Roman"/>
          <w:b/>
          <w:bCs/>
          <w:sz w:val="20"/>
          <w:szCs w:val="24"/>
        </w:rPr>
        <w:t>)</w:t>
      </w:r>
    </w:p>
    <w:p w14:paraId="4B2C1391" w14:textId="77777777" w:rsidR="009A6D00" w:rsidRDefault="007B3C39">
      <w:pPr>
        <w:numPr>
          <w:ilvl w:val="0"/>
          <w:numId w:val="17"/>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Overall, motivation for PDCCH repetition is primarily in FR2 environments where SFN is not feasible in most UE orientations</w:t>
      </w:r>
    </w:p>
    <w:p w14:paraId="4B2C1392" w14:textId="77777777" w:rsidR="009A6D00" w:rsidRDefault="009A6D00">
      <w:pPr>
        <w:spacing w:after="120" w:line="240" w:lineRule="auto"/>
        <w:jc w:val="both"/>
        <w:rPr>
          <w:rFonts w:ascii="Times" w:eastAsia="Batang" w:hAnsi="Times" w:cs="Times New Roman"/>
          <w:b/>
          <w:bCs/>
          <w:i/>
          <w:iCs/>
          <w:sz w:val="20"/>
          <w:szCs w:val="24"/>
        </w:rPr>
      </w:pPr>
    </w:p>
    <w:p w14:paraId="4B2C1393" w14:textId="77777777" w:rsidR="009A6D00" w:rsidRDefault="007B3C39">
      <w:pPr>
        <w:spacing w:after="120" w:line="240" w:lineRule="auto"/>
        <w:jc w:val="both"/>
        <w:rPr>
          <w:rFonts w:ascii="Times" w:eastAsia="Batang" w:hAnsi="Times" w:cs="Times New Roman"/>
          <w:sz w:val="20"/>
          <w:szCs w:val="24"/>
        </w:rPr>
      </w:pPr>
      <w:r>
        <w:rPr>
          <w:rFonts w:ascii="Times" w:eastAsia="Batang" w:hAnsi="Times" w:cs="Times New Roman"/>
          <w:b/>
          <w:bCs/>
          <w:i/>
          <w:iCs/>
          <w:sz w:val="20"/>
          <w:szCs w:val="24"/>
        </w:rPr>
        <w:t xml:space="preserve">Proposal-2: All PDSCH transmission schemes in Rel-15/16 are in scope. </w:t>
      </w:r>
    </w:p>
    <w:p w14:paraId="4B2C1394" w14:textId="77777777" w:rsidR="009A6D00" w:rsidRDefault="007B3C39">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Proposal-3: Categorize PDCCH reliability schemes at high-level into – 1) selection diversity 2a) soft-combining with joint coding 2b) soft combining with repetition</w:t>
      </w:r>
    </w:p>
    <w:p w14:paraId="4B2C1395" w14:textId="77777777" w:rsidR="009A6D00" w:rsidRDefault="007B3C39">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Proposal-4: PDCCH repetition scheme should allow the NW to choose (dynamically) to transmit DCI from TRP-1 only or from TRP-2 only without repetition or from both TRP-1 and TRP-2 with repetition.</w:t>
      </w:r>
    </w:p>
    <w:p w14:paraId="4B2C1396" w14:textId="77777777" w:rsidR="009A6D00" w:rsidRDefault="007B3C39">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 xml:space="preserve">Proposal-5: BD/CCE provisioning principles to consider (for mTRP repetitions): </w:t>
      </w:r>
    </w:p>
    <w:p w14:paraId="4B2C1397" w14:textId="77777777" w:rsidR="009A6D00" w:rsidRDefault="007B3C39">
      <w:pPr>
        <w:numPr>
          <w:ilvl w:val="0"/>
          <w:numId w:val="18"/>
        </w:numPr>
        <w:spacing w:after="200" w:line="276" w:lineRule="auto"/>
        <w:contextualSpacing/>
        <w:jc w:val="both"/>
        <w:rPr>
          <w:rFonts w:ascii="Times New Roman" w:eastAsia="Calibri" w:hAnsi="Times New Roman" w:cs="Times New Roman"/>
          <w:b/>
          <w:bCs/>
          <w:i/>
          <w:iCs/>
          <w:sz w:val="20"/>
          <w:lang w:val="en-GB"/>
        </w:rPr>
      </w:pPr>
      <w:r>
        <w:rPr>
          <w:rFonts w:ascii="Times New Roman" w:eastAsia="Calibri" w:hAnsi="Times New Roman" w:cs="Times New Roman"/>
          <w:b/>
          <w:bCs/>
          <w:i/>
          <w:iCs/>
          <w:sz w:val="20"/>
          <w:lang w:val="en-GB"/>
        </w:rPr>
        <w:t xml:space="preserve">CCE provisioning </w:t>
      </w:r>
      <w:r>
        <w:rPr>
          <w:rFonts w:ascii="Times New Roman" w:eastAsia="Calibri" w:hAnsi="Times New Roman" w:cs="Times"/>
          <w:b/>
          <w:bCs/>
          <w:i/>
          <w:iCs/>
          <w:sz w:val="20"/>
          <w:lang w:val="en-GB"/>
        </w:rPr>
        <w:t>→</w:t>
      </w:r>
      <w:r>
        <w:rPr>
          <w:rFonts w:ascii="Times New Roman" w:eastAsia="Calibri" w:hAnsi="Times New Roman" w:cs="Times New Roman"/>
          <w:b/>
          <w:bCs/>
          <w:i/>
          <w:iCs/>
          <w:sz w:val="20"/>
          <w:lang w:val="en-GB"/>
        </w:rPr>
        <w:t xml:space="preserve"> CCE (TRP-1) + CCE (TRP-2)</w:t>
      </w:r>
    </w:p>
    <w:p w14:paraId="4B2C1398" w14:textId="77777777" w:rsidR="009A6D00" w:rsidRDefault="007B3C39">
      <w:pPr>
        <w:numPr>
          <w:ilvl w:val="0"/>
          <w:numId w:val="18"/>
        </w:numPr>
        <w:spacing w:after="200" w:line="276" w:lineRule="auto"/>
        <w:contextualSpacing/>
        <w:jc w:val="both"/>
        <w:rPr>
          <w:rFonts w:ascii="Times New Roman" w:eastAsia="Calibri" w:hAnsi="Times New Roman" w:cs="Times New Roman"/>
          <w:b/>
          <w:bCs/>
          <w:i/>
          <w:iCs/>
          <w:sz w:val="20"/>
          <w:lang w:val="en-GB"/>
        </w:rPr>
      </w:pPr>
      <w:r>
        <w:rPr>
          <w:rFonts w:ascii="Times New Roman" w:eastAsia="Calibri" w:hAnsi="Times New Roman" w:cs="Times New Roman"/>
          <w:b/>
          <w:bCs/>
          <w:i/>
          <w:iCs/>
          <w:sz w:val="20"/>
          <w:lang w:val="en-GB"/>
        </w:rPr>
        <w:t xml:space="preserve">BD provisioning for selection diversity </w:t>
      </w:r>
      <w:r>
        <w:rPr>
          <w:rFonts w:ascii="Times New Roman" w:eastAsia="Calibri" w:hAnsi="Times New Roman" w:cs="Times"/>
          <w:b/>
          <w:bCs/>
          <w:i/>
          <w:iCs/>
          <w:sz w:val="20"/>
          <w:lang w:val="en-GB"/>
        </w:rPr>
        <w:t>→</w:t>
      </w:r>
      <w:r>
        <w:rPr>
          <w:rFonts w:ascii="Times New Roman" w:eastAsia="Calibri" w:hAnsi="Times New Roman" w:cs="Times New Roman"/>
          <w:b/>
          <w:bCs/>
          <w:i/>
          <w:iCs/>
          <w:sz w:val="20"/>
          <w:lang w:val="en-GB"/>
        </w:rPr>
        <w:t xml:space="preserve"> BD (candidates from TRP-1) + BD (candidates from TRP-2)</w:t>
      </w:r>
    </w:p>
    <w:p w14:paraId="4B2C1399" w14:textId="77777777" w:rsidR="009A6D00" w:rsidRDefault="007B3C39">
      <w:pPr>
        <w:numPr>
          <w:ilvl w:val="0"/>
          <w:numId w:val="18"/>
        </w:numPr>
        <w:spacing w:after="200" w:line="276" w:lineRule="auto"/>
        <w:contextualSpacing/>
        <w:jc w:val="both"/>
        <w:rPr>
          <w:rFonts w:ascii="Times New Roman" w:eastAsia="Calibri" w:hAnsi="Times New Roman" w:cs="Times New Roman"/>
          <w:b/>
          <w:bCs/>
          <w:i/>
          <w:iCs/>
          <w:sz w:val="20"/>
          <w:lang w:val="en-GB"/>
        </w:rPr>
      </w:pPr>
      <w:r>
        <w:rPr>
          <w:rFonts w:ascii="Times New Roman" w:eastAsia="Calibri" w:hAnsi="Times New Roman" w:cs="Times New Roman"/>
          <w:b/>
          <w:bCs/>
          <w:i/>
          <w:iCs/>
          <w:sz w:val="20"/>
          <w:lang w:val="en-GB"/>
        </w:rPr>
        <w:t xml:space="preserve">BD provisioning for soft-combining </w:t>
      </w:r>
      <w:r>
        <w:rPr>
          <w:rFonts w:ascii="Times New Roman" w:eastAsia="Calibri" w:hAnsi="Times New Roman" w:cs="Times"/>
          <w:b/>
          <w:bCs/>
          <w:i/>
          <w:iCs/>
          <w:sz w:val="20"/>
          <w:lang w:val="en-GB"/>
        </w:rPr>
        <w:t>→</w:t>
      </w:r>
      <w:r>
        <w:rPr>
          <w:rFonts w:ascii="Times New Roman" w:eastAsia="Calibri" w:hAnsi="Times New Roman" w:cs="Times New Roman"/>
          <w:b/>
          <w:bCs/>
          <w:i/>
          <w:iCs/>
          <w:sz w:val="20"/>
          <w:lang w:val="en-GB"/>
        </w:rPr>
        <w:t xml:space="preserve"> BD (candidates from TRP-1) + BD (candidates from TRP-2) + BD (soft-candidates from TRP-1, TRP-2)</w:t>
      </w:r>
    </w:p>
    <w:p w14:paraId="4B2C139A" w14:textId="77777777" w:rsidR="009A6D00" w:rsidRDefault="009A6D00"/>
    <w:p w14:paraId="4B2C139B" w14:textId="77777777" w:rsidR="009A6D00" w:rsidRDefault="007B3C39">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Proposal-6: Flexible BD/CCE partitioning across TRPs (for repetitions) should be allowed where TRP-1 and TRP-2 may not consume equal BD/CCE capacity as BD/CCE capacity is quite limited at the UE.</w:t>
      </w:r>
    </w:p>
    <w:p w14:paraId="4B2C139C" w14:textId="77777777" w:rsidR="009A6D00" w:rsidRDefault="007B3C39">
      <w:p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Proposal-7: Consider the following framework for PDDCH repetition study</w:t>
      </w:r>
    </w:p>
    <w:p w14:paraId="4B2C139D" w14:textId="77777777" w:rsidR="009A6D00" w:rsidRDefault="007B3C39">
      <w:pPr>
        <w:numPr>
          <w:ilvl w:val="0"/>
          <w:numId w:val="17"/>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lastRenderedPageBreak/>
        <w:t xml:space="preserve">Inter-CORESET approach where different CORESETs can be associated with different TRPs. This allows fully flexible partitioning of BD/CCE between TRP-1 and TRP-2 </w:t>
      </w:r>
    </w:p>
    <w:p w14:paraId="4B2C139E" w14:textId="77777777" w:rsidR="009A6D00" w:rsidRDefault="007B3C39">
      <w:pPr>
        <w:numPr>
          <w:ilvl w:val="0"/>
          <w:numId w:val="17"/>
        </w:numPr>
        <w:spacing w:after="120" w:line="240" w:lineRule="auto"/>
        <w:jc w:val="both"/>
        <w:rPr>
          <w:rFonts w:ascii="Times" w:eastAsia="Batang" w:hAnsi="Times" w:cs="Times New Roman"/>
          <w:sz w:val="20"/>
          <w:szCs w:val="24"/>
        </w:rPr>
      </w:pPr>
      <w:r>
        <w:rPr>
          <w:rFonts w:ascii="Times" w:eastAsia="Batang" w:hAnsi="Times" w:cs="Times New Roman"/>
          <w:b/>
          <w:bCs/>
          <w:i/>
          <w:iCs/>
          <w:sz w:val="20"/>
          <w:szCs w:val="24"/>
        </w:rPr>
        <w:t>Intra-CORESET approach where the same CORESET can be associated with different TRPs. As an example TRP-1 associated with monitoring occasion-1 and TRP-2 associated with monitoring ocassion-2</w:t>
      </w:r>
    </w:p>
    <w:p w14:paraId="4B2C139F" w14:textId="77777777" w:rsidR="009A6D00" w:rsidRDefault="009A6D00"/>
    <w:p w14:paraId="4B2C13A0" w14:textId="77777777" w:rsidR="009A6D00" w:rsidRDefault="007B3C39">
      <w:r>
        <w:t>-----------------------------------------------------------------------------------------------------------------------------</w:t>
      </w:r>
    </w:p>
    <w:p w14:paraId="4B2C13A1" w14:textId="77777777" w:rsidR="009A6D00" w:rsidRDefault="007B3C39">
      <w:r>
        <w:t>[OPPO]</w:t>
      </w:r>
    </w:p>
    <w:p w14:paraId="4B2C13A2" w14:textId="77777777" w:rsidR="009A6D00" w:rsidRDefault="007B3C39">
      <w:pPr>
        <w:spacing w:after="120" w:line="240" w:lineRule="auto"/>
        <w:jc w:val="both"/>
        <w:rPr>
          <w:rFonts w:ascii="Times New Roman" w:hAnsi="Times New Roman" w:cs="Times New Roman"/>
          <w:b/>
          <w:i/>
          <w:sz w:val="20"/>
          <w:szCs w:val="20"/>
          <w:lang w:eastAsia="zh-CN"/>
        </w:rPr>
      </w:pPr>
      <w:r>
        <w:rPr>
          <w:rFonts w:ascii="Times New Roman" w:hAnsi="Times New Roman" w:cs="Times New Roman"/>
          <w:b/>
          <w:i/>
          <w:sz w:val="20"/>
          <w:szCs w:val="20"/>
          <w:lang w:eastAsia="zh-CN"/>
        </w:rPr>
        <w:t xml:space="preserve">Proposal 1: </w:t>
      </w:r>
      <w:r>
        <w:rPr>
          <w:rFonts w:ascii="Times New Roman" w:hAnsi="Times New Roman" w:cs="Times New Roman" w:hint="eastAsia"/>
          <w:b/>
          <w:i/>
          <w:sz w:val="20"/>
          <w:szCs w:val="20"/>
          <w:lang w:eastAsia="zh-CN"/>
        </w:rPr>
        <w:t>Study</w:t>
      </w:r>
      <w:r>
        <w:rPr>
          <w:rFonts w:ascii="Times New Roman" w:hAnsi="Times New Roman" w:cs="Times New Roman"/>
          <w:b/>
          <w:i/>
          <w:sz w:val="20"/>
          <w:szCs w:val="20"/>
          <w:lang w:eastAsia="zh-CN"/>
        </w:rPr>
        <w:t xml:space="preserve"> FDM and TDM for PDCCH </w:t>
      </w:r>
      <w:r>
        <w:rPr>
          <w:rFonts w:ascii="Times New Roman" w:hAnsi="Times New Roman" w:cs="Times New Roman" w:hint="eastAsia"/>
          <w:b/>
          <w:i/>
          <w:sz w:val="20"/>
          <w:szCs w:val="20"/>
          <w:lang w:eastAsia="zh-CN"/>
        </w:rPr>
        <w:t xml:space="preserve">enhancement </w:t>
      </w:r>
      <w:r>
        <w:rPr>
          <w:rFonts w:ascii="Times New Roman" w:hAnsi="Times New Roman" w:cs="Times New Roman"/>
          <w:b/>
          <w:i/>
          <w:sz w:val="20"/>
          <w:szCs w:val="20"/>
          <w:lang w:eastAsia="zh-CN"/>
        </w:rPr>
        <w:t>in Rel-17.</w:t>
      </w:r>
    </w:p>
    <w:p w14:paraId="4B2C13A3" w14:textId="77777777" w:rsidR="009A6D00" w:rsidRDefault="007B3C39">
      <w:pPr>
        <w:spacing w:after="120" w:line="240" w:lineRule="auto"/>
        <w:jc w:val="both"/>
        <w:rPr>
          <w:rFonts w:ascii="Times New Roman" w:hAnsi="Times New Roman" w:cs="Times New Roman"/>
          <w:b/>
          <w:i/>
          <w:sz w:val="20"/>
          <w:szCs w:val="20"/>
          <w:lang w:eastAsia="zh-CN"/>
        </w:rPr>
      </w:pPr>
      <w:r>
        <w:rPr>
          <w:rFonts w:ascii="Times New Roman" w:hAnsi="Times New Roman" w:cs="Times New Roman"/>
          <w:b/>
          <w:i/>
          <w:sz w:val="20"/>
          <w:szCs w:val="20"/>
          <w:lang w:eastAsia="zh-CN"/>
        </w:rPr>
        <w:t xml:space="preserve">Proposal 2: </w:t>
      </w:r>
      <w:r>
        <w:rPr>
          <w:rFonts w:ascii="Times New Roman" w:hAnsi="Times New Roman" w:cs="Times New Roman" w:hint="eastAsia"/>
          <w:b/>
          <w:i/>
          <w:sz w:val="20"/>
          <w:szCs w:val="20"/>
          <w:lang w:eastAsia="zh-CN"/>
        </w:rPr>
        <w:t>Study t</w:t>
      </w:r>
      <w:r>
        <w:rPr>
          <w:rFonts w:ascii="Times New Roman" w:hAnsi="Times New Roman" w:cs="Times New Roman"/>
          <w:b/>
          <w:i/>
          <w:sz w:val="20"/>
          <w:szCs w:val="20"/>
          <w:lang w:eastAsia="zh-CN"/>
        </w:rPr>
        <w:t>he following schemes to support multi-TRP based PDCCH</w:t>
      </w:r>
      <w:r>
        <w:rPr>
          <w:rFonts w:ascii="Times New Roman" w:hAnsi="Times New Roman" w:cs="Times New Roman" w:hint="eastAsia"/>
          <w:b/>
          <w:i/>
          <w:sz w:val="20"/>
          <w:szCs w:val="20"/>
          <w:lang w:eastAsia="zh-CN"/>
        </w:rPr>
        <w:t xml:space="preserve"> </w:t>
      </w:r>
      <w:r>
        <w:rPr>
          <w:rFonts w:ascii="Times New Roman" w:hAnsi="Times New Roman" w:cs="Times New Roman"/>
          <w:b/>
          <w:i/>
          <w:sz w:val="20"/>
          <w:szCs w:val="20"/>
          <w:lang w:eastAsia="zh-CN"/>
        </w:rPr>
        <w:t>enhancement</w:t>
      </w:r>
      <w:r>
        <w:rPr>
          <w:rFonts w:ascii="Times New Roman" w:hAnsi="Times New Roman" w:cs="Times New Roman" w:hint="eastAsia"/>
          <w:b/>
          <w:i/>
          <w:sz w:val="20"/>
          <w:szCs w:val="20"/>
          <w:lang w:eastAsia="zh-CN"/>
        </w:rPr>
        <w:t xml:space="preserve"> for URLLC</w:t>
      </w:r>
      <w:r>
        <w:rPr>
          <w:rFonts w:ascii="Times New Roman" w:hAnsi="Times New Roman" w:cs="Times New Roman"/>
          <w:b/>
          <w:i/>
          <w:sz w:val="20"/>
          <w:szCs w:val="20"/>
          <w:lang w:eastAsia="zh-CN"/>
        </w:rPr>
        <w:t>:</w:t>
      </w:r>
    </w:p>
    <w:p w14:paraId="4B2C13A4" w14:textId="77777777" w:rsidR="009A6D00" w:rsidRDefault="007B3C39">
      <w:pPr>
        <w:numPr>
          <w:ilvl w:val="0"/>
          <w:numId w:val="19"/>
        </w:numPr>
        <w:spacing w:after="120" w:line="240" w:lineRule="auto"/>
        <w:jc w:val="both"/>
        <w:rPr>
          <w:rFonts w:ascii="Times New Roman" w:hAnsi="Times New Roman" w:cs="Times New Roman"/>
          <w:b/>
          <w:i/>
          <w:iCs/>
          <w:sz w:val="20"/>
          <w:szCs w:val="20"/>
          <w:lang w:eastAsia="zh-CN"/>
        </w:rPr>
      </w:pPr>
      <w:r>
        <w:rPr>
          <w:rFonts w:ascii="Times New Roman" w:hAnsi="Times New Roman" w:cs="Times New Roman"/>
          <w:b/>
          <w:i/>
          <w:iCs/>
          <w:sz w:val="20"/>
          <w:szCs w:val="20"/>
          <w:lang w:eastAsia="zh-CN"/>
        </w:rPr>
        <w:t xml:space="preserve">One search space is associated with one CORESET where two TCI states are activated for the CORESET at the same time. </w:t>
      </w:r>
      <w:r>
        <w:rPr>
          <w:rFonts w:ascii="Times New Roman" w:hAnsi="Times New Roman" w:cs="Times New Roman"/>
          <w:b/>
          <w:i/>
          <w:sz w:val="20"/>
          <w:szCs w:val="20"/>
          <w:lang w:eastAsia="zh-CN"/>
        </w:rPr>
        <w:t xml:space="preserve">Each repetition of PDCCH can be associated with one TCI state </w:t>
      </w:r>
      <w:r>
        <w:rPr>
          <w:rFonts w:ascii="Times New Roman" w:hAnsi="Times New Roman" w:cs="Times New Roman" w:hint="eastAsia"/>
          <w:b/>
          <w:i/>
          <w:sz w:val="20"/>
          <w:szCs w:val="20"/>
          <w:lang w:eastAsia="zh-CN"/>
        </w:rPr>
        <w:t xml:space="preserve">for </w:t>
      </w:r>
      <w:r>
        <w:rPr>
          <w:rFonts w:ascii="Times New Roman" w:hAnsi="Times New Roman" w:cs="Times New Roman"/>
          <w:b/>
          <w:i/>
          <w:sz w:val="20"/>
          <w:szCs w:val="20"/>
          <w:lang w:eastAsia="zh-CN"/>
        </w:rPr>
        <w:t>the CORESET associated</w:t>
      </w:r>
      <w:r>
        <w:rPr>
          <w:rFonts w:ascii="Times New Roman" w:hAnsi="Times New Roman" w:cs="Times New Roman" w:hint="eastAsia"/>
          <w:b/>
          <w:i/>
          <w:sz w:val="20"/>
          <w:szCs w:val="20"/>
          <w:lang w:eastAsia="zh-CN"/>
        </w:rPr>
        <w:t xml:space="preserve"> with</w:t>
      </w:r>
      <w:r>
        <w:rPr>
          <w:rFonts w:ascii="Times New Roman" w:hAnsi="Times New Roman" w:cs="Times New Roman"/>
          <w:b/>
          <w:i/>
          <w:sz w:val="20"/>
          <w:szCs w:val="20"/>
          <w:lang w:eastAsia="zh-CN"/>
        </w:rPr>
        <w:t xml:space="preserve"> that search space.</w:t>
      </w:r>
    </w:p>
    <w:p w14:paraId="4B2C13A5" w14:textId="77777777" w:rsidR="009A6D00" w:rsidRDefault="007B3C39">
      <w:pPr>
        <w:numPr>
          <w:ilvl w:val="0"/>
          <w:numId w:val="19"/>
        </w:numPr>
        <w:spacing w:after="120" w:line="240" w:lineRule="auto"/>
        <w:jc w:val="both"/>
        <w:rPr>
          <w:rFonts w:ascii="Times New Roman" w:hAnsi="Times New Roman" w:cs="Times New Roman"/>
          <w:b/>
          <w:i/>
          <w:iCs/>
          <w:sz w:val="20"/>
          <w:szCs w:val="20"/>
          <w:lang w:eastAsia="zh-CN"/>
        </w:rPr>
      </w:pPr>
      <w:r>
        <w:rPr>
          <w:rFonts w:ascii="Times New Roman" w:hAnsi="Times New Roman" w:cs="Times New Roman"/>
          <w:b/>
          <w:i/>
          <w:iCs/>
          <w:sz w:val="20"/>
          <w:szCs w:val="20"/>
          <w:lang w:eastAsia="zh-CN"/>
        </w:rPr>
        <w:t xml:space="preserve">One search space is associated with two CORESETs. </w:t>
      </w:r>
      <w:r>
        <w:rPr>
          <w:rFonts w:ascii="Times New Roman" w:hAnsi="Times New Roman" w:cs="Times New Roman"/>
          <w:b/>
          <w:i/>
          <w:sz w:val="20"/>
          <w:szCs w:val="20"/>
          <w:lang w:eastAsia="zh-CN"/>
        </w:rPr>
        <w:t xml:space="preserve">Each repetition of PDCCH can </w:t>
      </w:r>
      <w:r>
        <w:rPr>
          <w:rFonts w:ascii="Times New Roman" w:hAnsi="Times New Roman" w:cs="Times New Roman" w:hint="eastAsia"/>
          <w:b/>
          <w:i/>
          <w:sz w:val="20"/>
          <w:szCs w:val="20"/>
          <w:lang w:eastAsia="zh-CN"/>
        </w:rPr>
        <w:t xml:space="preserve">applies the </w:t>
      </w:r>
      <w:r>
        <w:rPr>
          <w:rFonts w:ascii="Times New Roman" w:hAnsi="Times New Roman" w:cs="Times New Roman"/>
          <w:b/>
          <w:i/>
          <w:sz w:val="20"/>
          <w:szCs w:val="20"/>
          <w:lang w:eastAsia="zh-CN"/>
        </w:rPr>
        <w:t>TCI state</w:t>
      </w:r>
      <w:r>
        <w:rPr>
          <w:rFonts w:ascii="Times New Roman" w:hAnsi="Times New Roman" w:cs="Times New Roman" w:hint="eastAsia"/>
          <w:b/>
          <w:i/>
          <w:sz w:val="20"/>
          <w:szCs w:val="20"/>
          <w:lang w:eastAsia="zh-CN"/>
        </w:rPr>
        <w:t xml:space="preserve"> of one </w:t>
      </w:r>
      <w:r>
        <w:rPr>
          <w:rFonts w:ascii="Times New Roman" w:hAnsi="Times New Roman" w:cs="Times New Roman"/>
          <w:b/>
          <w:i/>
          <w:sz w:val="20"/>
          <w:szCs w:val="20"/>
          <w:lang w:eastAsia="zh-CN"/>
        </w:rPr>
        <w:t>CORESET associated</w:t>
      </w:r>
      <w:r>
        <w:rPr>
          <w:rFonts w:ascii="Times New Roman" w:hAnsi="Times New Roman" w:cs="Times New Roman" w:hint="eastAsia"/>
          <w:b/>
          <w:i/>
          <w:sz w:val="20"/>
          <w:szCs w:val="20"/>
          <w:lang w:eastAsia="zh-CN"/>
        </w:rPr>
        <w:t xml:space="preserve"> with</w:t>
      </w:r>
      <w:r>
        <w:rPr>
          <w:rFonts w:ascii="Times New Roman" w:hAnsi="Times New Roman" w:cs="Times New Roman"/>
          <w:b/>
          <w:i/>
          <w:sz w:val="20"/>
          <w:szCs w:val="20"/>
          <w:lang w:eastAsia="zh-CN"/>
        </w:rPr>
        <w:t xml:space="preserve"> that search space.</w:t>
      </w:r>
    </w:p>
    <w:p w14:paraId="4B2C13A6" w14:textId="77777777" w:rsidR="009A6D00" w:rsidRDefault="007B3C39">
      <w:pPr>
        <w:numPr>
          <w:ilvl w:val="0"/>
          <w:numId w:val="19"/>
        </w:numPr>
        <w:spacing w:after="120" w:line="240" w:lineRule="auto"/>
        <w:jc w:val="both"/>
        <w:rPr>
          <w:rFonts w:ascii="Times New Roman" w:hAnsi="Times New Roman" w:cs="Times New Roman"/>
          <w:b/>
          <w:i/>
          <w:iCs/>
          <w:sz w:val="20"/>
          <w:szCs w:val="20"/>
          <w:lang w:eastAsia="zh-CN"/>
        </w:rPr>
      </w:pPr>
      <w:r>
        <w:rPr>
          <w:rFonts w:ascii="Times New Roman" w:hAnsi="Times New Roman" w:cs="Times New Roman"/>
          <w:b/>
          <w:i/>
          <w:iCs/>
          <w:sz w:val="20"/>
          <w:szCs w:val="20"/>
          <w:lang w:eastAsia="zh-CN"/>
        </w:rPr>
        <w:t>Two search spaces are used and each search space is associated with one CORESET. Each repetition of PDCCH can be transmitted via one of the</w:t>
      </w:r>
      <w:r>
        <w:rPr>
          <w:rFonts w:ascii="Times New Roman" w:hAnsi="Times New Roman" w:cs="Times New Roman" w:hint="eastAsia"/>
          <w:b/>
          <w:i/>
          <w:iCs/>
          <w:sz w:val="20"/>
          <w:szCs w:val="20"/>
          <w:lang w:eastAsia="zh-CN"/>
        </w:rPr>
        <w:t xml:space="preserve"> </w:t>
      </w:r>
      <w:r>
        <w:rPr>
          <w:rFonts w:ascii="Times New Roman" w:hAnsi="Times New Roman" w:cs="Times New Roman"/>
          <w:b/>
          <w:i/>
          <w:iCs/>
          <w:sz w:val="20"/>
          <w:szCs w:val="20"/>
          <w:lang w:eastAsia="zh-CN"/>
        </w:rPr>
        <w:t>search spaces.</w:t>
      </w:r>
    </w:p>
    <w:p w14:paraId="4B2C13A7" w14:textId="77777777" w:rsidR="009A6D00" w:rsidRDefault="009A6D00"/>
    <w:p w14:paraId="4B2C13A8" w14:textId="77777777" w:rsidR="009A6D00" w:rsidRDefault="007B3C39">
      <w:r>
        <w:t>-----------------------------------------------------------------------------------------------------------------------------</w:t>
      </w:r>
    </w:p>
    <w:p w14:paraId="4B2C13A9" w14:textId="77777777" w:rsidR="009A6D00" w:rsidRDefault="007B3C39">
      <w:r>
        <w:t>[Samsung]</w:t>
      </w:r>
    </w:p>
    <w:p w14:paraId="4B2C13AA" w14:textId="77777777" w:rsidR="009A6D00" w:rsidRDefault="007B3C39">
      <w:pPr>
        <w:pStyle w:val="0Maintext"/>
        <w:spacing w:after="60" w:afterAutospacing="0"/>
        <w:rPr>
          <w:lang w:val="en-US" w:eastAsia="ko-KR"/>
        </w:rPr>
      </w:pPr>
      <w:r>
        <w:rPr>
          <w:noProof/>
          <w:lang w:val="en-US" w:eastAsia="ko-KR"/>
        </w:rPr>
        <w:drawing>
          <wp:inline distT="0" distB="0" distL="0" distR="0" wp14:anchorId="4B2C1995" wp14:editId="4B2C1996">
            <wp:extent cx="5866130" cy="3657600"/>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877843" cy="3664517"/>
                    </a:xfrm>
                    <a:prstGeom prst="rect">
                      <a:avLst/>
                    </a:prstGeom>
                    <a:noFill/>
                  </pic:spPr>
                </pic:pic>
              </a:graphicData>
            </a:graphic>
          </wp:inline>
        </w:drawing>
      </w:r>
    </w:p>
    <w:p w14:paraId="4B2C13AB" w14:textId="77777777" w:rsidR="009A6D00" w:rsidRDefault="007B3C39">
      <w:pPr>
        <w:pStyle w:val="0Maintext"/>
        <w:spacing w:after="60" w:afterAutospacing="0"/>
        <w:ind w:firstLine="0"/>
        <w:jc w:val="center"/>
        <w:rPr>
          <w:lang w:eastAsia="ko-KR"/>
        </w:rPr>
      </w:pPr>
      <w:r>
        <w:rPr>
          <w:rFonts w:hint="eastAsia"/>
          <w:lang w:val="en-US" w:eastAsia="ko-KR"/>
        </w:rPr>
        <w:t xml:space="preserve">Figure </w:t>
      </w:r>
      <w:r>
        <w:rPr>
          <w:lang w:val="en-US" w:eastAsia="ko-KR"/>
        </w:rPr>
        <w:t>2</w:t>
      </w:r>
      <w:r>
        <w:rPr>
          <w:rFonts w:hint="eastAsia"/>
          <w:lang w:val="en-US" w:eastAsia="ko-KR"/>
        </w:rPr>
        <w:t xml:space="preserve">. </w:t>
      </w:r>
      <w:r>
        <w:rPr>
          <w:lang w:val="en-US" w:eastAsia="ko-KR"/>
        </w:rPr>
        <w:t>BLER performance of PDCCH with 40 + 24 bits of DCI size in FR1 (a) and FR2 (b).</w:t>
      </w:r>
    </w:p>
    <w:p w14:paraId="4B2C13AC" w14:textId="77777777" w:rsidR="009A6D00" w:rsidRDefault="007B3C39">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lastRenderedPageBreak/>
        <w:t>Observation 1</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Both soft combining and selection based multi-TRP repetition can increase the reliability of PDCCH in FR2.</w:t>
      </w:r>
    </w:p>
    <w:p w14:paraId="4B2C13AD" w14:textId="77777777" w:rsidR="009A6D00" w:rsidRDefault="007B3C39">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1</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Support both soft-combining and selection based multi-TRP repetition in Rel-17.</w:t>
      </w:r>
    </w:p>
    <w:p w14:paraId="4B2C13AE" w14:textId="77777777" w:rsidR="009A6D00" w:rsidRDefault="007B3C39">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2</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Support multi-TRP based PDCCH repetition based on single-DCI framework.</w:t>
      </w:r>
    </w:p>
    <w:p w14:paraId="4B2C13AF" w14:textId="77777777" w:rsidR="009A6D00" w:rsidRDefault="007B3C39">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3</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Consider multi-TRP based PDCCH repetition for multi-DCI framework as a second priority.</w:t>
      </w:r>
    </w:p>
    <w:p w14:paraId="4B2C13B0" w14:textId="77777777" w:rsidR="009A6D00" w:rsidRDefault="007B3C39">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4.</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Support TDM based PDCCH repetition as a starting point.</w:t>
      </w:r>
    </w:p>
    <w:p w14:paraId="4B2C13B1" w14:textId="77777777" w:rsidR="009A6D00" w:rsidRDefault="007B3C39">
      <w:pPr>
        <w:spacing w:after="60" w:line="288" w:lineRule="auto"/>
        <w:jc w:val="both"/>
        <w:rPr>
          <w:rFonts w:ascii="Times New Roman" w:eastAsia="Malgun Gothic" w:hAnsi="Times New Roman" w:cs="Batang"/>
          <w:strike/>
          <w:sz w:val="20"/>
          <w:szCs w:val="20"/>
          <w:lang w:eastAsia="ko-KR"/>
        </w:rPr>
      </w:pPr>
      <w:r>
        <w:rPr>
          <w:rFonts w:ascii="Times New Roman" w:eastAsia="Malgun Gothic" w:hAnsi="Times New Roman" w:cs="Batang"/>
          <w:b/>
          <w:sz w:val="20"/>
          <w:szCs w:val="20"/>
          <w:lang w:eastAsia="ko-KR"/>
        </w:rPr>
        <w:t>Proposal 5.</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For TDM-based PDCCH repetition for multi-TRP, support repeated PDCCHs to be configured within a single CORESET.</w:t>
      </w:r>
    </w:p>
    <w:p w14:paraId="4B2C13B2" w14:textId="77777777" w:rsidR="009A6D00" w:rsidRDefault="007B3C39">
      <w:r>
        <w:t>-----------------------------------------------------------------------------------------------------------------------------</w:t>
      </w:r>
    </w:p>
    <w:p w14:paraId="4B2C13B3" w14:textId="77777777" w:rsidR="009A6D00" w:rsidRDefault="007B3C39">
      <w:r>
        <w:t>[CMCC]</w:t>
      </w:r>
    </w:p>
    <w:p w14:paraId="4B2C13B4" w14:textId="77777777" w:rsidR="009A6D00" w:rsidRDefault="007B3C39">
      <w:pPr>
        <w:widowControl w:val="0"/>
        <w:snapToGrid w:val="0"/>
        <w:spacing w:beforeLines="50" w:before="120" w:after="0" w:line="288" w:lineRule="auto"/>
        <w:jc w:val="both"/>
        <w:rPr>
          <w:rFonts w:ascii="Times New Roman" w:hAnsi="Times New Roman" w:cs="Times New Roman"/>
          <w:b/>
          <w:i/>
          <w:kern w:val="2"/>
          <w:sz w:val="21"/>
          <w:szCs w:val="21"/>
          <w:lang w:eastAsia="zh-CN"/>
        </w:rPr>
      </w:pPr>
      <w:r>
        <w:rPr>
          <w:rFonts w:ascii="Times New Roman" w:hAnsi="Times New Roman" w:cs="Times New Roman"/>
          <w:b/>
          <w:i/>
          <w:kern w:val="2"/>
          <w:sz w:val="21"/>
          <w:szCs w:val="21"/>
          <w:u w:val="single"/>
          <w:lang w:eastAsia="zh-CN"/>
        </w:rPr>
        <w:t>Proposal 1</w:t>
      </w:r>
      <w:r>
        <w:rPr>
          <w:rFonts w:ascii="Times New Roman" w:hAnsi="Times New Roman" w:cs="Times New Roman"/>
          <w:b/>
          <w:i/>
          <w:kern w:val="2"/>
          <w:sz w:val="21"/>
          <w:szCs w:val="21"/>
          <w:lang w:eastAsia="zh-CN"/>
        </w:rPr>
        <w:t>: Repetition of PDCCH candidate pairs are transmitted from different TRPs to improve PDCCH reliability.</w:t>
      </w:r>
    </w:p>
    <w:p w14:paraId="4B2C13B5" w14:textId="77777777" w:rsidR="009A6D00" w:rsidRDefault="007B3C39">
      <w:pPr>
        <w:widowControl w:val="0"/>
        <w:snapToGrid w:val="0"/>
        <w:spacing w:beforeLines="50" w:before="120" w:after="0" w:line="288" w:lineRule="auto"/>
        <w:jc w:val="both"/>
        <w:rPr>
          <w:rFonts w:ascii="Times New Roman" w:eastAsia="DengXian" w:hAnsi="Times New Roman" w:cs="Times New Roman"/>
          <w:b/>
          <w:i/>
          <w:kern w:val="2"/>
          <w:sz w:val="21"/>
          <w:lang w:val="en-GB" w:eastAsia="zh-CN"/>
        </w:rPr>
      </w:pPr>
      <w:r>
        <w:rPr>
          <w:rFonts w:ascii="Times New Roman" w:hAnsi="Times New Roman" w:cs="Times New Roman"/>
          <w:b/>
          <w:i/>
          <w:kern w:val="2"/>
          <w:sz w:val="21"/>
          <w:szCs w:val="21"/>
          <w:u w:val="single"/>
          <w:lang w:eastAsia="zh-CN"/>
        </w:rPr>
        <w:t>Proposal 2</w:t>
      </w:r>
      <w:r>
        <w:rPr>
          <w:rFonts w:ascii="Times New Roman" w:hAnsi="Times New Roman" w:cs="Times New Roman"/>
          <w:b/>
          <w:i/>
          <w:kern w:val="2"/>
          <w:sz w:val="21"/>
          <w:szCs w:val="21"/>
          <w:lang w:eastAsia="zh-CN"/>
        </w:rPr>
        <w:t xml:space="preserve">: </w:t>
      </w:r>
      <w:r>
        <w:rPr>
          <w:rFonts w:ascii="Times New Roman" w:eastAsia="DengXian" w:hAnsi="Times New Roman" w:cs="Times New Roman"/>
          <w:b/>
          <w:i/>
          <w:kern w:val="2"/>
          <w:sz w:val="21"/>
          <w:lang w:val="en-GB" w:eastAsia="zh-CN"/>
        </w:rPr>
        <w:t>The DMRS port for PDCCH can be associated with two TCI state indices, where two TCI states are indicated by MAC CE.</w:t>
      </w:r>
    </w:p>
    <w:p w14:paraId="4B2C13B6" w14:textId="77777777" w:rsidR="009A6D00" w:rsidRDefault="007B3C39">
      <w:r>
        <w:t>-----------------------------------------------------------------------------------------------------------------------------</w:t>
      </w:r>
    </w:p>
    <w:p w14:paraId="4B2C13B7" w14:textId="77777777" w:rsidR="009A6D00" w:rsidRDefault="007B3C39">
      <w:r>
        <w:t>[Spreadtrum Communications]</w:t>
      </w:r>
    </w:p>
    <w:p w14:paraId="4B2C13B8" w14:textId="77777777" w:rsidR="009A6D00" w:rsidRDefault="007B3C39">
      <w:pPr>
        <w:numPr>
          <w:ilvl w:val="0"/>
          <w:numId w:val="20"/>
        </w:num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lang w:eastAsia="zh-CN"/>
        </w:rPr>
        <w:t>Option 1: One DCI is carried by one PDCCH in SFN way from multiple TRPs;</w:t>
      </w:r>
    </w:p>
    <w:p w14:paraId="4B2C13B9" w14:textId="77777777" w:rsidR="009A6D00" w:rsidRDefault="007B3C39">
      <w:pPr>
        <w:numPr>
          <w:ilvl w:val="0"/>
          <w:numId w:val="20"/>
        </w:num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lang w:eastAsia="zh-CN"/>
        </w:rPr>
        <w:t>Option 2: One DCI is carried by multiple PDCCH repetition across multi-TRPs;</w:t>
      </w:r>
    </w:p>
    <w:p w14:paraId="4B2C13BA" w14:textId="77777777" w:rsidR="009A6D00" w:rsidRDefault="007B3C39">
      <w:pPr>
        <w:numPr>
          <w:ilvl w:val="0"/>
          <w:numId w:val="20"/>
        </w:num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lang w:eastAsia="zh-CN"/>
        </w:rPr>
        <w:t>Option 3: One DCI is carried by one PDCCH with REG bundle cycling;</w:t>
      </w:r>
    </w:p>
    <w:p w14:paraId="4B2C13BB" w14:textId="77777777" w:rsidR="009A6D00" w:rsidRDefault="007B3C39">
      <w:p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b/>
          <w:i/>
          <w:lang w:eastAsia="zh-CN"/>
        </w:rPr>
        <w:t>Proposal 1: For PDCCH enhancement across multi-TRP, further study and evaluation are needed.</w:t>
      </w:r>
    </w:p>
    <w:p w14:paraId="4B2C13BC" w14:textId="77777777" w:rsidR="009A6D00" w:rsidRDefault="007B3C39">
      <w:r>
        <w:t>-----------------------------------------------------------------------------------------------------------------------------</w:t>
      </w:r>
    </w:p>
    <w:p w14:paraId="4B2C13BD" w14:textId="77777777" w:rsidR="009A6D00" w:rsidRDefault="007B3C39">
      <w:r>
        <w:t>[Ericsson]</w:t>
      </w:r>
    </w:p>
    <w:tbl>
      <w:tblPr>
        <w:tblStyle w:val="TableGrid1"/>
        <w:tblW w:w="9350" w:type="dxa"/>
        <w:tblLayout w:type="fixed"/>
        <w:tblLook w:val="04A0" w:firstRow="1" w:lastRow="0" w:firstColumn="1" w:lastColumn="0" w:noHBand="0" w:noVBand="1"/>
      </w:tblPr>
      <w:tblGrid>
        <w:gridCol w:w="2216"/>
        <w:gridCol w:w="3434"/>
        <w:gridCol w:w="3700"/>
      </w:tblGrid>
      <w:tr w:rsidR="009A6D00" w14:paraId="4B2C13C1" w14:textId="77777777">
        <w:tc>
          <w:tcPr>
            <w:tcW w:w="2216" w:type="dxa"/>
            <w:shd w:val="clear" w:color="auto" w:fill="D0CECE"/>
          </w:tcPr>
          <w:p w14:paraId="4B2C13BE" w14:textId="77777777" w:rsidR="009A6D00" w:rsidRDefault="007B3C39">
            <w:pPr>
              <w:spacing w:after="0" w:line="240" w:lineRule="auto"/>
              <w:jc w:val="both"/>
              <w:rPr>
                <w:rFonts w:ascii="Arial" w:hAnsi="Arial" w:cs="Arial"/>
                <w:sz w:val="20"/>
                <w:szCs w:val="20"/>
              </w:rPr>
            </w:pPr>
            <w:r>
              <w:rPr>
                <w:rFonts w:ascii="Arial" w:hAnsi="Arial" w:cs="Arial"/>
              </w:rPr>
              <w:t>DCI repetition cases</w:t>
            </w:r>
          </w:p>
        </w:tc>
        <w:tc>
          <w:tcPr>
            <w:tcW w:w="3434" w:type="dxa"/>
            <w:shd w:val="clear" w:color="auto" w:fill="D0CECE"/>
          </w:tcPr>
          <w:p w14:paraId="4B2C13BF" w14:textId="77777777" w:rsidR="009A6D00" w:rsidRDefault="007B3C39">
            <w:pPr>
              <w:spacing w:after="0" w:line="240" w:lineRule="auto"/>
              <w:jc w:val="both"/>
              <w:rPr>
                <w:rFonts w:ascii="Arial" w:hAnsi="Arial" w:cs="Arial"/>
                <w:b/>
                <w:bCs/>
                <w:i/>
                <w:iCs/>
                <w:sz w:val="20"/>
                <w:szCs w:val="20"/>
              </w:rPr>
            </w:pPr>
            <w:r>
              <w:rPr>
                <w:rFonts w:ascii="Arial" w:hAnsi="Arial" w:cs="Arial"/>
                <w:b/>
                <w:i/>
              </w:rPr>
              <w:t>Single-CORESET (with two TCI states)</w:t>
            </w:r>
          </w:p>
        </w:tc>
        <w:tc>
          <w:tcPr>
            <w:tcW w:w="3700" w:type="dxa"/>
            <w:shd w:val="clear" w:color="auto" w:fill="D0CECE"/>
          </w:tcPr>
          <w:p w14:paraId="4B2C13C0" w14:textId="77777777" w:rsidR="009A6D00" w:rsidRDefault="007B3C39">
            <w:pPr>
              <w:spacing w:after="0" w:line="240" w:lineRule="auto"/>
              <w:jc w:val="both"/>
              <w:rPr>
                <w:rFonts w:ascii="Arial" w:hAnsi="Arial" w:cs="Arial"/>
                <w:b/>
                <w:bCs/>
                <w:i/>
                <w:iCs/>
                <w:sz w:val="20"/>
                <w:szCs w:val="20"/>
              </w:rPr>
            </w:pPr>
            <w:r>
              <w:rPr>
                <w:rFonts w:ascii="Arial" w:hAnsi="Arial" w:cs="Arial"/>
                <w:b/>
                <w:i/>
              </w:rPr>
              <w:t>Multi-CORESETs (with one TCI state each)</w:t>
            </w:r>
          </w:p>
        </w:tc>
      </w:tr>
      <w:tr w:rsidR="009A6D00" w14:paraId="4B2C13C7" w14:textId="77777777">
        <w:tc>
          <w:tcPr>
            <w:tcW w:w="2216" w:type="dxa"/>
            <w:shd w:val="clear" w:color="auto" w:fill="D0CECE"/>
          </w:tcPr>
          <w:p w14:paraId="4B2C13C2" w14:textId="77777777" w:rsidR="009A6D00" w:rsidRDefault="007B3C39">
            <w:pPr>
              <w:spacing w:after="0" w:line="240" w:lineRule="auto"/>
              <w:jc w:val="both"/>
              <w:rPr>
                <w:rFonts w:ascii="Arial" w:hAnsi="Arial" w:cs="Arial"/>
                <w:b/>
                <w:bCs/>
                <w:i/>
                <w:iCs/>
                <w:sz w:val="20"/>
                <w:szCs w:val="20"/>
              </w:rPr>
            </w:pPr>
            <w:r>
              <w:rPr>
                <w:rFonts w:ascii="Arial" w:hAnsi="Arial" w:cs="Arial"/>
                <w:b/>
                <w:i/>
              </w:rPr>
              <w:t>Single-PDCCH transmitted</w:t>
            </w:r>
          </w:p>
        </w:tc>
        <w:tc>
          <w:tcPr>
            <w:tcW w:w="3434" w:type="dxa"/>
          </w:tcPr>
          <w:p w14:paraId="4B2C13C3" w14:textId="77777777" w:rsidR="009A6D00" w:rsidRDefault="007B3C39">
            <w:pPr>
              <w:numPr>
                <w:ilvl w:val="0"/>
                <w:numId w:val="21"/>
              </w:numPr>
              <w:spacing w:after="0" w:line="240" w:lineRule="auto"/>
              <w:ind w:left="314" w:hanging="284"/>
              <w:jc w:val="both"/>
              <w:rPr>
                <w:rFonts w:ascii="Arial" w:hAnsi="Arial" w:cs="Arial"/>
                <w:sz w:val="20"/>
                <w:szCs w:val="20"/>
              </w:rPr>
            </w:pPr>
            <w:r>
              <w:rPr>
                <w:rFonts w:ascii="Arial" w:hAnsi="Arial" w:cs="Arial"/>
                <w:sz w:val="20"/>
                <w:szCs w:val="20"/>
              </w:rPr>
              <w:t>Each CCE or REG associated with one of the TCI states</w:t>
            </w:r>
          </w:p>
          <w:p w14:paraId="4B2C13C4" w14:textId="77777777" w:rsidR="009A6D00" w:rsidRDefault="007B3C39">
            <w:pPr>
              <w:numPr>
                <w:ilvl w:val="0"/>
                <w:numId w:val="21"/>
              </w:numPr>
              <w:spacing w:after="0" w:line="240" w:lineRule="auto"/>
              <w:ind w:left="314" w:hanging="284"/>
              <w:jc w:val="both"/>
              <w:rPr>
                <w:rFonts w:ascii="Arial" w:hAnsi="Arial" w:cs="Arial"/>
                <w:sz w:val="20"/>
                <w:szCs w:val="20"/>
              </w:rPr>
            </w:pPr>
            <w:r>
              <w:rPr>
                <w:rFonts w:ascii="Arial" w:hAnsi="Arial" w:cs="Arial"/>
                <w:sz w:val="20"/>
                <w:szCs w:val="20"/>
              </w:rPr>
              <w:t>FDM reception of multi-TRP transmitted CCE/REG neccessary at the UE</w:t>
            </w:r>
          </w:p>
        </w:tc>
        <w:tc>
          <w:tcPr>
            <w:tcW w:w="3700" w:type="dxa"/>
          </w:tcPr>
          <w:p w14:paraId="4B2C13C5" w14:textId="77777777" w:rsidR="009A6D00" w:rsidRDefault="007B3C39">
            <w:pPr>
              <w:numPr>
                <w:ilvl w:val="0"/>
                <w:numId w:val="22"/>
              </w:numPr>
              <w:spacing w:after="0" w:line="240" w:lineRule="auto"/>
              <w:ind w:left="317" w:hanging="283"/>
              <w:jc w:val="both"/>
              <w:rPr>
                <w:rFonts w:ascii="Arial" w:hAnsi="Arial" w:cs="Arial"/>
                <w:sz w:val="20"/>
                <w:szCs w:val="20"/>
              </w:rPr>
            </w:pPr>
            <w:r>
              <w:rPr>
                <w:rFonts w:ascii="Arial" w:hAnsi="Arial" w:cs="Arial"/>
                <w:sz w:val="20"/>
                <w:szCs w:val="20"/>
              </w:rPr>
              <w:t xml:space="preserve"> Not considered</w:t>
            </w:r>
          </w:p>
          <w:p w14:paraId="4B2C13C6" w14:textId="77777777" w:rsidR="009A6D00" w:rsidRDefault="009A6D00">
            <w:pPr>
              <w:spacing w:after="0" w:line="240" w:lineRule="auto"/>
              <w:ind w:left="34"/>
              <w:jc w:val="both"/>
              <w:rPr>
                <w:rFonts w:ascii="Arial" w:hAnsi="Arial" w:cs="Arial"/>
                <w:sz w:val="20"/>
                <w:szCs w:val="20"/>
              </w:rPr>
            </w:pPr>
          </w:p>
        </w:tc>
      </w:tr>
      <w:tr w:rsidR="009A6D00" w14:paraId="4B2C13D1" w14:textId="77777777">
        <w:tc>
          <w:tcPr>
            <w:tcW w:w="2216" w:type="dxa"/>
            <w:shd w:val="clear" w:color="auto" w:fill="D0CECE"/>
          </w:tcPr>
          <w:p w14:paraId="4B2C13C8" w14:textId="77777777" w:rsidR="009A6D00" w:rsidRDefault="007B3C39">
            <w:pPr>
              <w:spacing w:after="0" w:line="240" w:lineRule="auto"/>
              <w:jc w:val="both"/>
              <w:rPr>
                <w:rFonts w:ascii="Arial" w:hAnsi="Arial" w:cs="Arial"/>
                <w:b/>
                <w:bCs/>
                <w:i/>
                <w:iCs/>
                <w:sz w:val="20"/>
                <w:szCs w:val="20"/>
              </w:rPr>
            </w:pPr>
            <w:r>
              <w:rPr>
                <w:rFonts w:ascii="Arial" w:hAnsi="Arial" w:cs="Arial"/>
                <w:b/>
                <w:i/>
              </w:rPr>
              <w:t>Multi-PDCCH transmitted</w:t>
            </w:r>
          </w:p>
        </w:tc>
        <w:tc>
          <w:tcPr>
            <w:tcW w:w="3434" w:type="dxa"/>
          </w:tcPr>
          <w:p w14:paraId="4B2C13C9" w14:textId="77777777" w:rsidR="009A6D00" w:rsidRDefault="007B3C39">
            <w:pPr>
              <w:numPr>
                <w:ilvl w:val="0"/>
                <w:numId w:val="22"/>
              </w:numPr>
              <w:spacing w:after="0" w:line="240" w:lineRule="auto"/>
              <w:ind w:left="314" w:hanging="284"/>
              <w:jc w:val="both"/>
              <w:rPr>
                <w:rFonts w:ascii="Arial" w:hAnsi="Arial" w:cs="Arial"/>
                <w:sz w:val="20"/>
                <w:szCs w:val="20"/>
              </w:rPr>
            </w:pPr>
            <w:r>
              <w:rPr>
                <w:rFonts w:ascii="Arial" w:hAnsi="Arial" w:cs="Arial"/>
                <w:sz w:val="20"/>
                <w:szCs w:val="20"/>
              </w:rPr>
              <w:t>One or multiple search spaces in the CORESET</w:t>
            </w:r>
          </w:p>
          <w:p w14:paraId="4B2C13CA" w14:textId="77777777" w:rsidR="009A6D00" w:rsidRDefault="007B3C39">
            <w:pPr>
              <w:numPr>
                <w:ilvl w:val="0"/>
                <w:numId w:val="22"/>
              </w:numPr>
              <w:spacing w:after="0" w:line="240" w:lineRule="auto"/>
              <w:ind w:left="314" w:hanging="284"/>
              <w:jc w:val="both"/>
              <w:rPr>
                <w:rFonts w:ascii="Arial" w:hAnsi="Arial" w:cs="Arial"/>
                <w:sz w:val="20"/>
                <w:szCs w:val="20"/>
              </w:rPr>
            </w:pPr>
            <w:r>
              <w:rPr>
                <w:rFonts w:ascii="Arial" w:hAnsi="Arial" w:cs="Arial"/>
                <w:sz w:val="20"/>
                <w:szCs w:val="20"/>
              </w:rPr>
              <w:t>Multiple PDCCH repetitions</w:t>
            </w:r>
          </w:p>
          <w:p w14:paraId="4B2C13CB" w14:textId="77777777" w:rsidR="009A6D00" w:rsidRDefault="007B3C39">
            <w:pPr>
              <w:numPr>
                <w:ilvl w:val="0"/>
                <w:numId w:val="22"/>
              </w:numPr>
              <w:spacing w:after="0" w:line="240" w:lineRule="auto"/>
              <w:ind w:left="314" w:hanging="284"/>
              <w:jc w:val="both"/>
              <w:rPr>
                <w:rFonts w:ascii="Arial" w:hAnsi="Arial" w:cs="Arial"/>
                <w:sz w:val="20"/>
                <w:szCs w:val="20"/>
              </w:rPr>
            </w:pPr>
            <w:r>
              <w:rPr>
                <w:rFonts w:ascii="Arial" w:hAnsi="Arial" w:cs="Arial"/>
                <w:sz w:val="20"/>
                <w:szCs w:val="20"/>
              </w:rPr>
              <w:t>Each PDCCH candidate associated with one of the TCI states</w:t>
            </w:r>
          </w:p>
          <w:p w14:paraId="4B2C13CC" w14:textId="77777777" w:rsidR="009A6D00" w:rsidRDefault="007B3C39">
            <w:pPr>
              <w:numPr>
                <w:ilvl w:val="0"/>
                <w:numId w:val="22"/>
              </w:numPr>
              <w:spacing w:after="0" w:line="240" w:lineRule="auto"/>
              <w:ind w:left="314" w:hanging="284"/>
              <w:jc w:val="both"/>
              <w:rPr>
                <w:rFonts w:ascii="Arial" w:hAnsi="Arial" w:cs="Arial"/>
                <w:sz w:val="20"/>
                <w:szCs w:val="20"/>
              </w:rPr>
            </w:pPr>
            <w:r>
              <w:rPr>
                <w:rFonts w:ascii="Arial" w:hAnsi="Arial" w:cs="Arial"/>
                <w:sz w:val="20"/>
                <w:szCs w:val="20"/>
              </w:rPr>
              <w:t>FDM reception of multi-TRP transmitted PDCCH neccessary at the UE</w:t>
            </w:r>
          </w:p>
        </w:tc>
        <w:tc>
          <w:tcPr>
            <w:tcW w:w="3700" w:type="dxa"/>
          </w:tcPr>
          <w:p w14:paraId="4B2C13CD" w14:textId="77777777" w:rsidR="009A6D00" w:rsidRDefault="007B3C39">
            <w:pPr>
              <w:numPr>
                <w:ilvl w:val="0"/>
                <w:numId w:val="22"/>
              </w:numPr>
              <w:spacing w:after="0" w:line="240" w:lineRule="auto"/>
              <w:ind w:left="314" w:hanging="284"/>
              <w:jc w:val="both"/>
              <w:rPr>
                <w:rFonts w:ascii="Arial" w:hAnsi="Arial" w:cs="Arial"/>
                <w:sz w:val="20"/>
                <w:szCs w:val="20"/>
              </w:rPr>
            </w:pPr>
            <w:r>
              <w:rPr>
                <w:rFonts w:ascii="Arial" w:hAnsi="Arial" w:cs="Arial"/>
                <w:sz w:val="20"/>
                <w:szCs w:val="20"/>
              </w:rPr>
              <w:t>A single search space per CORESET</w:t>
            </w:r>
          </w:p>
          <w:p w14:paraId="4B2C13CE" w14:textId="77777777" w:rsidR="009A6D00" w:rsidRDefault="007B3C39">
            <w:pPr>
              <w:numPr>
                <w:ilvl w:val="0"/>
                <w:numId w:val="22"/>
              </w:numPr>
              <w:spacing w:after="0" w:line="240" w:lineRule="auto"/>
              <w:ind w:left="317" w:hanging="283"/>
              <w:jc w:val="both"/>
              <w:rPr>
                <w:rFonts w:ascii="Arial" w:hAnsi="Arial" w:cs="Arial"/>
                <w:sz w:val="20"/>
                <w:szCs w:val="20"/>
              </w:rPr>
            </w:pPr>
            <w:r>
              <w:rPr>
                <w:rFonts w:ascii="Arial" w:hAnsi="Arial" w:cs="Arial"/>
                <w:sz w:val="20"/>
                <w:szCs w:val="20"/>
              </w:rPr>
              <w:t>TDM or FDM recpetion of repeated PDCCH, depending on  symbol allocations of the CORESETs</w:t>
            </w:r>
          </w:p>
          <w:p w14:paraId="4B2C13CF" w14:textId="77777777" w:rsidR="009A6D00" w:rsidRDefault="009A6D00">
            <w:pPr>
              <w:keepNext/>
              <w:spacing w:after="0" w:line="240" w:lineRule="auto"/>
              <w:ind w:left="317"/>
              <w:jc w:val="both"/>
              <w:rPr>
                <w:rFonts w:ascii="Arial" w:hAnsi="Arial" w:cs="Arial"/>
                <w:sz w:val="20"/>
                <w:szCs w:val="20"/>
              </w:rPr>
            </w:pPr>
          </w:p>
          <w:p w14:paraId="4B2C13D0" w14:textId="77777777" w:rsidR="009A6D00" w:rsidRDefault="009A6D00">
            <w:pPr>
              <w:keepNext/>
              <w:spacing w:after="0" w:line="240" w:lineRule="auto"/>
              <w:jc w:val="both"/>
              <w:rPr>
                <w:rFonts w:ascii="Arial" w:hAnsi="Arial" w:cs="Arial"/>
                <w:sz w:val="20"/>
                <w:szCs w:val="20"/>
              </w:rPr>
            </w:pPr>
          </w:p>
        </w:tc>
      </w:tr>
    </w:tbl>
    <w:p w14:paraId="4B2C13D2" w14:textId="77777777" w:rsidR="009A6D00" w:rsidRDefault="009A6D00"/>
    <w:p w14:paraId="4B2C13D3" w14:textId="77777777" w:rsidR="009A6D00" w:rsidRDefault="007B3C39">
      <w:pPr>
        <w:pStyle w:val="Proposal0"/>
      </w:pPr>
      <w:bookmarkStart w:id="213" w:name="_Toc47723633"/>
      <w:r>
        <w:t>Solutions for PDCCH robustness should allow for dynamic switching between single and multi-TRP transmission of a DCI to a given UE.</w:t>
      </w:r>
      <w:bookmarkEnd w:id="213"/>
      <w:r>
        <w:t xml:space="preserve"> </w:t>
      </w:r>
    </w:p>
    <w:p w14:paraId="4B2C13D4" w14:textId="77777777" w:rsidR="009A6D00" w:rsidRDefault="007B3C39">
      <w:r>
        <w:rPr>
          <w:noProof/>
          <w:lang w:eastAsia="ko-KR"/>
        </w:rPr>
        <w:lastRenderedPageBreak/>
        <mc:AlternateContent>
          <mc:Choice Requires="wpc">
            <w:drawing>
              <wp:inline distT="0" distB="0" distL="0" distR="0" wp14:anchorId="4B2C1997" wp14:editId="4B2C1998">
                <wp:extent cx="6229350" cy="2989580"/>
                <wp:effectExtent l="0" t="0" r="0" b="1270"/>
                <wp:docPr id="13" name="Canvas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1" name="Picture 11" descr="A close up of a map&#10;&#10;Description automatically generated"/>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1227489" y="0"/>
                            <a:ext cx="4035343" cy="2981738"/>
                          </a:xfrm>
                          <a:prstGeom prst="rect">
                            <a:avLst/>
                          </a:prstGeom>
                        </pic:spPr>
                      </pic:pic>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D724DF8" id="Canvas 13" o:spid="_x0000_s1026" editas="canvas" style="width:490.5pt;height:235.4pt;mso-position-horizontal-relative:char;mso-position-vertical-relative:line" coordsize="62293,29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">
                <v:shape id="_x0000_s1027" type="#_x0000_t75" style="position:absolute;width:62293;height:29895;visibility:visible;mso-wrap-style:square" filled="t">
                  <v:fill o:detectmouseclick="t"/>
                  <v:path o:connecttype="none"/>
                </v:shape>
                <v:shape id="Picture 11" o:spid="_x0000_s1028" type="#_x0000_t75" alt="A close up of a map&#10;&#10;Description automatically generated" style="position:absolute;left:12274;width:40354;height:29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">
                  <v:imagedata r:id="rId31" o:title="A close up of a map&#10;&#10;Description automatically generated"/>
                </v:shape>
                <w10:anchorlock/>
              </v:group>
            </w:pict>
          </mc:Fallback>
        </mc:AlternateContent>
      </w:r>
    </w:p>
    <w:p w14:paraId="4B2C13D5" w14:textId="77777777" w:rsidR="009A6D00" w:rsidRDefault="007B3C39">
      <w:pPr>
        <w:pStyle w:val="Caption"/>
        <w:rPr>
          <w:rFonts w:ascii="Arial" w:hAnsi="Arial" w:cs="Arial"/>
        </w:rPr>
      </w:pPr>
      <w:bookmarkStart w:id="214" w:name="_Ref40361287"/>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Pr>
          <w:rFonts w:ascii="Arial" w:hAnsi="Arial" w:cs="Arial"/>
        </w:rPr>
        <w:t>1</w:t>
      </w:r>
      <w:r>
        <w:rPr>
          <w:rFonts w:ascii="Arial" w:hAnsi="Arial" w:cs="Arial"/>
        </w:rPr>
        <w:fldChar w:fldCharType="end"/>
      </w:r>
      <w:bookmarkEnd w:id="214"/>
      <w:r>
        <w:rPr>
          <w:rFonts w:ascii="Arial" w:hAnsi="Arial" w:cs="Arial"/>
        </w:rPr>
        <w:t>: PDCCH performance with different multi-TRP schemes under channel blocking under indoor hot-spot scenario at 30GHz.</w:t>
      </w:r>
    </w:p>
    <w:p w14:paraId="4B2C13D6" w14:textId="77777777" w:rsidR="009A6D00" w:rsidRDefault="009A6D00">
      <w:pPr>
        <w:pStyle w:val="Proposal0"/>
        <w:numPr>
          <w:ilvl w:val="0"/>
          <w:numId w:val="0"/>
        </w:numPr>
        <w:ind w:left="1304" w:hanging="1304"/>
      </w:pPr>
    </w:p>
    <w:p w14:paraId="4B2C13D7" w14:textId="77777777" w:rsidR="009A6D00" w:rsidRDefault="007B3C39">
      <w:pPr>
        <w:pStyle w:val="Observation0"/>
        <w:rPr>
          <w:lang w:eastAsia="en-GB"/>
        </w:rPr>
      </w:pPr>
      <w:r>
        <w:rPr>
          <w:lang w:eastAsia="en-GB"/>
        </w:rPr>
        <w:t>PDCCH repetition over 2 TRPs significantly outperforms REG bundle based interleaving over two TRPs under channel blocking.</w:t>
      </w:r>
    </w:p>
    <w:p w14:paraId="4B2C13D8" w14:textId="77777777" w:rsidR="009A6D00" w:rsidRDefault="007B3C39">
      <w:pPr>
        <w:pStyle w:val="Observation0"/>
        <w:rPr>
          <w:lang w:eastAsia="en-GB"/>
        </w:rPr>
      </w:pPr>
      <w:r>
        <w:rPr>
          <w:lang w:eastAsia="en-GB"/>
        </w:rPr>
        <w:t>Soft combining does not bring extra performance gain over no combining under channel blocking.</w:t>
      </w:r>
    </w:p>
    <w:p w14:paraId="4B2C13D9" w14:textId="77777777" w:rsidR="009A6D00" w:rsidRDefault="009A6D00">
      <w:pPr>
        <w:pStyle w:val="Proposal0"/>
        <w:numPr>
          <w:ilvl w:val="0"/>
          <w:numId w:val="0"/>
        </w:numPr>
        <w:ind w:left="1701" w:hanging="1701"/>
      </w:pPr>
    </w:p>
    <w:p w14:paraId="4B2C13DA" w14:textId="77777777" w:rsidR="009A6D00" w:rsidRDefault="007B3C39">
      <w:pPr>
        <w:pStyle w:val="Proposal0"/>
      </w:pPr>
      <w:bookmarkStart w:id="215" w:name="_Toc47723634"/>
      <w:r>
        <w:t>Consider PDCCH enhancement for link robustness with DCI repetition using multi-PDCCH, from different TRPs/different TCI states.</w:t>
      </w:r>
      <w:bookmarkEnd w:id="215"/>
    </w:p>
    <w:p w14:paraId="4B2C13DB" w14:textId="77777777" w:rsidR="009A6D00" w:rsidRDefault="007B3C39">
      <w:pPr>
        <w:pStyle w:val="Proposal0"/>
      </w:pPr>
      <w:bookmarkStart w:id="216" w:name="_Toc47723635"/>
      <w:r>
        <w:t>Soft combining is not required for PDCCH repetition.</w:t>
      </w:r>
      <w:bookmarkEnd w:id="216"/>
      <w:r>
        <w:t xml:space="preserve"> </w:t>
      </w:r>
    </w:p>
    <w:p w14:paraId="4B2C13DC" w14:textId="77777777" w:rsidR="009A6D00" w:rsidRDefault="007B3C39">
      <w:pPr>
        <w:pStyle w:val="Proposal0"/>
      </w:pPr>
      <w:bookmarkStart w:id="217" w:name="_Toc47723636"/>
      <w:r>
        <w:t>Support multiple CORESETs with one TCI state per CORESET (as in Rel.15) where the same PDCCH is transmitted multiple times, once per CORESET.</w:t>
      </w:r>
      <w:bookmarkEnd w:id="217"/>
      <w:r>
        <w:t xml:space="preserve"> </w:t>
      </w:r>
    </w:p>
    <w:p w14:paraId="4B2C13DD" w14:textId="77777777" w:rsidR="009A6D00" w:rsidRDefault="009A6D00"/>
    <w:p w14:paraId="4B2C13DE" w14:textId="77777777" w:rsidR="009A6D00" w:rsidRDefault="007B3C39">
      <w:r>
        <w:t>-----------------------------------------------------------------------------------------------------------------------------</w:t>
      </w:r>
    </w:p>
    <w:p w14:paraId="4B2C13DF" w14:textId="77777777" w:rsidR="009A6D00" w:rsidRDefault="007B3C39">
      <w:r>
        <w:t>[</w:t>
      </w:r>
      <w:r>
        <w:rPr>
          <w:rFonts w:ascii="Times New Roman" w:eastAsiaTheme="minorEastAsia" w:hAnsi="Times New Roman"/>
          <w:szCs w:val="20"/>
          <w:lang w:eastAsia="zh-CN"/>
        </w:rPr>
        <w:t>Huawei/HiSilicon</w:t>
      </w:r>
      <w:r>
        <w:t>]</w:t>
      </w:r>
    </w:p>
    <w:p w14:paraId="4B2C13E0" w14:textId="77777777" w:rsidR="009A6D00" w:rsidRDefault="007B3C39">
      <w:pPr>
        <w:spacing w:after="60" w:line="240" w:lineRule="auto"/>
        <w:jc w:val="center"/>
        <w:rPr>
          <w:rFonts w:ascii="Times New Roman" w:hAnsi="Times New Roman" w:cs="SimSun"/>
          <w:lang w:val="en-GB" w:eastAsia="zh-CN"/>
        </w:rPr>
      </w:pPr>
      <w:r>
        <w:rPr>
          <w:rFonts w:ascii="SimSun" w:hAnsi="SimSun" w:cs="SimSun"/>
          <w:noProof/>
          <w:sz w:val="20"/>
          <w:szCs w:val="20"/>
          <w:lang w:eastAsia="ko-KR"/>
        </w:rPr>
        <w:lastRenderedPageBreak/>
        <w:drawing>
          <wp:inline distT="0" distB="0" distL="0" distR="0" wp14:anchorId="4B2C1999" wp14:editId="4B2C199A">
            <wp:extent cx="3148330" cy="2378710"/>
            <wp:effectExtent l="0" t="0" r="0" b="254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32">
                      <a:clrChange>
                        <a:clrFrom>
                          <a:srgbClr val="F7F3F7"/>
                        </a:clrFrom>
                        <a:clrTo>
                          <a:srgbClr val="F7F3F7">
                            <a:alpha val="0"/>
                          </a:srgbClr>
                        </a:clrTo>
                      </a:clrChange>
                    </a:blip>
                    <a:stretch>
                      <a:fillRect/>
                    </a:stretch>
                  </pic:blipFill>
                  <pic:spPr>
                    <a:xfrm>
                      <a:off x="0" y="0"/>
                      <a:ext cx="3172469" cy="2397242"/>
                    </a:xfrm>
                    <a:prstGeom prst="rect">
                      <a:avLst/>
                    </a:prstGeom>
                  </pic:spPr>
                </pic:pic>
              </a:graphicData>
            </a:graphic>
          </wp:inline>
        </w:drawing>
      </w:r>
    </w:p>
    <w:p w14:paraId="4B2C13E1" w14:textId="77777777" w:rsidR="009A6D00" w:rsidRDefault="007B3C39">
      <w:pPr>
        <w:spacing w:after="120" w:line="240" w:lineRule="auto"/>
        <w:jc w:val="center"/>
        <w:rPr>
          <w:rFonts w:ascii="Times New Roman" w:hAnsi="Times New Roman" w:cs="SimSun"/>
          <w:b/>
          <w:lang w:val="en-GB" w:eastAsia="zh-CN"/>
        </w:rPr>
      </w:pPr>
      <w:r>
        <w:rPr>
          <w:rFonts w:ascii="Times New Roman" w:hAnsi="Times New Roman" w:cs="SimSun"/>
          <w:b/>
          <w:lang w:val="en-GB" w:eastAsia="zh-CN"/>
        </w:rPr>
        <w:t>Figure 3: Simulation results of PDCCH repetition without blockage</w:t>
      </w:r>
    </w:p>
    <w:p w14:paraId="4B2C13E2" w14:textId="77777777" w:rsidR="009A6D00" w:rsidRDefault="007B3C39">
      <w:pPr>
        <w:spacing w:after="120" w:line="240" w:lineRule="auto"/>
        <w:jc w:val="both"/>
        <w:rPr>
          <w:rFonts w:ascii="Times New Roman" w:hAnsi="Times New Roman" w:cs="SimSun"/>
          <w:b/>
          <w:i/>
          <w:szCs w:val="20"/>
          <w:lang w:val="en-GB"/>
        </w:rPr>
      </w:pPr>
      <w:r>
        <w:rPr>
          <w:rFonts w:ascii="Times New Roman" w:hAnsi="Times New Roman" w:cs="SimSun"/>
          <w:b/>
          <w:i/>
          <w:szCs w:val="20"/>
          <w:lang w:val="en-GB"/>
        </w:rPr>
        <w:t xml:space="preserve">Observation 1: Without blockage, the repetition of PDCCH with soft combining the same AL is much more beneficial than the scheme without soft combining and SFN-based PDCCH transmission. </w:t>
      </w:r>
    </w:p>
    <w:p w14:paraId="4B2C13E3" w14:textId="77777777" w:rsidR="009A6D00" w:rsidRDefault="007B3C39">
      <w:pPr>
        <w:spacing w:after="0" w:line="240" w:lineRule="auto"/>
        <w:jc w:val="center"/>
        <w:rPr>
          <w:rFonts w:ascii="Times New Roman" w:hAnsi="Times New Roman" w:cs="SimSun"/>
          <w:lang w:val="en-GB" w:eastAsia="zh-CN"/>
        </w:rPr>
      </w:pPr>
      <w:r>
        <w:rPr>
          <w:rFonts w:ascii="SimSun" w:hAnsi="SimSun" w:cs="SimSun"/>
          <w:noProof/>
          <w:sz w:val="20"/>
          <w:szCs w:val="20"/>
          <w:lang w:eastAsia="ko-KR"/>
        </w:rPr>
        <w:drawing>
          <wp:inline distT="0" distB="0" distL="0" distR="0" wp14:anchorId="4B2C199B" wp14:editId="4B2C199C">
            <wp:extent cx="2907665" cy="2155825"/>
            <wp:effectExtent l="0" t="0" r="0" b="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33">
                      <a:clrChange>
                        <a:clrFrom>
                          <a:srgbClr val="F7F3F7"/>
                        </a:clrFrom>
                        <a:clrTo>
                          <a:srgbClr val="F7F3F7">
                            <a:alpha val="0"/>
                          </a:srgbClr>
                        </a:clrTo>
                      </a:clrChange>
                    </a:blip>
                    <a:stretch>
                      <a:fillRect/>
                    </a:stretch>
                  </pic:blipFill>
                  <pic:spPr>
                    <a:xfrm>
                      <a:off x="0" y="0"/>
                      <a:ext cx="2958048" cy="2193421"/>
                    </a:xfrm>
                    <a:prstGeom prst="rect">
                      <a:avLst/>
                    </a:prstGeom>
                  </pic:spPr>
                </pic:pic>
              </a:graphicData>
            </a:graphic>
          </wp:inline>
        </w:drawing>
      </w:r>
    </w:p>
    <w:p w14:paraId="4B2C13E4" w14:textId="77777777" w:rsidR="009A6D00" w:rsidRDefault="007B3C39">
      <w:pPr>
        <w:spacing w:after="60" w:line="240" w:lineRule="auto"/>
        <w:jc w:val="center"/>
        <w:rPr>
          <w:rFonts w:ascii="Times New Roman" w:hAnsi="Times New Roman" w:cs="SimSun"/>
          <w:lang w:val="en-GB" w:eastAsia="zh-CN"/>
        </w:rPr>
      </w:pPr>
      <w:r>
        <w:rPr>
          <w:rFonts w:ascii="Times New Roman" w:hAnsi="Times New Roman" w:cs="SimSun"/>
          <w:b/>
          <w:lang w:val="en-GB" w:eastAsia="zh-CN"/>
        </w:rPr>
        <w:t>Figure 4: Simulation results of PDCCH repetition with blockage</w:t>
      </w:r>
    </w:p>
    <w:p w14:paraId="4B2C13E5" w14:textId="77777777" w:rsidR="009A6D00" w:rsidRDefault="007B3C39">
      <w:pPr>
        <w:spacing w:after="120" w:line="240" w:lineRule="auto"/>
        <w:jc w:val="both"/>
        <w:rPr>
          <w:rFonts w:ascii="Times New Roman" w:hAnsi="Times New Roman" w:cs="SimSun"/>
          <w:b/>
          <w:i/>
          <w:szCs w:val="20"/>
          <w:lang w:val="en-GB"/>
        </w:rPr>
      </w:pPr>
      <w:r>
        <w:rPr>
          <w:rFonts w:ascii="Times New Roman" w:hAnsi="Times New Roman" w:cs="SimSun"/>
          <w:b/>
          <w:i/>
          <w:szCs w:val="20"/>
          <w:lang w:val="en-GB"/>
        </w:rPr>
        <w:t xml:space="preserve">Observation 2: With potential blockage of PDCCH transmission, the multi-TRP transmission schemes </w:t>
      </w:r>
      <w:r>
        <w:rPr>
          <w:rFonts w:ascii="Times New Roman" w:hAnsi="Times New Roman" w:cs="SimSun"/>
          <w:b/>
          <w:i/>
          <w:szCs w:val="20"/>
          <w:lang w:val="en-GB" w:eastAsia="zh-CN"/>
        </w:rPr>
        <w:t>are much more robust than</w:t>
      </w:r>
      <w:r>
        <w:rPr>
          <w:rFonts w:ascii="Times New Roman" w:hAnsi="Times New Roman" w:cs="SimSun"/>
          <w:b/>
          <w:i/>
          <w:szCs w:val="20"/>
          <w:lang w:val="en-GB"/>
        </w:rPr>
        <w:t xml:space="preserve"> single-TRP transmission.</w:t>
      </w:r>
    </w:p>
    <w:p w14:paraId="4B2C13E6" w14:textId="77777777" w:rsidR="009A6D00" w:rsidRDefault="007B3C39">
      <w:pPr>
        <w:spacing w:after="120" w:line="240" w:lineRule="auto"/>
        <w:jc w:val="both"/>
        <w:rPr>
          <w:rFonts w:ascii="Times New Roman" w:hAnsi="Times New Roman" w:cs="SimSun"/>
          <w:b/>
          <w:i/>
          <w:szCs w:val="20"/>
          <w:lang w:val="en-GB"/>
        </w:rPr>
      </w:pPr>
      <w:r>
        <w:rPr>
          <w:rFonts w:ascii="Times New Roman" w:hAnsi="Times New Roman" w:cs="SimSun"/>
          <w:b/>
          <w:i/>
          <w:szCs w:val="20"/>
          <w:lang w:val="en-GB"/>
        </w:rPr>
        <w:t>Proposal 1: To reduce the complexity, association between PDCCH candidates from different TRPs should be supported for PDCCH repetition.</w:t>
      </w:r>
    </w:p>
    <w:p w14:paraId="4B2C13E7" w14:textId="77777777" w:rsidR="009A6D00" w:rsidRDefault="007B3C39">
      <w:r>
        <w:t>-----------------------------------------------------------------------------------------------------------------------------</w:t>
      </w:r>
    </w:p>
    <w:p w14:paraId="4B2C13E8" w14:textId="77777777" w:rsidR="009A6D00" w:rsidRDefault="007B3C39">
      <w:r>
        <w:t>[Apple]</w:t>
      </w:r>
    </w:p>
    <w:p w14:paraId="4B2C13E9" w14:textId="77777777" w:rsidR="009A6D00" w:rsidRDefault="007B3C39">
      <w:pPr>
        <w:spacing w:after="120" w:line="240" w:lineRule="auto"/>
        <w:jc w:val="center"/>
        <w:rPr>
          <w:rFonts w:ascii="Times New Roman" w:eastAsia="Times New Roman" w:hAnsi="Times New Roman" w:cs="Batang"/>
          <w:sz w:val="20"/>
          <w:szCs w:val="20"/>
          <w:lang w:eastAsia="zh-CN"/>
        </w:rPr>
      </w:pPr>
      <w:r>
        <w:rPr>
          <w:rFonts w:ascii="Times New Roman" w:eastAsia="Times New Roman" w:hAnsi="Times New Roman" w:cs="Batang"/>
          <w:noProof/>
          <w:sz w:val="20"/>
          <w:szCs w:val="20"/>
          <w:lang w:eastAsia="ko-KR"/>
        </w:rPr>
        <w:lastRenderedPageBreak/>
        <w:drawing>
          <wp:inline distT="0" distB="0" distL="0" distR="0" wp14:anchorId="4B2C199D" wp14:editId="4B2C199E">
            <wp:extent cx="3599815" cy="26993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34"/>
                    <a:stretch>
                      <a:fillRect/>
                    </a:stretch>
                  </pic:blipFill>
                  <pic:spPr>
                    <a:xfrm>
                      <a:off x="0" y="0"/>
                      <a:ext cx="3600000" cy="2700000"/>
                    </a:xfrm>
                    <a:prstGeom prst="rect">
                      <a:avLst/>
                    </a:prstGeom>
                  </pic:spPr>
                </pic:pic>
              </a:graphicData>
            </a:graphic>
          </wp:inline>
        </w:drawing>
      </w:r>
    </w:p>
    <w:p w14:paraId="4B2C13EA" w14:textId="77777777" w:rsidR="009A6D00" w:rsidRDefault="007B3C39">
      <w:pPr>
        <w:spacing w:after="120" w:line="240" w:lineRule="auto"/>
        <w:jc w:val="center"/>
        <w:rPr>
          <w:rFonts w:ascii="Times New Roman" w:eastAsia="Times New Roman" w:hAnsi="Times New Roman" w:cs="Batang"/>
          <w:b/>
          <w:bCs/>
          <w:sz w:val="20"/>
          <w:szCs w:val="20"/>
          <w:lang w:eastAsia="zh-CN"/>
        </w:rPr>
      </w:pPr>
      <w:r>
        <w:rPr>
          <w:rFonts w:ascii="Times New Roman" w:eastAsia="Times New Roman" w:hAnsi="Times New Roman" w:cs="Batang"/>
          <w:b/>
          <w:bCs/>
          <w:sz w:val="20"/>
          <w:szCs w:val="20"/>
          <w:lang w:eastAsia="zh-CN"/>
        </w:rPr>
        <w:t>Figure 1: Link Level Simulation Results for PDCCH</w:t>
      </w:r>
    </w:p>
    <w:p w14:paraId="4B2C13EB" w14:textId="77777777" w:rsidR="009A6D00" w:rsidRDefault="007B3C39">
      <w:pPr>
        <w:spacing w:after="120" w:line="240" w:lineRule="auto"/>
        <w:jc w:val="both"/>
        <w:rPr>
          <w:rFonts w:ascii="Times New Roman" w:eastAsia="Times New Roman" w:hAnsi="Times New Roman" w:cs="Batang"/>
          <w:b/>
          <w:bCs/>
          <w:i/>
          <w:iCs/>
          <w:sz w:val="20"/>
          <w:szCs w:val="20"/>
          <w:lang w:eastAsia="zh-CN"/>
        </w:rPr>
      </w:pPr>
      <w:r>
        <w:rPr>
          <w:rFonts w:ascii="Times New Roman" w:eastAsia="Times New Roman" w:hAnsi="Times New Roman" w:cs="Batang"/>
          <w:b/>
          <w:bCs/>
          <w:i/>
          <w:iCs/>
          <w:sz w:val="20"/>
          <w:szCs w:val="20"/>
          <w:lang w:eastAsia="zh-CN"/>
        </w:rPr>
        <w:t>Proposal 2-1: Compared to multiple PDCCH repetitions, the scheme to apply different TCI states for different REG-bundle is preferred for PDCCH reliability enhancement.</w:t>
      </w:r>
    </w:p>
    <w:p w14:paraId="4B2C13EC" w14:textId="77777777" w:rsidR="009A6D00" w:rsidRDefault="007B3C39">
      <w:pPr>
        <w:spacing w:after="120" w:line="240" w:lineRule="auto"/>
        <w:jc w:val="both"/>
        <w:rPr>
          <w:rFonts w:ascii="Times New Roman" w:eastAsia="Times New Roman" w:hAnsi="Times New Roman" w:cs="Batang"/>
          <w:b/>
          <w:bCs/>
          <w:i/>
          <w:iCs/>
          <w:sz w:val="20"/>
          <w:szCs w:val="20"/>
          <w:lang w:eastAsia="zh-CN"/>
        </w:rPr>
      </w:pPr>
      <w:r>
        <w:rPr>
          <w:rFonts w:ascii="Times New Roman" w:eastAsia="Times New Roman" w:hAnsi="Times New Roman" w:cs="Batang"/>
          <w:b/>
          <w:bCs/>
          <w:i/>
          <w:iCs/>
          <w:sz w:val="20"/>
          <w:szCs w:val="20"/>
          <w:lang w:eastAsia="zh-CN"/>
        </w:rPr>
        <w:t>Proposal 2-2: For PDCCH reliability enhancement, one DCI can be transmitted from up to 2 TCI states.</w:t>
      </w:r>
    </w:p>
    <w:p w14:paraId="4B2C13ED" w14:textId="77777777" w:rsidR="009A6D00" w:rsidRDefault="007B3C39">
      <w:pPr>
        <w:spacing w:after="120" w:line="240" w:lineRule="auto"/>
        <w:jc w:val="both"/>
        <w:rPr>
          <w:rFonts w:ascii="Times New Roman" w:eastAsia="Times New Roman" w:hAnsi="Times New Roman" w:cs="Batang"/>
          <w:b/>
          <w:bCs/>
          <w:i/>
          <w:iCs/>
          <w:sz w:val="20"/>
          <w:szCs w:val="20"/>
          <w:lang w:eastAsia="zh-CN"/>
        </w:rPr>
      </w:pPr>
      <w:r>
        <w:rPr>
          <w:rFonts w:ascii="Times New Roman" w:eastAsia="Times New Roman" w:hAnsi="Times New Roman" w:cs="Batang"/>
          <w:b/>
          <w:bCs/>
          <w:i/>
          <w:iCs/>
          <w:sz w:val="20"/>
          <w:szCs w:val="20"/>
          <w:lang w:eastAsia="zh-CN"/>
        </w:rPr>
        <w:t>Proposal 2-3: Support MAC CE to indicate up to 2 TCI states for a CORESET.</w:t>
      </w:r>
    </w:p>
    <w:p w14:paraId="4B2C13EE" w14:textId="77777777" w:rsidR="009A6D00" w:rsidRDefault="007B3C39">
      <w:r>
        <w:t>-----------------------------------------------------------------------------------------------------------------------------</w:t>
      </w:r>
    </w:p>
    <w:p w14:paraId="4B2C13EF" w14:textId="77777777" w:rsidR="009A6D00" w:rsidRDefault="007B3C39">
      <w:r>
        <w:t>[Xiaomi]</w:t>
      </w:r>
    </w:p>
    <w:p w14:paraId="4B2C13F0" w14:textId="77777777" w:rsidR="009A6D00" w:rsidRDefault="007B3C39">
      <w:pPr>
        <w:autoSpaceDE w:val="0"/>
        <w:autoSpaceDN w:val="0"/>
        <w:adjustRightInd w:val="0"/>
        <w:snapToGrid w:val="0"/>
        <w:spacing w:after="120" w:line="240" w:lineRule="auto"/>
        <w:jc w:val="both"/>
        <w:rPr>
          <w:rFonts w:ascii="Times New Roman" w:hAnsi="Times New Roman" w:cs="Times New Roman"/>
        </w:rPr>
      </w:pPr>
      <w:r>
        <w:rPr>
          <w:rFonts w:ascii="Times New Roman" w:hAnsi="Times New Roman" w:cs="Times New Roman"/>
          <w:b/>
          <w:lang w:eastAsia="zh-CN"/>
        </w:rPr>
        <w:t>Proposal 1:</w:t>
      </w:r>
      <w:r>
        <w:rPr>
          <w:rFonts w:ascii="Times New Roman" w:hAnsi="Times New Roman" w:cs="Times New Roman"/>
          <w:lang w:eastAsia="zh-CN"/>
        </w:rPr>
        <w:t xml:space="preserve"> </w:t>
      </w:r>
      <w:r>
        <w:rPr>
          <w:rFonts w:ascii="Times New Roman" w:hAnsi="Times New Roman" w:cs="Times New Roman" w:hint="eastAsia"/>
          <w:lang w:eastAsia="zh-CN"/>
        </w:rPr>
        <w:t>It</w:t>
      </w:r>
      <w:r>
        <w:rPr>
          <w:rFonts w:ascii="Times New Roman" w:hAnsi="Times New Roman" w:cs="Times New Roman"/>
          <w:lang w:eastAsia="zh-CN"/>
        </w:rPr>
        <w:t xml:space="preserve"> is better to take four PDSCH repetition schemes as a baseline when discussing PDCCH repetition</w:t>
      </w:r>
      <w:r>
        <w:rPr>
          <w:rFonts w:ascii="Times New Roman" w:hAnsi="Times New Roman" w:cs="Times New Roman"/>
        </w:rPr>
        <w:t>.</w:t>
      </w:r>
    </w:p>
    <w:p w14:paraId="4B2C13F1" w14:textId="77777777" w:rsidR="009A6D00" w:rsidRDefault="007B3C39">
      <w:p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b/>
          <w:lang w:eastAsia="zh-CN"/>
        </w:rPr>
        <w:t>Proposal 2:</w:t>
      </w:r>
      <w:r>
        <w:rPr>
          <w:rFonts w:ascii="Times New Roman" w:hAnsi="Times New Roman" w:cs="Times New Roman"/>
          <w:lang w:eastAsia="zh-CN"/>
        </w:rPr>
        <w:t xml:space="preserve"> B</w:t>
      </w:r>
      <w:r>
        <w:rPr>
          <w:rFonts w:ascii="Times New Roman" w:hAnsi="Times New Roman" w:cs="Times New Roman"/>
          <w:szCs w:val="20"/>
          <w:lang w:eastAsia="zh-CN"/>
        </w:rPr>
        <w:t>eam failure recovery of each TRP need to be considered.</w:t>
      </w:r>
    </w:p>
    <w:p w14:paraId="4B2C13F2" w14:textId="77777777" w:rsidR="009A6D00" w:rsidRDefault="007B3C39">
      <w:r>
        <w:t>-----------------------------------------------------------------------------------------------------------------------------</w:t>
      </w:r>
    </w:p>
    <w:p w14:paraId="4B2C13F3" w14:textId="77777777" w:rsidR="009A6D00" w:rsidRDefault="007B3C39">
      <w:r>
        <w:t>[Sharp]</w:t>
      </w:r>
    </w:p>
    <w:p w14:paraId="4B2C13F4" w14:textId="77777777" w:rsidR="009A6D00" w:rsidRDefault="007B3C39">
      <w:pPr>
        <w:snapToGrid w:val="0"/>
        <w:spacing w:after="100" w:afterAutospacing="1" w:line="240" w:lineRule="auto"/>
        <w:jc w:val="both"/>
        <w:rPr>
          <w:rFonts w:ascii="Times New Roman" w:eastAsia="MS Gothic" w:hAnsi="Times New Roman" w:cs="Times New Roman"/>
          <w:sz w:val="24"/>
          <w:szCs w:val="20"/>
          <w:lang w:eastAsia="ja-JP"/>
        </w:rPr>
      </w:pPr>
      <w:r>
        <w:rPr>
          <w:rFonts w:ascii="Times New Roman" w:eastAsia="MS Gothic" w:hAnsi="Times New Roman" w:cs="Times New Roman" w:hint="eastAsia"/>
          <w:b/>
          <w:bCs/>
          <w:sz w:val="24"/>
          <w:szCs w:val="20"/>
          <w:lang w:eastAsia="ja-JP"/>
        </w:rPr>
        <w:t>P</w:t>
      </w:r>
      <w:r>
        <w:rPr>
          <w:rFonts w:ascii="Times New Roman" w:eastAsia="MS Gothic" w:hAnsi="Times New Roman" w:cs="Times New Roman"/>
          <w:b/>
          <w:bCs/>
          <w:sz w:val="24"/>
          <w:szCs w:val="20"/>
          <w:lang w:eastAsia="ja-JP"/>
        </w:rPr>
        <w:t>roposal 1:</w:t>
      </w:r>
      <w:r>
        <w:rPr>
          <w:rFonts w:ascii="Times New Roman" w:eastAsia="MS Gothic" w:hAnsi="Times New Roman" w:cs="Times New Roman"/>
          <w:sz w:val="24"/>
          <w:szCs w:val="20"/>
          <w:lang w:eastAsia="ja-JP"/>
        </w:rPr>
        <w:t xml:space="preserve"> RAN1 should discuss PDCCH reception in</w:t>
      </w:r>
      <w:r>
        <w:rPr>
          <w:rFonts w:ascii="Times New Roman" w:eastAsia="MS Gothic" w:hAnsi="Times New Roman" w:cs="Times New Roman" w:hint="eastAsia"/>
          <w:sz w:val="24"/>
          <w:szCs w:val="20"/>
          <w:lang w:eastAsia="ja-JP"/>
        </w:rPr>
        <w:t xml:space="preserve"> </w:t>
      </w:r>
      <w:r>
        <w:rPr>
          <w:rFonts w:ascii="Times New Roman" w:eastAsia="MS Gothic" w:hAnsi="Times New Roman" w:cs="Times New Roman"/>
          <w:sz w:val="24"/>
          <w:szCs w:val="20"/>
          <w:lang w:eastAsia="ja-JP"/>
        </w:rPr>
        <w:t>multi-DCI based PDSCH scheduling as a baseline.</w:t>
      </w:r>
    </w:p>
    <w:p w14:paraId="4B2C13F5" w14:textId="77777777" w:rsidR="009A6D00" w:rsidRDefault="007B3C39">
      <w:r>
        <w:t>-----------------------------------------------------------------------------------------------------------------------------</w:t>
      </w:r>
    </w:p>
    <w:p w14:paraId="4B2C13F6" w14:textId="77777777" w:rsidR="009A6D00" w:rsidRDefault="007B3C39">
      <w:pPr>
        <w:snapToGrid w:val="0"/>
        <w:spacing w:after="100" w:afterAutospacing="1" w:line="240" w:lineRule="auto"/>
        <w:jc w:val="both"/>
        <w:rPr>
          <w:rFonts w:ascii="Times New Roman" w:eastAsia="MS Gothic" w:hAnsi="Times New Roman" w:cs="Times New Roman"/>
          <w:sz w:val="24"/>
          <w:szCs w:val="20"/>
          <w:lang w:eastAsia="ja-JP"/>
        </w:rPr>
      </w:pPr>
      <w:r>
        <w:rPr>
          <w:rFonts w:ascii="Times New Roman" w:eastAsia="MS Gothic" w:hAnsi="Times New Roman" w:cs="Times New Roman"/>
          <w:sz w:val="24"/>
          <w:szCs w:val="20"/>
          <w:lang w:eastAsia="ja-JP"/>
        </w:rPr>
        <w:t>[LG]</w:t>
      </w:r>
    </w:p>
    <w:p w14:paraId="4B2C13F7" w14:textId="77777777" w:rsidR="009A6D00" w:rsidRDefault="007B3C39">
      <w:pPr>
        <w:spacing w:after="180" w:line="240" w:lineRule="auto"/>
        <w:ind w:firstLineChars="100" w:firstLine="220"/>
        <w:rPr>
          <w:rFonts w:ascii="Times New Roman" w:eastAsia="Malgun Gothic" w:hAnsi="Times New Roman" w:cs="Times New Roman"/>
          <w:b/>
          <w:lang w:eastAsia="ko-KR"/>
        </w:rPr>
      </w:pPr>
      <w:r>
        <w:rPr>
          <w:rFonts w:ascii="Times New Roman" w:eastAsia="Malgun Gothic" w:hAnsi="Times New Roman" w:cs="Times New Roman" w:hint="eastAsia"/>
          <w:b/>
          <w:lang w:eastAsia="ko-KR"/>
        </w:rPr>
        <w:t xml:space="preserve">Proposal </w:t>
      </w:r>
      <w:r>
        <w:rPr>
          <w:rFonts w:ascii="Times New Roman" w:eastAsia="Malgun Gothic" w:hAnsi="Times New Roman" w:cs="Times New Roman"/>
          <w:b/>
          <w:lang w:eastAsia="ko-KR"/>
        </w:rPr>
        <w:t xml:space="preserve">1: </w:t>
      </w:r>
      <w:r>
        <w:rPr>
          <w:rFonts w:ascii="Times New Roman" w:eastAsia="Malgun Gothic" w:hAnsi="Times New Roman" w:cs="Times New Roman" w:hint="eastAsia"/>
          <w:b/>
          <w:lang w:eastAsia="ko-KR"/>
        </w:rPr>
        <w:t xml:space="preserve">TDM based </w:t>
      </w:r>
      <w:r>
        <w:rPr>
          <w:rFonts w:ascii="Times New Roman" w:eastAsia="Malgun Gothic" w:hAnsi="Times New Roman" w:cs="Times New Roman"/>
          <w:b/>
          <w:lang w:eastAsia="ko-KR"/>
        </w:rPr>
        <w:t xml:space="preserve">MTRP PDCCH </w:t>
      </w:r>
      <w:r>
        <w:rPr>
          <w:rFonts w:ascii="Times New Roman" w:eastAsia="Malgun Gothic" w:hAnsi="Times New Roman" w:cs="Times New Roman" w:hint="eastAsia"/>
          <w:b/>
          <w:lang w:eastAsia="ko-KR"/>
        </w:rPr>
        <w:t>scheme should be supported with priority and FDM based scheme or SFN based enhancement can be considered</w:t>
      </w:r>
      <w:r>
        <w:rPr>
          <w:rFonts w:ascii="Times New Roman" w:eastAsia="Malgun Gothic" w:hAnsi="Times New Roman" w:cs="Times New Roman"/>
          <w:b/>
          <w:lang w:eastAsia="ko-KR"/>
        </w:rPr>
        <w:t xml:space="preserve"> additionally.</w:t>
      </w:r>
    </w:p>
    <w:p w14:paraId="4B2C13F8" w14:textId="77777777" w:rsidR="009A6D00" w:rsidRDefault="007B3C39">
      <w:pPr>
        <w:spacing w:after="180" w:line="240" w:lineRule="auto"/>
        <w:ind w:firstLineChars="100" w:firstLine="220"/>
        <w:rPr>
          <w:rFonts w:ascii="Times New Roman" w:eastAsia="Malgun Gothic" w:hAnsi="Times New Roman" w:cs="Times New Roman"/>
          <w:b/>
          <w:lang w:eastAsia="ko-KR"/>
        </w:rPr>
      </w:pPr>
      <w:r>
        <w:rPr>
          <w:rFonts w:ascii="Times New Roman" w:eastAsia="Malgun Gothic" w:hAnsi="Times New Roman" w:cs="Times New Roman" w:hint="eastAsia"/>
          <w:b/>
          <w:lang w:eastAsia="ko-KR"/>
        </w:rPr>
        <w:t xml:space="preserve">Proposal </w:t>
      </w:r>
      <w:r>
        <w:rPr>
          <w:rFonts w:ascii="Times New Roman" w:eastAsia="Malgun Gothic" w:hAnsi="Times New Roman" w:cs="Times New Roman"/>
          <w:b/>
          <w:lang w:eastAsia="ko-KR"/>
        </w:rPr>
        <w:t xml:space="preserve">2: </w:t>
      </w:r>
      <w:r>
        <w:rPr>
          <w:rFonts w:ascii="Times New Roman" w:eastAsia="Malgun Gothic" w:hAnsi="Times New Roman" w:cs="Times New Roman" w:hint="eastAsia"/>
          <w:b/>
          <w:lang w:eastAsia="ko-KR"/>
        </w:rPr>
        <w:t xml:space="preserve">Support 2 TCI states configuration/activation for a </w:t>
      </w:r>
      <w:r>
        <w:rPr>
          <w:rFonts w:ascii="Times New Roman" w:eastAsia="Malgun Gothic" w:hAnsi="Times New Roman" w:cs="Times New Roman"/>
          <w:b/>
          <w:lang w:eastAsia="ko-KR"/>
        </w:rPr>
        <w:t xml:space="preserve">single </w:t>
      </w:r>
      <w:r>
        <w:rPr>
          <w:rFonts w:ascii="Times New Roman" w:eastAsia="Malgun Gothic" w:hAnsi="Times New Roman" w:cs="Times New Roman" w:hint="eastAsia"/>
          <w:b/>
          <w:lang w:eastAsia="ko-KR"/>
        </w:rPr>
        <w:t>CORESET for MTRP PDCCH scheme</w:t>
      </w:r>
      <w:r>
        <w:rPr>
          <w:rFonts w:ascii="Times New Roman" w:eastAsia="Malgun Gothic" w:hAnsi="Times New Roman" w:cs="Times New Roman"/>
          <w:b/>
          <w:lang w:eastAsia="ko-KR"/>
        </w:rPr>
        <w:t>.</w:t>
      </w:r>
    </w:p>
    <w:p w14:paraId="4B2C13F9" w14:textId="77777777" w:rsidR="009A6D00" w:rsidRDefault="007B3C39">
      <w:pPr>
        <w:spacing w:after="180" w:line="240" w:lineRule="auto"/>
        <w:ind w:firstLineChars="100" w:firstLine="220"/>
        <w:rPr>
          <w:rFonts w:ascii="Times New Roman" w:eastAsia="Malgun Gothic" w:hAnsi="Times New Roman" w:cs="Times New Roman"/>
          <w:b/>
          <w:lang w:eastAsia="ko-KR"/>
        </w:rPr>
      </w:pPr>
      <w:r>
        <w:rPr>
          <w:rFonts w:ascii="Times New Roman" w:eastAsia="Malgun Gothic" w:hAnsi="Times New Roman" w:cs="Times New Roman" w:hint="eastAsia"/>
          <w:b/>
          <w:lang w:eastAsia="ko-KR"/>
        </w:rPr>
        <w:t xml:space="preserve">Proposal </w:t>
      </w:r>
      <w:r>
        <w:rPr>
          <w:rFonts w:ascii="Times New Roman" w:eastAsia="Malgun Gothic" w:hAnsi="Times New Roman" w:cs="Times New Roman"/>
          <w:b/>
          <w:lang w:eastAsia="ko-KR"/>
        </w:rPr>
        <w:t>3: For</w:t>
      </w:r>
      <w:r>
        <w:rPr>
          <w:rFonts w:ascii="Times New Roman" w:eastAsia="Malgun Gothic" w:hAnsi="Times New Roman" w:cs="Times New Roman" w:hint="eastAsia"/>
          <w:b/>
          <w:lang w:eastAsia="ko-KR"/>
        </w:rPr>
        <w:t xml:space="preserve"> multi-chance </w:t>
      </w:r>
      <w:r>
        <w:rPr>
          <w:rFonts w:ascii="Times New Roman" w:eastAsia="Malgun Gothic" w:hAnsi="Times New Roman" w:cs="Times New Roman"/>
          <w:b/>
          <w:lang w:eastAsia="ko-KR"/>
        </w:rPr>
        <w:t xml:space="preserve">PDCCH </w:t>
      </w:r>
      <w:r>
        <w:rPr>
          <w:rFonts w:ascii="Times New Roman" w:eastAsia="Malgun Gothic" w:hAnsi="Times New Roman" w:cs="Times New Roman" w:hint="eastAsia"/>
          <w:b/>
          <w:lang w:eastAsia="ko-KR"/>
        </w:rPr>
        <w:t>scheme</w:t>
      </w:r>
      <w:r>
        <w:rPr>
          <w:rFonts w:ascii="Times New Roman" w:eastAsia="Malgun Gothic" w:hAnsi="Times New Roman" w:cs="Times New Roman"/>
          <w:b/>
          <w:lang w:eastAsia="ko-KR"/>
        </w:rPr>
        <w:t>,</w:t>
      </w:r>
      <w:r>
        <w:rPr>
          <w:rFonts w:ascii="Times New Roman" w:eastAsia="Malgun Gothic" w:hAnsi="Times New Roman" w:cs="Times New Roman" w:hint="eastAsia"/>
          <w:b/>
          <w:lang w:eastAsia="ko-KR"/>
        </w:rPr>
        <w:t xml:space="preserve"> </w:t>
      </w:r>
      <w:r>
        <w:rPr>
          <w:rFonts w:ascii="Times New Roman" w:eastAsia="Malgun Gothic" w:hAnsi="Times New Roman" w:cs="Times New Roman"/>
          <w:b/>
          <w:lang w:eastAsia="ko-KR"/>
        </w:rPr>
        <w:t xml:space="preserve">the scheme without combining can be considered with priority </w:t>
      </w:r>
      <w:r>
        <w:rPr>
          <w:rFonts w:ascii="Times New Roman" w:eastAsia="Malgun Gothic" w:hAnsi="Times New Roman" w:cs="Times New Roman" w:hint="eastAsia"/>
          <w:b/>
          <w:lang w:eastAsia="ko-KR"/>
        </w:rPr>
        <w:t>if additional gain from soft combining is not</w:t>
      </w:r>
      <w:r>
        <w:rPr>
          <w:rFonts w:ascii="Times New Roman" w:eastAsia="Malgun Gothic" w:hAnsi="Times New Roman" w:cs="Times New Roman"/>
          <w:b/>
          <w:lang w:eastAsia="ko-KR"/>
        </w:rPr>
        <w:t xml:space="preserve"> fully justified, taking into account UE complexity and specification impact.</w:t>
      </w:r>
    </w:p>
    <w:p w14:paraId="4B2C13FA" w14:textId="77777777" w:rsidR="009A6D00" w:rsidRDefault="007B3C39">
      <w:pPr>
        <w:spacing w:after="180" w:line="240" w:lineRule="auto"/>
        <w:ind w:firstLineChars="100" w:firstLine="220"/>
        <w:rPr>
          <w:rFonts w:ascii="Times New Roman" w:eastAsia="Malgun Gothic" w:hAnsi="Times New Roman" w:cs="Times New Roman"/>
          <w:color w:val="000000"/>
          <w:sz w:val="20"/>
          <w:szCs w:val="20"/>
          <w:lang w:eastAsia="ko-KR"/>
        </w:rPr>
      </w:pPr>
      <w:r>
        <w:rPr>
          <w:rFonts w:ascii="Times New Roman" w:eastAsia="Malgun Gothic" w:hAnsi="Times New Roman" w:cs="Times New Roman" w:hint="eastAsia"/>
          <w:b/>
          <w:lang w:eastAsia="ko-KR"/>
        </w:rPr>
        <w:lastRenderedPageBreak/>
        <w:t xml:space="preserve">Proposal </w:t>
      </w:r>
      <w:r>
        <w:rPr>
          <w:rFonts w:ascii="Times New Roman" w:eastAsia="Malgun Gothic" w:hAnsi="Times New Roman" w:cs="Times New Roman"/>
          <w:b/>
          <w:lang w:eastAsia="ko-KR"/>
        </w:rPr>
        <w:t xml:space="preserve">4: </w:t>
      </w:r>
      <w:r>
        <w:rPr>
          <w:rFonts w:ascii="Times New Roman" w:eastAsia="Malgun Gothic" w:hAnsi="Times New Roman" w:cs="Times New Roman" w:hint="eastAsia"/>
          <w:b/>
          <w:lang w:eastAsia="ko-KR"/>
        </w:rPr>
        <w:t xml:space="preserve">For </w:t>
      </w:r>
      <w:r>
        <w:rPr>
          <w:rFonts w:ascii="Times New Roman" w:eastAsia="Malgun Gothic" w:hAnsi="Times New Roman" w:cs="Times New Roman"/>
          <w:b/>
          <w:lang w:eastAsia="ko-KR"/>
        </w:rPr>
        <w:t>a s</w:t>
      </w:r>
      <w:r>
        <w:rPr>
          <w:rFonts w:ascii="Times New Roman" w:eastAsia="Malgun Gothic" w:hAnsi="Times New Roman" w:cs="Times New Roman" w:hint="eastAsia"/>
          <w:b/>
          <w:lang w:eastAsia="ko-KR"/>
        </w:rPr>
        <w:t xml:space="preserve">ingle PDCCH </w:t>
      </w:r>
      <w:r>
        <w:rPr>
          <w:rFonts w:ascii="Times New Roman" w:eastAsia="Malgun Gothic" w:hAnsi="Times New Roman" w:cs="Times New Roman"/>
          <w:b/>
          <w:lang w:eastAsia="ko-KR"/>
        </w:rPr>
        <w:t>scheme</w:t>
      </w:r>
      <w:r>
        <w:rPr>
          <w:rFonts w:ascii="Times New Roman" w:eastAsia="Malgun Gothic" w:hAnsi="Times New Roman" w:cs="Times New Roman" w:hint="eastAsia"/>
          <w:b/>
          <w:lang w:eastAsia="ko-KR"/>
        </w:rPr>
        <w:t>, both SFN based enhancement and FDM based MTRP transmission can be considered</w:t>
      </w:r>
      <w:r>
        <w:rPr>
          <w:rFonts w:ascii="Times New Roman" w:eastAsia="Malgun Gothic" w:hAnsi="Times New Roman" w:cs="Times New Roman"/>
          <w:b/>
          <w:lang w:eastAsia="ko-KR"/>
        </w:rPr>
        <w:t>.</w:t>
      </w:r>
      <w:r>
        <w:rPr>
          <w:rFonts w:ascii="Times New Roman" w:eastAsia="Malgun Gothic" w:hAnsi="Times New Roman" w:cs="Times New Roman"/>
          <w:color w:val="000000"/>
          <w:sz w:val="20"/>
          <w:szCs w:val="20"/>
          <w:lang w:eastAsia="ko-KR"/>
        </w:rPr>
        <w:t> </w:t>
      </w:r>
    </w:p>
    <w:p w14:paraId="4B2C13FB" w14:textId="77777777" w:rsidR="009A6D00" w:rsidRDefault="007B3C39">
      <w:r>
        <w:t>-----------------------------------------------------------------------------------------------------------------------------</w:t>
      </w:r>
    </w:p>
    <w:p w14:paraId="4B2C13FC" w14:textId="77777777" w:rsidR="009A6D00" w:rsidRDefault="007B3C39">
      <w:r>
        <w:t>[Convida Wireless]</w:t>
      </w:r>
    </w:p>
    <w:p w14:paraId="4B2C13FD" w14:textId="77777777" w:rsidR="009A6D00" w:rsidRDefault="007B3C39">
      <w:pPr>
        <w:spacing w:after="120" w:line="240" w:lineRule="auto"/>
        <w:ind w:left="990" w:hanging="990"/>
        <w:jc w:val="both"/>
        <w:rPr>
          <w:rFonts w:ascii="Times New Roman" w:eastAsia="Batang" w:hAnsi="Times New Roman" w:cs="Times New Roman"/>
          <w:b/>
          <w:sz w:val="20"/>
          <w:lang w:eastAsia="ko-KR"/>
        </w:rPr>
      </w:pPr>
      <w:r>
        <w:rPr>
          <w:rFonts w:ascii="Times New Roman" w:eastAsia="Batang" w:hAnsi="Times New Roman" w:cs="Times New Roman"/>
          <w:b/>
          <w:i/>
          <w:sz w:val="20"/>
          <w:lang w:eastAsia="ko-KR"/>
        </w:rPr>
        <w:t xml:space="preserve">Proposal 5: </w:t>
      </w:r>
      <w:r>
        <w:rPr>
          <w:rFonts w:ascii="Times New Roman" w:eastAsia="Batang" w:hAnsi="Times New Roman" w:cs="Times New Roman"/>
          <w:b/>
          <w:sz w:val="20"/>
          <w:lang w:eastAsia="ko-KR"/>
        </w:rPr>
        <w:t>A DCI can be transmitted from multiple TRPs using at least TDM or FDM. Further study SDM.</w:t>
      </w:r>
    </w:p>
    <w:p w14:paraId="4B2C13FE" w14:textId="77777777" w:rsidR="009A6D00" w:rsidRDefault="007B3C39">
      <w:r>
        <w:t>-----------------------------------------------------------------------------------------------------------------------------</w:t>
      </w:r>
    </w:p>
    <w:p w14:paraId="4B2C13FF" w14:textId="77777777" w:rsidR="009A6D00" w:rsidRDefault="007B3C39">
      <w:r>
        <w:t>[DCM]</w:t>
      </w:r>
    </w:p>
    <w:p w14:paraId="4B2C1400" w14:textId="77777777" w:rsidR="009A6D00" w:rsidRDefault="007B3C39">
      <w:pPr>
        <w:spacing w:before="240" w:afterLines="50" w:after="120" w:line="240" w:lineRule="auto"/>
        <w:jc w:val="center"/>
        <w:rPr>
          <w:rFonts w:ascii="Times New Roman" w:hAnsi="Times New Roman" w:cs="Times New Roman"/>
          <w:szCs w:val="24"/>
        </w:rPr>
      </w:pPr>
      <w:r>
        <w:rPr>
          <w:rFonts w:ascii="Times New Roman" w:hAnsi="Times New Roman" w:cs="Times New Roman"/>
          <w:noProof/>
          <w:szCs w:val="24"/>
          <w:lang w:eastAsia="ko-KR"/>
        </w:rPr>
        <w:drawing>
          <wp:inline distT="0" distB="0" distL="0" distR="0" wp14:anchorId="4B2C199F" wp14:editId="4B2C19A0">
            <wp:extent cx="2888615" cy="2148840"/>
            <wp:effectExtent l="0" t="0" r="6985" b="3810"/>
            <wp:docPr id="20"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3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907876" cy="2162766"/>
                    </a:xfrm>
                    <a:prstGeom prst="rect">
                      <a:avLst/>
                    </a:prstGeom>
                    <a:noFill/>
                    <a:ln>
                      <a:noFill/>
                    </a:ln>
                  </pic:spPr>
                </pic:pic>
              </a:graphicData>
            </a:graphic>
          </wp:inline>
        </w:drawing>
      </w:r>
      <w:r>
        <w:rPr>
          <w:rFonts w:ascii="Times New Roman" w:hAnsi="Times New Roman" w:cs="Times New Roman" w:hint="eastAsia"/>
          <w:szCs w:val="24"/>
          <w:lang w:eastAsia="zh-CN"/>
        </w:rPr>
        <w:t xml:space="preserve"> </w:t>
      </w:r>
      <w:r>
        <w:rPr>
          <w:rFonts w:ascii="Times New Roman" w:hAnsi="Times New Roman" w:cs="Times New Roman"/>
          <w:noProof/>
          <w:szCs w:val="24"/>
          <w:lang w:eastAsia="ko-KR"/>
        </w:rPr>
        <w:drawing>
          <wp:inline distT="0" distB="0" distL="0" distR="0" wp14:anchorId="4B2C19A1" wp14:editId="4B2C19A2">
            <wp:extent cx="2849880" cy="2113280"/>
            <wp:effectExtent l="0" t="0" r="7620" b="1270"/>
            <wp:docPr id="21"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4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878117" cy="2134701"/>
                    </a:xfrm>
                    <a:prstGeom prst="rect">
                      <a:avLst/>
                    </a:prstGeom>
                    <a:noFill/>
                    <a:ln>
                      <a:noFill/>
                    </a:ln>
                  </pic:spPr>
                </pic:pic>
              </a:graphicData>
            </a:graphic>
          </wp:inline>
        </w:drawing>
      </w:r>
    </w:p>
    <w:p w14:paraId="4B2C1401" w14:textId="77777777" w:rsidR="009A6D00" w:rsidRDefault="007B3C39">
      <w:pPr>
        <w:spacing w:before="240" w:afterLines="50" w:after="120" w:line="240" w:lineRule="auto"/>
        <w:jc w:val="center"/>
        <w:rPr>
          <w:rFonts w:ascii="Times New Roman" w:hAnsi="Times New Roman" w:cs="Times New Roman"/>
          <w:szCs w:val="24"/>
        </w:rPr>
      </w:pPr>
      <w:r>
        <w:rPr>
          <w:rFonts w:ascii="Times New Roman" w:hAnsi="Times New Roman" w:cs="Times New Roman"/>
          <w:szCs w:val="24"/>
        </w:rPr>
        <w:t xml:space="preserve">Case </w:t>
      </w:r>
      <w:r>
        <w:rPr>
          <w:rFonts w:ascii="Times New Roman" w:hAnsi="Times New Roman" w:cs="Times New Roman" w:hint="eastAsia"/>
          <w:szCs w:val="24"/>
        </w:rPr>
        <w:t>1</w:t>
      </w:r>
      <w:r>
        <w:rPr>
          <w:rFonts w:ascii="Times New Roman" w:hAnsi="Times New Roman" w:cs="Times New Roman"/>
          <w:szCs w:val="24"/>
        </w:rPr>
        <w:tab/>
        <w:t xml:space="preserve">                           </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t xml:space="preserve">  Case</w:t>
      </w:r>
      <w:r>
        <w:rPr>
          <w:rFonts w:ascii="Times New Roman" w:hAnsi="Times New Roman" w:cs="Times New Roman" w:hint="eastAsia"/>
          <w:szCs w:val="24"/>
        </w:rPr>
        <w:t xml:space="preserve"> 2</w:t>
      </w:r>
    </w:p>
    <w:p w14:paraId="4B2C1402" w14:textId="77777777" w:rsidR="009A6D00" w:rsidRDefault="007B3C39">
      <w:pPr>
        <w:spacing w:before="240" w:afterLines="50" w:after="120" w:line="240" w:lineRule="auto"/>
        <w:jc w:val="center"/>
        <w:rPr>
          <w:rFonts w:ascii="Times New Roman" w:hAnsi="Times New Roman" w:cs="Times New Roman"/>
          <w:szCs w:val="24"/>
        </w:rPr>
      </w:pPr>
      <w:r>
        <w:rPr>
          <w:rFonts w:ascii="Times New Roman" w:hAnsi="Times New Roman" w:cs="Times New Roman" w:hint="eastAsia"/>
          <w:szCs w:val="24"/>
        </w:rPr>
        <w:t>Fig</w:t>
      </w:r>
      <w:r>
        <w:rPr>
          <w:rFonts w:ascii="Times New Roman" w:hAnsi="Times New Roman" w:cs="Times New Roman"/>
          <w:szCs w:val="24"/>
        </w:rPr>
        <w:t>ure</w:t>
      </w:r>
      <w:r>
        <w:rPr>
          <w:rFonts w:ascii="Times New Roman" w:hAnsi="Times New Roman" w:cs="Times New Roman" w:hint="eastAsia"/>
          <w:szCs w:val="24"/>
        </w:rPr>
        <w:t xml:space="preserve"> </w:t>
      </w:r>
      <w:r>
        <w:rPr>
          <w:rFonts w:ascii="Times New Roman" w:hAnsi="Times New Roman" w:cs="Times New Roman"/>
          <w:szCs w:val="24"/>
        </w:rPr>
        <w:t>1</w:t>
      </w:r>
      <w:r>
        <w:rPr>
          <w:rFonts w:ascii="Times New Roman" w:hAnsi="Times New Roman" w:cs="Times New Roman" w:hint="eastAsia"/>
          <w:szCs w:val="24"/>
        </w:rPr>
        <w:tab/>
        <w:t>BLER performances of PDCCH repetitions.</w:t>
      </w:r>
    </w:p>
    <w:p w14:paraId="4B2C1403" w14:textId="77777777" w:rsidR="009A6D00" w:rsidRDefault="009A6D00">
      <w:pPr>
        <w:spacing w:before="60" w:after="60" w:line="240" w:lineRule="auto"/>
        <w:jc w:val="both"/>
        <w:rPr>
          <w:rFonts w:ascii="Times New Roman" w:hAnsi="Times New Roman" w:cs="Times New Roman"/>
          <w:lang w:eastAsia="zh-CN"/>
        </w:rPr>
      </w:pPr>
    </w:p>
    <w:p w14:paraId="4B2C1404" w14:textId="77777777" w:rsidR="009A6D00" w:rsidRDefault="007B3C39">
      <w:pPr>
        <w:spacing w:before="240" w:after="60" w:line="240" w:lineRule="auto"/>
        <w:jc w:val="both"/>
        <w:rPr>
          <w:rFonts w:ascii="Times New Roman" w:eastAsia="Yu Mincho" w:hAnsi="Times New Roman" w:cs="Times New Roman"/>
          <w:b/>
          <w:u w:val="single"/>
        </w:rPr>
      </w:pPr>
      <w:r>
        <w:rPr>
          <w:rFonts w:ascii="Times New Roman" w:eastAsia="Yu Mincho" w:hAnsi="Times New Roman" w:cs="Times New Roman" w:hint="eastAsia"/>
          <w:b/>
          <w:u w:val="single"/>
        </w:rPr>
        <w:t>O</w:t>
      </w:r>
      <w:r>
        <w:rPr>
          <w:rFonts w:ascii="Times New Roman" w:eastAsia="Yu Mincho" w:hAnsi="Times New Roman" w:cs="Times New Roman"/>
          <w:b/>
          <w:u w:val="single"/>
        </w:rPr>
        <w:t>bservation 1:</w:t>
      </w:r>
    </w:p>
    <w:p w14:paraId="4B2C1405" w14:textId="77777777" w:rsidR="009A6D00" w:rsidRDefault="007B3C39">
      <w:pPr>
        <w:numPr>
          <w:ilvl w:val="0"/>
          <w:numId w:val="23"/>
        </w:numPr>
        <w:spacing w:before="240" w:after="0" w:line="240" w:lineRule="auto"/>
        <w:jc w:val="both"/>
        <w:rPr>
          <w:rFonts w:ascii="Times New Roman" w:eastAsia="Yu Mincho" w:hAnsi="Times New Roman" w:cs="Times New Roman"/>
          <w:b/>
          <w:bCs/>
          <w:i/>
        </w:rPr>
      </w:pPr>
      <w:r>
        <w:rPr>
          <w:rFonts w:ascii="Times New Roman" w:eastAsia="Yu Mincho" w:hAnsi="Times New Roman" w:cs="Times New Roman"/>
          <w:b/>
          <w:bCs/>
          <w:i/>
        </w:rPr>
        <w:t xml:space="preserve">Compared with single-TRP transmission, </w:t>
      </w:r>
      <w:r>
        <w:rPr>
          <w:rFonts w:ascii="Times New Roman" w:eastAsia="Yu Mincho" w:hAnsi="Times New Roman" w:cs="Times New Roman" w:hint="eastAsia"/>
          <w:b/>
          <w:bCs/>
          <w:i/>
        </w:rPr>
        <w:t xml:space="preserve">PDCCH repetitions </w:t>
      </w:r>
      <w:r>
        <w:rPr>
          <w:rFonts w:ascii="Times New Roman" w:eastAsia="Yu Mincho" w:hAnsi="Times New Roman" w:cs="Times New Roman"/>
          <w:b/>
          <w:bCs/>
          <w:i/>
        </w:rPr>
        <w:t xml:space="preserve">over 2 TRPs </w:t>
      </w:r>
      <w:r>
        <w:rPr>
          <w:rFonts w:ascii="Times New Roman" w:eastAsia="Yu Mincho" w:hAnsi="Times New Roman" w:cs="Times New Roman" w:hint="eastAsia"/>
          <w:b/>
          <w:bCs/>
          <w:i/>
        </w:rPr>
        <w:t xml:space="preserve">with </w:t>
      </w:r>
      <w:r>
        <w:rPr>
          <w:rFonts w:ascii="Times New Roman" w:eastAsia="Yu Mincho" w:hAnsi="Times New Roman" w:cs="Times New Roman"/>
          <w:b/>
          <w:bCs/>
          <w:i/>
        </w:rPr>
        <w:t>soft combining</w:t>
      </w:r>
      <w:r>
        <w:rPr>
          <w:rFonts w:ascii="Times New Roman" w:eastAsia="Yu Mincho" w:hAnsi="Times New Roman" w:cs="Times New Roman" w:hint="eastAsia"/>
          <w:b/>
          <w:bCs/>
          <w:i/>
        </w:rPr>
        <w:t xml:space="preserve"> </w:t>
      </w:r>
      <w:r>
        <w:rPr>
          <w:rFonts w:ascii="Times New Roman" w:eastAsia="Yu Mincho" w:hAnsi="Times New Roman" w:cs="Times New Roman"/>
          <w:b/>
          <w:bCs/>
          <w:i/>
        </w:rPr>
        <w:t>requires 1.0 dB lower</w:t>
      </w:r>
      <w:r>
        <w:rPr>
          <w:rFonts w:ascii="Times New Roman" w:eastAsia="Yu Mincho" w:hAnsi="Times New Roman" w:cs="Times New Roman" w:hint="eastAsia"/>
          <w:b/>
          <w:bCs/>
          <w:i/>
        </w:rPr>
        <w:t xml:space="preserve"> SNR for achieving BLER=10</w:t>
      </w:r>
      <w:r>
        <w:rPr>
          <w:rFonts w:ascii="Times New Roman" w:eastAsia="Yu Mincho" w:hAnsi="Times New Roman" w:cs="Times New Roman" w:hint="eastAsia"/>
          <w:b/>
          <w:bCs/>
          <w:i/>
          <w:vertAlign w:val="superscript"/>
        </w:rPr>
        <w:t>-5</w:t>
      </w:r>
      <w:r>
        <w:rPr>
          <w:rFonts w:ascii="Times New Roman" w:eastAsia="Yu Mincho" w:hAnsi="Times New Roman" w:cs="Times New Roman" w:hint="eastAsia"/>
          <w:b/>
          <w:bCs/>
          <w:i/>
        </w:rPr>
        <w:t xml:space="preserve">. </w:t>
      </w:r>
    </w:p>
    <w:p w14:paraId="4B2C1406" w14:textId="77777777" w:rsidR="009A6D00" w:rsidRDefault="009A6D00"/>
    <w:p w14:paraId="4B2C1407" w14:textId="77777777" w:rsidR="009A6D00" w:rsidRDefault="007B3C39">
      <w:pPr>
        <w:spacing w:before="120" w:after="60" w:line="240" w:lineRule="auto"/>
        <w:jc w:val="both"/>
        <w:rPr>
          <w:rFonts w:ascii="Times New Roman" w:hAnsi="Times New Roman" w:cs="Times New Roman"/>
          <w:b/>
          <w:color w:val="212121"/>
          <w:u w:val="single"/>
          <w:lang w:eastAsia="zh-CN"/>
        </w:rPr>
      </w:pPr>
      <w:r>
        <w:rPr>
          <w:rFonts w:ascii="Times New Roman" w:hAnsi="Times New Roman" w:cs="Times New Roman"/>
          <w:b/>
          <w:color w:val="212121"/>
          <w:u w:val="single"/>
          <w:lang w:eastAsia="zh-CN"/>
        </w:rPr>
        <w:t>Proposal 1:</w:t>
      </w:r>
    </w:p>
    <w:p w14:paraId="4B2C1408" w14:textId="77777777" w:rsidR="009A6D00" w:rsidRDefault="007B3C39">
      <w:pPr>
        <w:numPr>
          <w:ilvl w:val="0"/>
          <w:numId w:val="23"/>
        </w:numPr>
        <w:spacing w:before="120" w:after="60" w:line="240" w:lineRule="auto"/>
        <w:jc w:val="both"/>
        <w:rPr>
          <w:rFonts w:ascii="Times New Roman" w:hAnsi="Times New Roman" w:cs="Times New Roman"/>
          <w:b/>
          <w:bCs/>
          <w:i/>
          <w:color w:val="212121"/>
          <w:lang w:eastAsia="zh-CN"/>
        </w:rPr>
      </w:pPr>
      <w:r>
        <w:rPr>
          <w:rFonts w:ascii="Times New Roman" w:hAnsi="Times New Roman" w:cs="Times New Roman"/>
          <w:b/>
          <w:bCs/>
          <w:i/>
          <w:color w:val="212121"/>
          <w:lang w:eastAsia="zh-CN"/>
        </w:rPr>
        <w:t>Further discuss following methods for PDCCH repetition over multiple TRPs,</w:t>
      </w:r>
    </w:p>
    <w:p w14:paraId="4B2C1409" w14:textId="77777777" w:rsidR="009A6D00" w:rsidRDefault="007B3C39">
      <w:pPr>
        <w:numPr>
          <w:ilvl w:val="1"/>
          <w:numId w:val="23"/>
        </w:numPr>
        <w:spacing w:before="120" w:after="60" w:line="240" w:lineRule="auto"/>
        <w:jc w:val="both"/>
        <w:rPr>
          <w:rFonts w:ascii="Times New Roman" w:hAnsi="Times New Roman" w:cs="Times New Roman"/>
          <w:b/>
          <w:bCs/>
          <w:i/>
          <w:color w:val="212121"/>
          <w:lang w:eastAsia="zh-CN"/>
        </w:rPr>
      </w:pPr>
      <w:r>
        <w:rPr>
          <w:rFonts w:ascii="Times New Roman" w:hAnsi="Times New Roman" w:cs="Times New Roman"/>
          <w:b/>
          <w:bCs/>
          <w:i/>
          <w:color w:val="212121"/>
          <w:lang w:eastAsia="zh-CN"/>
        </w:rPr>
        <w:t>A CORESET is configured with multiple (e.g., 2) TCI states;</w:t>
      </w:r>
    </w:p>
    <w:p w14:paraId="4B2C140A" w14:textId="77777777" w:rsidR="009A6D00" w:rsidRDefault="007B3C39">
      <w:pPr>
        <w:numPr>
          <w:ilvl w:val="1"/>
          <w:numId w:val="23"/>
        </w:numPr>
        <w:spacing w:before="120" w:after="60" w:line="240" w:lineRule="auto"/>
        <w:jc w:val="both"/>
        <w:rPr>
          <w:rFonts w:ascii="Times New Roman" w:hAnsi="Times New Roman" w:cs="Times New Roman"/>
          <w:b/>
          <w:bCs/>
          <w:i/>
          <w:color w:val="212121"/>
          <w:lang w:eastAsia="zh-CN"/>
        </w:rPr>
      </w:pPr>
      <w:r>
        <w:rPr>
          <w:rFonts w:ascii="Times New Roman" w:hAnsi="Times New Roman" w:cs="Times New Roman"/>
          <w:b/>
          <w:bCs/>
          <w:i/>
          <w:color w:val="212121"/>
          <w:lang w:eastAsia="zh-CN"/>
        </w:rPr>
        <w:t>A search space is associated with multiple (e.g., 2) CORESETs.</w:t>
      </w:r>
    </w:p>
    <w:p w14:paraId="4B2C140B" w14:textId="77777777" w:rsidR="009A6D00" w:rsidRDefault="009A6D00"/>
    <w:p w14:paraId="4B2C140C" w14:textId="77777777" w:rsidR="009A6D00" w:rsidRDefault="007B3C39">
      <w:r>
        <w:t>-----------------------------------------------------------------------------------------------------------------------------</w:t>
      </w:r>
    </w:p>
    <w:p w14:paraId="4B2C140D" w14:textId="77777777" w:rsidR="009A6D00" w:rsidRDefault="007B3C39">
      <w:r>
        <w:t>[Nokia]</w:t>
      </w:r>
    </w:p>
    <w:p w14:paraId="4B2C140E" w14:textId="77777777" w:rsidR="009A6D00" w:rsidRDefault="007B3C39">
      <w:pPr>
        <w:overflowPunct w:val="0"/>
        <w:adjustRightInd w:val="0"/>
        <w:spacing w:after="0" w:line="240" w:lineRule="auto"/>
        <w:jc w:val="both"/>
        <w:textAlignment w:val="baseline"/>
        <w:rPr>
          <w:rFonts w:ascii="Times New Roman" w:eastAsia="Malgun Gothic" w:hAnsi="Times New Roman" w:cs="Times New Roman"/>
          <w:szCs w:val="20"/>
        </w:rPr>
      </w:pPr>
      <w:r>
        <w:rPr>
          <w:rFonts w:ascii="Times New Roman" w:eastAsia="Calibri" w:hAnsi="Times New Roman" w:cs="Arial"/>
          <w:b/>
          <w:u w:val="single"/>
        </w:rPr>
        <w:t>Proposal 1:</w:t>
      </w:r>
      <w:r>
        <w:rPr>
          <w:rFonts w:ascii="Times New Roman" w:eastAsia="Calibri" w:hAnsi="Times New Roman" w:cs="Arial"/>
        </w:rPr>
        <w:t xml:space="preserve"> F</w:t>
      </w:r>
      <w:r>
        <w:rPr>
          <w:rFonts w:ascii="Times New Roman" w:eastAsia="Malgun Gothic" w:hAnsi="Times New Roman" w:cs="Times New Roman"/>
          <w:szCs w:val="20"/>
        </w:rPr>
        <w:t xml:space="preserve">eatures to improve reliability and robustness for PDCCH using multi-TRP and/or multi-panel, shall consider, </w:t>
      </w:r>
    </w:p>
    <w:p w14:paraId="4B2C140F" w14:textId="77777777" w:rsidR="009A6D00" w:rsidRDefault="007B3C39">
      <w:pPr>
        <w:numPr>
          <w:ilvl w:val="0"/>
          <w:numId w:val="24"/>
        </w:numPr>
        <w:overflowPunct w:val="0"/>
        <w:adjustRightInd w:val="0"/>
        <w:spacing w:after="0" w:line="240" w:lineRule="auto"/>
        <w:contextualSpacing/>
        <w:jc w:val="both"/>
        <w:textAlignment w:val="baseline"/>
        <w:rPr>
          <w:rFonts w:ascii="Times New Roman" w:eastAsia="Malgun Gothic" w:hAnsi="Times New Roman" w:cs="Times New Roman"/>
          <w:szCs w:val="20"/>
        </w:rPr>
      </w:pPr>
      <w:r>
        <w:rPr>
          <w:rFonts w:ascii="Times New Roman" w:eastAsia="Malgun Gothic" w:hAnsi="Times New Roman" w:cs="Times New Roman"/>
          <w:szCs w:val="20"/>
        </w:rPr>
        <w:t xml:space="preserve">Both FR1 and FR2 with equal importance, </w:t>
      </w:r>
    </w:p>
    <w:p w14:paraId="4B2C1410" w14:textId="77777777" w:rsidR="009A6D00" w:rsidRDefault="007B3C39">
      <w:pPr>
        <w:numPr>
          <w:ilvl w:val="0"/>
          <w:numId w:val="24"/>
        </w:numPr>
        <w:overflowPunct w:val="0"/>
        <w:adjustRightInd w:val="0"/>
        <w:spacing w:after="0" w:line="240" w:lineRule="auto"/>
        <w:contextualSpacing/>
        <w:jc w:val="both"/>
        <w:textAlignment w:val="baseline"/>
        <w:rPr>
          <w:rFonts w:ascii="Times New Roman" w:eastAsia="Malgun Gothic" w:hAnsi="Times New Roman" w:cs="Times New Roman"/>
          <w:szCs w:val="20"/>
        </w:rPr>
      </w:pPr>
      <w:r>
        <w:rPr>
          <w:rFonts w:ascii="Times New Roman" w:eastAsia="Malgun Gothic" w:hAnsi="Times New Roman" w:cs="Times New Roman"/>
          <w:szCs w:val="20"/>
        </w:rPr>
        <w:lastRenderedPageBreak/>
        <w:t xml:space="preserve">Consider possible blockage scenarios, </w:t>
      </w:r>
    </w:p>
    <w:p w14:paraId="4B2C1411" w14:textId="77777777" w:rsidR="009A6D00" w:rsidRDefault="007B3C39">
      <w:pPr>
        <w:numPr>
          <w:ilvl w:val="0"/>
          <w:numId w:val="24"/>
        </w:numPr>
        <w:overflowPunct w:val="0"/>
        <w:adjustRightInd w:val="0"/>
        <w:spacing w:after="0" w:line="240" w:lineRule="auto"/>
        <w:contextualSpacing/>
        <w:jc w:val="both"/>
        <w:textAlignment w:val="baseline"/>
        <w:rPr>
          <w:rFonts w:ascii="Times New Roman" w:eastAsia="Malgun Gothic" w:hAnsi="Times New Roman" w:cs="Times New Roman"/>
          <w:szCs w:val="20"/>
        </w:rPr>
      </w:pPr>
      <w:r>
        <w:rPr>
          <w:rFonts w:ascii="Times New Roman" w:eastAsia="Malgun Gothic" w:hAnsi="Times New Roman" w:cs="Times New Roman"/>
          <w:szCs w:val="20"/>
        </w:rPr>
        <w:t xml:space="preserve">Provide backward compatibility to multi-TRP URLLC schemes introduced for PDSCH. </w:t>
      </w:r>
    </w:p>
    <w:p w14:paraId="4B2C1412" w14:textId="77777777" w:rsidR="009A6D00" w:rsidRDefault="009A6D00"/>
    <w:p w14:paraId="4B2C1413" w14:textId="77777777" w:rsidR="009A6D00" w:rsidRDefault="007B3C39">
      <w:pPr>
        <w:spacing w:after="0"/>
        <w:jc w:val="both"/>
        <w:rPr>
          <w:rFonts w:ascii="Times New Roman" w:eastAsia="Calibri" w:hAnsi="Times New Roman" w:cs="Arial"/>
        </w:rPr>
      </w:pPr>
      <w:r>
        <w:rPr>
          <w:rFonts w:ascii="Times New Roman" w:eastAsia="Calibri" w:hAnsi="Times New Roman" w:cs="Arial"/>
          <w:b/>
          <w:u w:val="single"/>
        </w:rPr>
        <w:t>Proposal 2</w:t>
      </w:r>
      <w:r>
        <w:rPr>
          <w:rFonts w:ascii="Times New Roman" w:eastAsia="Calibri" w:hAnsi="Times New Roman" w:cs="Arial"/>
          <w:b/>
        </w:rPr>
        <w:t>:</w:t>
      </w:r>
      <w:r>
        <w:rPr>
          <w:rFonts w:ascii="Times New Roman" w:eastAsia="Calibri" w:hAnsi="Times New Roman" w:cs="Arial"/>
        </w:rPr>
        <w:t xml:space="preserve"> Multi-TRP PDCCH reliability enhancement schemes can be identified considering different aspects such as, </w:t>
      </w:r>
    </w:p>
    <w:p w14:paraId="4B2C1414" w14:textId="77777777" w:rsidR="009A6D00" w:rsidRDefault="007B3C39">
      <w:pPr>
        <w:numPr>
          <w:ilvl w:val="0"/>
          <w:numId w:val="25"/>
        </w:numPr>
        <w:spacing w:after="0"/>
        <w:contextualSpacing/>
        <w:jc w:val="both"/>
        <w:rPr>
          <w:rFonts w:ascii="Times New Roman" w:eastAsia="Calibri" w:hAnsi="Times New Roman" w:cs="Arial"/>
        </w:rPr>
      </w:pPr>
      <w:r>
        <w:rPr>
          <w:rFonts w:ascii="Times New Roman" w:eastAsia="Calibri" w:hAnsi="Times New Roman" w:cs="Arial"/>
        </w:rPr>
        <w:t xml:space="preserve">Repetition schemes for PDCCH considering SDM, FDM, and TDM. </w:t>
      </w:r>
    </w:p>
    <w:p w14:paraId="4B2C1415" w14:textId="77777777" w:rsidR="009A6D00" w:rsidRDefault="007B3C39">
      <w:pPr>
        <w:numPr>
          <w:ilvl w:val="0"/>
          <w:numId w:val="25"/>
        </w:numPr>
        <w:spacing w:after="0"/>
        <w:contextualSpacing/>
        <w:jc w:val="both"/>
        <w:rPr>
          <w:rFonts w:ascii="Times New Roman" w:eastAsia="Calibri" w:hAnsi="Times New Roman" w:cs="Arial"/>
        </w:rPr>
      </w:pPr>
      <w:r>
        <w:rPr>
          <w:rFonts w:ascii="Times New Roman" w:eastAsia="Calibri" w:hAnsi="Times New Roman" w:cs="Arial"/>
        </w:rPr>
        <w:t xml:space="preserve">Transmission of the CCEs/REGs of the same PDCCH candidate via multiple TRPs. </w:t>
      </w:r>
    </w:p>
    <w:p w14:paraId="4B2C1416" w14:textId="77777777" w:rsidR="009A6D00" w:rsidRDefault="009A6D00"/>
    <w:p w14:paraId="4B2C1417" w14:textId="77777777" w:rsidR="009A6D00" w:rsidRDefault="007B3C39">
      <w:pPr>
        <w:jc w:val="both"/>
        <w:rPr>
          <w:rFonts w:ascii="Times New Roman" w:eastAsia="Calibri" w:hAnsi="Times New Roman" w:cs="Arial"/>
        </w:rPr>
      </w:pPr>
      <w:r>
        <w:rPr>
          <w:rFonts w:ascii="Times New Roman" w:eastAsia="Calibri" w:hAnsi="Times New Roman" w:cs="Arial"/>
          <w:b/>
          <w:u w:val="single"/>
        </w:rPr>
        <w:t>Proposal 3:</w:t>
      </w:r>
      <w:r>
        <w:rPr>
          <w:rFonts w:ascii="Times New Roman" w:eastAsia="Calibri" w:hAnsi="Times New Roman" w:cs="Arial"/>
        </w:rPr>
        <w:t xml:space="preserve"> Multi-TRP PDCCH reliability enhancement shall not be focused on changing basic framework of NR PDCCH design, and should be more focused on the exact schemes that are required provide reliability enhancements considering mainly TCI framework of the PDCCH. </w:t>
      </w:r>
    </w:p>
    <w:p w14:paraId="4B2C1418" w14:textId="77777777" w:rsidR="009A6D00" w:rsidRDefault="007B3C39">
      <w:pPr>
        <w:jc w:val="both"/>
        <w:rPr>
          <w:rFonts w:ascii="Times New Roman" w:eastAsia="Calibri" w:hAnsi="Times New Roman" w:cs="Arial"/>
        </w:rPr>
      </w:pPr>
      <w:r>
        <w:rPr>
          <w:rFonts w:ascii="Times New Roman" w:eastAsia="Calibri" w:hAnsi="Times New Roman" w:cs="Arial"/>
          <w:b/>
          <w:u w:val="single"/>
        </w:rPr>
        <w:t>Proposal 4:</w:t>
      </w:r>
      <w:r>
        <w:rPr>
          <w:rFonts w:ascii="Times New Roman" w:eastAsia="Calibri" w:hAnsi="Times New Roman" w:cs="Arial"/>
        </w:rPr>
        <w:t xml:space="preserve"> For multi-TRP PDCCH reliability enhancement, RAN1 shall consider activating more than one TCI state per CORESET, which can be then further considered for different PDCCH repetition schemes. </w:t>
      </w:r>
    </w:p>
    <w:p w14:paraId="4B2C1419" w14:textId="77777777" w:rsidR="009A6D00" w:rsidRDefault="007B3C39">
      <w:pPr>
        <w:jc w:val="both"/>
        <w:rPr>
          <w:rFonts w:ascii="Times New Roman" w:eastAsia="Calibri" w:hAnsi="Times New Roman" w:cs="Arial"/>
        </w:rPr>
      </w:pPr>
      <w:r>
        <w:rPr>
          <w:rFonts w:ascii="Times New Roman" w:eastAsia="Calibri" w:hAnsi="Times New Roman" w:cs="Arial"/>
          <w:b/>
          <w:u w:val="single"/>
        </w:rPr>
        <w:t>Proposal 5</w:t>
      </w:r>
      <w:r>
        <w:rPr>
          <w:rFonts w:ascii="Times New Roman" w:eastAsia="Calibri" w:hAnsi="Times New Roman" w:cs="Arial"/>
        </w:rPr>
        <w:t xml:space="preserve">: For PDCCH reliability enhancement schemes based on SDM shall be deprioritized.  </w:t>
      </w:r>
    </w:p>
    <w:p w14:paraId="4B2C141A" w14:textId="77777777" w:rsidR="009A6D00" w:rsidRDefault="007B3C39">
      <w:pPr>
        <w:spacing w:after="0"/>
        <w:jc w:val="both"/>
        <w:rPr>
          <w:rFonts w:ascii="Times New Roman" w:eastAsia="Calibri" w:hAnsi="Times New Roman" w:cs="Arial"/>
        </w:rPr>
      </w:pPr>
      <w:r>
        <w:rPr>
          <w:rFonts w:ascii="Times New Roman" w:eastAsia="Calibri" w:hAnsi="Times New Roman" w:cs="Arial"/>
          <w:b/>
          <w:u w:val="single"/>
        </w:rPr>
        <w:t>Proposal 6</w:t>
      </w:r>
      <w:r>
        <w:rPr>
          <w:rFonts w:ascii="Times New Roman" w:eastAsia="Calibri" w:hAnsi="Times New Roman" w:cs="Arial"/>
        </w:rPr>
        <w:t xml:space="preserve">: For PDCCH reliability enhancement schemes based on TDM, the following aspects shall be considered when defining the scheme(s). </w:t>
      </w:r>
    </w:p>
    <w:p w14:paraId="4B2C141B" w14:textId="77777777" w:rsidR="009A6D00" w:rsidRDefault="007B3C39">
      <w:pPr>
        <w:numPr>
          <w:ilvl w:val="0"/>
          <w:numId w:val="26"/>
        </w:numPr>
        <w:spacing w:after="0"/>
        <w:contextualSpacing/>
        <w:jc w:val="both"/>
        <w:rPr>
          <w:rFonts w:ascii="Times New Roman" w:eastAsia="Calibri" w:hAnsi="Times New Roman" w:cs="Arial"/>
        </w:rPr>
      </w:pPr>
      <w:r>
        <w:rPr>
          <w:rFonts w:ascii="Times New Roman" w:eastAsia="Calibri" w:hAnsi="Times New Roman" w:cs="Times New Roman"/>
        </w:rPr>
        <w:t xml:space="preserve">The UE is able to decode PDCCH independent of which transmission/repetition of the PDCCH is detected. </w:t>
      </w:r>
    </w:p>
    <w:p w14:paraId="4B2C141C" w14:textId="77777777" w:rsidR="009A6D00" w:rsidRDefault="007B3C39">
      <w:pPr>
        <w:numPr>
          <w:ilvl w:val="0"/>
          <w:numId w:val="26"/>
        </w:numPr>
        <w:spacing w:after="0"/>
        <w:contextualSpacing/>
        <w:jc w:val="both"/>
        <w:rPr>
          <w:rFonts w:ascii="Times New Roman" w:eastAsia="Calibri" w:hAnsi="Times New Roman" w:cs="Times New Roman"/>
        </w:rPr>
      </w:pPr>
      <w:r>
        <w:rPr>
          <w:rFonts w:ascii="Times New Roman" w:eastAsia="Calibri" w:hAnsi="Times New Roman" w:cs="Times New Roman"/>
        </w:rPr>
        <w:t xml:space="preserve">How the UE determines correctly the time domain resource allocation e.g. for the scheduled PDSCH transmission. </w:t>
      </w:r>
    </w:p>
    <w:p w14:paraId="4B2C141D" w14:textId="77777777" w:rsidR="009A6D00" w:rsidRDefault="007B3C39">
      <w:pPr>
        <w:numPr>
          <w:ilvl w:val="0"/>
          <w:numId w:val="26"/>
        </w:numPr>
        <w:spacing w:after="0"/>
        <w:contextualSpacing/>
        <w:jc w:val="both"/>
        <w:rPr>
          <w:rFonts w:ascii="Times New Roman" w:eastAsia="Calibri" w:hAnsi="Times New Roman" w:cs="Times New Roman"/>
        </w:rPr>
      </w:pPr>
      <w:r>
        <w:rPr>
          <w:rFonts w:ascii="Times New Roman" w:eastAsia="Calibri" w:hAnsi="Times New Roman" w:cs="Times New Roman"/>
        </w:rPr>
        <w:t>How to perform soft combining of different repetitions to improve reception performance.</w:t>
      </w:r>
    </w:p>
    <w:p w14:paraId="4B2C141E" w14:textId="77777777" w:rsidR="009A6D00" w:rsidRDefault="007B3C39">
      <w:pPr>
        <w:jc w:val="both"/>
        <w:rPr>
          <w:rFonts w:ascii="Times New Roman" w:eastAsia="Calibri" w:hAnsi="Times New Roman" w:cs="Arial"/>
        </w:rPr>
      </w:pPr>
      <w:r>
        <w:rPr>
          <w:rFonts w:ascii="Times New Roman" w:eastAsia="Calibri" w:hAnsi="Times New Roman" w:cs="Arial"/>
          <w:b/>
          <w:u w:val="single"/>
        </w:rPr>
        <w:t>Proposal 7</w:t>
      </w:r>
      <w:r>
        <w:rPr>
          <w:rFonts w:ascii="Times New Roman" w:eastAsia="Calibri" w:hAnsi="Times New Roman" w:cs="Arial"/>
        </w:rPr>
        <w:t xml:space="preserve">: For PDCCH reliability enhancement schemes based on TDM, activated TCI states of the CORESET and monitoring occasions defined by the SSSs to that CORESET shall be mapped with a predefined rule or configuration by considering a fixed period. </w:t>
      </w:r>
    </w:p>
    <w:p w14:paraId="4B2C141F" w14:textId="77777777" w:rsidR="009A6D00" w:rsidRDefault="007B3C39">
      <w:r>
        <w:t>-----------------------------------------------------------------------------------------------------------------------------</w:t>
      </w:r>
    </w:p>
    <w:p w14:paraId="4B2C1420" w14:textId="77777777" w:rsidR="009A6D00" w:rsidRDefault="007B3C39">
      <w:pPr>
        <w:spacing w:after="0"/>
        <w:contextualSpacing/>
        <w:jc w:val="both"/>
        <w:rPr>
          <w:rFonts w:ascii="Times New Roman" w:eastAsia="Calibri" w:hAnsi="Times New Roman" w:cs="Times New Roman"/>
        </w:rPr>
      </w:pPr>
      <w:r>
        <w:rPr>
          <w:rFonts w:ascii="Times New Roman" w:eastAsia="Calibri" w:hAnsi="Times New Roman" w:cs="Times New Roman"/>
        </w:rPr>
        <w:t>[ASUSTeK]</w:t>
      </w:r>
    </w:p>
    <w:p w14:paraId="4B2C1421" w14:textId="77777777" w:rsidR="009A6D00" w:rsidRDefault="007B3C39">
      <w:pPr>
        <w:overflowPunct w:val="0"/>
        <w:autoSpaceDE w:val="0"/>
        <w:autoSpaceDN w:val="0"/>
        <w:adjustRightInd w:val="0"/>
        <w:spacing w:after="180" w:line="240" w:lineRule="auto"/>
        <w:ind w:left="1533" w:hangingChars="694" w:hanging="1533"/>
        <w:jc w:val="both"/>
        <w:textAlignment w:val="baseline"/>
        <w:rPr>
          <w:rFonts w:ascii="Times New Roman" w:hAnsi="Times New Roman" w:cs="Times New Roman"/>
          <w:b/>
          <w:bCs/>
          <w:lang w:eastAsia="zh-CN"/>
        </w:rPr>
      </w:pPr>
      <w:r>
        <w:rPr>
          <w:rFonts w:ascii="Times New Roman" w:hAnsi="Times New Roman" w:cs="Times New Roman"/>
          <w:b/>
          <w:bCs/>
          <w:lang w:eastAsia="zh-CN"/>
        </w:rPr>
        <w:t>Proposal</w:t>
      </w:r>
      <w:r>
        <w:rPr>
          <w:rFonts w:ascii="Times New Roman" w:hAnsi="Times New Roman" w:cs="Times New Roman" w:hint="eastAsia"/>
          <w:b/>
          <w:bCs/>
          <w:lang w:eastAsia="zh-CN"/>
        </w:rPr>
        <w:t xml:space="preserve">: </w:t>
      </w:r>
      <w:r>
        <w:rPr>
          <w:rFonts w:ascii="Times New Roman" w:hAnsi="Times New Roman" w:cs="Times New Roman"/>
          <w:b/>
          <w:bCs/>
          <w:lang w:eastAsia="zh-CN"/>
        </w:rPr>
        <w:tab/>
        <w:t>TDM repetition scheme is suggested as a starting point for M-TRP enhancement for PDCCH, PUSCH, PUCCH.</w:t>
      </w:r>
    </w:p>
    <w:p w14:paraId="4B2C1422" w14:textId="77777777" w:rsidR="009A6D00" w:rsidRDefault="007B3C39">
      <w:r>
        <w:t>-----------------------------------------------------------------------------------------------------------------------------</w:t>
      </w:r>
    </w:p>
    <w:p w14:paraId="4B2C1423" w14:textId="77777777" w:rsidR="009A6D00" w:rsidRDefault="007B3C39">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p>
    <w:p w14:paraId="4B2C1424" w14:textId="77777777" w:rsidR="009A6D00" w:rsidRDefault="007B3C39">
      <w:pPr>
        <w:pStyle w:val="Heading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Reference</w:t>
      </w:r>
    </w:p>
    <w:p w14:paraId="4B2C1425" w14:textId="77777777" w:rsidR="009A6D00" w:rsidRDefault="009A6D00"/>
    <w:p w14:paraId="4B2C1426" w14:textId="77777777" w:rsidR="009A6D00" w:rsidRDefault="007B3C39">
      <w:r>
        <w:t>[1] R1-2005285, “Multi-TRP/panel for non-PDSCH”, FUTUREWEI</w:t>
      </w:r>
    </w:p>
    <w:p w14:paraId="4B2C1427" w14:textId="77777777" w:rsidR="009A6D00" w:rsidRDefault="007B3C39">
      <w:r>
        <w:t>[2] R1-2005364, “Discussion on enhancement on PDCCH, PUCCH, PUSCH in MTRP scenario”, vivo</w:t>
      </w:r>
    </w:p>
    <w:p w14:paraId="4B2C1428" w14:textId="77777777" w:rsidR="009A6D00" w:rsidRDefault="007B3C39">
      <w:r>
        <w:t>[3] R1-2005455, “Multi-TRP enhancements for PDCCH, PUCCH and PUSCH”, ZTE</w:t>
      </w:r>
    </w:p>
    <w:p w14:paraId="4B2C1429" w14:textId="77777777" w:rsidR="009A6D00" w:rsidRDefault="007B3C39">
      <w:r>
        <w:t>[4] R1-2005483, “Discussion on Multi-TRP Physical Channel Enhancements”, InterDigital, Inc.</w:t>
      </w:r>
    </w:p>
    <w:p w14:paraId="4B2C142A" w14:textId="77777777" w:rsidR="009A6D00" w:rsidRDefault="007B3C39">
      <w:r>
        <w:t>[5] R1-2005542, “Enhancements on Multi-TRP for PUCCH and PUSCH”, Fujitsu</w:t>
      </w:r>
    </w:p>
    <w:p w14:paraId="4B2C142B" w14:textId="77777777" w:rsidR="009A6D00" w:rsidRDefault="007B3C39">
      <w:r>
        <w:t>[6] R1-2005561, “Considerations on Multi-TRP for PDCCH, PUCCH, PUSCH”, Sony</w:t>
      </w:r>
    </w:p>
    <w:p w14:paraId="4B2C142C" w14:textId="77777777" w:rsidR="009A6D00" w:rsidRDefault="007B3C39">
      <w:r>
        <w:t>[7] R1-2005621, “Enhancements on Multi-TRP for PDCCH, PUSCH and PUCCH”, MediaTek Inc.</w:t>
      </w:r>
    </w:p>
    <w:p w14:paraId="4B2C142D" w14:textId="77777777" w:rsidR="009A6D00" w:rsidRDefault="007B3C39">
      <w:r>
        <w:t>[8] R1-2005684, “Discussion on enhancements on multi-TRP/panel for PDCCH, PUCCH and PUSCH”, CATT</w:t>
      </w:r>
    </w:p>
    <w:p w14:paraId="4B2C142E" w14:textId="77777777" w:rsidR="009A6D00" w:rsidRDefault="007B3C39">
      <w:r>
        <w:t>[9] R1-2005728, “Discussion on multi-TRP enhancement”, China Telecom</w:t>
      </w:r>
    </w:p>
    <w:p w14:paraId="4B2C142F" w14:textId="77777777" w:rsidR="009A6D00" w:rsidRDefault="007B3C39">
      <w:r>
        <w:t>[10] R1-2005751, “Discussion on multi-TRP for PDCCH, PUCCH and PUSCH”, NEC</w:t>
      </w:r>
    </w:p>
    <w:p w14:paraId="4B2C1430" w14:textId="77777777" w:rsidR="009A6D00" w:rsidRDefault="007B3C39">
      <w:r>
        <w:t>[11] R1-2005783, “On multi-TRP enhancements for PDCCH and PUSCH”, Fraunhofer IIS, Fraunhofer HHI</w:t>
      </w:r>
    </w:p>
    <w:p w14:paraId="4B2C1431" w14:textId="77777777" w:rsidR="009A6D00" w:rsidRDefault="007B3C39">
      <w:r>
        <w:t>[12] R1-2005821, “Enhancements on Multi-TRP for PDCCH, PUCCH and PUSCH”, Lenovo, Motorola Mobility</w:t>
      </w:r>
    </w:p>
    <w:p w14:paraId="4B2C1432" w14:textId="77777777" w:rsidR="009A6D00" w:rsidRDefault="007B3C39">
      <w:r>
        <w:t>[13] R1-2005859, “Multi-TRP enhancements for PDCCH, PUCCH and PUSCH”, Intel Corporation</w:t>
      </w:r>
    </w:p>
    <w:p w14:paraId="4B2C1433" w14:textId="77777777" w:rsidR="009A6D00" w:rsidRDefault="007B3C39">
      <w:r>
        <w:t>[14] R1-2005984, “Enhancements on Multi-TRP based enhancement for PDCCH, PUCCH and PUSCH”, OPPO</w:t>
      </w:r>
    </w:p>
    <w:p w14:paraId="4B2C1434" w14:textId="77777777" w:rsidR="009A6D00" w:rsidRDefault="007B3C39">
      <w:r>
        <w:t>[15] R1-2006129, “Enhancements on Multi-TRP for PDCCH, PUCCH and PUSCH”, Samsung</w:t>
      </w:r>
    </w:p>
    <w:p w14:paraId="4B2C1435" w14:textId="77777777" w:rsidR="009A6D00" w:rsidRDefault="007B3C39">
      <w:r>
        <w:t>[16] R1-2006201, “Enhancements on Multi-TRP for PDCCH, PUCCH and PUSCH”, CMCC</w:t>
      </w:r>
    </w:p>
    <w:p w14:paraId="4B2C1436" w14:textId="77777777" w:rsidR="009A6D00" w:rsidRDefault="007B3C39">
      <w:r>
        <w:t>[17] R1-2006258, “Discussion on enhancements on multi-TRP for PDCCH, PUCCH and PUSCH”, Spreadtrum Communications</w:t>
      </w:r>
    </w:p>
    <w:p w14:paraId="4B2C1437" w14:textId="77777777" w:rsidR="009A6D00" w:rsidRDefault="007B3C39">
      <w:r>
        <w:t>[18] R1-2006365, “Discussion on Multi-TRP”, TCL Communication Ltd.</w:t>
      </w:r>
    </w:p>
    <w:p w14:paraId="4B2C1438" w14:textId="77777777" w:rsidR="009A6D00" w:rsidRDefault="007B3C39">
      <w:r>
        <w:t>[19] R1-2006367, “On PDCCH, PUCCH and PUSCH robustness”, Ericsson</w:t>
      </w:r>
    </w:p>
    <w:p w14:paraId="4B2C1439" w14:textId="77777777" w:rsidR="009A6D00" w:rsidRDefault="007B3C39">
      <w:r>
        <w:t>[20] R1-2006391, “Enhancements on Multi-TRP for reliability and robustness in Rel-17”, Huawei, HiSilicon</w:t>
      </w:r>
    </w:p>
    <w:p w14:paraId="4B2C143A" w14:textId="77777777" w:rsidR="009A6D00" w:rsidRDefault="007B3C39">
      <w:r>
        <w:t>[21] R1-2006500, “On multi-TRP reliability enhancement</w:t>
      </w:r>
      <w:r>
        <w:tab/>
        <w:t>“, Apple</w:t>
      </w:r>
    </w:p>
    <w:p w14:paraId="4B2C143B" w14:textId="77777777" w:rsidR="009A6D00" w:rsidRDefault="007B3C39">
      <w:r>
        <w:t>[22] R1-2006543, “Enhancements on Multi-TRP for PDCCH, PUCCH and PUSCH”, Beijing Xiaomi Electronics</w:t>
      </w:r>
    </w:p>
    <w:p w14:paraId="4B2C143C" w14:textId="77777777" w:rsidR="009A6D00" w:rsidRDefault="007B3C39">
      <w:r>
        <w:t>[23] R1-2006566, “Enhancement on multi-TRP operation for PDCCH and PUSCH”, Sharp</w:t>
      </w:r>
    </w:p>
    <w:p w14:paraId="4B2C143D" w14:textId="77777777" w:rsidR="009A6D00" w:rsidRDefault="007B3C39">
      <w:r>
        <w:lastRenderedPageBreak/>
        <w:t>[24] R1-2006597, “Enhancements on Multi-TRP for PDCCH, PUCCH and PUSCH”, LG Electronics</w:t>
      </w:r>
    </w:p>
    <w:p w14:paraId="4B2C143E" w14:textId="77777777" w:rsidR="009A6D00" w:rsidRDefault="007B3C39">
      <w:r>
        <w:t>[25] R1-2006627, “Multi-TRP Enhancements for PDCCH, PUCCH and PUSCH”, Convida Wireless</w:t>
      </w:r>
    </w:p>
    <w:p w14:paraId="4B2C143F" w14:textId="77777777" w:rsidR="009A6D00" w:rsidRDefault="007B3C39">
      <w:r>
        <w:t>[26] R1-2006637, “Discussion on enhancements on multi-TRP for uplink channels”, Asia Pacific Telecom co. Ltd</w:t>
      </w:r>
    </w:p>
    <w:p w14:paraId="4B2C1440" w14:textId="77777777" w:rsidR="009A6D00" w:rsidRDefault="007B3C39">
      <w:r>
        <w:t>[27] R1-2006719, “Discussion on MTRP for reliability”, NTT DOCOMO, INC.</w:t>
      </w:r>
    </w:p>
    <w:p w14:paraId="4B2C1441" w14:textId="77777777" w:rsidR="009A6D00" w:rsidRDefault="007B3C39">
      <w:r>
        <w:t>[28] R1-2006791, “Enhancements on Multi-TRP for PDCCH, PUCCH and PUSCH”, Qualcomm Incorporated</w:t>
      </w:r>
    </w:p>
    <w:p w14:paraId="4B2C1442" w14:textId="77777777" w:rsidR="009A6D00" w:rsidRDefault="007B3C39">
      <w:r>
        <w:t>[29] R1-2006844, “Enhancements for Multi-TRP URLLC schemes”, Nokia, Nokia Shanghai Bell</w:t>
      </w:r>
    </w:p>
    <w:p w14:paraId="4B2C1443" w14:textId="77777777" w:rsidR="009A6D00" w:rsidRDefault="007B3C39">
      <w:r>
        <w:t>[30] R1-2006868, “Discussion on enhancement on M-TRP”, ASUSTeK</w:t>
      </w:r>
    </w:p>
    <w:p w14:paraId="4B2C1444" w14:textId="77777777" w:rsidR="009A6D00" w:rsidRDefault="007B3C39">
      <w:r>
        <w:t>[31] R1-2006901, “Discussion on multi-TRP/multi-panel transmission”, TCL Communication Ltd.</w:t>
      </w:r>
    </w:p>
    <w:p w14:paraId="4B2C1445" w14:textId="77777777" w:rsidR="009A6D00" w:rsidRDefault="009A6D00"/>
    <w:p w14:paraId="4B2C1446" w14:textId="77777777" w:rsidR="009A6D00" w:rsidRDefault="007B3C39">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p>
    <w:p w14:paraId="4B2C1447" w14:textId="77777777" w:rsidR="009A6D00" w:rsidRDefault="007B3C39">
      <w:pPr>
        <w:pStyle w:val="Heading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Appendix</w:t>
      </w:r>
    </w:p>
    <w:p w14:paraId="4B2C1448" w14:textId="77777777" w:rsidR="009A6D00" w:rsidRDefault="007B3C39">
      <w:pPr>
        <w:pStyle w:val="Heading2"/>
        <w:spacing w:after="120"/>
        <w:jc w:val="both"/>
        <w:rPr>
          <w:rFonts w:ascii="Calibri" w:eastAsia="Batang" w:hAnsi="Calibri" w:cs="Calibri"/>
          <w:b/>
          <w:bCs/>
          <w:sz w:val="28"/>
        </w:rPr>
      </w:pPr>
      <w:r>
        <w:rPr>
          <w:rFonts w:ascii="Calibri" w:eastAsia="Batang" w:hAnsi="Calibri" w:cs="Calibri"/>
          <w:b/>
          <w:bCs/>
          <w:sz w:val="28"/>
        </w:rPr>
        <w:t>Appendix: LLS from TR 38.824</w:t>
      </w:r>
    </w:p>
    <w:p w14:paraId="4B2C1449" w14:textId="77777777" w:rsidR="009A6D00" w:rsidRDefault="009A6D00">
      <w:pPr>
        <w:snapToGrid w:val="0"/>
        <w:spacing w:after="120" w:line="288" w:lineRule="auto"/>
        <w:rPr>
          <w:rFonts w:ascii="Times New Roman" w:hAnsi="Times New Roman" w:cs="Times New Roman"/>
          <w:szCs w:val="20"/>
          <w:lang w:eastAsia="zh-CN"/>
        </w:rPr>
      </w:pPr>
    </w:p>
    <w:p w14:paraId="4B2C144A" w14:textId="77777777" w:rsidR="009A6D00" w:rsidRDefault="007B3C39">
      <w:pPr>
        <w:snapToGrid w:val="0"/>
        <w:spacing w:after="120" w:line="288" w:lineRule="auto"/>
        <w:rPr>
          <w:rFonts w:ascii="Times New Roman" w:hAnsi="Times New Roman" w:cs="Times New Roman"/>
          <w:szCs w:val="20"/>
          <w:lang w:eastAsia="ja-JP"/>
        </w:rPr>
      </w:pPr>
      <w:r>
        <w:rPr>
          <w:rFonts w:ascii="Times New Roman" w:hAnsi="Times New Roman" w:cs="Times New Roman"/>
          <w:szCs w:val="20"/>
          <w:lang w:eastAsia="zh-CN"/>
        </w:rPr>
        <w:t>Link</w:t>
      </w:r>
      <w:r>
        <w:rPr>
          <w:rFonts w:ascii="Times New Roman" w:hAnsi="Times New Roman" w:cs="Times New Roman"/>
          <w:szCs w:val="20"/>
          <w:lang w:eastAsia="ja-JP"/>
        </w:rPr>
        <w:t xml:space="preserve"> level simulation assumptions from A.3 in TR38.824</w:t>
      </w:r>
    </w:p>
    <w:p w14:paraId="4B2C144B" w14:textId="77777777" w:rsidR="009A6D00" w:rsidRDefault="009A6D00">
      <w:pPr>
        <w:snapToGrid w:val="0"/>
        <w:spacing w:after="120" w:line="288" w:lineRule="auto"/>
        <w:rPr>
          <w:rFonts w:ascii="Times New Roman" w:hAnsi="Times New Roman" w:cs="Times New Roman"/>
          <w:szCs w:val="20"/>
          <w:lang w:eastAsia="ja-JP"/>
        </w:rPr>
      </w:pPr>
    </w:p>
    <w:p w14:paraId="4B2C144C" w14:textId="77777777" w:rsidR="009A6D00" w:rsidRDefault="007B3C39">
      <w:pPr>
        <w:pStyle w:val="TH"/>
        <w:rPr>
          <w:rFonts w:ascii="Times New Roman" w:hAnsi="Times New Roman"/>
          <w:lang w:eastAsia="zh-CN"/>
        </w:rPr>
      </w:pPr>
      <w:r>
        <w:rPr>
          <w:rFonts w:ascii="Times New Roman" w:hAnsi="Times New Roman"/>
        </w:rPr>
        <w:t>Table A.</w:t>
      </w:r>
      <w:r>
        <w:rPr>
          <w:rFonts w:ascii="Times New Roman" w:hAnsi="Times New Roman"/>
          <w:lang w:eastAsia="zh-CN"/>
        </w:rPr>
        <w:t>3</w:t>
      </w:r>
      <w:r>
        <w:rPr>
          <w:rFonts w:ascii="Times New Roman" w:hAnsi="Times New Roman"/>
        </w:rPr>
        <w:t>-</w:t>
      </w:r>
      <w:r>
        <w:rPr>
          <w:rFonts w:ascii="Times New Roman" w:hAnsi="Times New Roman"/>
          <w:lang w:eastAsia="ja-JP"/>
        </w:rPr>
        <w:t>1</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4 GHz for </w:t>
      </w:r>
      <w:r>
        <w:rPr>
          <w:rFonts w:ascii="Times New Roman" w:hAnsi="Times New Roman"/>
          <w:lang w:eastAsia="zh-CN"/>
        </w:rPr>
        <w:t>all cases with urban macro</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72"/>
        <w:gridCol w:w="5893"/>
      </w:tblGrid>
      <w:tr w:rsidR="009A6D00" w14:paraId="4B2C144F" w14:textId="77777777">
        <w:trPr>
          <w:trHeight w:val="20"/>
          <w:jc w:val="center"/>
        </w:trPr>
        <w:tc>
          <w:tcPr>
            <w:tcW w:w="3372" w:type="dxa"/>
            <w:shd w:val="clear" w:color="auto" w:fill="D9E2F3"/>
            <w:tcMar>
              <w:top w:w="0" w:type="dxa"/>
              <w:left w:w="108" w:type="dxa"/>
              <w:bottom w:w="0" w:type="dxa"/>
              <w:right w:w="108" w:type="dxa"/>
            </w:tcMar>
          </w:tcPr>
          <w:p w14:paraId="4B2C144D" w14:textId="77777777" w:rsidR="009A6D00" w:rsidRDefault="007B3C39">
            <w:pPr>
              <w:pStyle w:val="TAH"/>
              <w:rPr>
                <w:rFonts w:ascii="Times New Roman" w:hAnsi="Times New Roman" w:cs="Times New Roman"/>
                <w:szCs w:val="20"/>
              </w:rPr>
            </w:pPr>
            <w:r>
              <w:rPr>
                <w:rFonts w:ascii="Times New Roman" w:hAnsi="Times New Roman" w:cs="Times New Roman"/>
                <w:szCs w:val="20"/>
              </w:rPr>
              <w:t>Parameter</w:t>
            </w:r>
          </w:p>
        </w:tc>
        <w:tc>
          <w:tcPr>
            <w:tcW w:w="5893" w:type="dxa"/>
            <w:shd w:val="clear" w:color="auto" w:fill="D9E2F3"/>
            <w:tcMar>
              <w:top w:w="0" w:type="dxa"/>
              <w:left w:w="108" w:type="dxa"/>
              <w:bottom w:w="0" w:type="dxa"/>
              <w:right w:w="108" w:type="dxa"/>
            </w:tcMar>
          </w:tcPr>
          <w:p w14:paraId="4B2C144E" w14:textId="77777777" w:rsidR="009A6D00" w:rsidRDefault="007B3C39">
            <w:pPr>
              <w:pStyle w:val="TAH"/>
              <w:rPr>
                <w:rFonts w:ascii="Times New Roman" w:hAnsi="Times New Roman" w:cs="Times New Roman"/>
                <w:szCs w:val="20"/>
              </w:rPr>
            </w:pPr>
            <w:r>
              <w:rPr>
                <w:rFonts w:ascii="Times New Roman" w:hAnsi="Times New Roman" w:cs="Times New Roman"/>
                <w:szCs w:val="20"/>
              </w:rPr>
              <w:t>Value</w:t>
            </w:r>
          </w:p>
        </w:tc>
      </w:tr>
      <w:tr w:rsidR="009A6D00" w14:paraId="4B2C1452" w14:textId="77777777">
        <w:trPr>
          <w:trHeight w:val="20"/>
          <w:jc w:val="center"/>
        </w:trPr>
        <w:tc>
          <w:tcPr>
            <w:tcW w:w="3372" w:type="dxa"/>
            <w:tcMar>
              <w:top w:w="0" w:type="dxa"/>
              <w:left w:w="108" w:type="dxa"/>
              <w:bottom w:w="0" w:type="dxa"/>
              <w:right w:w="108" w:type="dxa"/>
            </w:tcMar>
          </w:tcPr>
          <w:p w14:paraId="4B2C1450"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5893" w:type="dxa"/>
            <w:tcMar>
              <w:top w:w="0" w:type="dxa"/>
              <w:left w:w="108" w:type="dxa"/>
              <w:bottom w:w="0" w:type="dxa"/>
              <w:right w:w="108" w:type="dxa"/>
            </w:tcMar>
          </w:tcPr>
          <w:p w14:paraId="4B2C1451"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4 GHz</w:t>
            </w:r>
          </w:p>
        </w:tc>
      </w:tr>
      <w:tr w:rsidR="009A6D00" w14:paraId="4B2C1455" w14:textId="77777777">
        <w:trPr>
          <w:trHeight w:val="20"/>
          <w:jc w:val="center"/>
        </w:trPr>
        <w:tc>
          <w:tcPr>
            <w:tcW w:w="3372" w:type="dxa"/>
            <w:tcMar>
              <w:top w:w="0" w:type="dxa"/>
              <w:left w:w="108" w:type="dxa"/>
              <w:bottom w:w="0" w:type="dxa"/>
              <w:right w:w="108" w:type="dxa"/>
            </w:tcMar>
          </w:tcPr>
          <w:p w14:paraId="4B2C1453"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5893" w:type="dxa"/>
            <w:tcMar>
              <w:top w:w="0" w:type="dxa"/>
              <w:left w:w="108" w:type="dxa"/>
              <w:bottom w:w="0" w:type="dxa"/>
              <w:right w:w="108" w:type="dxa"/>
            </w:tcMar>
          </w:tcPr>
          <w:p w14:paraId="4B2C1454"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rPr>
              <w:t xml:space="preserve">TDL-C (delay spread: 300ns) </w:t>
            </w:r>
            <w:r>
              <w:rPr>
                <w:rFonts w:ascii="Times New Roman" w:hAnsi="Times New Roman" w:cs="Times New Roman"/>
                <w:szCs w:val="20"/>
                <w:lang w:eastAsia="zh-CN"/>
              </w:rPr>
              <w:t>as in 38.901</w:t>
            </w:r>
          </w:p>
        </w:tc>
      </w:tr>
      <w:tr w:rsidR="009A6D00" w14:paraId="4B2C1459" w14:textId="77777777">
        <w:trPr>
          <w:trHeight w:val="20"/>
          <w:jc w:val="center"/>
        </w:trPr>
        <w:tc>
          <w:tcPr>
            <w:tcW w:w="3372" w:type="dxa"/>
            <w:tcMar>
              <w:top w:w="0" w:type="dxa"/>
              <w:left w:w="108" w:type="dxa"/>
              <w:bottom w:w="0" w:type="dxa"/>
              <w:right w:w="108" w:type="dxa"/>
            </w:tcMar>
          </w:tcPr>
          <w:p w14:paraId="4B2C1456"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5893" w:type="dxa"/>
            <w:tcMar>
              <w:top w:w="0" w:type="dxa"/>
              <w:left w:w="108" w:type="dxa"/>
              <w:bottom w:w="0" w:type="dxa"/>
              <w:right w:w="108" w:type="dxa"/>
            </w:tcMar>
          </w:tcPr>
          <w:p w14:paraId="4B2C1457"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3 km/h for power distribution and Rel-15 enabled use case;</w:t>
            </w:r>
          </w:p>
          <w:p w14:paraId="4B2C1458"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rPr>
              <w:t>60</w:t>
            </w:r>
            <w:r>
              <w:rPr>
                <w:rFonts w:ascii="Times New Roman" w:hAnsi="Times New Roman" w:cs="Times New Roman"/>
                <w:szCs w:val="20"/>
                <w:lang w:eastAsia="zh-CN"/>
              </w:rPr>
              <w:t xml:space="preserve"> </w:t>
            </w:r>
            <w:r>
              <w:rPr>
                <w:rFonts w:ascii="Times New Roman" w:hAnsi="Times New Roman" w:cs="Times New Roman"/>
                <w:szCs w:val="20"/>
              </w:rPr>
              <w:t>km/h</w:t>
            </w:r>
            <w:r>
              <w:rPr>
                <w:rFonts w:ascii="Times New Roman" w:hAnsi="Times New Roman" w:cs="Times New Roman"/>
                <w:szCs w:val="20"/>
                <w:lang w:eastAsia="zh-CN"/>
              </w:rPr>
              <w:t xml:space="preserve"> for remote driving and ITS;</w:t>
            </w:r>
          </w:p>
        </w:tc>
      </w:tr>
      <w:tr w:rsidR="009A6D00" w14:paraId="4B2C145D" w14:textId="77777777">
        <w:trPr>
          <w:trHeight w:val="20"/>
          <w:jc w:val="center"/>
        </w:trPr>
        <w:tc>
          <w:tcPr>
            <w:tcW w:w="3372" w:type="dxa"/>
            <w:tcMar>
              <w:top w:w="0" w:type="dxa"/>
              <w:left w:w="108" w:type="dxa"/>
              <w:bottom w:w="0" w:type="dxa"/>
              <w:right w:w="108" w:type="dxa"/>
            </w:tcMar>
          </w:tcPr>
          <w:p w14:paraId="4B2C145A"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5893" w:type="dxa"/>
            <w:tcMar>
              <w:top w:w="0" w:type="dxa"/>
              <w:left w:w="108" w:type="dxa"/>
              <w:bottom w:w="0" w:type="dxa"/>
              <w:right w:w="108" w:type="dxa"/>
            </w:tcMar>
          </w:tcPr>
          <w:p w14:paraId="4B2C145B" w14:textId="77777777" w:rsidR="009A6D00" w:rsidRDefault="007B3C39">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 and 8 Tx/8</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p w14:paraId="4B2C145C"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Higher </w:t>
            </w:r>
            <w:r>
              <w:rPr>
                <w:rFonts w:ascii="Times New Roman" w:hAnsi="Times New Roman" w:cs="Times New Roman"/>
                <w:szCs w:val="20"/>
              </w:rPr>
              <w:t>BS antenna configurations for evaluation are not precluded</w:t>
            </w:r>
            <w:r>
              <w:rPr>
                <w:rFonts w:ascii="Times New Roman" w:hAnsi="Times New Roman" w:cs="Times New Roman"/>
                <w:szCs w:val="20"/>
                <w:lang w:eastAsia="zh-CN"/>
              </w:rPr>
              <w:t xml:space="preserve"> </w:t>
            </w:r>
          </w:p>
        </w:tc>
      </w:tr>
      <w:tr w:rsidR="009A6D00" w14:paraId="4B2C1461" w14:textId="77777777">
        <w:trPr>
          <w:trHeight w:val="20"/>
          <w:jc w:val="center"/>
        </w:trPr>
        <w:tc>
          <w:tcPr>
            <w:tcW w:w="3372" w:type="dxa"/>
            <w:tcMar>
              <w:top w:w="0" w:type="dxa"/>
              <w:left w:w="108" w:type="dxa"/>
              <w:bottom w:w="0" w:type="dxa"/>
              <w:right w:w="108" w:type="dxa"/>
            </w:tcMar>
          </w:tcPr>
          <w:p w14:paraId="4B2C145E"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5893" w:type="dxa"/>
            <w:tcMar>
              <w:top w:w="0" w:type="dxa"/>
              <w:left w:w="108" w:type="dxa"/>
              <w:bottom w:w="0" w:type="dxa"/>
              <w:right w:w="108" w:type="dxa"/>
            </w:tcMar>
          </w:tcPr>
          <w:p w14:paraId="4B2C145F" w14:textId="77777777" w:rsidR="009A6D00" w:rsidRDefault="007B3C39">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w:t>
            </w:r>
          </w:p>
          <w:p w14:paraId="4B2C1460"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rPr>
              <w:t>Higher UE antenna configurations for evaluation are not precluded</w:t>
            </w:r>
          </w:p>
        </w:tc>
      </w:tr>
      <w:tr w:rsidR="009A6D00" w14:paraId="4B2C1467" w14:textId="77777777">
        <w:trPr>
          <w:trHeight w:val="20"/>
          <w:jc w:val="center"/>
        </w:trPr>
        <w:tc>
          <w:tcPr>
            <w:tcW w:w="3372" w:type="dxa"/>
            <w:tcMar>
              <w:top w:w="0" w:type="dxa"/>
              <w:left w:w="108" w:type="dxa"/>
              <w:bottom w:w="0" w:type="dxa"/>
              <w:right w:w="108" w:type="dxa"/>
            </w:tcMar>
          </w:tcPr>
          <w:p w14:paraId="4B2C1462"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5893" w:type="dxa"/>
            <w:tcMar>
              <w:top w:w="0" w:type="dxa"/>
              <w:left w:w="108" w:type="dxa"/>
              <w:bottom w:w="0" w:type="dxa"/>
              <w:right w:w="108" w:type="dxa"/>
            </w:tcMar>
          </w:tcPr>
          <w:p w14:paraId="4B2C1463"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40 MHz</w:t>
            </w:r>
          </w:p>
          <w:p w14:paraId="4B2C1464"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Note:</w:t>
            </w:r>
          </w:p>
          <w:p w14:paraId="4B2C1465"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For FDD, 40 MHz for DL and 40 MHz for UL. Note that this is for evaluation purpose because there is no FDD bands identified at 4 GHz currently. </w:t>
            </w:r>
          </w:p>
          <w:p w14:paraId="4B2C1466"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For TDD, 40 MHz for DL/UL.</w:t>
            </w:r>
          </w:p>
        </w:tc>
      </w:tr>
      <w:tr w:rsidR="009A6D00" w14:paraId="4B2C146B" w14:textId="77777777">
        <w:trPr>
          <w:trHeight w:val="20"/>
          <w:jc w:val="center"/>
        </w:trPr>
        <w:tc>
          <w:tcPr>
            <w:tcW w:w="3372" w:type="dxa"/>
            <w:tcMar>
              <w:top w:w="0" w:type="dxa"/>
              <w:left w:w="108" w:type="dxa"/>
              <w:bottom w:w="0" w:type="dxa"/>
              <w:right w:w="108" w:type="dxa"/>
            </w:tcMar>
          </w:tcPr>
          <w:p w14:paraId="4B2C1468"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5893" w:type="dxa"/>
            <w:tcMar>
              <w:top w:w="0" w:type="dxa"/>
              <w:left w:w="108" w:type="dxa"/>
              <w:bottom w:w="0" w:type="dxa"/>
              <w:right w:w="108" w:type="dxa"/>
            </w:tcMar>
          </w:tcPr>
          <w:p w14:paraId="4B2C1469"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30 kHz</w:t>
            </w:r>
          </w:p>
          <w:p w14:paraId="4B2C146A"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9A6D00" w14:paraId="4B2C146E" w14:textId="77777777">
        <w:trPr>
          <w:trHeight w:val="20"/>
          <w:jc w:val="center"/>
        </w:trPr>
        <w:tc>
          <w:tcPr>
            <w:tcW w:w="3372" w:type="dxa"/>
            <w:tcMar>
              <w:top w:w="0" w:type="dxa"/>
              <w:left w:w="108" w:type="dxa"/>
              <w:bottom w:w="0" w:type="dxa"/>
              <w:right w:w="108" w:type="dxa"/>
            </w:tcMar>
          </w:tcPr>
          <w:p w14:paraId="4B2C146C"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5893" w:type="dxa"/>
            <w:tcMar>
              <w:top w:w="0" w:type="dxa"/>
              <w:left w:w="108" w:type="dxa"/>
              <w:bottom w:w="0" w:type="dxa"/>
              <w:right w:w="108" w:type="dxa"/>
            </w:tcMar>
          </w:tcPr>
          <w:p w14:paraId="4B2C146D" w14:textId="77777777" w:rsidR="009A6D00" w:rsidRDefault="007B3C39">
            <w:pPr>
              <w:pStyle w:val="TAL"/>
              <w:rPr>
                <w:rFonts w:ascii="Times New Roman" w:hAnsi="Times New Roman" w:cs="Times New Roman"/>
                <w:szCs w:val="20"/>
              </w:rPr>
            </w:pPr>
            <w:r>
              <w:rPr>
                <w:rFonts w:ascii="Times New Roman" w:hAnsi="Times New Roman" w:cs="Times New Roman"/>
                <w:szCs w:val="20"/>
              </w:rPr>
              <w:t>Practical</w:t>
            </w:r>
          </w:p>
        </w:tc>
      </w:tr>
      <w:tr w:rsidR="009A6D00" w14:paraId="4B2C1471" w14:textId="77777777">
        <w:trPr>
          <w:trHeight w:val="20"/>
          <w:jc w:val="center"/>
        </w:trPr>
        <w:tc>
          <w:tcPr>
            <w:tcW w:w="3372" w:type="dxa"/>
            <w:tcMar>
              <w:top w:w="0" w:type="dxa"/>
              <w:left w:w="108" w:type="dxa"/>
              <w:bottom w:w="0" w:type="dxa"/>
              <w:right w:w="108" w:type="dxa"/>
            </w:tcMar>
          </w:tcPr>
          <w:p w14:paraId="4B2C146F"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5893" w:type="dxa"/>
            <w:tcMar>
              <w:top w:w="0" w:type="dxa"/>
              <w:left w:w="108" w:type="dxa"/>
              <w:bottom w:w="0" w:type="dxa"/>
              <w:right w:w="108" w:type="dxa"/>
            </w:tcMar>
          </w:tcPr>
          <w:p w14:paraId="4B2C1470" w14:textId="77777777" w:rsidR="009A6D00" w:rsidRDefault="007B3C39">
            <w:pPr>
              <w:pStyle w:val="TAL"/>
              <w:rPr>
                <w:rFonts w:ascii="Times New Roman" w:hAnsi="Times New Roman" w:cs="Times New Roman"/>
                <w:szCs w:val="20"/>
              </w:rPr>
            </w:pPr>
            <w:r>
              <w:rPr>
                <w:rFonts w:ascii="Times New Roman" w:hAnsi="Times New Roman" w:cs="Times New Roman"/>
                <w:szCs w:val="20"/>
              </w:rPr>
              <w:t>MMSE</w:t>
            </w:r>
          </w:p>
        </w:tc>
      </w:tr>
      <w:tr w:rsidR="009A6D00" w14:paraId="4B2C1474" w14:textId="77777777">
        <w:trPr>
          <w:trHeight w:val="20"/>
          <w:jc w:val="center"/>
        </w:trPr>
        <w:tc>
          <w:tcPr>
            <w:tcW w:w="3372" w:type="dxa"/>
            <w:tcMar>
              <w:top w:w="0" w:type="dxa"/>
              <w:left w:w="108" w:type="dxa"/>
              <w:bottom w:w="0" w:type="dxa"/>
              <w:right w:w="108" w:type="dxa"/>
            </w:tcMar>
          </w:tcPr>
          <w:p w14:paraId="4B2C1472"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5893" w:type="dxa"/>
            <w:tcMar>
              <w:top w:w="0" w:type="dxa"/>
              <w:left w:w="108" w:type="dxa"/>
              <w:bottom w:w="0" w:type="dxa"/>
              <w:right w:w="108" w:type="dxa"/>
            </w:tcMar>
          </w:tcPr>
          <w:p w14:paraId="4B2C1473"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Companies report the 5% Q value </w:t>
            </w:r>
          </w:p>
        </w:tc>
      </w:tr>
    </w:tbl>
    <w:p w14:paraId="4B2C1475" w14:textId="77777777" w:rsidR="009A6D00" w:rsidRDefault="007B3C39">
      <w:pPr>
        <w:pStyle w:val="B1"/>
      </w:pPr>
      <w:r>
        <w:rPr>
          <w:lang w:eastAsia="zh-CN"/>
        </w:rPr>
        <w:t>-</w:t>
      </w:r>
      <w:r>
        <w:rPr>
          <w:lang w:eastAsia="zh-CN"/>
        </w:rPr>
        <w:tab/>
        <w:t xml:space="preserve">Evaluation of 700 MHz and 2 GHz carrier frequency are not precluded. </w:t>
      </w:r>
    </w:p>
    <w:p w14:paraId="4B2C1476" w14:textId="77777777" w:rsidR="009A6D00" w:rsidRDefault="009A6D00">
      <w:pPr>
        <w:spacing w:after="0"/>
        <w:rPr>
          <w:rFonts w:ascii="Times New Roman" w:hAnsi="Times New Roman" w:cs="Times New Roman"/>
          <w:szCs w:val="20"/>
          <w:lang w:eastAsia="zh-CN"/>
        </w:rPr>
      </w:pPr>
    </w:p>
    <w:p w14:paraId="4B2C1477" w14:textId="77777777" w:rsidR="009A6D00" w:rsidRDefault="007B3C39">
      <w:pPr>
        <w:pStyle w:val="TH"/>
        <w:rPr>
          <w:rFonts w:ascii="Times New Roman" w:hAnsi="Times New Roman"/>
          <w:lang w:eastAsia="zh-CN"/>
        </w:rPr>
      </w:pPr>
      <w:r>
        <w:rPr>
          <w:rFonts w:ascii="Times New Roman" w:hAnsi="Times New Roman"/>
        </w:rPr>
        <w:lastRenderedPageBreak/>
        <w:t>Table A.</w:t>
      </w:r>
      <w:r>
        <w:rPr>
          <w:rFonts w:ascii="Times New Roman" w:hAnsi="Times New Roman"/>
          <w:lang w:eastAsia="zh-CN"/>
        </w:rPr>
        <w:t>3</w:t>
      </w:r>
      <w:r>
        <w:rPr>
          <w:rFonts w:ascii="Times New Roman" w:hAnsi="Times New Roman"/>
        </w:rPr>
        <w:t>-</w:t>
      </w:r>
      <w:r>
        <w:rPr>
          <w:rFonts w:ascii="Times New Roman" w:hAnsi="Times New Roman"/>
          <w:lang w:eastAsia="ja-JP"/>
        </w:rPr>
        <w:t>2</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4 GHz for </w:t>
      </w:r>
      <w:r>
        <w:rPr>
          <w:rFonts w:ascii="Times New Roman" w:hAnsi="Times New Roman"/>
          <w:lang w:eastAsia="zh-CN"/>
        </w:rPr>
        <w:t xml:space="preserve">all cases with indoor hot-spot and factory automation </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96"/>
        <w:gridCol w:w="5869"/>
      </w:tblGrid>
      <w:tr w:rsidR="009A6D00" w14:paraId="4B2C147A" w14:textId="77777777">
        <w:trPr>
          <w:trHeight w:val="20"/>
          <w:jc w:val="center"/>
        </w:trPr>
        <w:tc>
          <w:tcPr>
            <w:tcW w:w="3396" w:type="dxa"/>
            <w:shd w:val="clear" w:color="auto" w:fill="D9E2F3"/>
            <w:tcMar>
              <w:top w:w="0" w:type="dxa"/>
              <w:left w:w="108" w:type="dxa"/>
              <w:bottom w:w="0" w:type="dxa"/>
              <w:right w:w="108" w:type="dxa"/>
            </w:tcMar>
          </w:tcPr>
          <w:p w14:paraId="4B2C1478" w14:textId="77777777" w:rsidR="009A6D00" w:rsidRDefault="007B3C39">
            <w:pPr>
              <w:pStyle w:val="TAH"/>
              <w:rPr>
                <w:rFonts w:ascii="Times New Roman" w:hAnsi="Times New Roman" w:cs="Times New Roman"/>
                <w:szCs w:val="20"/>
              </w:rPr>
            </w:pPr>
            <w:r>
              <w:rPr>
                <w:rFonts w:ascii="Times New Roman" w:hAnsi="Times New Roman" w:cs="Times New Roman"/>
                <w:szCs w:val="20"/>
              </w:rPr>
              <w:t>Parameter</w:t>
            </w:r>
          </w:p>
        </w:tc>
        <w:tc>
          <w:tcPr>
            <w:tcW w:w="5869" w:type="dxa"/>
            <w:shd w:val="clear" w:color="auto" w:fill="D9E2F3"/>
            <w:tcMar>
              <w:top w:w="0" w:type="dxa"/>
              <w:left w:w="108" w:type="dxa"/>
              <w:bottom w:w="0" w:type="dxa"/>
              <w:right w:w="108" w:type="dxa"/>
            </w:tcMar>
          </w:tcPr>
          <w:p w14:paraId="4B2C1479" w14:textId="77777777" w:rsidR="009A6D00" w:rsidRDefault="007B3C39">
            <w:pPr>
              <w:pStyle w:val="TAH"/>
              <w:rPr>
                <w:rFonts w:ascii="Times New Roman" w:hAnsi="Times New Roman" w:cs="Times New Roman"/>
                <w:szCs w:val="20"/>
              </w:rPr>
            </w:pPr>
            <w:r>
              <w:rPr>
                <w:rFonts w:ascii="Times New Roman" w:hAnsi="Times New Roman" w:cs="Times New Roman"/>
                <w:szCs w:val="20"/>
              </w:rPr>
              <w:t>Value</w:t>
            </w:r>
          </w:p>
        </w:tc>
      </w:tr>
      <w:tr w:rsidR="009A6D00" w14:paraId="4B2C147D" w14:textId="77777777">
        <w:trPr>
          <w:trHeight w:val="20"/>
          <w:jc w:val="center"/>
        </w:trPr>
        <w:tc>
          <w:tcPr>
            <w:tcW w:w="3396" w:type="dxa"/>
            <w:tcMar>
              <w:top w:w="0" w:type="dxa"/>
              <w:left w:w="108" w:type="dxa"/>
              <w:bottom w:w="0" w:type="dxa"/>
              <w:right w:w="108" w:type="dxa"/>
            </w:tcMar>
          </w:tcPr>
          <w:p w14:paraId="4B2C147B"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5869" w:type="dxa"/>
            <w:tcMar>
              <w:top w:w="0" w:type="dxa"/>
              <w:left w:w="108" w:type="dxa"/>
              <w:bottom w:w="0" w:type="dxa"/>
              <w:right w:w="108" w:type="dxa"/>
            </w:tcMar>
          </w:tcPr>
          <w:p w14:paraId="4B2C147C"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4 GHz</w:t>
            </w:r>
          </w:p>
        </w:tc>
      </w:tr>
      <w:tr w:rsidR="009A6D00" w14:paraId="4B2C1483" w14:textId="77777777">
        <w:trPr>
          <w:trHeight w:val="20"/>
          <w:jc w:val="center"/>
        </w:trPr>
        <w:tc>
          <w:tcPr>
            <w:tcW w:w="3396" w:type="dxa"/>
            <w:tcMar>
              <w:top w:w="0" w:type="dxa"/>
              <w:left w:w="108" w:type="dxa"/>
              <w:bottom w:w="0" w:type="dxa"/>
              <w:right w:w="108" w:type="dxa"/>
            </w:tcMar>
          </w:tcPr>
          <w:p w14:paraId="4B2C147E"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5869" w:type="dxa"/>
            <w:tcMar>
              <w:top w:w="0" w:type="dxa"/>
              <w:left w:w="108" w:type="dxa"/>
              <w:bottom w:w="0" w:type="dxa"/>
              <w:right w:w="108" w:type="dxa"/>
            </w:tcMar>
          </w:tcPr>
          <w:p w14:paraId="4B2C147F"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rPr>
              <w:t>TDL-</w:t>
            </w:r>
            <w:r>
              <w:rPr>
                <w:rFonts w:ascii="Times New Roman" w:hAnsi="Times New Roman" w:cs="Times New Roman"/>
                <w:szCs w:val="20"/>
                <w:lang w:eastAsia="zh-CN"/>
              </w:rPr>
              <w:t>D</w:t>
            </w:r>
            <w:r>
              <w:rPr>
                <w:rFonts w:ascii="Times New Roman" w:hAnsi="Times New Roman" w:cs="Times New Roman"/>
                <w:szCs w:val="20"/>
              </w:rPr>
              <w:t xml:space="preserve"> (delay spread: 30ns) </w:t>
            </w:r>
            <w:r>
              <w:rPr>
                <w:rFonts w:ascii="Times New Roman" w:hAnsi="Times New Roman" w:cs="Times New Roman"/>
                <w:szCs w:val="20"/>
                <w:lang w:eastAsia="zh-CN"/>
              </w:rPr>
              <w:t>as in 38.901</w:t>
            </w:r>
          </w:p>
          <w:p w14:paraId="4B2C1480"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TDL-C (delay spread: 100ns) as in 38.901</w:t>
            </w:r>
          </w:p>
          <w:p w14:paraId="4B2C1481" w14:textId="77777777" w:rsidR="009A6D00" w:rsidRDefault="009A6D00">
            <w:pPr>
              <w:pStyle w:val="TAL"/>
              <w:rPr>
                <w:rFonts w:ascii="Times New Roman" w:hAnsi="Times New Roman" w:cs="Times New Roman"/>
                <w:szCs w:val="20"/>
                <w:lang w:eastAsia="zh-CN"/>
              </w:rPr>
            </w:pPr>
          </w:p>
          <w:p w14:paraId="4B2C1482"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Note: Companies report the modification of the channel model if any</w:t>
            </w:r>
          </w:p>
        </w:tc>
      </w:tr>
      <w:tr w:rsidR="009A6D00" w14:paraId="4B2C1486" w14:textId="77777777">
        <w:trPr>
          <w:trHeight w:val="20"/>
          <w:jc w:val="center"/>
        </w:trPr>
        <w:tc>
          <w:tcPr>
            <w:tcW w:w="3396" w:type="dxa"/>
            <w:tcMar>
              <w:top w:w="0" w:type="dxa"/>
              <w:left w:w="108" w:type="dxa"/>
              <w:bottom w:w="0" w:type="dxa"/>
              <w:right w:w="108" w:type="dxa"/>
            </w:tcMar>
          </w:tcPr>
          <w:p w14:paraId="4B2C1484"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5869" w:type="dxa"/>
            <w:tcMar>
              <w:top w:w="0" w:type="dxa"/>
              <w:left w:w="108" w:type="dxa"/>
              <w:bottom w:w="0" w:type="dxa"/>
              <w:right w:w="108" w:type="dxa"/>
            </w:tcMar>
          </w:tcPr>
          <w:p w14:paraId="4B2C1485"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3 km/h, </w:t>
            </w:r>
            <w:r>
              <w:rPr>
                <w:rFonts w:ascii="Times New Roman" w:hAnsi="Times New Roman" w:cs="Times New Roman"/>
                <w:szCs w:val="20"/>
              </w:rPr>
              <w:t>30</w:t>
            </w:r>
            <w:r>
              <w:rPr>
                <w:rFonts w:ascii="Times New Roman" w:hAnsi="Times New Roman" w:cs="Times New Roman"/>
                <w:szCs w:val="20"/>
                <w:lang w:eastAsia="zh-CN"/>
              </w:rPr>
              <w:t xml:space="preserve"> </w:t>
            </w:r>
            <w:r>
              <w:rPr>
                <w:rFonts w:ascii="Times New Roman" w:hAnsi="Times New Roman" w:cs="Times New Roman"/>
                <w:szCs w:val="20"/>
              </w:rPr>
              <w:t>km/h</w:t>
            </w:r>
          </w:p>
        </w:tc>
      </w:tr>
      <w:tr w:rsidR="009A6D00" w14:paraId="4B2C148A" w14:textId="77777777">
        <w:trPr>
          <w:trHeight w:val="20"/>
          <w:jc w:val="center"/>
        </w:trPr>
        <w:tc>
          <w:tcPr>
            <w:tcW w:w="3396" w:type="dxa"/>
            <w:tcMar>
              <w:top w:w="0" w:type="dxa"/>
              <w:left w:w="108" w:type="dxa"/>
              <w:bottom w:w="0" w:type="dxa"/>
              <w:right w:w="108" w:type="dxa"/>
            </w:tcMar>
          </w:tcPr>
          <w:p w14:paraId="4B2C1487"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5869" w:type="dxa"/>
            <w:tcMar>
              <w:top w:w="0" w:type="dxa"/>
              <w:left w:w="108" w:type="dxa"/>
              <w:bottom w:w="0" w:type="dxa"/>
              <w:right w:w="108" w:type="dxa"/>
            </w:tcMar>
          </w:tcPr>
          <w:p w14:paraId="4B2C1488" w14:textId="77777777" w:rsidR="009A6D00" w:rsidRDefault="007B3C39">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 and 8 Tx/8</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p w14:paraId="4B2C1489"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Higher </w:t>
            </w:r>
            <w:r>
              <w:rPr>
                <w:rFonts w:ascii="Times New Roman" w:hAnsi="Times New Roman" w:cs="Times New Roman"/>
                <w:szCs w:val="20"/>
              </w:rPr>
              <w:t>BS antenna configurations for evaluation are not precluded</w:t>
            </w:r>
            <w:r>
              <w:rPr>
                <w:rFonts w:ascii="Times New Roman" w:hAnsi="Times New Roman" w:cs="Times New Roman"/>
                <w:szCs w:val="20"/>
                <w:lang w:eastAsia="zh-CN"/>
              </w:rPr>
              <w:t xml:space="preserve"> </w:t>
            </w:r>
          </w:p>
        </w:tc>
      </w:tr>
      <w:tr w:rsidR="009A6D00" w14:paraId="4B2C148E" w14:textId="77777777">
        <w:trPr>
          <w:trHeight w:val="20"/>
          <w:jc w:val="center"/>
        </w:trPr>
        <w:tc>
          <w:tcPr>
            <w:tcW w:w="3396" w:type="dxa"/>
            <w:tcMar>
              <w:top w:w="0" w:type="dxa"/>
              <w:left w:w="108" w:type="dxa"/>
              <w:bottom w:w="0" w:type="dxa"/>
              <w:right w:w="108" w:type="dxa"/>
            </w:tcMar>
          </w:tcPr>
          <w:p w14:paraId="4B2C148B"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5869" w:type="dxa"/>
            <w:tcMar>
              <w:top w:w="0" w:type="dxa"/>
              <w:left w:w="108" w:type="dxa"/>
              <w:bottom w:w="0" w:type="dxa"/>
              <w:right w:w="108" w:type="dxa"/>
            </w:tcMar>
          </w:tcPr>
          <w:p w14:paraId="4B2C148C" w14:textId="77777777" w:rsidR="009A6D00" w:rsidRDefault="007B3C39">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w:t>
            </w:r>
          </w:p>
          <w:p w14:paraId="4B2C148D"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rPr>
              <w:t>Higher UE antenna configurations for evaluation are not precluded</w:t>
            </w:r>
          </w:p>
        </w:tc>
      </w:tr>
      <w:tr w:rsidR="009A6D00" w14:paraId="4B2C1494" w14:textId="77777777">
        <w:trPr>
          <w:trHeight w:val="20"/>
          <w:jc w:val="center"/>
        </w:trPr>
        <w:tc>
          <w:tcPr>
            <w:tcW w:w="3396" w:type="dxa"/>
            <w:tcMar>
              <w:top w:w="0" w:type="dxa"/>
              <w:left w:w="108" w:type="dxa"/>
              <w:bottom w:w="0" w:type="dxa"/>
              <w:right w:w="108" w:type="dxa"/>
            </w:tcMar>
          </w:tcPr>
          <w:p w14:paraId="4B2C148F"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5869" w:type="dxa"/>
            <w:tcMar>
              <w:top w:w="0" w:type="dxa"/>
              <w:left w:w="108" w:type="dxa"/>
              <w:bottom w:w="0" w:type="dxa"/>
              <w:right w:w="108" w:type="dxa"/>
            </w:tcMar>
          </w:tcPr>
          <w:p w14:paraId="4B2C1490"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40 MHz</w:t>
            </w:r>
          </w:p>
          <w:p w14:paraId="4B2C1491"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Note:</w:t>
            </w:r>
          </w:p>
          <w:p w14:paraId="4B2C1492"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For FDD, 40 MHz for DL and 40 MHz for UL. Note that this is for evaluation purpose because there is no FDD bands identified at 4 GHz currently. </w:t>
            </w:r>
          </w:p>
          <w:p w14:paraId="4B2C1493"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For TDD, 40 MHz for DL/UL.</w:t>
            </w:r>
          </w:p>
        </w:tc>
      </w:tr>
      <w:tr w:rsidR="009A6D00" w14:paraId="4B2C1498" w14:textId="77777777">
        <w:trPr>
          <w:trHeight w:val="20"/>
          <w:jc w:val="center"/>
        </w:trPr>
        <w:tc>
          <w:tcPr>
            <w:tcW w:w="3396" w:type="dxa"/>
            <w:tcMar>
              <w:top w:w="0" w:type="dxa"/>
              <w:left w:w="108" w:type="dxa"/>
              <w:bottom w:w="0" w:type="dxa"/>
              <w:right w:w="108" w:type="dxa"/>
            </w:tcMar>
          </w:tcPr>
          <w:p w14:paraId="4B2C1495"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5869" w:type="dxa"/>
            <w:tcMar>
              <w:top w:w="0" w:type="dxa"/>
              <w:left w:w="108" w:type="dxa"/>
              <w:bottom w:w="0" w:type="dxa"/>
              <w:right w:w="108" w:type="dxa"/>
            </w:tcMar>
          </w:tcPr>
          <w:p w14:paraId="4B2C1496"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30 kHz</w:t>
            </w:r>
          </w:p>
          <w:p w14:paraId="4B2C1497"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9A6D00" w14:paraId="4B2C149B" w14:textId="77777777">
        <w:trPr>
          <w:trHeight w:val="20"/>
          <w:jc w:val="center"/>
        </w:trPr>
        <w:tc>
          <w:tcPr>
            <w:tcW w:w="3396" w:type="dxa"/>
            <w:tcMar>
              <w:top w:w="0" w:type="dxa"/>
              <w:left w:w="108" w:type="dxa"/>
              <w:bottom w:w="0" w:type="dxa"/>
              <w:right w:w="108" w:type="dxa"/>
            </w:tcMar>
          </w:tcPr>
          <w:p w14:paraId="4B2C1499"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5869" w:type="dxa"/>
            <w:tcMar>
              <w:top w:w="0" w:type="dxa"/>
              <w:left w:w="108" w:type="dxa"/>
              <w:bottom w:w="0" w:type="dxa"/>
              <w:right w:w="108" w:type="dxa"/>
            </w:tcMar>
          </w:tcPr>
          <w:p w14:paraId="4B2C149A" w14:textId="77777777" w:rsidR="009A6D00" w:rsidRDefault="007B3C39">
            <w:pPr>
              <w:pStyle w:val="TAL"/>
              <w:rPr>
                <w:rFonts w:ascii="Times New Roman" w:hAnsi="Times New Roman" w:cs="Times New Roman"/>
                <w:szCs w:val="20"/>
              </w:rPr>
            </w:pPr>
            <w:r>
              <w:rPr>
                <w:rFonts w:ascii="Times New Roman" w:hAnsi="Times New Roman" w:cs="Times New Roman"/>
                <w:szCs w:val="20"/>
              </w:rPr>
              <w:t>Practical</w:t>
            </w:r>
          </w:p>
        </w:tc>
      </w:tr>
      <w:tr w:rsidR="009A6D00" w14:paraId="4B2C149E" w14:textId="77777777">
        <w:trPr>
          <w:trHeight w:val="20"/>
          <w:jc w:val="center"/>
        </w:trPr>
        <w:tc>
          <w:tcPr>
            <w:tcW w:w="3396" w:type="dxa"/>
            <w:tcMar>
              <w:top w:w="0" w:type="dxa"/>
              <w:left w:w="108" w:type="dxa"/>
              <w:bottom w:w="0" w:type="dxa"/>
              <w:right w:w="108" w:type="dxa"/>
            </w:tcMar>
          </w:tcPr>
          <w:p w14:paraId="4B2C149C"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5869" w:type="dxa"/>
            <w:tcMar>
              <w:top w:w="0" w:type="dxa"/>
              <w:left w:w="108" w:type="dxa"/>
              <w:bottom w:w="0" w:type="dxa"/>
              <w:right w:w="108" w:type="dxa"/>
            </w:tcMar>
          </w:tcPr>
          <w:p w14:paraId="4B2C149D" w14:textId="77777777" w:rsidR="009A6D00" w:rsidRDefault="007B3C39">
            <w:pPr>
              <w:pStyle w:val="TAL"/>
              <w:rPr>
                <w:rFonts w:ascii="Times New Roman" w:hAnsi="Times New Roman" w:cs="Times New Roman"/>
                <w:szCs w:val="20"/>
              </w:rPr>
            </w:pPr>
            <w:r>
              <w:rPr>
                <w:rFonts w:ascii="Times New Roman" w:hAnsi="Times New Roman" w:cs="Times New Roman"/>
                <w:szCs w:val="20"/>
              </w:rPr>
              <w:t>MMSE</w:t>
            </w:r>
          </w:p>
        </w:tc>
      </w:tr>
      <w:tr w:rsidR="009A6D00" w14:paraId="4B2C14A1" w14:textId="77777777">
        <w:trPr>
          <w:trHeight w:val="20"/>
          <w:jc w:val="center"/>
        </w:trPr>
        <w:tc>
          <w:tcPr>
            <w:tcW w:w="3396" w:type="dxa"/>
            <w:tcMar>
              <w:top w:w="0" w:type="dxa"/>
              <w:left w:w="108" w:type="dxa"/>
              <w:bottom w:w="0" w:type="dxa"/>
              <w:right w:w="108" w:type="dxa"/>
            </w:tcMar>
          </w:tcPr>
          <w:p w14:paraId="4B2C149F"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5869" w:type="dxa"/>
            <w:tcMar>
              <w:top w:w="0" w:type="dxa"/>
              <w:left w:w="108" w:type="dxa"/>
              <w:bottom w:w="0" w:type="dxa"/>
              <w:right w:w="108" w:type="dxa"/>
            </w:tcMar>
          </w:tcPr>
          <w:p w14:paraId="4B2C14A0"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Companies report the 5% Q value</w:t>
            </w:r>
          </w:p>
        </w:tc>
      </w:tr>
    </w:tbl>
    <w:p w14:paraId="4B2C14A2" w14:textId="77777777" w:rsidR="009A6D00" w:rsidRDefault="009A6D00">
      <w:pPr>
        <w:spacing w:after="0"/>
        <w:rPr>
          <w:rFonts w:ascii="Times New Roman" w:hAnsi="Times New Roman" w:cs="Times New Roman"/>
          <w:szCs w:val="20"/>
          <w:lang w:eastAsia="zh-CN"/>
        </w:rPr>
      </w:pPr>
    </w:p>
    <w:p w14:paraId="4B2C14A3" w14:textId="77777777" w:rsidR="009A6D00" w:rsidRDefault="007B3C39">
      <w:pPr>
        <w:pStyle w:val="TH"/>
        <w:rPr>
          <w:rFonts w:ascii="Times New Roman" w:hAnsi="Times New Roman"/>
          <w:lang w:eastAsia="zh-CN"/>
        </w:rPr>
      </w:pPr>
      <w:r>
        <w:rPr>
          <w:rFonts w:ascii="Times New Roman" w:hAnsi="Times New Roman"/>
        </w:rPr>
        <w:t>Table A.</w:t>
      </w:r>
      <w:r>
        <w:rPr>
          <w:rFonts w:ascii="Times New Roman" w:hAnsi="Times New Roman"/>
          <w:lang w:eastAsia="zh-CN"/>
        </w:rPr>
        <w:t>3</w:t>
      </w:r>
      <w:r>
        <w:rPr>
          <w:rFonts w:ascii="Times New Roman" w:hAnsi="Times New Roman"/>
        </w:rPr>
        <w:t>-</w:t>
      </w:r>
      <w:r>
        <w:rPr>
          <w:rFonts w:ascii="Times New Roman" w:hAnsi="Times New Roman"/>
          <w:lang w:eastAsia="ja-JP"/>
        </w:rPr>
        <w:t>3</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30 GHz for </w:t>
      </w:r>
      <w:r>
        <w:rPr>
          <w:rFonts w:ascii="Times New Roman" w:hAnsi="Times New Roman"/>
          <w:lang w:eastAsia="zh-CN"/>
        </w:rPr>
        <w:t xml:space="preserve">all cases with indoor hot-spot and factory automation </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37"/>
        <w:gridCol w:w="6218"/>
      </w:tblGrid>
      <w:tr w:rsidR="009A6D00" w14:paraId="4B2C14A6" w14:textId="77777777">
        <w:trPr>
          <w:trHeight w:val="20"/>
          <w:jc w:val="center"/>
        </w:trPr>
        <w:tc>
          <w:tcPr>
            <w:tcW w:w="3137" w:type="dxa"/>
            <w:shd w:val="clear" w:color="auto" w:fill="D9E2F3"/>
            <w:tcMar>
              <w:top w:w="0" w:type="dxa"/>
              <w:left w:w="108" w:type="dxa"/>
              <w:bottom w:w="0" w:type="dxa"/>
              <w:right w:w="108" w:type="dxa"/>
            </w:tcMar>
          </w:tcPr>
          <w:p w14:paraId="4B2C14A4" w14:textId="77777777" w:rsidR="009A6D00" w:rsidRDefault="007B3C39">
            <w:pPr>
              <w:pStyle w:val="TAH"/>
              <w:rPr>
                <w:rFonts w:ascii="Times New Roman" w:hAnsi="Times New Roman" w:cs="Times New Roman"/>
                <w:szCs w:val="20"/>
              </w:rPr>
            </w:pPr>
            <w:r>
              <w:rPr>
                <w:rFonts w:ascii="Times New Roman" w:hAnsi="Times New Roman" w:cs="Times New Roman"/>
                <w:szCs w:val="20"/>
              </w:rPr>
              <w:t>Parameter</w:t>
            </w:r>
          </w:p>
        </w:tc>
        <w:tc>
          <w:tcPr>
            <w:tcW w:w="6218" w:type="dxa"/>
            <w:shd w:val="clear" w:color="auto" w:fill="D9E2F3"/>
            <w:tcMar>
              <w:top w:w="0" w:type="dxa"/>
              <w:left w:w="108" w:type="dxa"/>
              <w:bottom w:w="0" w:type="dxa"/>
              <w:right w:w="108" w:type="dxa"/>
            </w:tcMar>
          </w:tcPr>
          <w:p w14:paraId="4B2C14A5" w14:textId="77777777" w:rsidR="009A6D00" w:rsidRDefault="007B3C39">
            <w:pPr>
              <w:pStyle w:val="TAH"/>
              <w:rPr>
                <w:rFonts w:ascii="Times New Roman" w:hAnsi="Times New Roman" w:cs="Times New Roman"/>
                <w:szCs w:val="20"/>
              </w:rPr>
            </w:pPr>
            <w:r>
              <w:rPr>
                <w:rFonts w:ascii="Times New Roman" w:hAnsi="Times New Roman" w:cs="Times New Roman"/>
                <w:szCs w:val="20"/>
              </w:rPr>
              <w:t>Value</w:t>
            </w:r>
          </w:p>
        </w:tc>
      </w:tr>
      <w:tr w:rsidR="009A6D00" w14:paraId="4B2C14A9" w14:textId="77777777">
        <w:trPr>
          <w:trHeight w:val="20"/>
          <w:jc w:val="center"/>
        </w:trPr>
        <w:tc>
          <w:tcPr>
            <w:tcW w:w="3137" w:type="dxa"/>
            <w:tcMar>
              <w:top w:w="0" w:type="dxa"/>
              <w:left w:w="108" w:type="dxa"/>
              <w:bottom w:w="0" w:type="dxa"/>
              <w:right w:w="108" w:type="dxa"/>
            </w:tcMar>
          </w:tcPr>
          <w:p w14:paraId="4B2C14A7"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6218" w:type="dxa"/>
            <w:tcMar>
              <w:top w:w="0" w:type="dxa"/>
              <w:left w:w="108" w:type="dxa"/>
              <w:bottom w:w="0" w:type="dxa"/>
              <w:right w:w="108" w:type="dxa"/>
            </w:tcMar>
          </w:tcPr>
          <w:p w14:paraId="4B2C14A8"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30 GHz</w:t>
            </w:r>
          </w:p>
        </w:tc>
      </w:tr>
      <w:tr w:rsidR="009A6D00" w14:paraId="4B2C14AC" w14:textId="77777777">
        <w:trPr>
          <w:trHeight w:val="20"/>
          <w:jc w:val="center"/>
        </w:trPr>
        <w:tc>
          <w:tcPr>
            <w:tcW w:w="3137" w:type="dxa"/>
            <w:tcMar>
              <w:top w:w="0" w:type="dxa"/>
              <w:left w:w="108" w:type="dxa"/>
              <w:bottom w:w="0" w:type="dxa"/>
              <w:right w:w="108" w:type="dxa"/>
            </w:tcMar>
          </w:tcPr>
          <w:p w14:paraId="4B2C14AA"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6218" w:type="dxa"/>
            <w:tcMar>
              <w:top w:w="0" w:type="dxa"/>
              <w:left w:w="108" w:type="dxa"/>
              <w:bottom w:w="0" w:type="dxa"/>
              <w:right w:w="108" w:type="dxa"/>
            </w:tcMar>
          </w:tcPr>
          <w:p w14:paraId="4B2C14AB"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CDL-A (delay spread: 20 ns) as in 38.901 </w:t>
            </w:r>
          </w:p>
        </w:tc>
      </w:tr>
      <w:tr w:rsidR="009A6D00" w14:paraId="4B2C14AF" w14:textId="77777777">
        <w:trPr>
          <w:trHeight w:val="20"/>
          <w:jc w:val="center"/>
        </w:trPr>
        <w:tc>
          <w:tcPr>
            <w:tcW w:w="3137" w:type="dxa"/>
            <w:tcMar>
              <w:top w:w="0" w:type="dxa"/>
              <w:left w:w="108" w:type="dxa"/>
              <w:bottom w:w="0" w:type="dxa"/>
              <w:right w:w="108" w:type="dxa"/>
            </w:tcMar>
          </w:tcPr>
          <w:p w14:paraId="4B2C14AD"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6218" w:type="dxa"/>
            <w:tcMar>
              <w:top w:w="0" w:type="dxa"/>
              <w:left w:w="108" w:type="dxa"/>
              <w:bottom w:w="0" w:type="dxa"/>
              <w:right w:w="108" w:type="dxa"/>
            </w:tcMar>
          </w:tcPr>
          <w:p w14:paraId="4B2C14AE"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3 km/h, </w:t>
            </w:r>
            <w:r>
              <w:rPr>
                <w:rFonts w:ascii="Times New Roman" w:hAnsi="Times New Roman" w:cs="Times New Roman"/>
                <w:szCs w:val="20"/>
              </w:rPr>
              <w:t>30</w:t>
            </w:r>
            <w:r>
              <w:rPr>
                <w:rFonts w:ascii="Times New Roman" w:hAnsi="Times New Roman" w:cs="Times New Roman"/>
                <w:szCs w:val="20"/>
                <w:lang w:eastAsia="zh-CN"/>
              </w:rPr>
              <w:t xml:space="preserve"> </w:t>
            </w:r>
            <w:r>
              <w:rPr>
                <w:rFonts w:ascii="Times New Roman" w:hAnsi="Times New Roman" w:cs="Times New Roman"/>
                <w:szCs w:val="20"/>
              </w:rPr>
              <w:t>km/h</w:t>
            </w:r>
          </w:p>
        </w:tc>
      </w:tr>
      <w:tr w:rsidR="009A6D00" w14:paraId="4B2C14B2" w14:textId="77777777">
        <w:trPr>
          <w:trHeight w:val="20"/>
          <w:jc w:val="center"/>
        </w:trPr>
        <w:tc>
          <w:tcPr>
            <w:tcW w:w="3137" w:type="dxa"/>
            <w:tcMar>
              <w:top w:w="0" w:type="dxa"/>
              <w:left w:w="108" w:type="dxa"/>
              <w:bottom w:w="0" w:type="dxa"/>
              <w:right w:w="108" w:type="dxa"/>
            </w:tcMar>
          </w:tcPr>
          <w:p w14:paraId="4B2C14B0"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6218" w:type="dxa"/>
            <w:tcMar>
              <w:top w:w="0" w:type="dxa"/>
              <w:left w:w="108" w:type="dxa"/>
              <w:bottom w:w="0" w:type="dxa"/>
              <w:right w:w="108" w:type="dxa"/>
            </w:tcMar>
          </w:tcPr>
          <w:p w14:paraId="4B2C14B1"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Tx/2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 xml:space="preserve">Rx antenna ports </w:t>
            </w:r>
          </w:p>
        </w:tc>
      </w:tr>
      <w:tr w:rsidR="009A6D00" w14:paraId="4B2C14B5" w14:textId="77777777">
        <w:trPr>
          <w:trHeight w:val="20"/>
          <w:jc w:val="center"/>
        </w:trPr>
        <w:tc>
          <w:tcPr>
            <w:tcW w:w="3137" w:type="dxa"/>
            <w:tcMar>
              <w:top w:w="0" w:type="dxa"/>
              <w:left w:w="108" w:type="dxa"/>
              <w:bottom w:w="0" w:type="dxa"/>
              <w:right w:w="108" w:type="dxa"/>
            </w:tcMar>
          </w:tcPr>
          <w:p w14:paraId="4B2C14B3"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6218" w:type="dxa"/>
            <w:tcMar>
              <w:top w:w="0" w:type="dxa"/>
              <w:left w:w="108" w:type="dxa"/>
              <w:bottom w:w="0" w:type="dxa"/>
              <w:right w:w="108" w:type="dxa"/>
            </w:tcMar>
          </w:tcPr>
          <w:p w14:paraId="4B2C14B4" w14:textId="77777777" w:rsidR="009A6D00" w:rsidRDefault="007B3C39">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tc>
      </w:tr>
      <w:tr w:rsidR="009A6D00" w14:paraId="4B2C14B9" w14:textId="77777777">
        <w:trPr>
          <w:trHeight w:val="20"/>
          <w:jc w:val="center"/>
        </w:trPr>
        <w:tc>
          <w:tcPr>
            <w:tcW w:w="3137" w:type="dxa"/>
            <w:tcMar>
              <w:top w:w="0" w:type="dxa"/>
              <w:left w:w="108" w:type="dxa"/>
              <w:bottom w:w="0" w:type="dxa"/>
              <w:right w:w="108" w:type="dxa"/>
            </w:tcMar>
          </w:tcPr>
          <w:p w14:paraId="4B2C14B6"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6218" w:type="dxa"/>
            <w:tcMar>
              <w:top w:w="0" w:type="dxa"/>
              <w:left w:w="108" w:type="dxa"/>
              <w:bottom w:w="0" w:type="dxa"/>
              <w:right w:w="108" w:type="dxa"/>
            </w:tcMar>
          </w:tcPr>
          <w:p w14:paraId="4B2C14B7"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160 MHz</w:t>
            </w:r>
          </w:p>
          <w:p w14:paraId="4B2C14B8"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For TDD, 160 MHz for DL/UL. No FDD bands identified at 30 GHz currently. </w:t>
            </w:r>
          </w:p>
        </w:tc>
      </w:tr>
      <w:tr w:rsidR="009A6D00" w14:paraId="4B2C14BD" w14:textId="77777777">
        <w:trPr>
          <w:trHeight w:val="20"/>
          <w:jc w:val="center"/>
        </w:trPr>
        <w:tc>
          <w:tcPr>
            <w:tcW w:w="3137" w:type="dxa"/>
            <w:tcMar>
              <w:top w:w="0" w:type="dxa"/>
              <w:left w:w="108" w:type="dxa"/>
              <w:bottom w:w="0" w:type="dxa"/>
              <w:right w:w="108" w:type="dxa"/>
            </w:tcMar>
          </w:tcPr>
          <w:p w14:paraId="4B2C14BA"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6218" w:type="dxa"/>
            <w:tcMar>
              <w:top w:w="0" w:type="dxa"/>
              <w:left w:w="108" w:type="dxa"/>
              <w:bottom w:w="0" w:type="dxa"/>
              <w:right w:w="108" w:type="dxa"/>
            </w:tcMar>
          </w:tcPr>
          <w:p w14:paraId="4B2C14BB"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120 kHz</w:t>
            </w:r>
          </w:p>
          <w:p w14:paraId="4B2C14BC"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9A6D00" w14:paraId="4B2C14C0" w14:textId="77777777">
        <w:trPr>
          <w:trHeight w:val="20"/>
          <w:jc w:val="center"/>
        </w:trPr>
        <w:tc>
          <w:tcPr>
            <w:tcW w:w="3137" w:type="dxa"/>
            <w:tcMar>
              <w:top w:w="0" w:type="dxa"/>
              <w:left w:w="108" w:type="dxa"/>
              <w:bottom w:w="0" w:type="dxa"/>
              <w:right w:w="108" w:type="dxa"/>
            </w:tcMar>
          </w:tcPr>
          <w:p w14:paraId="4B2C14BE"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6218" w:type="dxa"/>
            <w:tcMar>
              <w:top w:w="0" w:type="dxa"/>
              <w:left w:w="108" w:type="dxa"/>
              <w:bottom w:w="0" w:type="dxa"/>
              <w:right w:w="108" w:type="dxa"/>
            </w:tcMar>
          </w:tcPr>
          <w:p w14:paraId="4B2C14BF" w14:textId="77777777" w:rsidR="009A6D00" w:rsidRDefault="007B3C39">
            <w:pPr>
              <w:pStyle w:val="TAL"/>
              <w:rPr>
                <w:rFonts w:ascii="Times New Roman" w:hAnsi="Times New Roman" w:cs="Times New Roman"/>
                <w:szCs w:val="20"/>
              </w:rPr>
            </w:pPr>
            <w:r>
              <w:rPr>
                <w:rFonts w:ascii="Times New Roman" w:hAnsi="Times New Roman" w:cs="Times New Roman"/>
                <w:szCs w:val="20"/>
              </w:rPr>
              <w:t>Practical</w:t>
            </w:r>
          </w:p>
        </w:tc>
      </w:tr>
      <w:tr w:rsidR="009A6D00" w14:paraId="4B2C14C3" w14:textId="77777777">
        <w:trPr>
          <w:trHeight w:val="20"/>
          <w:jc w:val="center"/>
        </w:trPr>
        <w:tc>
          <w:tcPr>
            <w:tcW w:w="3137" w:type="dxa"/>
            <w:tcMar>
              <w:top w:w="0" w:type="dxa"/>
              <w:left w:w="108" w:type="dxa"/>
              <w:bottom w:w="0" w:type="dxa"/>
              <w:right w:w="108" w:type="dxa"/>
            </w:tcMar>
          </w:tcPr>
          <w:p w14:paraId="4B2C14C1"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6218" w:type="dxa"/>
            <w:tcMar>
              <w:top w:w="0" w:type="dxa"/>
              <w:left w:w="108" w:type="dxa"/>
              <w:bottom w:w="0" w:type="dxa"/>
              <w:right w:w="108" w:type="dxa"/>
            </w:tcMar>
          </w:tcPr>
          <w:p w14:paraId="4B2C14C2" w14:textId="77777777" w:rsidR="009A6D00" w:rsidRDefault="007B3C39">
            <w:pPr>
              <w:pStyle w:val="TAL"/>
              <w:rPr>
                <w:rFonts w:ascii="Times New Roman" w:hAnsi="Times New Roman" w:cs="Times New Roman"/>
                <w:szCs w:val="20"/>
              </w:rPr>
            </w:pPr>
            <w:r>
              <w:rPr>
                <w:rFonts w:ascii="Times New Roman" w:hAnsi="Times New Roman" w:cs="Times New Roman"/>
                <w:szCs w:val="20"/>
              </w:rPr>
              <w:t>MMSE</w:t>
            </w:r>
          </w:p>
        </w:tc>
      </w:tr>
      <w:tr w:rsidR="009A6D00" w14:paraId="4B2C14C6" w14:textId="77777777">
        <w:trPr>
          <w:trHeight w:val="20"/>
          <w:jc w:val="center"/>
        </w:trPr>
        <w:tc>
          <w:tcPr>
            <w:tcW w:w="3137" w:type="dxa"/>
            <w:tcMar>
              <w:top w:w="0" w:type="dxa"/>
              <w:left w:w="108" w:type="dxa"/>
              <w:bottom w:w="0" w:type="dxa"/>
              <w:right w:w="108" w:type="dxa"/>
            </w:tcMar>
          </w:tcPr>
          <w:p w14:paraId="4B2C14C4"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6218" w:type="dxa"/>
            <w:tcMar>
              <w:top w:w="0" w:type="dxa"/>
              <w:left w:w="108" w:type="dxa"/>
              <w:bottom w:w="0" w:type="dxa"/>
              <w:right w:w="108" w:type="dxa"/>
            </w:tcMar>
          </w:tcPr>
          <w:p w14:paraId="4B2C14C5"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Companies report the 5% Q value</w:t>
            </w:r>
          </w:p>
        </w:tc>
      </w:tr>
    </w:tbl>
    <w:p w14:paraId="4B2C14C7" w14:textId="77777777" w:rsidR="009A6D00" w:rsidRDefault="009A6D00">
      <w:pPr>
        <w:rPr>
          <w:rFonts w:ascii="Times New Roman" w:hAnsi="Times New Roman" w:cs="Times New Roman"/>
          <w:szCs w:val="20"/>
          <w:lang w:eastAsia="zh-CN"/>
        </w:rPr>
      </w:pPr>
    </w:p>
    <w:p w14:paraId="4B2C14C8" w14:textId="77777777" w:rsidR="009A6D00" w:rsidRDefault="009A6D00">
      <w:pPr>
        <w:rPr>
          <w:rFonts w:ascii="Times New Roman" w:hAnsi="Times New Roman" w:cs="Times New Roman"/>
          <w:szCs w:val="20"/>
        </w:rPr>
      </w:pPr>
    </w:p>
    <w:p w14:paraId="4B2C14C9" w14:textId="77777777" w:rsidR="009A6D00" w:rsidRDefault="007B3C39">
      <w:pPr>
        <w:pStyle w:val="Heading2"/>
        <w:spacing w:after="120"/>
        <w:jc w:val="both"/>
        <w:rPr>
          <w:rFonts w:ascii="Calibri" w:eastAsia="Batang" w:hAnsi="Calibri" w:cs="Calibri"/>
          <w:b/>
          <w:bCs/>
          <w:sz w:val="28"/>
        </w:rPr>
      </w:pPr>
      <w:r>
        <w:rPr>
          <w:rFonts w:ascii="Calibri" w:eastAsia="Batang" w:hAnsi="Calibri" w:cs="Calibri"/>
          <w:b/>
          <w:bCs/>
          <w:sz w:val="28"/>
        </w:rPr>
        <w:lastRenderedPageBreak/>
        <w:t>Appendix (Companies’ comments during phase 2 EVM discussion for item 2a)</w:t>
      </w:r>
    </w:p>
    <w:p w14:paraId="4B2C14CA" w14:textId="77777777" w:rsidR="009A6D00" w:rsidRDefault="009A6D00"/>
    <w:p w14:paraId="4B2C14CB" w14:textId="77777777" w:rsidR="009A6D00" w:rsidRDefault="009A6D00">
      <w:pPr>
        <w:keepNext/>
        <w:widowControl w:val="0"/>
        <w:numPr>
          <w:ilvl w:val="0"/>
          <w:numId w:val="27"/>
        </w:numPr>
        <w:wordWrap w:val="0"/>
        <w:autoSpaceDE w:val="0"/>
        <w:autoSpaceDN w:val="0"/>
        <w:snapToGrid w:val="0"/>
        <w:spacing w:after="120" w:line="288" w:lineRule="auto"/>
        <w:ind w:left="0" w:firstLine="0"/>
        <w:jc w:val="center"/>
        <w:rPr>
          <w:rFonts w:ascii="Times New Roman" w:eastAsia="Malgun Gothic" w:hAnsi="Times New Roman" w:cs="Times New Roman"/>
          <w:b/>
          <w:bCs/>
          <w:kern w:val="2"/>
          <w:sz w:val="20"/>
          <w:szCs w:val="20"/>
          <w:lang w:eastAsia="ko-KR"/>
        </w:rPr>
      </w:pPr>
      <w:bookmarkStart w:id="218" w:name="_Ref44438835"/>
    </w:p>
    <w:p w14:paraId="4B2C14CC" w14:textId="77777777" w:rsidR="009A6D00" w:rsidRDefault="007B3C39">
      <w:pPr>
        <w:keepNext/>
        <w:widowControl w:val="0"/>
        <w:numPr>
          <w:ilvl w:val="0"/>
          <w:numId w:val="27"/>
        </w:numPr>
        <w:wordWrap w:val="0"/>
        <w:autoSpaceDE w:val="0"/>
        <w:autoSpaceDN w:val="0"/>
        <w:ind w:left="0" w:firstLine="0"/>
        <w:jc w:val="center"/>
        <w:rPr>
          <w:rFonts w:ascii="Times New Roman" w:eastAsia="Malgun Gothic" w:hAnsi="Times New Roman" w:cs="Times New Roman"/>
          <w:b/>
          <w:bCs/>
          <w:kern w:val="2"/>
          <w:sz w:val="20"/>
          <w:szCs w:val="20"/>
          <w:lang w:eastAsia="ko-KR"/>
        </w:rPr>
      </w:pPr>
      <w:r>
        <w:rPr>
          <w:rFonts w:ascii="Times New Roman" w:eastAsia="Malgun Gothic" w:hAnsi="Times New Roman" w:cs="Times New Roman"/>
          <w:b/>
          <w:bCs/>
          <w:kern w:val="2"/>
          <w:sz w:val="20"/>
          <w:szCs w:val="20"/>
          <w:lang w:eastAsia="ko-KR"/>
        </w:rPr>
        <w:t xml:space="preserve">Table </w:t>
      </w:r>
      <w:r>
        <w:rPr>
          <w:rFonts w:ascii="Times New Roman" w:eastAsia="Malgun Gothic" w:hAnsi="Times New Roman" w:cs="Times New Roman"/>
          <w:b/>
          <w:bCs/>
          <w:kern w:val="2"/>
          <w:sz w:val="20"/>
          <w:szCs w:val="20"/>
          <w:lang w:eastAsia="ko-KR"/>
        </w:rPr>
        <w:fldChar w:fldCharType="begin"/>
      </w:r>
      <w:r>
        <w:rPr>
          <w:rFonts w:ascii="Times New Roman" w:eastAsia="Malgun Gothic" w:hAnsi="Times New Roman" w:cs="Times New Roman"/>
          <w:b/>
          <w:bCs/>
          <w:kern w:val="2"/>
          <w:sz w:val="20"/>
          <w:szCs w:val="20"/>
          <w:lang w:eastAsia="ko-KR"/>
        </w:rPr>
        <w:instrText xml:space="preserve"> SEQ Table \* ARABIC </w:instrText>
      </w:r>
      <w:r>
        <w:rPr>
          <w:rFonts w:ascii="Times New Roman" w:eastAsia="Malgun Gothic" w:hAnsi="Times New Roman" w:cs="Times New Roman"/>
          <w:b/>
          <w:bCs/>
          <w:kern w:val="2"/>
          <w:sz w:val="20"/>
          <w:szCs w:val="20"/>
          <w:lang w:eastAsia="ko-KR"/>
        </w:rPr>
        <w:fldChar w:fldCharType="separate"/>
      </w:r>
      <w:r>
        <w:rPr>
          <w:rFonts w:ascii="Times New Roman" w:eastAsia="Malgun Gothic" w:hAnsi="Times New Roman" w:cs="Times New Roman"/>
          <w:b/>
          <w:bCs/>
          <w:kern w:val="2"/>
          <w:sz w:val="20"/>
          <w:szCs w:val="20"/>
          <w:lang w:eastAsia="ko-KR"/>
        </w:rPr>
        <w:t>1</w:t>
      </w:r>
      <w:r>
        <w:rPr>
          <w:rFonts w:ascii="Times New Roman" w:eastAsia="Malgun Gothic" w:hAnsi="Times New Roman" w:cs="Times New Roman"/>
          <w:b/>
          <w:bCs/>
          <w:kern w:val="2"/>
          <w:sz w:val="20"/>
          <w:szCs w:val="20"/>
          <w:lang w:eastAsia="ko-KR"/>
        </w:rPr>
        <w:fldChar w:fldCharType="end"/>
      </w:r>
      <w:bookmarkEnd w:id="218"/>
      <w:r>
        <w:rPr>
          <w:rFonts w:ascii="Times New Roman" w:eastAsia="Malgun Gothic" w:hAnsi="Times New Roman" w:cs="Times New Roman"/>
          <w:b/>
          <w:bCs/>
          <w:kern w:val="2"/>
          <w:sz w:val="20"/>
          <w:szCs w:val="20"/>
          <w:lang w:eastAsia="ko-KR"/>
        </w:rPr>
        <w:t xml:space="preserve">. Inputs from companies on the content of section </w:t>
      </w:r>
      <w:r>
        <w:rPr>
          <w:rFonts w:ascii="Times New Roman" w:eastAsia="Malgun Gothic" w:hAnsi="Times New Roman" w:cs="Times New Roman"/>
          <w:b/>
          <w:bCs/>
          <w:kern w:val="2"/>
          <w:sz w:val="20"/>
          <w:szCs w:val="20"/>
          <w:lang w:eastAsia="ko-KR"/>
        </w:rPr>
        <w:fldChar w:fldCharType="begin"/>
      </w:r>
      <w:r>
        <w:rPr>
          <w:rFonts w:ascii="Times New Roman" w:eastAsia="Malgun Gothic" w:hAnsi="Times New Roman" w:cs="Times New Roman"/>
          <w:b/>
          <w:bCs/>
          <w:kern w:val="2"/>
          <w:sz w:val="20"/>
          <w:szCs w:val="20"/>
          <w:lang w:eastAsia="ko-KR"/>
        </w:rPr>
        <w:instrText xml:space="preserve"> REF _Ref44439771 \r \h </w:instrText>
      </w:r>
      <w:r>
        <w:rPr>
          <w:rFonts w:ascii="Times New Roman" w:eastAsia="Malgun Gothic" w:hAnsi="Times New Roman" w:cs="Times New Roman"/>
          <w:b/>
          <w:bCs/>
          <w:kern w:val="2"/>
          <w:sz w:val="20"/>
          <w:szCs w:val="20"/>
          <w:lang w:eastAsia="ko-KR"/>
        </w:rPr>
      </w:r>
      <w:r>
        <w:rPr>
          <w:rFonts w:ascii="Times New Roman" w:eastAsia="Malgun Gothic" w:hAnsi="Times New Roman" w:cs="Times New Roman"/>
          <w:b/>
          <w:bCs/>
          <w:kern w:val="2"/>
          <w:sz w:val="20"/>
          <w:szCs w:val="20"/>
          <w:lang w:eastAsia="ko-KR"/>
        </w:rPr>
        <w:fldChar w:fldCharType="separate"/>
      </w:r>
      <w:r>
        <w:rPr>
          <w:rFonts w:ascii="Times New Roman" w:eastAsia="Malgun Gothic" w:hAnsi="Times New Roman" w:cs="Times New Roman"/>
          <w:b/>
          <w:bCs/>
          <w:kern w:val="2"/>
          <w:sz w:val="20"/>
          <w:szCs w:val="20"/>
          <w:lang w:eastAsia="ko-KR"/>
        </w:rPr>
        <w:t>2</w:t>
      </w:r>
      <w:r>
        <w:rPr>
          <w:rFonts w:ascii="Times New Roman" w:eastAsia="Malgun Gothic" w:hAnsi="Times New Roman" w:cs="Times New Roman"/>
          <w:b/>
          <w:bCs/>
          <w:kern w:val="2"/>
          <w:sz w:val="20"/>
          <w:szCs w:val="20"/>
          <w:lang w:eastAsia="ko-KR"/>
        </w:rPr>
        <w:fldChar w:fldCharType="end"/>
      </w:r>
      <w:r>
        <w:rPr>
          <w:rFonts w:ascii="Times New Roman" w:eastAsia="Malgun Gothic" w:hAnsi="Times New Roman" w:cs="Times New Roman"/>
          <w:b/>
          <w:bCs/>
          <w:kern w:val="2"/>
          <w:sz w:val="20"/>
          <w:szCs w:val="20"/>
          <w:lang w:eastAsia="ko-KR"/>
        </w:rPr>
        <w:t xml:space="preserve"> </w:t>
      </w:r>
    </w:p>
    <w:tbl>
      <w:tblPr>
        <w:tblStyle w:val="TableGrid2"/>
        <w:tblW w:w="9535" w:type="dxa"/>
        <w:tblLayout w:type="fixed"/>
        <w:tblLook w:val="04A0" w:firstRow="1" w:lastRow="0" w:firstColumn="1" w:lastColumn="0" w:noHBand="0" w:noVBand="1"/>
      </w:tblPr>
      <w:tblGrid>
        <w:gridCol w:w="1435"/>
        <w:gridCol w:w="8100"/>
      </w:tblGrid>
      <w:tr w:rsidR="009A6D00" w14:paraId="4B2C14CF" w14:textId="77777777">
        <w:tc>
          <w:tcPr>
            <w:tcW w:w="1435" w:type="dxa"/>
            <w:shd w:val="clear" w:color="auto" w:fill="D5DCE4"/>
          </w:tcPr>
          <w:p w14:paraId="4B2C14CD" w14:textId="77777777" w:rsidR="009A6D00" w:rsidRDefault="007B3C39">
            <w:pPr>
              <w:widowControl w:val="0"/>
              <w:wordWrap w:val="0"/>
              <w:autoSpaceDE w:val="0"/>
              <w:autoSpaceDN w:val="0"/>
              <w:spacing w:after="0" w:line="240" w:lineRule="auto"/>
              <w:jc w:val="both"/>
              <w:rPr>
                <w:rFonts w:ascii="Times New Roman" w:hAnsi="Times New Roman" w:cs="Times New Roman"/>
                <w:b/>
                <w:kern w:val="2"/>
                <w:sz w:val="20"/>
                <w:szCs w:val="20"/>
                <w:lang w:eastAsia="ko-KR"/>
              </w:rPr>
            </w:pPr>
            <w:r>
              <w:rPr>
                <w:rFonts w:ascii="Times New Roman" w:hAnsi="Times New Roman" w:cs="Times New Roman"/>
                <w:b/>
                <w:kern w:val="2"/>
                <w:sz w:val="20"/>
                <w:szCs w:val="20"/>
                <w:lang w:eastAsia="ko-KR"/>
              </w:rPr>
              <w:t>Company</w:t>
            </w:r>
          </w:p>
        </w:tc>
        <w:tc>
          <w:tcPr>
            <w:tcW w:w="8100" w:type="dxa"/>
            <w:shd w:val="clear" w:color="auto" w:fill="D5DCE4"/>
          </w:tcPr>
          <w:p w14:paraId="4B2C14CE" w14:textId="77777777" w:rsidR="009A6D00" w:rsidRDefault="007B3C39">
            <w:pPr>
              <w:widowControl w:val="0"/>
              <w:wordWrap w:val="0"/>
              <w:autoSpaceDE w:val="0"/>
              <w:autoSpaceDN w:val="0"/>
              <w:spacing w:after="0" w:line="240" w:lineRule="auto"/>
              <w:jc w:val="both"/>
              <w:rPr>
                <w:rFonts w:ascii="Times New Roman" w:hAnsi="Times New Roman" w:cs="Times New Roman"/>
                <w:b/>
                <w:kern w:val="2"/>
                <w:sz w:val="20"/>
                <w:szCs w:val="20"/>
                <w:lang w:eastAsia="ko-KR"/>
              </w:rPr>
            </w:pPr>
            <w:r>
              <w:rPr>
                <w:rFonts w:ascii="Times New Roman" w:hAnsi="Times New Roman" w:cs="Times New Roman"/>
                <w:b/>
                <w:kern w:val="2"/>
                <w:sz w:val="20"/>
                <w:szCs w:val="20"/>
                <w:lang w:eastAsia="ko-KR"/>
              </w:rPr>
              <w:t>Input</w:t>
            </w:r>
          </w:p>
        </w:tc>
      </w:tr>
      <w:tr w:rsidR="009A6D00" w14:paraId="4B2C1537" w14:textId="77777777">
        <w:tc>
          <w:tcPr>
            <w:tcW w:w="1435" w:type="dxa"/>
          </w:tcPr>
          <w:p w14:paraId="4B2C14D0"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D</w:t>
            </w:r>
            <w:r>
              <w:rPr>
                <w:rFonts w:ascii="Times New Roman" w:eastAsia="DengXian" w:hAnsi="Times New Roman" w:cs="Times New Roman"/>
                <w:kern w:val="2"/>
                <w:sz w:val="20"/>
                <w:szCs w:val="20"/>
                <w:lang w:eastAsia="zh-CN"/>
              </w:rPr>
              <w:t>OCOMO</w:t>
            </w:r>
          </w:p>
        </w:tc>
        <w:tc>
          <w:tcPr>
            <w:tcW w:w="8100" w:type="dxa"/>
          </w:tcPr>
          <w:p w14:paraId="4B2C14D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Common assumptions for PDCCH/PUCCH/PUSCH</w:t>
            </w:r>
          </w:p>
          <w:p w14:paraId="4B2C14D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0 dB gap between TRPs is baseline. Companies can also evaluate other values.</w:t>
            </w:r>
          </w:p>
          <w:p w14:paraId="4B2C14D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 Option2</w:t>
            </w:r>
          </w:p>
          <w:p w14:paraId="4B2C14D4"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4D5"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u w:val="single"/>
                <w:lang w:eastAsia="zh-CN"/>
              </w:rPr>
            </w:pPr>
            <w:r>
              <w:rPr>
                <w:rFonts w:ascii="Times New Roman" w:eastAsia="DengXian" w:hAnsi="Times New Roman" w:cs="Times New Roman" w:hint="eastAsia"/>
                <w:kern w:val="2"/>
                <w:sz w:val="20"/>
                <w:szCs w:val="20"/>
                <w:u w:val="single"/>
                <w:lang w:eastAsia="zh-CN"/>
              </w:rPr>
              <w:t>F</w:t>
            </w:r>
            <w:r>
              <w:rPr>
                <w:rFonts w:ascii="Times New Roman" w:eastAsia="DengXian" w:hAnsi="Times New Roman" w:cs="Times New Roman"/>
                <w:kern w:val="2"/>
                <w:sz w:val="20"/>
                <w:szCs w:val="20"/>
                <w:u w:val="single"/>
                <w:lang w:eastAsia="zh-CN"/>
              </w:rPr>
              <w:t>or PDCCH</w:t>
            </w:r>
          </w:p>
          <w:tbl>
            <w:tblPr>
              <w:tblStyle w:val="TableGrid2"/>
              <w:tblW w:w="6242" w:type="dxa"/>
              <w:tblLayout w:type="fixed"/>
              <w:tblLook w:val="04A0" w:firstRow="1" w:lastRow="0" w:firstColumn="1" w:lastColumn="0" w:noHBand="0" w:noVBand="1"/>
            </w:tblPr>
            <w:tblGrid>
              <w:gridCol w:w="2122"/>
              <w:gridCol w:w="4120"/>
            </w:tblGrid>
            <w:tr w:rsidR="009A6D00" w14:paraId="4B2C14D8" w14:textId="77777777">
              <w:tc>
                <w:tcPr>
                  <w:tcW w:w="2122" w:type="dxa"/>
                  <w:shd w:val="clear" w:color="auto" w:fill="D9D9D9"/>
                  <w:vAlign w:val="center"/>
                </w:tcPr>
                <w:p w14:paraId="4B2C14D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120" w:type="dxa"/>
                  <w:shd w:val="clear" w:color="auto" w:fill="D9D9D9"/>
                </w:tcPr>
                <w:p w14:paraId="4B2C14D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4DB" w14:textId="77777777">
              <w:tc>
                <w:tcPr>
                  <w:tcW w:w="2122" w:type="dxa"/>
                  <w:vAlign w:val="center"/>
                </w:tcPr>
                <w:p w14:paraId="4B2C14D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4120" w:type="dxa"/>
                </w:tcPr>
                <w:p w14:paraId="4B2C14D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2: Spec transparent SFN</w:t>
                  </w:r>
                </w:p>
              </w:tc>
            </w:tr>
            <w:tr w:rsidR="009A6D00" w14:paraId="4B2C14DE" w14:textId="77777777">
              <w:tc>
                <w:tcPr>
                  <w:tcW w:w="2122" w:type="dxa"/>
                  <w:vAlign w:val="center"/>
                </w:tcPr>
                <w:p w14:paraId="4B2C14D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4120" w:type="dxa"/>
                </w:tcPr>
                <w:p w14:paraId="4B2C14DD"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4</w:t>
                  </w:r>
                  <w:r>
                    <w:rPr>
                      <w:rFonts w:ascii="Times New Roman" w:eastAsia="DengXian" w:hAnsi="Times New Roman" w:cs="Times New Roman"/>
                      <w:kern w:val="2"/>
                      <w:sz w:val="20"/>
                      <w:szCs w:val="20"/>
                      <w:lang w:eastAsia="zh-CN"/>
                    </w:rPr>
                    <w:t>, 8, 16</w:t>
                  </w:r>
                </w:p>
              </w:tc>
            </w:tr>
            <w:tr w:rsidR="009A6D00" w14:paraId="4B2C14E1" w14:textId="77777777">
              <w:tc>
                <w:tcPr>
                  <w:tcW w:w="2122" w:type="dxa"/>
                  <w:vAlign w:val="center"/>
                </w:tcPr>
                <w:p w14:paraId="4B2C14D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4120" w:type="dxa"/>
                </w:tcPr>
                <w:p w14:paraId="4B2C14E0"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nabled</w:t>
                  </w:r>
                </w:p>
              </w:tc>
            </w:tr>
            <w:tr w:rsidR="009A6D00" w14:paraId="4B2C14E5" w14:textId="77777777">
              <w:tc>
                <w:tcPr>
                  <w:tcW w:w="2122" w:type="dxa"/>
                  <w:vAlign w:val="center"/>
                </w:tcPr>
                <w:p w14:paraId="4B2C14E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120" w:type="dxa"/>
                </w:tcPr>
                <w:p w14:paraId="4B2C14E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4GHz: 102RBs/1 OFDM symbol</w:t>
                  </w:r>
                </w:p>
                <w:p w14:paraId="4B2C14E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30GHz: 66RBs/2 OFDM symbols</w:t>
                  </w:r>
                </w:p>
              </w:tc>
            </w:tr>
            <w:tr w:rsidR="009A6D00" w14:paraId="4B2C14EA" w14:textId="77777777">
              <w:tc>
                <w:tcPr>
                  <w:tcW w:w="2122" w:type="dxa"/>
                  <w:vAlign w:val="center"/>
                </w:tcPr>
                <w:p w14:paraId="4B2C14E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120" w:type="dxa"/>
                </w:tcPr>
                <w:p w14:paraId="4B2C14E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AL=16: 44/1728</w:t>
                  </w:r>
                  <w:r>
                    <w:rPr>
                      <w:rFonts w:ascii="Microsoft YaHei" w:eastAsia="Microsoft YaHei" w:hAnsi="Microsoft YaHei" w:cs="Microsoft YaHei" w:hint="eastAsia"/>
                      <w:kern w:val="2"/>
                      <w:sz w:val="20"/>
                      <w:szCs w:val="20"/>
                      <w:lang w:eastAsia="ko-KR"/>
                    </w:rPr>
                    <w:t>≈</w:t>
                  </w:r>
                  <w:r>
                    <w:rPr>
                      <w:rFonts w:ascii="Times New Roman" w:hAnsi="Times New Roman" w:cs="Times New Roman"/>
                      <w:kern w:val="2"/>
                      <w:sz w:val="20"/>
                      <w:szCs w:val="20"/>
                      <w:lang w:eastAsia="ko-KR"/>
                    </w:rPr>
                    <w:t>0.025</w:t>
                  </w:r>
                </w:p>
                <w:p w14:paraId="4B2C14E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AL=8: 44/864</w:t>
                  </w:r>
                  <w:r>
                    <w:rPr>
                      <w:rFonts w:ascii="Microsoft YaHei" w:eastAsia="Microsoft YaHei" w:hAnsi="Microsoft YaHei" w:cs="Microsoft YaHei" w:hint="eastAsia"/>
                      <w:kern w:val="2"/>
                      <w:sz w:val="20"/>
                      <w:szCs w:val="20"/>
                      <w:lang w:eastAsia="ko-KR"/>
                    </w:rPr>
                    <w:t>≈</w:t>
                  </w:r>
                  <w:r>
                    <w:rPr>
                      <w:rFonts w:ascii="Times New Roman" w:hAnsi="Times New Roman" w:cs="Times New Roman"/>
                      <w:kern w:val="2"/>
                      <w:sz w:val="20"/>
                      <w:szCs w:val="20"/>
                      <w:lang w:eastAsia="ko-KR"/>
                    </w:rPr>
                    <w:t>0.051</w:t>
                  </w:r>
                </w:p>
                <w:p w14:paraId="4B2C14E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AL=4: 44/432</w:t>
                  </w:r>
                  <w:r>
                    <w:rPr>
                      <w:rFonts w:ascii="Microsoft YaHei" w:eastAsia="Microsoft YaHei" w:hAnsi="Microsoft YaHei" w:cs="Microsoft YaHei" w:hint="eastAsia"/>
                      <w:kern w:val="2"/>
                      <w:sz w:val="20"/>
                      <w:szCs w:val="20"/>
                      <w:lang w:eastAsia="ko-KR"/>
                    </w:rPr>
                    <w:t>≈</w:t>
                  </w:r>
                  <w:r>
                    <w:rPr>
                      <w:rFonts w:ascii="Times New Roman" w:hAnsi="Times New Roman" w:cs="Times New Roman"/>
                      <w:kern w:val="2"/>
                      <w:sz w:val="20"/>
                      <w:szCs w:val="20"/>
                      <w:lang w:eastAsia="ko-KR"/>
                    </w:rPr>
                    <w:t>0.102</w:t>
                  </w:r>
                </w:p>
              </w:tc>
            </w:tr>
            <w:tr w:rsidR="009A6D00" w14:paraId="4B2C14ED" w14:textId="77777777">
              <w:tc>
                <w:tcPr>
                  <w:tcW w:w="2122" w:type="dxa"/>
                  <w:vAlign w:val="center"/>
                </w:tcPr>
                <w:p w14:paraId="4B2C14E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4120" w:type="dxa"/>
                </w:tcPr>
                <w:p w14:paraId="4B2C14EC"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4</w:t>
                  </w:r>
                  <w:r>
                    <w:rPr>
                      <w:rFonts w:ascii="Times New Roman" w:eastAsia="DengXian" w:hAnsi="Times New Roman" w:cs="Times New Roman"/>
                      <w:kern w:val="2"/>
                      <w:sz w:val="20"/>
                      <w:szCs w:val="20"/>
                      <w:lang w:eastAsia="zh-CN"/>
                    </w:rPr>
                    <w:t>4 bits</w:t>
                  </w:r>
                </w:p>
              </w:tc>
            </w:tr>
            <w:tr w:rsidR="009A6D00" w14:paraId="4B2C14F0" w14:textId="77777777">
              <w:tc>
                <w:tcPr>
                  <w:tcW w:w="2122" w:type="dxa"/>
                  <w:vAlign w:val="center"/>
                </w:tcPr>
                <w:p w14:paraId="4B2C14E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4120" w:type="dxa"/>
                </w:tcPr>
                <w:p w14:paraId="4B2C14E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Interleaved (Interleaver row: 2)</w:t>
                  </w:r>
                </w:p>
              </w:tc>
            </w:tr>
            <w:tr w:rsidR="009A6D00" w14:paraId="4B2C14F3" w14:textId="77777777">
              <w:tc>
                <w:tcPr>
                  <w:tcW w:w="2122" w:type="dxa"/>
                  <w:vAlign w:val="center"/>
                </w:tcPr>
                <w:p w14:paraId="4B2C14F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4120" w:type="dxa"/>
                </w:tcPr>
                <w:p w14:paraId="4B2C14F2"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6</w:t>
                  </w:r>
                </w:p>
              </w:tc>
            </w:tr>
            <w:tr w:rsidR="009A6D00" w14:paraId="4B2C14F7" w14:textId="77777777">
              <w:tc>
                <w:tcPr>
                  <w:tcW w:w="2122" w:type="dxa"/>
                  <w:vAlign w:val="center"/>
                </w:tcPr>
                <w:p w14:paraId="4B2C14F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4120" w:type="dxa"/>
                </w:tcPr>
                <w:p w14:paraId="4B2C14F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1-port Precoder Cycling, </w:t>
                  </w:r>
                </w:p>
                <w:p w14:paraId="4B2C14F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Precoder granularity: REG-bundle</w:t>
                  </w:r>
                </w:p>
              </w:tc>
            </w:tr>
            <w:tr w:rsidR="009A6D00" w14:paraId="4B2C14FA" w14:textId="77777777">
              <w:tc>
                <w:tcPr>
                  <w:tcW w:w="2122" w:type="dxa"/>
                  <w:vAlign w:val="center"/>
                </w:tcPr>
                <w:p w14:paraId="4B2C14F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4120" w:type="dxa"/>
                </w:tcPr>
                <w:p w14:paraId="4B2C14F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1/4; symbol #1, #5, #9 within each REG</w:t>
                  </w:r>
                </w:p>
              </w:tc>
            </w:tr>
            <w:tr w:rsidR="009A6D00" w14:paraId="4B2C14FD" w14:textId="77777777">
              <w:tc>
                <w:tcPr>
                  <w:tcW w:w="2122" w:type="dxa"/>
                  <w:vAlign w:val="center"/>
                </w:tcPr>
                <w:p w14:paraId="4B2C14F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120" w:type="dxa"/>
                </w:tcPr>
                <w:p w14:paraId="4B2C14F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 2, 4</w:t>
                  </w:r>
                </w:p>
              </w:tc>
            </w:tr>
            <w:tr w:rsidR="009A6D00" w14:paraId="4B2C1500" w14:textId="77777777">
              <w:tc>
                <w:tcPr>
                  <w:tcW w:w="2122" w:type="dxa"/>
                  <w:vAlign w:val="center"/>
                </w:tcPr>
                <w:p w14:paraId="4B2C14F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120" w:type="dxa"/>
                </w:tcPr>
                <w:p w14:paraId="4B2C14F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w:t>
                  </w:r>
                </w:p>
              </w:tc>
            </w:tr>
            <w:tr w:rsidR="009A6D00" w14:paraId="4B2C1503" w14:textId="77777777">
              <w:tc>
                <w:tcPr>
                  <w:tcW w:w="2122" w:type="dxa"/>
                  <w:vAlign w:val="center"/>
                </w:tcPr>
                <w:p w14:paraId="4B2C150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4120" w:type="dxa"/>
                </w:tcPr>
                <w:p w14:paraId="4B2C150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soft combining or selection</w:t>
                  </w:r>
                </w:p>
              </w:tc>
            </w:tr>
          </w:tbl>
          <w:p w14:paraId="4B2C1504"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505"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u w:val="single"/>
                <w:lang w:eastAsia="zh-CN"/>
              </w:rPr>
            </w:pPr>
            <w:r>
              <w:rPr>
                <w:rFonts w:ascii="Times New Roman" w:eastAsia="DengXian" w:hAnsi="Times New Roman" w:cs="Times New Roman" w:hint="eastAsia"/>
                <w:kern w:val="2"/>
                <w:sz w:val="20"/>
                <w:szCs w:val="20"/>
                <w:u w:val="single"/>
                <w:lang w:eastAsia="zh-CN"/>
              </w:rPr>
              <w:t>F</w:t>
            </w:r>
            <w:r>
              <w:rPr>
                <w:rFonts w:ascii="Times New Roman" w:eastAsia="DengXian" w:hAnsi="Times New Roman" w:cs="Times New Roman"/>
                <w:kern w:val="2"/>
                <w:sz w:val="20"/>
                <w:szCs w:val="20"/>
                <w:u w:val="single"/>
                <w:lang w:eastAsia="zh-CN"/>
              </w:rPr>
              <w:t>or PUSCH</w:t>
            </w:r>
          </w:p>
          <w:tbl>
            <w:tblPr>
              <w:tblStyle w:val="TableGrid2"/>
              <w:tblW w:w="6242" w:type="dxa"/>
              <w:tblLayout w:type="fixed"/>
              <w:tblLook w:val="04A0" w:firstRow="1" w:lastRow="0" w:firstColumn="1" w:lastColumn="0" w:noHBand="0" w:noVBand="1"/>
            </w:tblPr>
            <w:tblGrid>
              <w:gridCol w:w="2131"/>
              <w:gridCol w:w="4111"/>
            </w:tblGrid>
            <w:tr w:rsidR="009A6D00" w14:paraId="4B2C1508" w14:textId="77777777">
              <w:tc>
                <w:tcPr>
                  <w:tcW w:w="2131" w:type="dxa"/>
                  <w:shd w:val="clear" w:color="auto" w:fill="D9D9D9"/>
                  <w:vAlign w:val="center"/>
                </w:tcPr>
                <w:p w14:paraId="4B2C150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111" w:type="dxa"/>
                  <w:shd w:val="clear" w:color="auto" w:fill="D9D9D9"/>
                </w:tcPr>
                <w:p w14:paraId="4B2C150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50B" w14:textId="77777777">
              <w:tc>
                <w:tcPr>
                  <w:tcW w:w="2131" w:type="dxa"/>
                  <w:vAlign w:val="center"/>
                </w:tcPr>
                <w:p w14:paraId="4B2C150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4111" w:type="dxa"/>
                </w:tcPr>
                <w:p w14:paraId="4B2C150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9A6D00" w14:paraId="4B2C150E" w14:textId="77777777">
              <w:tc>
                <w:tcPr>
                  <w:tcW w:w="2131" w:type="dxa"/>
                  <w:vAlign w:val="center"/>
                </w:tcPr>
                <w:p w14:paraId="4B2C150C"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w</w:t>
                  </w:r>
                  <w:r>
                    <w:rPr>
                      <w:rFonts w:ascii="Times New Roman" w:eastAsia="DengXian" w:hAnsi="Times New Roman" w:cs="Times New Roman"/>
                      <w:kern w:val="2"/>
                      <w:sz w:val="20"/>
                      <w:szCs w:val="20"/>
                      <w:lang w:eastAsia="zh-CN"/>
                    </w:rPr>
                    <w:t>aveform</w:t>
                  </w:r>
                </w:p>
              </w:tc>
              <w:tc>
                <w:tcPr>
                  <w:tcW w:w="4111" w:type="dxa"/>
                </w:tcPr>
                <w:p w14:paraId="4B2C150D"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C</w:t>
                  </w:r>
                  <w:r>
                    <w:rPr>
                      <w:rFonts w:ascii="Times New Roman" w:eastAsia="DengXian" w:hAnsi="Times New Roman" w:cs="Times New Roman"/>
                      <w:kern w:val="2"/>
                      <w:sz w:val="20"/>
                      <w:szCs w:val="20"/>
                      <w:lang w:eastAsia="zh-CN"/>
                    </w:rPr>
                    <w:t>P-OFDM</w:t>
                  </w:r>
                </w:p>
              </w:tc>
            </w:tr>
            <w:tr w:rsidR="009A6D00" w14:paraId="4B2C1511" w14:textId="77777777">
              <w:tc>
                <w:tcPr>
                  <w:tcW w:w="2131" w:type="dxa"/>
                  <w:vAlign w:val="center"/>
                </w:tcPr>
                <w:p w14:paraId="4B2C150F"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T</w:t>
                  </w:r>
                  <w:r>
                    <w:rPr>
                      <w:rFonts w:ascii="Times New Roman" w:eastAsia="DengXian" w:hAnsi="Times New Roman" w:cs="Times New Roman"/>
                      <w:kern w:val="2"/>
                      <w:sz w:val="20"/>
                      <w:szCs w:val="20"/>
                      <w:lang w:eastAsia="zh-CN"/>
                    </w:rPr>
                    <w:t>BS</w:t>
                  </w:r>
                </w:p>
              </w:tc>
              <w:tc>
                <w:tcPr>
                  <w:tcW w:w="4111" w:type="dxa"/>
                </w:tcPr>
                <w:p w14:paraId="4B2C1510"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32 Bytes</w:t>
                  </w:r>
                </w:p>
              </w:tc>
            </w:tr>
            <w:tr w:rsidR="009A6D00" w14:paraId="4B2C1516" w14:textId="77777777">
              <w:tc>
                <w:tcPr>
                  <w:tcW w:w="2131" w:type="dxa"/>
                  <w:vAlign w:val="center"/>
                </w:tcPr>
                <w:p w14:paraId="4B2C151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111" w:type="dxa"/>
                </w:tcPr>
                <w:p w14:paraId="4B2C151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1 TRP: 31 RBs, 8 symbols</w:t>
                  </w:r>
                </w:p>
                <w:p w14:paraId="4B2C151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2 TRPs: 31 RBs, 4 symbols</w:t>
                  </w:r>
                </w:p>
                <w:p w14:paraId="4B2C151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4 TRPs: 29 RBs, 2 symbols</w:t>
                  </w:r>
                </w:p>
              </w:tc>
            </w:tr>
            <w:tr w:rsidR="009A6D00" w14:paraId="4B2C1519" w14:textId="77777777">
              <w:tc>
                <w:tcPr>
                  <w:tcW w:w="2131" w:type="dxa"/>
                  <w:vAlign w:val="center"/>
                </w:tcPr>
                <w:p w14:paraId="4B2C151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4111" w:type="dxa"/>
                </w:tcPr>
                <w:p w14:paraId="4B2C151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Type 1, 1 symbol DMRS</w:t>
                  </w:r>
                </w:p>
              </w:tc>
            </w:tr>
            <w:tr w:rsidR="009A6D00" w14:paraId="4B2C151C" w14:textId="77777777">
              <w:tc>
                <w:tcPr>
                  <w:tcW w:w="2131" w:type="dxa"/>
                  <w:vAlign w:val="center"/>
                </w:tcPr>
                <w:p w14:paraId="4B2C151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4111" w:type="dxa"/>
                </w:tcPr>
                <w:p w14:paraId="4B2C151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1</w:t>
                  </w:r>
                </w:p>
              </w:tc>
            </w:tr>
            <w:tr w:rsidR="009A6D00" w14:paraId="4B2C1521" w14:textId="77777777">
              <w:tc>
                <w:tcPr>
                  <w:tcW w:w="2131" w:type="dxa"/>
                  <w:vAlign w:val="center"/>
                </w:tcPr>
                <w:p w14:paraId="4B2C151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111" w:type="dxa"/>
                </w:tcPr>
                <w:p w14:paraId="4B2C151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1 TRP: MCS2 (CR=50/1024)</w:t>
                  </w:r>
                </w:p>
                <w:p w14:paraId="4B2C151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2 TRPs: MCS6 (CR=120/1024)</w:t>
                  </w:r>
                </w:p>
                <w:p w14:paraId="4B2C152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4 TRPs: MCS9 (CR=250/1024)</w:t>
                  </w:r>
                </w:p>
              </w:tc>
            </w:tr>
            <w:tr w:rsidR="009A6D00" w14:paraId="4B2C1524" w14:textId="77777777">
              <w:tc>
                <w:tcPr>
                  <w:tcW w:w="2131" w:type="dxa"/>
                  <w:vAlign w:val="center"/>
                </w:tcPr>
                <w:p w14:paraId="4B2C152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4111" w:type="dxa"/>
                </w:tcPr>
                <w:p w14:paraId="4B2C152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w</w:t>
                  </w:r>
                  <w:r>
                    <w:rPr>
                      <w:rFonts w:ascii="Times New Roman" w:eastAsia="DengXian" w:hAnsi="Times New Roman" w:cs="Times New Roman"/>
                      <w:kern w:val="2"/>
                      <w:sz w:val="20"/>
                      <w:szCs w:val="20"/>
                      <w:lang w:eastAsia="zh-CN"/>
                    </w:rPr>
                    <w:t>ithout FH</w:t>
                  </w:r>
                </w:p>
              </w:tc>
            </w:tr>
            <w:tr w:rsidR="009A6D00" w14:paraId="4B2C1527" w14:textId="77777777">
              <w:tc>
                <w:tcPr>
                  <w:tcW w:w="2131" w:type="dxa"/>
                  <w:vAlign w:val="center"/>
                </w:tcPr>
                <w:p w14:paraId="4B2C152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4111" w:type="dxa"/>
                </w:tcPr>
                <w:p w14:paraId="4B2C152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CB-based, open loop with random precoding</w:t>
                  </w:r>
                </w:p>
              </w:tc>
            </w:tr>
            <w:tr w:rsidR="009A6D00" w14:paraId="4B2C152C" w14:textId="77777777">
              <w:tc>
                <w:tcPr>
                  <w:tcW w:w="2131" w:type="dxa"/>
                  <w:vAlign w:val="center"/>
                </w:tcPr>
                <w:p w14:paraId="4B2C152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4111" w:type="dxa"/>
                </w:tcPr>
                <w:p w14:paraId="4B2C152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1 TRP: 0</w:t>
                  </w:r>
                </w:p>
                <w:p w14:paraId="4B2C152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2 TRPs: (0,3)</w:t>
                  </w:r>
                </w:p>
                <w:p w14:paraId="4B2C152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4 TRPs: (0,3,0,3)</w:t>
                  </w:r>
                </w:p>
              </w:tc>
            </w:tr>
            <w:tr w:rsidR="009A6D00" w14:paraId="4B2C152F" w14:textId="77777777">
              <w:tc>
                <w:tcPr>
                  <w:tcW w:w="2131" w:type="dxa"/>
                  <w:vAlign w:val="center"/>
                </w:tcPr>
                <w:p w14:paraId="4B2C152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111" w:type="dxa"/>
                </w:tcPr>
                <w:p w14:paraId="4B2C152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 2, 4</w:t>
                  </w:r>
                </w:p>
              </w:tc>
            </w:tr>
            <w:tr w:rsidR="009A6D00" w14:paraId="4B2C1532" w14:textId="77777777">
              <w:tc>
                <w:tcPr>
                  <w:tcW w:w="2131" w:type="dxa"/>
                  <w:vAlign w:val="center"/>
                </w:tcPr>
                <w:p w14:paraId="4B2C153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111" w:type="dxa"/>
                </w:tcPr>
                <w:p w14:paraId="4B2C153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9A6D00" w14:paraId="4B2C1535" w14:textId="77777777">
              <w:tc>
                <w:tcPr>
                  <w:tcW w:w="2131" w:type="dxa"/>
                  <w:vAlign w:val="center"/>
                </w:tcPr>
                <w:p w14:paraId="4B2C153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Receiver assumption</w:t>
                  </w:r>
                </w:p>
              </w:tc>
              <w:tc>
                <w:tcPr>
                  <w:tcW w:w="4111" w:type="dxa"/>
                </w:tcPr>
                <w:p w14:paraId="4B2C153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soft combining</w:t>
                  </w:r>
                </w:p>
              </w:tc>
            </w:tr>
          </w:tbl>
          <w:p w14:paraId="4B2C1536"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tc>
      </w:tr>
      <w:tr w:rsidR="009A6D00" w14:paraId="4B2C1555" w14:textId="77777777">
        <w:tc>
          <w:tcPr>
            <w:tcW w:w="1435" w:type="dxa"/>
          </w:tcPr>
          <w:p w14:paraId="4B2C153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lastRenderedPageBreak/>
              <w:t>ZTE</w:t>
            </w:r>
          </w:p>
        </w:tc>
        <w:tc>
          <w:tcPr>
            <w:tcW w:w="8100" w:type="dxa"/>
          </w:tcPr>
          <w:p w14:paraId="4B2C153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We have following suggestions</w:t>
            </w:r>
          </w:p>
          <w:p w14:paraId="4B2C153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Proposal for Table 2:</w:t>
            </w:r>
          </w:p>
          <w:p w14:paraId="4B2C153B"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Channel model: CDL is the most typical model for MIMO evaluation. So we propose using CDL for both FR1 and FR2.</w:t>
            </w:r>
          </w:p>
          <w:p w14:paraId="4B2C153C"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53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In Table 3 for PDCCH:</w:t>
            </w:r>
          </w:p>
          <w:p w14:paraId="4B2C153E"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Baseline schemes</w:t>
            </w:r>
            <w:r>
              <w:rPr>
                <w:rFonts w:ascii="Times New Rom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Spec transparent SFN</w:t>
            </w:r>
            <w:r>
              <w:rPr>
                <w:rFonts w:ascii="Times New Roman" w:hAnsi="Times New Roman" w:cs="Times New Roman" w:hint="eastAsia"/>
                <w:kern w:val="2"/>
                <w:sz w:val="20"/>
                <w:szCs w:val="20"/>
                <w:lang w:eastAsia="zh-CN"/>
              </w:rPr>
              <w:t xml:space="preserve"> doesn</w:t>
            </w:r>
            <w:r>
              <w:rPr>
                <w:rFonts w:ascii="Times New Roman" w:hAnsi="Times New Roman" w:cs="Times New Roman"/>
                <w:kern w:val="2"/>
                <w:sz w:val="20"/>
                <w:szCs w:val="20"/>
                <w:lang w:eastAsia="zh-CN"/>
              </w:rPr>
              <w:t>’</w:t>
            </w:r>
            <w:r>
              <w:rPr>
                <w:rFonts w:ascii="Times New Roman" w:hAnsi="Times New Roman" w:cs="Times New Roman" w:hint="eastAsia"/>
                <w:kern w:val="2"/>
                <w:sz w:val="20"/>
                <w:szCs w:val="20"/>
                <w:lang w:eastAsia="zh-CN"/>
              </w:rPr>
              <w:t>t work in FR2 since two TCI states are needed. So we propose to use Rel-15 PDCCH as baseline.</w:t>
            </w:r>
          </w:p>
          <w:p w14:paraId="4B2C153F"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r>
              <w:rPr>
                <w:rFonts w:ascii="Times New Roman" w:hAnsi="Times New Roman" w:cs="Times New Roman" w:hint="eastAsia"/>
                <w:kern w:val="2"/>
                <w:sz w:val="20"/>
                <w:szCs w:val="20"/>
                <w:lang w:eastAsia="zh-CN"/>
              </w:rPr>
              <w:t>: based on our understanding, soft combining cannot be done between two PDCCHs, so we suggest replacing soft combining by chase combing.</w:t>
            </w:r>
          </w:p>
          <w:p w14:paraId="4B2C1540"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Repetition schemes</w:t>
            </w:r>
            <w:r>
              <w:rPr>
                <w:rFonts w:ascii="Times New Roman" w:hAnsi="Times New Roman" w:cs="Times New Roman" w:hint="eastAsia"/>
                <w:kern w:val="2"/>
                <w:sz w:val="20"/>
                <w:szCs w:val="20"/>
                <w:lang w:eastAsia="zh-CN"/>
              </w:rPr>
              <w:t>: SDM for PDSCH needs separate DMRS ports for layers from two TRPs, but PDCCH only has single DMRS port. So we suggest removing SDM.</w:t>
            </w:r>
          </w:p>
          <w:p w14:paraId="4B2C1541"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Precoding assumptions</w:t>
            </w:r>
            <w:r>
              <w:rPr>
                <w:rFonts w:ascii="Times New Roman" w:hAnsi="Times New Roman" w:cs="Times New Roman" w:hint="eastAsia"/>
                <w:kern w:val="2"/>
                <w:sz w:val="20"/>
                <w:szCs w:val="20"/>
                <w:lang w:eastAsia="zh-CN"/>
              </w:rPr>
              <w:t>: Wideband</w:t>
            </w:r>
          </w:p>
          <w:p w14:paraId="4B2C1542"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Number of repetitions</w:t>
            </w:r>
            <w:r>
              <w:rPr>
                <w:rFonts w:ascii="Times New Roman" w:hAnsi="Times New Roman" w:cs="Times New Roman" w:hint="eastAsia"/>
                <w:kern w:val="2"/>
                <w:sz w:val="20"/>
                <w:szCs w:val="20"/>
                <w:lang w:eastAsia="zh-CN"/>
              </w:rPr>
              <w:t>: 1, 2, 4, 8</w:t>
            </w:r>
          </w:p>
          <w:p w14:paraId="4B2C1543"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DMRS configuration is not needed since PDCCH DM-RS pattern is fixed.</w:t>
            </w:r>
          </w:p>
          <w:p w14:paraId="4B2C1544"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B2C154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In Table 4 for PUCCH:</w:t>
            </w:r>
          </w:p>
          <w:p w14:paraId="4B2C1546"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Baseline: Rel-15 PUCCH repetition since no enhancement in Rel-16</w:t>
            </w:r>
          </w:p>
          <w:p w14:paraId="4B2C1547"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PUCCH format: format 0, 4</w:t>
            </w:r>
          </w:p>
          <w:p w14:paraId="4B2C1548"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Frequency hopping: enable</w:t>
            </w:r>
          </w:p>
          <w:p w14:paraId="4B2C1549"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Number of repetitions: 2 4 8</w:t>
            </w:r>
          </w:p>
          <w:p w14:paraId="4B2C154A"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B2C154B"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B2C154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In Table 5 for PUSCH</w:t>
            </w:r>
          </w:p>
          <w:p w14:paraId="4B2C154D"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Baseline: Rel-16 PUSCH repetition should be the baseline</w:t>
            </w:r>
          </w:p>
          <w:p w14:paraId="4B2C154E"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 xml:space="preserve">UL transmission scheme: Codebook based PUSCH should be used. Companies should clarify TPMIs used for two TRPs are the same or different. Non-codebook based PUSCH is optional. </w:t>
            </w:r>
          </w:p>
          <w:p w14:paraId="4B2C154F"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DMRS pattern: 1 front loaded DMRS symbol, 2 additional DMRS symbols, DMRS type 1</w:t>
            </w:r>
          </w:p>
          <w:p w14:paraId="4B2C1550"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Number of layers: 1</w:t>
            </w:r>
          </w:p>
          <w:p w14:paraId="4B2C1551"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Number of repetitions: 2 4 8</w:t>
            </w:r>
          </w:p>
          <w:p w14:paraId="4B2C1552"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Frequency hopping: enable</w:t>
            </w:r>
          </w:p>
          <w:p w14:paraId="4B2C1553"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B2C1554"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zh-CN"/>
              </w:rPr>
            </w:pPr>
          </w:p>
        </w:tc>
      </w:tr>
      <w:tr w:rsidR="009A6D00" w14:paraId="4B2C158C" w14:textId="77777777">
        <w:tc>
          <w:tcPr>
            <w:tcW w:w="1435" w:type="dxa"/>
          </w:tcPr>
          <w:p w14:paraId="4B2C155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Ericsson</w:t>
            </w:r>
          </w:p>
        </w:tc>
        <w:tc>
          <w:tcPr>
            <w:tcW w:w="8100" w:type="dxa"/>
          </w:tcPr>
          <w:p w14:paraId="4B2C155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We have the following comments:</w:t>
            </w:r>
          </w:p>
          <w:p w14:paraId="4B2C1558"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55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2:</w:t>
            </w:r>
          </w:p>
          <w:p w14:paraId="4B2C155A"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Regarding channel model, RAN1 made a Rel-16 agreement following an email discussion that both TDL and CDL can be used for either FR1 or FR2.  So, we think the same assumption can be adopted in Rel-17 (i.e., TDL/CDL can be used for FR1/FR2).</w:t>
            </w:r>
          </w:p>
          <w:p w14:paraId="4B2C155B"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Regarding blockage, we prefer Option 1 since it has been used in Rel-16 evaluations.</w:t>
            </w:r>
          </w:p>
          <w:p w14:paraId="4B2C155C"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55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3 (PDCCH):</w:t>
            </w:r>
          </w:p>
          <w:p w14:paraId="4B2C155E"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4 or 8 can be considered with same number of CCEs for baseline and enhancement.</w:t>
            </w:r>
          </w:p>
          <w:p w14:paraId="4B2C155F"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 both interleaved and non-interleaved can be considered.</w:t>
            </w:r>
          </w:p>
          <w:p w14:paraId="4B2C1560"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consider 1 symbol per TRP.  The number of RBs depends on AL.</w:t>
            </w:r>
          </w:p>
          <w:p w14:paraId="4B2C1561"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 depends on the AL and payload size.  We can consider code rate of ~0.17 for AL=4 and ~0.09 for AL=8.</w:t>
            </w:r>
          </w:p>
          <w:p w14:paraId="4B2C1562"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  52 bits</w:t>
            </w:r>
          </w:p>
          <w:p w14:paraId="4B2C1563"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 if interleaving is used, interleaver size and shift can be left up to companies.</w:t>
            </w:r>
          </w:p>
          <w:p w14:paraId="4B2C1564"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 6</w:t>
            </w:r>
          </w:p>
          <w:p w14:paraId="4B2C1565"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  Precoder cycling; precoder granularity: REG-bundle.</w:t>
            </w:r>
          </w:p>
          <w:p w14:paraId="4B2C1566"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follow TCI state</w:t>
            </w:r>
          </w:p>
          <w:p w14:paraId="4B2C1567"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Number of repetitions: 2</w:t>
            </w:r>
          </w:p>
          <w:p w14:paraId="4B2C156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w:t>
            </w:r>
          </w:p>
          <w:p w14:paraId="4B2C156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4 (PUCCH):</w:t>
            </w:r>
          </w:p>
          <w:p w14:paraId="4B2C156A"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0, 1, 2, 3, 4.</w:t>
            </w:r>
          </w:p>
          <w:p w14:paraId="4B2C156B"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we propose the following</w:t>
            </w:r>
          </w:p>
          <w:p w14:paraId="4B2C156C"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0: 2 symbols, 1RB</w:t>
            </w:r>
          </w:p>
          <w:p w14:paraId="4B2C156D"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1: 4 symbols, 1RB</w:t>
            </w:r>
          </w:p>
          <w:p w14:paraId="4B2C156E"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2: 2 symbols, 4RBs</w:t>
            </w:r>
          </w:p>
          <w:p w14:paraId="4B2C156F"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3, 4: 8 symbols, 1RB</w:t>
            </w:r>
          </w:p>
          <w:p w14:paraId="4B2C1570"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UCI payload: we propose the following</w:t>
            </w:r>
          </w:p>
          <w:p w14:paraId="4B2C1571"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0, 1:  2 bits</w:t>
            </w:r>
          </w:p>
          <w:p w14:paraId="4B2C1572"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2, 3, 4: 8/16 bits</w:t>
            </w:r>
          </w:p>
          <w:p w14:paraId="4B2C1573"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 Max rate of 0.35</w:t>
            </w:r>
          </w:p>
          <w:p w14:paraId="4B2C1574"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intra-slot frequency hopping</w:t>
            </w:r>
          </w:p>
          <w:p w14:paraId="4B2C1575"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we propose the following</w:t>
            </w:r>
          </w:p>
          <w:p w14:paraId="4B2C1576"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repetitions for Formats 0, 2</w:t>
            </w:r>
          </w:p>
          <w:p w14:paraId="4B2C1577"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2/4/8 repetitions for Formats 1, 3, 4</w:t>
            </w:r>
          </w:p>
          <w:p w14:paraId="4B2C1578"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assumptions:  with or without soft combining</w:t>
            </w:r>
          </w:p>
          <w:p w14:paraId="4B2C1579"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57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5 (PUCCH):</w:t>
            </w:r>
          </w:p>
          <w:p w14:paraId="4B2C157B"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we propose the following</w:t>
            </w:r>
          </w:p>
          <w:p w14:paraId="4B2C157C"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8 RBs and 10 symbols for Repetition Type A</w:t>
            </w:r>
          </w:p>
          <w:p w14:paraId="4B2C157D"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RBs and 2 symbols for Repetition Type B</w:t>
            </w:r>
          </w:p>
          <w:p w14:paraId="4B2C157E"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 Type 1 DMRS, 1+1 for Type A.</w:t>
            </w:r>
          </w:p>
          <w:p w14:paraId="4B2C157F"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  up to 2</w:t>
            </w:r>
          </w:p>
          <w:p w14:paraId="4B2C1580"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 medium (~0.4) and low (&lt;0.2)</w:t>
            </w:r>
          </w:p>
          <w:p w14:paraId="4B2C1581"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we propose the following</w:t>
            </w:r>
          </w:p>
          <w:p w14:paraId="4B2C1582"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intra-slot for Repetition Type A</w:t>
            </w:r>
          </w:p>
          <w:p w14:paraId="4B2C1583"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inter-repetition for Repetition Type B</w:t>
            </w:r>
          </w:p>
          <w:p w14:paraId="4B2C1584"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  Codebook based.  Companies can optionally evaluate non-codebook based.</w:t>
            </w:r>
          </w:p>
          <w:p w14:paraId="4B2C1585"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 per TRP</w:t>
            </w:r>
          </w:p>
          <w:p w14:paraId="4B2C1586"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repetitions: as supported in Rel-15/16</w:t>
            </w:r>
          </w:p>
          <w:p w14:paraId="4B2C1587"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with or without soft combining.</w:t>
            </w:r>
          </w:p>
          <w:p w14:paraId="4B2C1588" w14:textId="77777777" w:rsidR="009A6D00" w:rsidRDefault="009A6D00">
            <w:pPr>
              <w:widowControl w:val="0"/>
              <w:wordWrap w:val="0"/>
              <w:autoSpaceDE w:val="0"/>
              <w:autoSpaceDN w:val="0"/>
              <w:spacing w:after="0" w:line="240" w:lineRule="auto"/>
              <w:ind w:left="720"/>
              <w:contextualSpacing/>
              <w:jc w:val="both"/>
              <w:rPr>
                <w:rFonts w:ascii="Times New Roman" w:hAnsi="Times New Roman" w:cs="Times New Roman"/>
                <w:kern w:val="2"/>
                <w:sz w:val="20"/>
                <w:szCs w:val="20"/>
                <w:lang w:eastAsia="ko-KR"/>
              </w:rPr>
            </w:pPr>
          </w:p>
          <w:p w14:paraId="4B2C158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Regarding baseline assumptions in Tables A.3-1 and A.3-2:</w:t>
            </w:r>
          </w:p>
          <w:p w14:paraId="4B2C158A" w14:textId="77777777" w:rsidR="009A6D00" w:rsidRDefault="007B3C39">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BS antenna configuration, 2Tx/2Rx antenna ports can also be considered at 4GHz</w:t>
            </w:r>
          </w:p>
          <w:p w14:paraId="4B2C158B" w14:textId="77777777" w:rsidR="009A6D00" w:rsidRDefault="009A6D00">
            <w:pPr>
              <w:widowControl w:val="0"/>
              <w:wordWrap w:val="0"/>
              <w:autoSpaceDE w:val="0"/>
              <w:autoSpaceDN w:val="0"/>
              <w:spacing w:after="0" w:line="240" w:lineRule="auto"/>
              <w:ind w:left="825"/>
              <w:contextualSpacing/>
              <w:jc w:val="both"/>
              <w:rPr>
                <w:rFonts w:ascii="Times New Roman" w:hAnsi="Times New Roman" w:cs="Times New Roman"/>
                <w:kern w:val="2"/>
                <w:sz w:val="20"/>
                <w:szCs w:val="20"/>
                <w:lang w:eastAsia="ko-KR"/>
              </w:rPr>
            </w:pPr>
          </w:p>
        </w:tc>
      </w:tr>
      <w:tr w:rsidR="009A6D00" w14:paraId="4B2C15AF" w14:textId="77777777">
        <w:tc>
          <w:tcPr>
            <w:tcW w:w="1435" w:type="dxa"/>
          </w:tcPr>
          <w:p w14:paraId="4B2C158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Qualcomm</w:t>
            </w:r>
          </w:p>
        </w:tc>
        <w:tc>
          <w:tcPr>
            <w:tcW w:w="8100" w:type="dxa"/>
          </w:tcPr>
          <w:p w14:paraId="4B2C158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Comments regarding Table 2 (common assumptions):</w:t>
            </w:r>
          </w:p>
          <w:p w14:paraId="4B2C158F"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Path-loss modeling: x=0,3,6 dB</w:t>
            </w:r>
          </w:p>
          <w:p w14:paraId="4B2C1590"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blockage: Both options 1 and 2 can be kept (option 2 may be more suitable for FR2 while options 1 is already used in Rel. 16 EVM). For option 2: x=10 / 20dB, p=5%</w:t>
            </w:r>
          </w:p>
          <w:p w14:paraId="4B2C1591"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Target BLER: The range [10^-3, 10^-5] is reasonable and may be better to no fix it to one value given that 10^-5 requires longer simulations. In our view, it is preferred that all BLER curves show at least up to 10^-4, which requires ~10^6 samples for reliable statistics. </w:t>
            </w:r>
          </w:p>
          <w:p w14:paraId="4B2C159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Comments regarding Table 3 (PDCCH):</w:t>
            </w:r>
          </w:p>
          <w:p w14:paraId="4B2C1593"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Option 1. Agree with ZTE that transparent SFN may not work for FR2.</w:t>
            </w:r>
          </w:p>
          <w:p w14:paraId="4B2C1594"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It should not be limited to certain ALs. Otherwise, different behaviors for high vs low coding rate cannot be observed.</w:t>
            </w:r>
          </w:p>
          <w:p w14:paraId="4B2C1595"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 is not clear. It should be part of “CCE-to-REG mapping” row unless if it refers to something else (other than RRC param “cce-REG-MappingType”)</w:t>
            </w:r>
          </w:p>
          <w:p w14:paraId="4B2C1596"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Since AL 16 requires 96 REGs, for CORESET configuration we can have a) 48 RBs/2 symbols and b) 96 RBs/1 symbol</w:t>
            </w:r>
          </w:p>
          <w:p w14:paraId="4B2C1597"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 xml:space="preserve">Code rates: Not needed. AL and DCI size determine it unambiguously. </w:t>
            </w:r>
          </w:p>
          <w:p w14:paraId="4B2C1598"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DCI payload: 40+24 as baseline and 66+24 as optional. The higher DCI payload is good to be simulated in addition to the typical DCI size in order to ensure different coding rate regimes are simulated. </w:t>
            </w:r>
          </w:p>
          <w:p w14:paraId="4B2C1599"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 Both non-interleaved and interleaved should be considered. The detailed parameters (e.g. REG bundle size / interleaverSize) can be reported by companies.</w:t>
            </w:r>
          </w:p>
          <w:p w14:paraId="4B2C159A"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 is part of CCE-to-REG mapping and is not needed as a separate row.</w:t>
            </w:r>
          </w:p>
          <w:p w14:paraId="4B2C159B"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 This needs clarification as to whether it refers to RRC parameter “precoderGranularity” or not:</w:t>
            </w:r>
          </w:p>
          <w:p w14:paraId="4B2C159C" w14:textId="77777777" w:rsidR="009A6D00" w:rsidRDefault="007B3C39">
            <w:pPr>
              <w:widowControl w:val="0"/>
              <w:numPr>
                <w:ilvl w:val="1"/>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precoderGranularity: We suggest focussing on “sameAsREG-bundle”. Otherwise, interleaved CCE-to-REG mapping type is not possible in most cases.</w:t>
            </w:r>
          </w:p>
          <w:p w14:paraId="4B2C159D" w14:textId="77777777" w:rsidR="009A6D00" w:rsidRDefault="007B3C39">
            <w:pPr>
              <w:widowControl w:val="0"/>
              <w:numPr>
                <w:ilvl w:val="1"/>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general precoding assumption at the gNB: Precoder cycling can be used as closed-loop precoding is typically not assumed for PDCCH (even though it is possible by using SRS in TDD)</w:t>
            </w:r>
          </w:p>
          <w:p w14:paraId="4B2C159E"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It may be needed only if SDM is considered. Otherwise, DMRS configuration for PDCCH is fixed and there is no reason to change that for FDM/TDM.</w:t>
            </w:r>
          </w:p>
          <w:p w14:paraId="4B2C159F"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This should be removed. A multi-TCI state PDCCH may not use repetition (similar to schemes 1a (SDM) and 2a (FDM) in Rel. 16).</w:t>
            </w:r>
          </w:p>
          <w:p w14:paraId="4B2C15A0"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 can be replaced with “scheme” due to the reason mentioned above. SDM should be deprioritized for PDCCH as it requires two DMRS ports. Hence, FDM/TDM should be the focus.</w:t>
            </w:r>
          </w:p>
          <w:p w14:paraId="4B2C15A1"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This depends on the schemes to be considered by companies.</w:t>
            </w:r>
          </w:p>
          <w:p w14:paraId="4B2C15A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Comments regarding Table 4 (PUCCH):</w:t>
            </w:r>
          </w:p>
          <w:p w14:paraId="4B2C15A3" w14:textId="77777777" w:rsidR="009A6D00" w:rsidRDefault="007B3C39">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Suggest to focus on Format 1 (for short PUCCH) and Format 3 (for long PUCCH). The same is agreed for EVM in coverage enhancement WI and would be good to align. Format 4 can be optional.</w:t>
            </w:r>
          </w:p>
          <w:p w14:paraId="4B2C15A4" w14:textId="77777777" w:rsidR="009A6D00" w:rsidRDefault="007B3C39">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1RB. 2-symbols for PUCCH format 1 and 8-symbols for PUCCH format 3 / 4.</w:t>
            </w:r>
          </w:p>
          <w:p w14:paraId="4B2C15A5" w14:textId="77777777" w:rsidR="009A6D00" w:rsidRDefault="007B3C39">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 We prefer to agree on payload size instead: 2 bits for PUCCH format 1 and 11 bits for PUCCH format 3 (larger payload, e.g. for CSI, can be optional).</w:t>
            </w:r>
          </w:p>
          <w:p w14:paraId="4B2C15A6" w14:textId="77777777" w:rsidR="009A6D00" w:rsidRDefault="007B3C39">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with and without freq. hopping</w:t>
            </w:r>
          </w:p>
          <w:p w14:paraId="4B2C15A7" w14:textId="77777777" w:rsidR="009A6D00" w:rsidRDefault="007B3C39">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There can be different level of details here and should be reported by each company. </w:t>
            </w:r>
          </w:p>
          <w:p w14:paraId="4B2C15A8" w14:textId="77777777" w:rsidR="009A6D00" w:rsidRDefault="007B3C39">
            <w:pPr>
              <w:widowControl w:val="0"/>
              <w:numPr>
                <w:ilvl w:val="1"/>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Across beams / repetitions: Selection diversity / soft combining / joint processing</w:t>
            </w:r>
          </w:p>
          <w:p w14:paraId="4B2C15A9" w14:textId="77777777" w:rsidR="009A6D00" w:rsidRDefault="007B3C39">
            <w:pPr>
              <w:widowControl w:val="0"/>
              <w:numPr>
                <w:ilvl w:val="1"/>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Within one beam / repetition: Whether TRP1 tries to also decode / process the copy intended for TRP2</w:t>
            </w:r>
          </w:p>
          <w:p w14:paraId="4B2C15A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Comments regarding Table 5 (PUSCH): </w:t>
            </w:r>
          </w:p>
          <w:p w14:paraId="4B2C15AB" w14:textId="77777777" w:rsidR="009A6D00" w:rsidRDefault="007B3C39">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Rel. 16 PUSCH repetition (Type A / Type B)</w:t>
            </w:r>
          </w:p>
          <w:p w14:paraId="4B2C15AC" w14:textId="77777777" w:rsidR="009A6D00" w:rsidRDefault="007B3C39">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Transmission mode: codebook-based / non-codebook-based should be reported by companies</w:t>
            </w:r>
          </w:p>
          <w:p w14:paraId="4B2C15AD" w14:textId="77777777" w:rsidR="009A6D00" w:rsidRDefault="007B3C39">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layers=1 (2 can be optional)</w:t>
            </w:r>
          </w:p>
          <w:p w14:paraId="4B2C15AE" w14:textId="77777777" w:rsidR="009A6D00" w:rsidRDefault="007B3C39">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 Frequency hopping: Same as PUCCH</w:t>
            </w:r>
          </w:p>
        </w:tc>
      </w:tr>
      <w:tr w:rsidR="009A6D00" w14:paraId="4B2C15C9" w14:textId="77777777">
        <w:tc>
          <w:tcPr>
            <w:tcW w:w="1435" w:type="dxa"/>
          </w:tcPr>
          <w:p w14:paraId="4B2C15B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OPPO</w:t>
            </w:r>
          </w:p>
        </w:tc>
        <w:tc>
          <w:tcPr>
            <w:tcW w:w="8100" w:type="dxa"/>
          </w:tcPr>
          <w:p w14:paraId="4B2C15B1"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2:</w:t>
            </w:r>
          </w:p>
          <w:p w14:paraId="4B2C15B2"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Support TDL for FR1 and CDL for FR2 as baseline. Companies can use CDL for FR1 optionally.</w:t>
            </w:r>
          </w:p>
          <w:p w14:paraId="4B2C15B3"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Support x={0,3,6}dB</w:t>
            </w:r>
            <w:r>
              <w:rPr>
                <w:rFonts w:ascii="Times New Roman" w:hAnsi="Times New Roman" w:cs="Times New Roman"/>
                <w:kern w:val="2"/>
                <w:sz w:val="20"/>
                <w:szCs w:val="20"/>
                <w:lang w:eastAsia="ko-KR"/>
              </w:rPr>
              <w:t xml:space="preserve"> gap between TRPs</w:t>
            </w:r>
          </w:p>
          <w:p w14:paraId="4B2C15B4"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Regarding blockage modeling, for consistence between companies, Option 1 used in Rel-16 can be baseline and companies can also use O</w:t>
            </w:r>
            <w:r>
              <w:rPr>
                <w:rFonts w:ascii="Times New Roman" w:eastAsia="DengXian" w:hAnsi="Times New Roman" w:cs="Times New Roman"/>
                <w:kern w:val="2"/>
                <w:sz w:val="20"/>
                <w:szCs w:val="20"/>
                <w:lang w:eastAsia="zh-CN"/>
              </w:rPr>
              <w:t>ption</w:t>
            </w:r>
            <w:r>
              <w:rPr>
                <w:rFonts w:ascii="Times New Roman" w:eastAsia="DengXian" w:hAnsi="Times New Roman" w:cs="Times New Roman" w:hint="eastAsia"/>
                <w:kern w:val="2"/>
                <w:sz w:val="20"/>
                <w:szCs w:val="20"/>
                <w:lang w:eastAsia="zh-CN"/>
              </w:rPr>
              <w:t xml:space="preserve"> 2 optionally. </w:t>
            </w:r>
          </w:p>
          <w:p w14:paraId="4B2C15B5"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5B6"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3:</w:t>
            </w:r>
          </w:p>
          <w:p w14:paraId="4B2C15B7"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Support Rel-15 PDCCH as baseline for FR1 and FR2.</w:t>
            </w:r>
          </w:p>
          <w:p w14:paraId="4B2C15B8"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r>
              <w:rPr>
                <w:rFonts w:ascii="Times New Roman" w:eastAsia="DengXi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Precoder cycling</w:t>
            </w:r>
            <w:r>
              <w:rPr>
                <w:rFonts w:ascii="Times New Roman" w:eastAsia="DengXian" w:hAnsi="Times New Roman" w:cs="Times New Roman" w:hint="eastAsia"/>
                <w:kern w:val="2"/>
                <w:sz w:val="20"/>
                <w:szCs w:val="20"/>
                <w:lang w:eastAsia="zh-CN"/>
              </w:rPr>
              <w:t xml:space="preserve"> with</w:t>
            </w:r>
            <w:r>
              <w:rPr>
                <w:rFonts w:ascii="Times New Roman" w:hAnsi="Times New Roman" w:cs="Times New Roman"/>
                <w:kern w:val="2"/>
                <w:sz w:val="20"/>
                <w:szCs w:val="20"/>
                <w:lang w:eastAsia="ko-KR"/>
              </w:rPr>
              <w:t xml:space="preserve"> granularity</w:t>
            </w:r>
            <w:r>
              <w:rPr>
                <w:rFonts w:ascii="Times New Roman" w:eastAsia="DengXian" w:hAnsi="Times New Roman" w:cs="Times New Roman" w:hint="eastAsia"/>
                <w:kern w:val="2"/>
                <w:sz w:val="20"/>
                <w:szCs w:val="20"/>
                <w:lang w:eastAsia="zh-CN"/>
              </w:rPr>
              <w:t xml:space="preserve"> of</w:t>
            </w:r>
            <w:r>
              <w:rPr>
                <w:rFonts w:ascii="Times New Roman" w:hAnsi="Times New Roman" w:cs="Times New Roman"/>
                <w:kern w:val="2"/>
                <w:sz w:val="20"/>
                <w:szCs w:val="20"/>
                <w:lang w:eastAsia="ko-KR"/>
              </w:rPr>
              <w:t xml:space="preserve"> REG-bundl</w:t>
            </w:r>
            <w:r>
              <w:rPr>
                <w:rFonts w:ascii="Times New Roman" w:eastAsia="DengXian" w:hAnsi="Times New Roman" w:cs="Times New Roman" w:hint="eastAsia"/>
                <w:kern w:val="2"/>
                <w:sz w:val="20"/>
                <w:szCs w:val="20"/>
                <w:lang w:eastAsia="zh-CN"/>
              </w:rPr>
              <w:t>e</w:t>
            </w:r>
          </w:p>
          <w:p w14:paraId="4B2C15B9"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r>
              <w:rPr>
                <w:rFonts w:ascii="Times New Roman" w:eastAsia="DengXian" w:hAnsi="Times New Roman" w:cs="Times New Roman" w:hint="eastAsia"/>
                <w:kern w:val="2"/>
                <w:sz w:val="20"/>
                <w:szCs w:val="20"/>
                <w:lang w:eastAsia="zh-CN"/>
              </w:rPr>
              <w:t xml:space="preserve">: 2. </w:t>
            </w:r>
            <w:r>
              <w:rPr>
                <w:rFonts w:ascii="Times New Roman" w:eastAsia="DengXian" w:hAnsi="Times New Roman" w:cs="Times New Roman"/>
                <w:kern w:val="2"/>
                <w:sz w:val="20"/>
                <w:szCs w:val="20"/>
                <w:lang w:eastAsia="zh-CN"/>
              </w:rPr>
              <w:t>W</w:t>
            </w:r>
            <w:r>
              <w:rPr>
                <w:rFonts w:ascii="Times New Roman" w:eastAsia="DengXian" w:hAnsi="Times New Roman" w:cs="Times New Roman" w:hint="eastAsia"/>
                <w:kern w:val="2"/>
                <w:sz w:val="20"/>
                <w:szCs w:val="20"/>
                <w:lang w:eastAsia="zh-CN"/>
              </w:rPr>
              <w:t>ith more repetitions, latency and resource would be an issue.</w:t>
            </w:r>
          </w:p>
          <w:p w14:paraId="4B2C15BA"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Repetition schemes</w:t>
            </w:r>
            <w:r>
              <w:rPr>
                <w:rFonts w:ascii="Times New Roman" w:eastAsia="DengXian" w:hAnsi="Times New Roman" w:cs="Times New Roman" w:hint="eastAsia"/>
                <w:kern w:val="2"/>
                <w:sz w:val="20"/>
                <w:szCs w:val="20"/>
                <w:lang w:eastAsia="zh-CN"/>
              </w:rPr>
              <w:t>: TDM and FDM should be prioritized. For SDM, URLLC scheme 1c</w:t>
            </w:r>
            <w:r>
              <w:rPr>
                <w:rFonts w:ascii="Times New Roman" w:eastAsia="DengXian" w:hAnsi="Times New Roman" w:cs="Times New Roman" w:hint="eastAsia"/>
                <w:kern w:val="2"/>
                <w:sz w:val="20"/>
                <w:szCs w:val="20"/>
                <w:lang w:eastAsia="zh-CN"/>
              </w:rPr>
              <w:lastRenderedPageBreak/>
              <w:t xml:space="preserve"> (e.g. Two TCI states for the same PDCCH DMRS port) can be considered, but the priority should be lowered.</w:t>
            </w:r>
          </w:p>
          <w:p w14:paraId="4B2C15BB"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5BC"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4:</w:t>
            </w:r>
          </w:p>
          <w:p w14:paraId="4B2C15BD"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hint="eastAsia"/>
                <w:kern w:val="2"/>
                <w:sz w:val="20"/>
                <w:szCs w:val="20"/>
                <w:lang w:eastAsia="zh-CN"/>
              </w:rPr>
              <w:t>Baseline can be Rel-15 PUCCH</w:t>
            </w:r>
            <w:r>
              <w:rPr>
                <w:rFonts w:ascii="Times New Roman" w:hAnsi="Times New Roman" w:cs="Times New Roman"/>
                <w:kern w:val="2"/>
                <w:sz w:val="20"/>
                <w:szCs w:val="20"/>
                <w:lang w:eastAsia="ko-KR"/>
              </w:rPr>
              <w:t xml:space="preserve"> </w:t>
            </w:r>
            <w:r>
              <w:rPr>
                <w:rFonts w:ascii="Times New Roman" w:eastAsia="DengXian" w:hAnsi="Times New Roman" w:cs="Times New Roman" w:hint="eastAsia"/>
                <w:kern w:val="2"/>
                <w:sz w:val="20"/>
                <w:szCs w:val="20"/>
                <w:lang w:eastAsia="zh-CN"/>
              </w:rPr>
              <w:t>repetition</w:t>
            </w:r>
          </w:p>
          <w:p w14:paraId="4B2C15BE"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Frequency hopping</w:t>
            </w:r>
            <w:r>
              <w:rPr>
                <w:rFonts w:ascii="Times New Roman" w:eastAsia="DengXian" w:hAnsi="Times New Roman" w:cs="Times New Roman" w:hint="eastAsia"/>
                <w:kern w:val="2"/>
                <w:sz w:val="20"/>
                <w:szCs w:val="20"/>
                <w:lang w:eastAsia="zh-CN"/>
              </w:rPr>
              <w:t xml:space="preserve"> or not can be reported by companies.</w:t>
            </w:r>
          </w:p>
          <w:p w14:paraId="4B2C15BF"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Number of repetitions</w:t>
            </w:r>
            <w:r>
              <w:rPr>
                <w:rFonts w:ascii="Times New Roman" w:eastAsia="DengXian" w:hAnsi="Times New Roman" w:cs="Times New Roman" w:hint="eastAsia"/>
                <w:kern w:val="2"/>
                <w:sz w:val="20"/>
                <w:szCs w:val="20"/>
                <w:lang w:eastAsia="zh-CN"/>
              </w:rPr>
              <w:t xml:space="preserve"> include at least {2,4,8}</w:t>
            </w:r>
          </w:p>
          <w:p w14:paraId="4B2C15C0"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Receiver assumption</w:t>
            </w:r>
            <w:r>
              <w:rPr>
                <w:rFonts w:ascii="Times New Roman" w:eastAsia="DengXian" w:hAnsi="Times New Roman" w:cs="Times New Roman" w:hint="eastAsia"/>
                <w:kern w:val="2"/>
                <w:sz w:val="20"/>
                <w:szCs w:val="20"/>
                <w:lang w:eastAsia="zh-CN"/>
              </w:rPr>
              <w:t xml:space="preserve"> is reported by companies</w:t>
            </w:r>
          </w:p>
          <w:p w14:paraId="4B2C15C1"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5C2"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5:</w:t>
            </w:r>
          </w:p>
          <w:p w14:paraId="4B2C15C3"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hint="eastAsia"/>
                <w:kern w:val="2"/>
                <w:sz w:val="20"/>
                <w:szCs w:val="20"/>
                <w:lang w:eastAsia="zh-CN"/>
              </w:rPr>
              <w:t>Baseline can be Rel-16 PUSCH</w:t>
            </w:r>
            <w:r>
              <w:rPr>
                <w:rFonts w:ascii="Times New Roman" w:hAnsi="Times New Roman" w:cs="Times New Roman"/>
                <w:kern w:val="2"/>
                <w:sz w:val="20"/>
                <w:szCs w:val="20"/>
                <w:lang w:eastAsia="ko-KR"/>
              </w:rPr>
              <w:t xml:space="preserve"> </w:t>
            </w:r>
            <w:r>
              <w:rPr>
                <w:rFonts w:ascii="Times New Roman" w:eastAsia="DengXian" w:hAnsi="Times New Roman" w:cs="Times New Roman" w:hint="eastAsia"/>
                <w:kern w:val="2"/>
                <w:sz w:val="20"/>
                <w:szCs w:val="20"/>
                <w:lang w:eastAsia="zh-CN"/>
              </w:rPr>
              <w:t>repetition for eURLLC</w:t>
            </w:r>
          </w:p>
          <w:p w14:paraId="4B2C15C4"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Number of layer: 1</w:t>
            </w:r>
          </w:p>
          <w:p w14:paraId="4B2C15C5"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Frequency hopping</w:t>
            </w:r>
            <w:r>
              <w:rPr>
                <w:rFonts w:ascii="Times New Roman" w:eastAsia="DengXian" w:hAnsi="Times New Roman" w:cs="Times New Roman" w:hint="eastAsia"/>
                <w:kern w:val="2"/>
                <w:sz w:val="20"/>
                <w:szCs w:val="20"/>
                <w:lang w:eastAsia="zh-CN"/>
              </w:rPr>
              <w:t xml:space="preserve"> or not can be reported by companies.</w:t>
            </w:r>
          </w:p>
          <w:p w14:paraId="4B2C15C6"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UL transmission scheme</w:t>
            </w:r>
            <w:r>
              <w:rPr>
                <w:rFonts w:ascii="Times New Roman" w:eastAsia="DengXian" w:hAnsi="Times New Roman" w:cs="Times New Roman" w:hint="eastAsia"/>
                <w:kern w:val="2"/>
                <w:sz w:val="20"/>
                <w:szCs w:val="20"/>
                <w:lang w:eastAsia="zh-CN"/>
              </w:rPr>
              <w:t>: Codebook based as baseline. The same TPMI (but same/</w:t>
            </w:r>
            <w:r>
              <w:rPr>
                <w:rFonts w:ascii="Times New Roman" w:eastAsia="DengXian" w:hAnsi="Times New Roman" w:cs="Times New Roman"/>
                <w:kern w:val="2"/>
                <w:sz w:val="20"/>
                <w:szCs w:val="20"/>
                <w:lang w:eastAsia="zh-CN"/>
              </w:rPr>
              <w:t>differed</w:t>
            </w:r>
            <w:r>
              <w:rPr>
                <w:rFonts w:ascii="Times New Roman" w:eastAsia="DengXian" w:hAnsi="Times New Roman" w:cs="Times New Roman" w:hint="eastAsia"/>
                <w:kern w:val="2"/>
                <w:sz w:val="20"/>
                <w:szCs w:val="20"/>
                <w:lang w:eastAsia="zh-CN"/>
              </w:rPr>
              <w:t xml:space="preserve"> Tx beams) for all the repetitions (the same as that in eURLLC)</w:t>
            </w:r>
          </w:p>
          <w:p w14:paraId="4B2C15C7"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Number of repetitions</w:t>
            </w:r>
            <w:r>
              <w:rPr>
                <w:rFonts w:ascii="Times New Roman" w:eastAsia="DengXian" w:hAnsi="Times New Roman" w:cs="Times New Roman" w:hint="eastAsia"/>
                <w:kern w:val="2"/>
                <w:sz w:val="20"/>
                <w:szCs w:val="20"/>
                <w:lang w:eastAsia="zh-CN"/>
              </w:rPr>
              <w:t xml:space="preserve"> reuses that of Rel-16 eURLLC</w:t>
            </w:r>
          </w:p>
          <w:p w14:paraId="4B2C15C8"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Receiver assumption</w:t>
            </w:r>
            <w:r>
              <w:rPr>
                <w:rFonts w:ascii="Times New Roman" w:eastAsia="DengXian" w:hAnsi="Times New Roman" w:cs="Times New Roman" w:hint="eastAsia"/>
                <w:kern w:val="2"/>
                <w:sz w:val="20"/>
                <w:szCs w:val="20"/>
                <w:lang w:eastAsia="zh-CN"/>
              </w:rPr>
              <w:t xml:space="preserve"> is reported by companies</w:t>
            </w:r>
          </w:p>
        </w:tc>
      </w:tr>
      <w:tr w:rsidR="009A6D00" w14:paraId="4B2C15E6" w14:textId="77777777">
        <w:tc>
          <w:tcPr>
            <w:tcW w:w="1435" w:type="dxa"/>
          </w:tcPr>
          <w:p w14:paraId="4B2C15C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Lenovo/MotM</w:t>
            </w:r>
          </w:p>
        </w:tc>
        <w:tc>
          <w:tcPr>
            <w:tcW w:w="8100" w:type="dxa"/>
          </w:tcPr>
          <w:p w14:paraId="4B2C15C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2:</w:t>
            </w:r>
          </w:p>
          <w:p w14:paraId="4B2C15CC"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0dB gap between TRPs is baseline.</w:t>
            </w:r>
          </w:p>
          <w:p w14:paraId="4B2C15CD"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5C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3:</w:t>
            </w:r>
          </w:p>
          <w:p w14:paraId="4B2C15CF"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 Spec transparent SFN scheme cannot work in FR2, so we propose “Option 2: Spec transparent SFN in FR1”</w:t>
            </w:r>
          </w:p>
          <w:p w14:paraId="4B2C15D0"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8/16</w:t>
            </w:r>
          </w:p>
          <w:p w14:paraId="4B2C15D1"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 Enabled</w:t>
            </w:r>
          </w:p>
          <w:p w14:paraId="4B2C15D2"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30GHz:66RBs/2 OFDM symbols.</w:t>
            </w:r>
          </w:p>
          <w:p w14:paraId="4B2C15D3"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 Wideband should be the baseline</w:t>
            </w:r>
          </w:p>
          <w:p w14:paraId="4B2C15D4"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configuration: two DMRS ports are supported for SDM based scheme by configuring two different </w:t>
            </w:r>
            <w:r>
              <w:rPr>
                <w:rFonts w:ascii="Times New Roman" w:hAnsi="Times New Roman" w:cs="Times New Roman"/>
                <w:i/>
                <w:iCs/>
                <w:kern w:val="2"/>
                <w:sz w:val="20"/>
                <w:szCs w:val="20"/>
                <w:lang w:eastAsia="ko-KR"/>
              </w:rPr>
              <w:t>pdcch-DMRS-ScramblingID</w:t>
            </w:r>
            <w:r>
              <w:rPr>
                <w:rFonts w:ascii="Times New Roman" w:hAnsi="Times New Roman" w:cs="Times New Roman"/>
                <w:kern w:val="2"/>
                <w:sz w:val="20"/>
                <w:szCs w:val="20"/>
                <w:lang w:eastAsia="ko-KR"/>
              </w:rPr>
              <w:t>s.</w:t>
            </w:r>
          </w:p>
          <w:p w14:paraId="4B2C15D5"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2/4/8.</w:t>
            </w:r>
          </w:p>
          <w:p w14:paraId="4B2C15D6"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Repetition Schemes: SDM / FDM / TDM(baseline scheme). </w:t>
            </w:r>
          </w:p>
          <w:p w14:paraId="4B2C15D7"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5D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4:</w:t>
            </w:r>
          </w:p>
          <w:p w14:paraId="4B2C15D9"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Format 0/4</w:t>
            </w:r>
          </w:p>
          <w:p w14:paraId="4B2C15DA"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Enabled</w:t>
            </w:r>
          </w:p>
          <w:p w14:paraId="4B2C15DB"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4/8/16</w:t>
            </w:r>
          </w:p>
          <w:p w14:paraId="4B2C15DC"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Soft combining</w:t>
            </w:r>
          </w:p>
          <w:p w14:paraId="4B2C15DD"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5D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5:</w:t>
            </w:r>
          </w:p>
          <w:p w14:paraId="4B2C15DF"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pattern: DMRS type 1, 1 front loaded DMRS symbol with [2] additional DMRS symbols </w:t>
            </w:r>
          </w:p>
          <w:p w14:paraId="4B2C15E0"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 Up to 2 layers</w:t>
            </w:r>
          </w:p>
          <w:p w14:paraId="4B2C15E1"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Enabled</w:t>
            </w:r>
          </w:p>
          <w:p w14:paraId="4B2C15E2"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 Codebook based PUSCH transmission.</w:t>
            </w:r>
          </w:p>
          <w:p w14:paraId="4B2C15E3"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 Similar with Rel-16 PDSCH URLLC scheme 4.</w:t>
            </w:r>
          </w:p>
          <w:p w14:paraId="4B2C15E4"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4/8/16</w:t>
            </w:r>
          </w:p>
          <w:p w14:paraId="4B2C15E5"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Soft combining</w:t>
            </w:r>
          </w:p>
        </w:tc>
      </w:tr>
      <w:tr w:rsidR="009A6D00" w14:paraId="4B2C1610" w14:textId="77777777">
        <w:tc>
          <w:tcPr>
            <w:tcW w:w="1435" w:type="dxa"/>
          </w:tcPr>
          <w:p w14:paraId="4B2C15E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Intel</w:t>
            </w:r>
          </w:p>
        </w:tc>
        <w:tc>
          <w:tcPr>
            <w:tcW w:w="8100" w:type="dxa"/>
          </w:tcPr>
          <w:p w14:paraId="4B2C15E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2 (Common assumption)</w:t>
            </w:r>
          </w:p>
          <w:p w14:paraId="4B2C15E9"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Support TDL/CDL for FR1/FR2. To allow flexibility no need to define baseline/optional. TDLA30 can be used for FR2 as in 38.104.</w:t>
            </w:r>
          </w:p>
          <w:p w14:paraId="4B2C15EA"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 current description is ok, up to proponents to choose x dB</w:t>
            </w:r>
          </w:p>
          <w:p w14:paraId="4B2C15EB"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5E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3 (PDCCH)</w:t>
            </w:r>
          </w:p>
          <w:p w14:paraId="4B2C15ED"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Baseline – both options are valid for FR1 and can be kept – its up to companies to make a </w:t>
            </w:r>
            <w:r>
              <w:rPr>
                <w:rFonts w:ascii="Times New Roman" w:hAnsi="Times New Roman" w:cs="Times New Roman"/>
                <w:kern w:val="2"/>
                <w:sz w:val="20"/>
                <w:szCs w:val="20"/>
                <w:lang w:eastAsia="ko-KR"/>
              </w:rPr>
              <w:lastRenderedPageBreak/>
              <w:t>fair comparison.</w:t>
            </w:r>
          </w:p>
          <w:p w14:paraId="4B2C15EE"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Rel-15 (up to company preference)</w:t>
            </w:r>
          </w:p>
          <w:p w14:paraId="4B2C15EF"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Interleaving/CCE-to-REG-map: Rel-15, up to company preference</w:t>
            </w:r>
          </w:p>
          <w:p w14:paraId="4B2C15F0"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depending on AL, up to company preference</w:t>
            </w:r>
          </w:p>
          <w:p w14:paraId="4B2C15F1"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Code-rates: depending on AL, up to company preference</w:t>
            </w:r>
          </w:p>
          <w:p w14:paraId="4B2C15F2"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 40 bits from URLLC EVM 38.824, additional up to company preference</w:t>
            </w:r>
          </w:p>
          <w:p w14:paraId="4B2C15F3"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 see above</w:t>
            </w:r>
          </w:p>
          <w:p w14:paraId="4B2C15F4"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 Rel-15 based on interleaving, up to company preference</w:t>
            </w:r>
          </w:p>
          <w:p w14:paraId="4B2C15F5"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 1-layer transparent to spec</w:t>
            </w:r>
          </w:p>
          <w:p w14:paraId="4B2C15F6"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configuration: Rel-15 </w:t>
            </w:r>
          </w:p>
          <w:p w14:paraId="4B2C15F7"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w:t>
            </w:r>
          </w:p>
          <w:p w14:paraId="4B2C15F8"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propose to only keep TDM/FDM</w:t>
            </w:r>
          </w:p>
          <w:p w14:paraId="4B2C15F9"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assumptions: soft-combining details, selection-diversity (up to proponents)</w:t>
            </w:r>
          </w:p>
          <w:p w14:paraId="4B2C15FA"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5F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4 (PUCCH)</w:t>
            </w:r>
          </w:p>
          <w:p w14:paraId="4B2C15FC"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Current description is ok</w:t>
            </w:r>
          </w:p>
          <w:p w14:paraId="4B2C15FD"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PUCCH format: Long (PF1 or PF3 or PF4), details up to company preference </w:t>
            </w:r>
          </w:p>
          <w:p w14:paraId="4B2C15FE"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p w14:paraId="4B2C15FF"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code-rate: up to company preference</w:t>
            </w:r>
          </w:p>
          <w:p w14:paraId="4B2C1600"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up to company preference</w:t>
            </w:r>
          </w:p>
          <w:p w14:paraId="4B2C1601"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(other values up to company preference)</w:t>
            </w:r>
          </w:p>
          <w:p w14:paraId="4B2C1602"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selection-diversity, soft-combining, up to company proponents</w:t>
            </w:r>
          </w:p>
          <w:p w14:paraId="4B2C1603"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60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5 (PUSCH)</w:t>
            </w:r>
          </w:p>
          <w:p w14:paraId="4B2C1605"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Current description is ok</w:t>
            </w:r>
          </w:p>
          <w:p w14:paraId="4B2C1606"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up to company preference</w:t>
            </w:r>
          </w:p>
          <w:p w14:paraId="4B2C1607"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 up to company preference</w:t>
            </w:r>
          </w:p>
          <w:p w14:paraId="4B2C1608"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 1, CP-OFDM</w:t>
            </w:r>
          </w:p>
          <w:p w14:paraId="4B2C1609"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code-rate: up to company preference</w:t>
            </w:r>
          </w:p>
          <w:p w14:paraId="4B2C160A"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up to company preference</w:t>
            </w:r>
          </w:p>
          <w:p w14:paraId="4B2C160B"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 spec. transparent Tx div</w:t>
            </w:r>
          </w:p>
          <w:p w14:paraId="4B2C160C"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Redundancy version: Rel-15 </w:t>
            </w:r>
          </w:p>
          <w:p w14:paraId="4B2C160D"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(other values up to company preference)</w:t>
            </w:r>
          </w:p>
          <w:p w14:paraId="4B2C160E"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selection-diversity, soft-combining, up to proponents</w:t>
            </w:r>
          </w:p>
          <w:p w14:paraId="4B2C160F"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9A6D00" w14:paraId="4B2C1626" w14:textId="77777777">
        <w:tc>
          <w:tcPr>
            <w:tcW w:w="1435" w:type="dxa"/>
          </w:tcPr>
          <w:p w14:paraId="4B2C161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lastRenderedPageBreak/>
              <w:t>LG</w:t>
            </w:r>
          </w:p>
        </w:tc>
        <w:tc>
          <w:tcPr>
            <w:tcW w:w="8100" w:type="dxa"/>
          </w:tcPr>
          <w:p w14:paraId="4B2C1612"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2:</w:t>
            </w:r>
          </w:p>
          <w:p w14:paraId="4B2C1613"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Support x={0,3,6}dB</w:t>
            </w:r>
            <w:r>
              <w:rPr>
                <w:rFonts w:ascii="Times New Roman" w:hAnsi="Times New Roman" w:cs="Times New Roman"/>
                <w:kern w:val="2"/>
                <w:sz w:val="20"/>
                <w:szCs w:val="20"/>
                <w:lang w:eastAsia="ko-KR"/>
              </w:rPr>
              <w:t xml:space="preserve"> gap between TRPs</w:t>
            </w:r>
          </w:p>
          <w:p w14:paraId="4B2C1614"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 xml:space="preserve">Support </w:t>
            </w:r>
            <w:r>
              <w:rPr>
                <w:rFonts w:ascii="Times New Roman" w:eastAsia="DengXian" w:hAnsi="Times New Roman" w:cs="Times New Roman"/>
                <w:kern w:val="2"/>
                <w:sz w:val="20"/>
                <w:szCs w:val="20"/>
                <w:lang w:eastAsia="zh-CN"/>
              </w:rPr>
              <w:t>Option 1 for blockage model, which was agreed for Rel-16 MTRP URLLC evaluation.</w:t>
            </w:r>
          </w:p>
          <w:p w14:paraId="4B2C1615"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 xml:space="preserve">Support the current range </w:t>
            </w:r>
            <w:r>
              <w:rPr>
                <w:rFonts w:ascii="Times New Roman" w:hAnsi="Times New Roman" w:cs="Times New Roman"/>
                <w:kern w:val="2"/>
                <w:sz w:val="20"/>
                <w:szCs w:val="20"/>
                <w:lang w:eastAsia="ko-KR"/>
              </w:rPr>
              <w:t>[10^-3, 10^-4, 10^-5]. Target initial BLER 10^-3 can be used considering retransmission.</w:t>
            </w:r>
          </w:p>
          <w:p w14:paraId="4B2C1616"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3:</w:t>
            </w:r>
          </w:p>
          <w:p w14:paraId="4B2C1617"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Baseline scheme: Option 1 for FR 2 and Option 2 for FR 1.</w:t>
            </w:r>
          </w:p>
          <w:p w14:paraId="4B2C1618"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r>
              <w:rPr>
                <w:rFonts w:ascii="Times New Roman" w:eastAsia="DengXi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Precoder cycling</w:t>
            </w:r>
            <w:r>
              <w:rPr>
                <w:rFonts w:ascii="Times New Roman" w:eastAsia="DengXian" w:hAnsi="Times New Roman" w:cs="Times New Roman" w:hint="eastAsia"/>
                <w:kern w:val="2"/>
                <w:sz w:val="20"/>
                <w:szCs w:val="20"/>
                <w:lang w:eastAsia="zh-CN"/>
              </w:rPr>
              <w:t xml:space="preserve"> with</w:t>
            </w:r>
            <w:r>
              <w:rPr>
                <w:rFonts w:ascii="Times New Roman" w:hAnsi="Times New Roman" w:cs="Times New Roman"/>
                <w:kern w:val="2"/>
                <w:sz w:val="20"/>
                <w:szCs w:val="20"/>
                <w:lang w:eastAsia="ko-KR"/>
              </w:rPr>
              <w:t xml:space="preserve"> granularity</w:t>
            </w:r>
            <w:r>
              <w:rPr>
                <w:rFonts w:ascii="Times New Roman" w:eastAsia="DengXian" w:hAnsi="Times New Roman" w:cs="Times New Roman" w:hint="eastAsia"/>
                <w:kern w:val="2"/>
                <w:sz w:val="20"/>
                <w:szCs w:val="20"/>
                <w:lang w:eastAsia="zh-CN"/>
              </w:rPr>
              <w:t xml:space="preserve"> of</w:t>
            </w:r>
            <w:r>
              <w:rPr>
                <w:rFonts w:ascii="Times New Roman" w:hAnsi="Times New Roman" w:cs="Times New Roman"/>
                <w:kern w:val="2"/>
                <w:sz w:val="20"/>
                <w:szCs w:val="20"/>
                <w:lang w:eastAsia="ko-KR"/>
              </w:rPr>
              <w:t xml:space="preserve"> REG-bundl</w:t>
            </w: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 xml:space="preserve"> makes senses.</w:t>
            </w:r>
          </w:p>
          <w:p w14:paraId="4B2C1619"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r>
              <w:rPr>
                <w:rFonts w:ascii="Times New Roman" w:eastAsia="DengXian" w:hAnsi="Times New Roman" w:cs="Times New Roman" w:hint="eastAsia"/>
                <w:kern w:val="2"/>
                <w:sz w:val="20"/>
                <w:szCs w:val="20"/>
                <w:lang w:eastAsia="zh-CN"/>
              </w:rPr>
              <w:t xml:space="preserve">: </w:t>
            </w:r>
            <w:r>
              <w:rPr>
                <w:rFonts w:ascii="Times New Roman" w:eastAsia="DengXian" w:hAnsi="Times New Roman" w:cs="Times New Roman"/>
                <w:kern w:val="2"/>
                <w:sz w:val="20"/>
                <w:szCs w:val="20"/>
                <w:lang w:eastAsia="zh-CN"/>
              </w:rPr>
              <w:t xml:space="preserve">it is up to company whether to evaluate more than </w:t>
            </w:r>
            <w:r>
              <w:rPr>
                <w:rFonts w:ascii="Times New Roman" w:eastAsia="DengXian" w:hAnsi="Times New Roman" w:cs="Times New Roman" w:hint="eastAsia"/>
                <w:kern w:val="2"/>
                <w:sz w:val="20"/>
                <w:szCs w:val="20"/>
                <w:lang w:eastAsia="zh-CN"/>
              </w:rPr>
              <w:t>2.</w:t>
            </w:r>
          </w:p>
          <w:p w14:paraId="4B2C161A"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r>
              <w:rPr>
                <w:rFonts w:ascii="Times New Roman" w:eastAsia="DengXian" w:hAnsi="Times New Roman" w:cs="Times New Roman" w:hint="eastAsia"/>
                <w:kern w:val="2"/>
                <w:sz w:val="20"/>
                <w:szCs w:val="20"/>
                <w:lang w:eastAsia="zh-CN"/>
              </w:rPr>
              <w:t xml:space="preserve">: </w:t>
            </w:r>
            <w:r>
              <w:rPr>
                <w:rFonts w:ascii="Times New Roman" w:eastAsia="DengXian" w:hAnsi="Times New Roman" w:cs="Times New Roman"/>
                <w:kern w:val="2"/>
                <w:sz w:val="20"/>
                <w:szCs w:val="20"/>
                <w:lang w:eastAsia="zh-CN"/>
              </w:rPr>
              <w:t>Add SFN based repetition</w:t>
            </w:r>
            <w:r>
              <w:rPr>
                <w:rFonts w:ascii="Times New Roman" w:eastAsia="DengXian" w:hAnsi="Times New Roman" w:cs="Times New Roman" w:hint="eastAsia"/>
                <w:kern w:val="2"/>
                <w:sz w:val="20"/>
                <w:szCs w:val="20"/>
                <w:lang w:eastAsia="zh-CN"/>
              </w:rPr>
              <w:t xml:space="preserve"> (i.e.,</w:t>
            </w:r>
            <w:r>
              <w:rPr>
                <w:rFonts w:ascii="Times New Roman" w:eastAsia="DengXian" w:hAnsi="Times New Roman" w:cs="Times New Roman"/>
                <w:kern w:val="2"/>
                <w:sz w:val="20"/>
                <w:szCs w:val="20"/>
                <w:lang w:eastAsia="zh-CN"/>
              </w:rPr>
              <w:t xml:space="preserve"> scheme 1c, </w:t>
            </w:r>
            <w:r>
              <w:rPr>
                <w:rFonts w:ascii="Times New Roman" w:eastAsia="DengXian" w:hAnsi="Times New Roman" w:cs="Times New Roman" w:hint="eastAsia"/>
                <w:kern w:val="2"/>
                <w:sz w:val="20"/>
                <w:szCs w:val="20"/>
                <w:lang w:eastAsia="zh-CN"/>
              </w:rPr>
              <w:t>Two TCI states for the same PDCCH DMRS port)</w:t>
            </w:r>
            <w:r>
              <w:rPr>
                <w:rFonts w:ascii="Times New Roman" w:eastAsia="DengXian" w:hAnsi="Times New Roman" w:cs="Times New Roman"/>
                <w:kern w:val="2"/>
                <w:sz w:val="20"/>
                <w:szCs w:val="20"/>
                <w:lang w:eastAsia="zh-CN"/>
              </w:rPr>
              <w:t>, which uses the same time/frequency/spatial (=layer) resource, or leave it up to company.</w:t>
            </w:r>
          </w:p>
          <w:p w14:paraId="4B2C161B"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w:t>
            </w:r>
            <w:r>
              <w:rPr>
                <w:rFonts w:ascii="Times New Roman" w:eastAsia="DengXian" w:hAnsi="Times New Roman" w:cs="Times New Roman"/>
                <w:kern w:val="2"/>
                <w:sz w:val="20"/>
                <w:szCs w:val="20"/>
                <w:lang w:eastAsia="zh-CN"/>
              </w:rPr>
              <w:t>4</w:t>
            </w:r>
            <w:r>
              <w:rPr>
                <w:rFonts w:ascii="Times New Roman" w:eastAsia="DengXian" w:hAnsi="Times New Roman" w:cs="Times New Roman" w:hint="eastAsia"/>
                <w:kern w:val="2"/>
                <w:sz w:val="20"/>
                <w:szCs w:val="20"/>
                <w:lang w:eastAsia="zh-CN"/>
              </w:rPr>
              <w:t>:</w:t>
            </w:r>
          </w:p>
          <w:p w14:paraId="4B2C161C"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Baseline scheme: Rel-15 PUCCH repetition</w:t>
            </w:r>
          </w:p>
          <w:p w14:paraId="4B2C161D"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Format 1 (for short PUCCH) and Format 3 (for long PUCCH) are good as a starting point, which are the same as EVM in coverage enhancement WI.</w:t>
            </w:r>
          </w:p>
          <w:p w14:paraId="4B2C161E"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up to company</w:t>
            </w:r>
          </w:p>
          <w:p w14:paraId="4B2C161F"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w:t>
            </w:r>
            <w:r>
              <w:rPr>
                <w:rFonts w:ascii="Times New Roman" w:eastAsia="DengXian" w:hAnsi="Times New Roman" w:cs="Times New Roman"/>
                <w:kern w:val="2"/>
                <w:sz w:val="20"/>
                <w:szCs w:val="20"/>
                <w:lang w:eastAsia="zh-CN"/>
              </w:rPr>
              <w:t>5</w:t>
            </w:r>
            <w:r>
              <w:rPr>
                <w:rFonts w:ascii="Times New Roman" w:eastAsia="DengXian" w:hAnsi="Times New Roman" w:cs="Times New Roman" w:hint="eastAsia"/>
                <w:kern w:val="2"/>
                <w:sz w:val="20"/>
                <w:szCs w:val="20"/>
                <w:lang w:eastAsia="zh-CN"/>
              </w:rPr>
              <w:t>:</w:t>
            </w:r>
          </w:p>
          <w:p w14:paraId="4B2C1620"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hint="eastAsia"/>
                <w:kern w:val="2"/>
                <w:sz w:val="20"/>
                <w:szCs w:val="20"/>
                <w:lang w:eastAsia="zh-CN"/>
              </w:rPr>
              <w:t>Baseline</w:t>
            </w:r>
            <w:r>
              <w:rPr>
                <w:rFonts w:ascii="Times New Roman" w:hAnsi="Times New Roman" w:cs="Times New Roman"/>
                <w:kern w:val="2"/>
                <w:sz w:val="20"/>
                <w:szCs w:val="20"/>
                <w:lang w:eastAsia="zh-CN"/>
              </w:rPr>
              <w:t xml:space="preserve">: </w:t>
            </w:r>
            <w:r>
              <w:rPr>
                <w:rFonts w:ascii="Times New Roman" w:hAnsi="Times New Roman" w:cs="Times New Roman" w:hint="eastAsia"/>
                <w:kern w:val="2"/>
                <w:sz w:val="20"/>
                <w:szCs w:val="20"/>
                <w:lang w:eastAsia="zh-CN"/>
              </w:rPr>
              <w:t>Rel-16 PUSCH</w:t>
            </w:r>
            <w:r>
              <w:rPr>
                <w:rFonts w:ascii="Times New Roman" w:hAnsi="Times New Roman" w:cs="Times New Roman"/>
                <w:kern w:val="2"/>
                <w:sz w:val="20"/>
                <w:szCs w:val="20"/>
                <w:lang w:eastAsia="ko-KR"/>
              </w:rPr>
              <w:t xml:space="preserve"> </w:t>
            </w:r>
            <w:r>
              <w:rPr>
                <w:rFonts w:ascii="Times New Roman" w:eastAsia="DengXian" w:hAnsi="Times New Roman" w:cs="Times New Roman" w:hint="eastAsia"/>
                <w:kern w:val="2"/>
                <w:sz w:val="20"/>
                <w:szCs w:val="20"/>
                <w:lang w:eastAsia="zh-CN"/>
              </w:rPr>
              <w:t>repetition</w:t>
            </w:r>
          </w:p>
          <w:p w14:paraId="4B2C1621"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lastRenderedPageBreak/>
              <w:t>Number of layer: 1</w:t>
            </w:r>
          </w:p>
          <w:p w14:paraId="4B2C1622"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Frequency hopping</w:t>
            </w:r>
            <w:r>
              <w:rPr>
                <w:rFonts w:ascii="Times New Roman" w:eastAsia="DengXian" w:hAnsi="Times New Roman" w:cs="Times New Roman"/>
                <w:kern w:val="2"/>
                <w:sz w:val="20"/>
                <w:szCs w:val="20"/>
                <w:lang w:eastAsia="zh-CN"/>
              </w:rPr>
              <w:t xml:space="preserve">: </w:t>
            </w:r>
            <w:r>
              <w:rPr>
                <w:rFonts w:ascii="Times New Roman" w:hAnsi="Times New Roman" w:cs="Times New Roman"/>
                <w:kern w:val="2"/>
                <w:sz w:val="20"/>
                <w:szCs w:val="20"/>
                <w:lang w:eastAsia="ko-KR"/>
              </w:rPr>
              <w:t>up to company</w:t>
            </w:r>
          </w:p>
          <w:p w14:paraId="4B2C1623"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UL transmission scheme</w:t>
            </w:r>
            <w:r>
              <w:rPr>
                <w:rFonts w:ascii="Times New Roman" w:eastAsia="DengXian" w:hAnsi="Times New Roman" w:cs="Times New Roman" w:hint="eastAsia"/>
                <w:kern w:val="2"/>
                <w:sz w:val="20"/>
                <w:szCs w:val="20"/>
                <w:lang w:eastAsia="zh-CN"/>
              </w:rPr>
              <w:t>: Codebook based</w:t>
            </w:r>
            <w:r>
              <w:rPr>
                <w:rFonts w:ascii="Times New Roman" w:eastAsia="DengXian" w:hAnsi="Times New Roman" w:cs="Times New Roman"/>
                <w:kern w:val="2"/>
                <w:sz w:val="20"/>
                <w:szCs w:val="20"/>
                <w:lang w:eastAsia="zh-CN"/>
              </w:rPr>
              <w:t xml:space="preserve"> or non-codebook based.</w:t>
            </w:r>
          </w:p>
          <w:p w14:paraId="4B2C1624"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Same number of repetitions</w:t>
            </w:r>
            <w:r>
              <w:rPr>
                <w:rFonts w:ascii="Times New Roman" w:eastAsia="DengXian" w:hAnsi="Times New Roman" w:cs="Times New Roman" w:hint="eastAsia"/>
                <w:kern w:val="2"/>
                <w:sz w:val="20"/>
                <w:szCs w:val="20"/>
                <w:lang w:eastAsia="zh-CN"/>
              </w:rPr>
              <w:t xml:space="preserve"> </w:t>
            </w:r>
            <w:r>
              <w:rPr>
                <w:rFonts w:ascii="Times New Roman" w:eastAsia="DengXian" w:hAnsi="Times New Roman" w:cs="Times New Roman"/>
                <w:kern w:val="2"/>
                <w:sz w:val="20"/>
                <w:szCs w:val="20"/>
                <w:lang w:eastAsia="zh-CN"/>
              </w:rPr>
              <w:t>as</w:t>
            </w:r>
            <w:r>
              <w:rPr>
                <w:rFonts w:ascii="Times New Roman" w:eastAsia="DengXian" w:hAnsi="Times New Roman" w:cs="Times New Roman" w:hint="eastAsia"/>
                <w:kern w:val="2"/>
                <w:sz w:val="20"/>
                <w:szCs w:val="20"/>
                <w:lang w:eastAsia="zh-CN"/>
              </w:rPr>
              <w:t xml:space="preserve"> Rel-16 eURLLC</w:t>
            </w:r>
          </w:p>
          <w:p w14:paraId="4B2C1625"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9A6D00" w14:paraId="4B2C169E" w14:textId="77777777">
        <w:tc>
          <w:tcPr>
            <w:tcW w:w="1435" w:type="dxa"/>
          </w:tcPr>
          <w:p w14:paraId="4B2C162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Apple</w:t>
            </w:r>
          </w:p>
        </w:tc>
        <w:tc>
          <w:tcPr>
            <w:tcW w:w="8100" w:type="dxa"/>
          </w:tcPr>
          <w:p w14:paraId="4B2C162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Target BLER</w:t>
            </w:r>
          </w:p>
          <w:p w14:paraId="4B2C1629" w14:textId="77777777" w:rsidR="009A6D00" w:rsidRDefault="007B3C39">
            <w:pPr>
              <w:widowControl w:val="0"/>
              <w:numPr>
                <w:ilvl w:val="0"/>
                <w:numId w:val="35"/>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We think target BLER = 0.01 for PUCCH/PDCCH and BLER=0.1/0.01 for PUSCH should be included as well </w:t>
            </w:r>
          </w:p>
          <w:p w14:paraId="4B2C162A" w14:textId="77777777" w:rsidR="009A6D00" w:rsidRDefault="007B3C39">
            <w:pPr>
              <w:widowControl w:val="0"/>
              <w:numPr>
                <w:ilvl w:val="0"/>
                <w:numId w:val="35"/>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Suggest to define the antenna virtualization weight for PDCCH and PUCCH</w:t>
            </w:r>
          </w:p>
          <w:p w14:paraId="4B2C162B"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62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PDCCH</w:t>
            </w:r>
          </w:p>
          <w:tbl>
            <w:tblPr>
              <w:tblStyle w:val="TableGrid2"/>
              <w:tblW w:w="9535" w:type="dxa"/>
              <w:tblLayout w:type="fixed"/>
              <w:tblLook w:val="04A0" w:firstRow="1" w:lastRow="0" w:firstColumn="1" w:lastColumn="0" w:noHBand="0" w:noVBand="1"/>
            </w:tblPr>
            <w:tblGrid>
              <w:gridCol w:w="3218"/>
              <w:gridCol w:w="6317"/>
            </w:tblGrid>
            <w:tr w:rsidR="009A6D00" w14:paraId="4B2C162F" w14:textId="77777777">
              <w:tc>
                <w:tcPr>
                  <w:tcW w:w="3218" w:type="dxa"/>
                  <w:shd w:val="clear" w:color="auto" w:fill="D9D9D9"/>
                  <w:vAlign w:val="center"/>
                </w:tcPr>
                <w:p w14:paraId="4B2C162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317" w:type="dxa"/>
                  <w:shd w:val="clear" w:color="auto" w:fill="D9D9D9"/>
                </w:tcPr>
                <w:p w14:paraId="4B2C162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632" w14:textId="77777777">
              <w:tc>
                <w:tcPr>
                  <w:tcW w:w="3218" w:type="dxa"/>
                  <w:vAlign w:val="center"/>
                </w:tcPr>
                <w:p w14:paraId="4B2C163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6317" w:type="dxa"/>
                </w:tcPr>
                <w:p w14:paraId="4B2C163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PDCCH</w:t>
                  </w:r>
                </w:p>
              </w:tc>
            </w:tr>
            <w:tr w:rsidR="009A6D00" w14:paraId="4B2C1635" w14:textId="77777777">
              <w:tc>
                <w:tcPr>
                  <w:tcW w:w="3218" w:type="dxa"/>
                  <w:vAlign w:val="center"/>
                </w:tcPr>
                <w:p w14:paraId="4B2C163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6317" w:type="dxa"/>
                </w:tcPr>
                <w:p w14:paraId="4B2C163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8</w:t>
                  </w:r>
                </w:p>
              </w:tc>
            </w:tr>
            <w:tr w:rsidR="009A6D00" w14:paraId="4B2C1638" w14:textId="77777777">
              <w:tc>
                <w:tcPr>
                  <w:tcW w:w="3218" w:type="dxa"/>
                  <w:vAlign w:val="center"/>
                </w:tcPr>
                <w:p w14:paraId="4B2C163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6317" w:type="dxa"/>
                </w:tcPr>
                <w:p w14:paraId="4B2C163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63B" w14:textId="77777777">
              <w:tc>
                <w:tcPr>
                  <w:tcW w:w="3218" w:type="dxa"/>
                  <w:vAlign w:val="center"/>
                </w:tcPr>
                <w:p w14:paraId="4B2C163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317" w:type="dxa"/>
                </w:tcPr>
                <w:p w14:paraId="4B2C163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symbol</w:t>
                  </w:r>
                </w:p>
              </w:tc>
            </w:tr>
            <w:tr w:rsidR="009A6D00" w14:paraId="4B2C163E" w14:textId="77777777">
              <w:tc>
                <w:tcPr>
                  <w:tcW w:w="3218" w:type="dxa"/>
                  <w:vAlign w:val="center"/>
                </w:tcPr>
                <w:p w14:paraId="4B2C163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317" w:type="dxa"/>
                </w:tcPr>
                <w:p w14:paraId="4B2C163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Determined by payload size </w:t>
                  </w:r>
                </w:p>
              </w:tc>
            </w:tr>
            <w:tr w:rsidR="009A6D00" w14:paraId="4B2C1641" w14:textId="77777777">
              <w:tc>
                <w:tcPr>
                  <w:tcW w:w="3218" w:type="dxa"/>
                  <w:vAlign w:val="center"/>
                </w:tcPr>
                <w:p w14:paraId="4B2C163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6317" w:type="dxa"/>
                </w:tcPr>
                <w:p w14:paraId="4B2C164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without CRC</w:t>
                  </w:r>
                </w:p>
              </w:tc>
            </w:tr>
            <w:tr w:rsidR="009A6D00" w14:paraId="4B2C1644" w14:textId="77777777">
              <w:tc>
                <w:tcPr>
                  <w:tcW w:w="3218" w:type="dxa"/>
                  <w:vAlign w:val="center"/>
                </w:tcPr>
                <w:p w14:paraId="4B2C164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6317" w:type="dxa"/>
                </w:tcPr>
                <w:p w14:paraId="4B2C164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647" w14:textId="77777777">
              <w:tc>
                <w:tcPr>
                  <w:tcW w:w="3218" w:type="dxa"/>
                  <w:vAlign w:val="center"/>
                </w:tcPr>
                <w:p w14:paraId="4B2C164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6317" w:type="dxa"/>
                </w:tcPr>
                <w:p w14:paraId="4B2C164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6</w:t>
                  </w:r>
                </w:p>
              </w:tc>
            </w:tr>
            <w:tr w:rsidR="009A6D00" w14:paraId="4B2C164A" w14:textId="77777777">
              <w:tc>
                <w:tcPr>
                  <w:tcW w:w="3218" w:type="dxa"/>
                  <w:vAlign w:val="center"/>
                </w:tcPr>
                <w:p w14:paraId="4B2C164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6317" w:type="dxa"/>
                </w:tcPr>
                <w:p w14:paraId="4B2C164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64D" w14:textId="77777777">
              <w:tc>
                <w:tcPr>
                  <w:tcW w:w="3218" w:type="dxa"/>
                  <w:vAlign w:val="center"/>
                </w:tcPr>
                <w:p w14:paraId="4B2C164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6317" w:type="dxa"/>
                </w:tcPr>
                <w:p w14:paraId="4B2C164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zh-CN"/>
                    </w:rPr>
                    <w:t>Rel-15 DMRS configuration</w:t>
                  </w:r>
                </w:p>
              </w:tc>
            </w:tr>
            <w:tr w:rsidR="009A6D00" w14:paraId="4B2C1650" w14:textId="77777777">
              <w:tc>
                <w:tcPr>
                  <w:tcW w:w="3218" w:type="dxa"/>
                  <w:vAlign w:val="center"/>
                </w:tcPr>
                <w:p w14:paraId="4B2C164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317" w:type="dxa"/>
                </w:tcPr>
                <w:p w14:paraId="4B2C164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Not needed</w:t>
                  </w:r>
                </w:p>
              </w:tc>
            </w:tr>
            <w:tr w:rsidR="009A6D00" w14:paraId="4B2C1653" w14:textId="77777777">
              <w:tc>
                <w:tcPr>
                  <w:tcW w:w="3218" w:type="dxa"/>
                  <w:vAlign w:val="center"/>
                </w:tcPr>
                <w:p w14:paraId="4B2C165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317" w:type="dxa"/>
                </w:tcPr>
                <w:p w14:paraId="4B2C165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Not needed</w:t>
                  </w:r>
                </w:p>
              </w:tc>
            </w:tr>
            <w:tr w:rsidR="009A6D00" w14:paraId="4B2C1656" w14:textId="77777777">
              <w:tc>
                <w:tcPr>
                  <w:tcW w:w="3218" w:type="dxa"/>
                  <w:vAlign w:val="center"/>
                </w:tcPr>
                <w:p w14:paraId="4B2C165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6317" w:type="dxa"/>
                </w:tcPr>
                <w:p w14:paraId="4B2C165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MMSE-IRC</w:t>
                  </w:r>
                </w:p>
              </w:tc>
            </w:tr>
          </w:tbl>
          <w:p w14:paraId="4B2C1657"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65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w:t>
            </w:r>
          </w:p>
          <w:tbl>
            <w:tblPr>
              <w:tblStyle w:val="TableGrid2"/>
              <w:tblW w:w="9535" w:type="dxa"/>
              <w:tblLayout w:type="fixed"/>
              <w:tblLook w:val="04A0" w:firstRow="1" w:lastRow="0" w:firstColumn="1" w:lastColumn="0" w:noHBand="0" w:noVBand="1"/>
            </w:tblPr>
            <w:tblGrid>
              <w:gridCol w:w="3114"/>
              <w:gridCol w:w="6421"/>
            </w:tblGrid>
            <w:tr w:rsidR="009A6D00" w14:paraId="4B2C165B" w14:textId="77777777">
              <w:tc>
                <w:tcPr>
                  <w:tcW w:w="3114" w:type="dxa"/>
                  <w:shd w:val="clear" w:color="auto" w:fill="D9D9D9"/>
                  <w:vAlign w:val="center"/>
                </w:tcPr>
                <w:p w14:paraId="4B2C165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B2C165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65E" w14:textId="77777777">
              <w:tc>
                <w:tcPr>
                  <w:tcW w:w="3114" w:type="dxa"/>
                  <w:vAlign w:val="center"/>
                </w:tcPr>
                <w:p w14:paraId="4B2C165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6421" w:type="dxa"/>
                </w:tcPr>
                <w:p w14:paraId="4B2C165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PUCCH repetition</w:t>
                  </w:r>
                </w:p>
              </w:tc>
            </w:tr>
            <w:tr w:rsidR="009A6D00" w14:paraId="4B2C1661" w14:textId="77777777">
              <w:tc>
                <w:tcPr>
                  <w:tcW w:w="3114" w:type="dxa"/>
                  <w:vAlign w:val="center"/>
                </w:tcPr>
                <w:p w14:paraId="4B2C165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w:t>
                  </w:r>
                </w:p>
              </w:tc>
              <w:tc>
                <w:tcPr>
                  <w:tcW w:w="6421" w:type="dxa"/>
                </w:tcPr>
                <w:p w14:paraId="4B2C166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1 and 3</w:t>
                  </w:r>
                </w:p>
              </w:tc>
            </w:tr>
            <w:tr w:rsidR="009A6D00" w14:paraId="4B2C1664" w14:textId="77777777">
              <w:tc>
                <w:tcPr>
                  <w:tcW w:w="3114" w:type="dxa"/>
                  <w:vAlign w:val="center"/>
                </w:tcPr>
                <w:p w14:paraId="4B2C166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421" w:type="dxa"/>
                </w:tcPr>
                <w:p w14:paraId="4B2C166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RB, 4 symbols for Format 1 and 4 symbols for Format 3</w:t>
                  </w:r>
                </w:p>
              </w:tc>
            </w:tr>
            <w:tr w:rsidR="009A6D00" w14:paraId="4B2C1667" w14:textId="77777777">
              <w:tc>
                <w:tcPr>
                  <w:tcW w:w="3114" w:type="dxa"/>
                  <w:vAlign w:val="center"/>
                </w:tcPr>
                <w:p w14:paraId="4B2C166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421" w:type="dxa"/>
                </w:tcPr>
                <w:p w14:paraId="4B2C166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66A" w14:textId="77777777">
              <w:tc>
                <w:tcPr>
                  <w:tcW w:w="3114" w:type="dxa"/>
                  <w:vAlign w:val="center"/>
                </w:tcPr>
                <w:p w14:paraId="4B2C166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6421" w:type="dxa"/>
                </w:tcPr>
                <w:p w14:paraId="4B2C166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66D" w14:textId="77777777">
              <w:tc>
                <w:tcPr>
                  <w:tcW w:w="3114" w:type="dxa"/>
                  <w:vAlign w:val="center"/>
                </w:tcPr>
                <w:p w14:paraId="4B2C166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421" w:type="dxa"/>
                </w:tcPr>
                <w:p w14:paraId="4B2C166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670" w14:textId="77777777">
              <w:tc>
                <w:tcPr>
                  <w:tcW w:w="3114" w:type="dxa"/>
                  <w:vAlign w:val="center"/>
                </w:tcPr>
                <w:p w14:paraId="4B2C166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421" w:type="dxa"/>
                </w:tcPr>
                <w:p w14:paraId="4B2C166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9A6D00" w14:paraId="4B2C1673" w14:textId="77777777">
              <w:tc>
                <w:tcPr>
                  <w:tcW w:w="3114" w:type="dxa"/>
                  <w:vAlign w:val="center"/>
                </w:tcPr>
                <w:p w14:paraId="4B2C167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6421" w:type="dxa"/>
                </w:tcPr>
                <w:p w14:paraId="4B2C167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MMSE-IRC</w:t>
                  </w:r>
                </w:p>
              </w:tc>
            </w:tr>
          </w:tbl>
          <w:p w14:paraId="4B2C1674"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67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PUSCH</w:t>
            </w:r>
          </w:p>
          <w:tbl>
            <w:tblPr>
              <w:tblStyle w:val="TableGrid2"/>
              <w:tblW w:w="9535" w:type="dxa"/>
              <w:tblLayout w:type="fixed"/>
              <w:tblLook w:val="04A0" w:firstRow="1" w:lastRow="0" w:firstColumn="1" w:lastColumn="0" w:noHBand="0" w:noVBand="1"/>
            </w:tblPr>
            <w:tblGrid>
              <w:gridCol w:w="3114"/>
              <w:gridCol w:w="6421"/>
            </w:tblGrid>
            <w:tr w:rsidR="009A6D00" w14:paraId="4B2C1678" w14:textId="77777777">
              <w:tc>
                <w:tcPr>
                  <w:tcW w:w="3114" w:type="dxa"/>
                  <w:shd w:val="clear" w:color="auto" w:fill="D9D9D9"/>
                  <w:vAlign w:val="center"/>
                </w:tcPr>
                <w:p w14:paraId="4B2C167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B2C167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67B" w14:textId="77777777">
              <w:tc>
                <w:tcPr>
                  <w:tcW w:w="3114" w:type="dxa"/>
                  <w:vAlign w:val="center"/>
                </w:tcPr>
                <w:p w14:paraId="4B2C167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6421" w:type="dxa"/>
                </w:tcPr>
                <w:p w14:paraId="4B2C167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9A6D00" w14:paraId="4B2C167E" w14:textId="77777777">
              <w:tc>
                <w:tcPr>
                  <w:tcW w:w="3114" w:type="dxa"/>
                  <w:vAlign w:val="center"/>
                </w:tcPr>
                <w:p w14:paraId="4B2C167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421" w:type="dxa"/>
                </w:tcPr>
                <w:p w14:paraId="4B2C167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50 RB, 4 symbols, 14 symbols</w:t>
                  </w:r>
                </w:p>
              </w:tc>
            </w:tr>
            <w:tr w:rsidR="009A6D00" w14:paraId="4B2C1681" w14:textId="77777777">
              <w:tc>
                <w:tcPr>
                  <w:tcW w:w="3114" w:type="dxa"/>
                  <w:vAlign w:val="center"/>
                </w:tcPr>
                <w:p w14:paraId="4B2C167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6421" w:type="dxa"/>
                </w:tcPr>
                <w:p w14:paraId="4B2C168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684" w14:textId="77777777">
              <w:tc>
                <w:tcPr>
                  <w:tcW w:w="3114" w:type="dxa"/>
                  <w:vAlign w:val="center"/>
                </w:tcPr>
                <w:p w14:paraId="4B2C168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6421" w:type="dxa"/>
                </w:tcPr>
                <w:p w14:paraId="4B2C168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1, 2</w:t>
                  </w:r>
                </w:p>
              </w:tc>
            </w:tr>
            <w:tr w:rsidR="009A6D00" w14:paraId="4B2C1687" w14:textId="77777777">
              <w:tc>
                <w:tcPr>
                  <w:tcW w:w="3114" w:type="dxa"/>
                  <w:vAlign w:val="center"/>
                </w:tcPr>
                <w:p w14:paraId="4B2C168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421" w:type="dxa"/>
                </w:tcPr>
                <w:p w14:paraId="4B2C168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MCS = 6, 14 from MCS table 1</w:t>
                  </w:r>
                </w:p>
              </w:tc>
            </w:tr>
            <w:tr w:rsidR="009A6D00" w14:paraId="4B2C168A" w14:textId="77777777">
              <w:tc>
                <w:tcPr>
                  <w:tcW w:w="3114" w:type="dxa"/>
                  <w:vAlign w:val="center"/>
                </w:tcPr>
                <w:p w14:paraId="4B2C168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6421" w:type="dxa"/>
                </w:tcPr>
                <w:p w14:paraId="4B2C168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68D" w14:textId="77777777">
              <w:tc>
                <w:tcPr>
                  <w:tcW w:w="3114" w:type="dxa"/>
                  <w:vAlign w:val="center"/>
                </w:tcPr>
                <w:p w14:paraId="4B2C168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6421" w:type="dxa"/>
                </w:tcPr>
                <w:p w14:paraId="4B2C168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Codebook based</w:t>
                  </w:r>
                </w:p>
              </w:tc>
            </w:tr>
            <w:tr w:rsidR="009A6D00" w14:paraId="4B2C1690" w14:textId="77777777">
              <w:tc>
                <w:tcPr>
                  <w:tcW w:w="3114" w:type="dxa"/>
                  <w:vAlign w:val="center"/>
                </w:tcPr>
                <w:p w14:paraId="4B2C168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6421" w:type="dxa"/>
                </w:tcPr>
                <w:p w14:paraId="4B2C168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693" w14:textId="77777777">
              <w:tc>
                <w:tcPr>
                  <w:tcW w:w="3114" w:type="dxa"/>
                  <w:vAlign w:val="center"/>
                </w:tcPr>
                <w:p w14:paraId="4B2C169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421" w:type="dxa"/>
                </w:tcPr>
                <w:p w14:paraId="4B2C169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696" w14:textId="77777777">
              <w:tc>
                <w:tcPr>
                  <w:tcW w:w="3114" w:type="dxa"/>
                  <w:vAlign w:val="center"/>
                </w:tcPr>
                <w:p w14:paraId="4B2C169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421" w:type="dxa"/>
                </w:tcPr>
                <w:p w14:paraId="4B2C169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9A6D00" w14:paraId="4B2C1699" w14:textId="77777777">
              <w:tc>
                <w:tcPr>
                  <w:tcW w:w="3114" w:type="dxa"/>
                  <w:vAlign w:val="center"/>
                </w:tcPr>
                <w:p w14:paraId="4B2C169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6421" w:type="dxa"/>
                </w:tcPr>
                <w:p w14:paraId="4B2C169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MMSE-IRC</w:t>
                  </w:r>
                </w:p>
              </w:tc>
            </w:tr>
          </w:tbl>
          <w:p w14:paraId="4B2C169A"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69B"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69C"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69D"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9A6D00" w14:paraId="4B2C173B" w14:textId="77777777">
        <w:tc>
          <w:tcPr>
            <w:tcW w:w="1435" w:type="dxa"/>
          </w:tcPr>
          <w:p w14:paraId="4B2C169F"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lastRenderedPageBreak/>
              <w:t>vivo</w:t>
            </w:r>
          </w:p>
        </w:tc>
        <w:tc>
          <w:tcPr>
            <w:tcW w:w="8100" w:type="dxa"/>
          </w:tcPr>
          <w:p w14:paraId="4B2C16A0"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 xml:space="preserve">Please find the </w:t>
            </w:r>
            <w:r>
              <w:rPr>
                <w:rFonts w:ascii="Times New Roman" w:eastAsia="DengXian" w:hAnsi="Times New Roman" w:cs="Times New Roman"/>
                <w:kern w:val="2"/>
                <w:sz w:val="20"/>
                <w:szCs w:val="20"/>
                <w:lang w:eastAsia="zh-CN"/>
              </w:rPr>
              <w:t>views</w:t>
            </w:r>
            <w:r>
              <w:rPr>
                <w:rFonts w:ascii="Times New Roman" w:eastAsia="DengXian" w:hAnsi="Times New Roman" w:cs="Times New Roman" w:hint="eastAsia"/>
                <w:kern w:val="2"/>
                <w:sz w:val="20"/>
                <w:szCs w:val="20"/>
                <w:lang w:eastAsia="zh-CN"/>
              </w:rPr>
              <w:t xml:space="preserve"> </w:t>
            </w:r>
            <w:r>
              <w:rPr>
                <w:rFonts w:ascii="Times New Roman" w:eastAsia="DengXian" w:hAnsi="Times New Roman" w:cs="Times New Roman"/>
                <w:kern w:val="2"/>
                <w:sz w:val="20"/>
                <w:szCs w:val="20"/>
                <w:lang w:eastAsia="zh-CN"/>
              </w:rPr>
              <w:t>on each tables below:</w:t>
            </w:r>
          </w:p>
          <w:p w14:paraId="4B2C16A1"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6A2"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Common assumptions for PDCCH/PUCCH/PUSCH</w:t>
            </w:r>
          </w:p>
          <w:tbl>
            <w:tblPr>
              <w:tblStyle w:val="TableGrid2"/>
              <w:tblW w:w="7874" w:type="dxa"/>
              <w:tblLayout w:type="fixed"/>
              <w:tblLook w:val="04A0" w:firstRow="1" w:lastRow="0" w:firstColumn="1" w:lastColumn="0" w:noHBand="0" w:noVBand="1"/>
            </w:tblPr>
            <w:tblGrid>
              <w:gridCol w:w="2642"/>
              <w:gridCol w:w="5232"/>
            </w:tblGrid>
            <w:tr w:rsidR="009A6D00" w14:paraId="4B2C16A5" w14:textId="77777777">
              <w:tc>
                <w:tcPr>
                  <w:tcW w:w="2642" w:type="dxa"/>
                  <w:shd w:val="clear" w:color="auto" w:fill="D9D9D9"/>
                  <w:vAlign w:val="center"/>
                </w:tcPr>
                <w:p w14:paraId="4B2C16A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5232" w:type="dxa"/>
                  <w:shd w:val="clear" w:color="auto" w:fill="D9D9D9"/>
                </w:tcPr>
                <w:p w14:paraId="4B2C16A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6A8" w14:textId="77777777">
              <w:tc>
                <w:tcPr>
                  <w:tcW w:w="2642" w:type="dxa"/>
                  <w:vAlign w:val="center"/>
                </w:tcPr>
                <w:p w14:paraId="4B2C16A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number of TRPs</w:t>
                  </w:r>
                </w:p>
              </w:tc>
              <w:tc>
                <w:tcPr>
                  <w:tcW w:w="5232" w:type="dxa"/>
                </w:tcPr>
                <w:p w14:paraId="4B2C16A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Only 2, similar to PDSCH enhancement in Rel-16 which  supports at most two TRPs. </w:t>
                  </w:r>
                </w:p>
              </w:tc>
            </w:tr>
            <w:tr w:rsidR="009A6D00" w14:paraId="4B2C16AB" w14:textId="77777777">
              <w:trPr>
                <w:trHeight w:val="702"/>
              </w:trPr>
              <w:tc>
                <w:tcPr>
                  <w:tcW w:w="2642" w:type="dxa"/>
                  <w:vAlign w:val="center"/>
                </w:tcPr>
                <w:p w14:paraId="4B2C16A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Channel model</w:t>
                  </w:r>
                </w:p>
              </w:tc>
              <w:tc>
                <w:tcPr>
                  <w:tcW w:w="5232" w:type="dxa"/>
                </w:tcPr>
                <w:p w14:paraId="4B2C16A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Prefer CDL for FR1 and FR2. AoD/ZoD/AoA/ZoA from each TRP to the UE panel can refer to the assumptions in Rel-16 LLS for multi-beam.</w:t>
                  </w:r>
                </w:p>
              </w:tc>
            </w:tr>
            <w:tr w:rsidR="009A6D00" w14:paraId="4B2C16AE" w14:textId="77777777">
              <w:tc>
                <w:tcPr>
                  <w:tcW w:w="2642" w:type="dxa"/>
                  <w:vAlign w:val="center"/>
                </w:tcPr>
                <w:p w14:paraId="4B2C16A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w:t>
                  </w:r>
                </w:p>
              </w:tc>
              <w:tc>
                <w:tcPr>
                  <w:tcW w:w="5232" w:type="dxa"/>
                </w:tcPr>
                <w:p w14:paraId="4B2C16A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[0, 6] dB gap between TRPs</w:t>
                  </w:r>
                </w:p>
              </w:tc>
            </w:tr>
            <w:tr w:rsidR="009A6D00" w14:paraId="4B2C16B1" w14:textId="77777777">
              <w:tc>
                <w:tcPr>
                  <w:tcW w:w="2642" w:type="dxa"/>
                  <w:vAlign w:val="center"/>
                </w:tcPr>
                <w:p w14:paraId="4B2C16A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w:t>
                  </w:r>
                </w:p>
              </w:tc>
              <w:tc>
                <w:tcPr>
                  <w:tcW w:w="5232" w:type="dxa"/>
                </w:tcPr>
                <w:p w14:paraId="4B2C16B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Prefer Option 1, but should be clarified time duration of blockage e.g. [100] consecutive slots. </w:t>
                  </w:r>
                </w:p>
              </w:tc>
            </w:tr>
            <w:tr w:rsidR="009A6D00" w14:paraId="4B2C16B4" w14:textId="77777777">
              <w:tc>
                <w:tcPr>
                  <w:tcW w:w="2642" w:type="dxa"/>
                  <w:vAlign w:val="center"/>
                </w:tcPr>
                <w:p w14:paraId="4B2C16B2"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c>
                <w:tcPr>
                  <w:tcW w:w="5232" w:type="dxa"/>
                </w:tcPr>
                <w:p w14:paraId="4B2C16B3"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9A6D00" w14:paraId="4B2C16B7" w14:textId="77777777">
              <w:tc>
                <w:tcPr>
                  <w:tcW w:w="2642" w:type="dxa"/>
                  <w:vAlign w:val="center"/>
                </w:tcPr>
                <w:p w14:paraId="4B2C16B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Antenna configuration</w:t>
                  </w:r>
                </w:p>
              </w:tc>
              <w:tc>
                <w:tcPr>
                  <w:tcW w:w="5232" w:type="dxa"/>
                </w:tcPr>
                <w:p w14:paraId="4B2C16B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Details on BS/UE antenna configuration in the tables in Appendix should be clarified, assumptions in Rel-16 LLS for multi-beam can be baseline.</w:t>
                  </w:r>
                </w:p>
              </w:tc>
            </w:tr>
          </w:tbl>
          <w:p w14:paraId="4B2C16B8"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6B9"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Detailed assumptions for each channel are updated as follows:</w:t>
            </w:r>
          </w:p>
          <w:p w14:paraId="4B2C16BA"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6BB"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PDCCH</w:t>
            </w:r>
          </w:p>
          <w:tbl>
            <w:tblPr>
              <w:tblStyle w:val="TableGrid2"/>
              <w:tblW w:w="9535" w:type="dxa"/>
              <w:tblLayout w:type="fixed"/>
              <w:tblLook w:val="04A0" w:firstRow="1" w:lastRow="0" w:firstColumn="1" w:lastColumn="0" w:noHBand="0" w:noVBand="1"/>
            </w:tblPr>
            <w:tblGrid>
              <w:gridCol w:w="3218"/>
              <w:gridCol w:w="6317"/>
            </w:tblGrid>
            <w:tr w:rsidR="009A6D00" w14:paraId="4B2C16BE" w14:textId="77777777">
              <w:tc>
                <w:tcPr>
                  <w:tcW w:w="3218" w:type="dxa"/>
                  <w:shd w:val="clear" w:color="auto" w:fill="D9D9D9"/>
                  <w:vAlign w:val="center"/>
                </w:tcPr>
                <w:p w14:paraId="4B2C16B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317" w:type="dxa"/>
                  <w:shd w:val="clear" w:color="auto" w:fill="D9D9D9"/>
                </w:tcPr>
                <w:p w14:paraId="4B2C16B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6C5" w14:textId="77777777">
              <w:tc>
                <w:tcPr>
                  <w:tcW w:w="3218" w:type="dxa"/>
                  <w:vAlign w:val="center"/>
                </w:tcPr>
                <w:p w14:paraId="4B2C16B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6317" w:type="dxa"/>
                </w:tcPr>
                <w:p w14:paraId="4B2C16C0"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 FR1, the option2 (</w:t>
                  </w:r>
                  <w:r>
                    <w:rPr>
                      <w:rFonts w:ascii="Times New Roman" w:hAnsi="Times New Roman" w:cs="Times New Roman"/>
                      <w:kern w:val="2"/>
                      <w:sz w:val="20"/>
                      <w:szCs w:val="20"/>
                      <w:lang w:eastAsia="ko-KR"/>
                    </w:rPr>
                    <w:t>Spec transparent SFN</w:t>
                  </w:r>
                  <w:r>
                    <w:rPr>
                      <w:rFonts w:ascii="Times New Roman" w:eastAsia="DengXian" w:hAnsi="Times New Roman" w:cs="Times New Roman"/>
                      <w:kern w:val="2"/>
                      <w:sz w:val="20"/>
                      <w:szCs w:val="20"/>
                      <w:lang w:eastAsia="zh-CN"/>
                    </w:rPr>
                    <w:t xml:space="preserve">) is OK </w:t>
                  </w:r>
                </w:p>
                <w:p w14:paraId="4B2C16C1"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considering omni-antennas in UE side. </w:t>
                  </w:r>
                </w:p>
                <w:p w14:paraId="4B2C16C2"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 FR2, UE cannot receive same DMRS port with</w:t>
                  </w:r>
                </w:p>
                <w:p w14:paraId="4B2C16C3"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different TCI states configured by QCL-type D, </w:t>
                  </w:r>
                </w:p>
                <w:p w14:paraId="4B2C16C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 xml:space="preserve">prefer </w:t>
                  </w:r>
                  <w:r>
                    <w:rPr>
                      <w:rFonts w:ascii="Times New Roman" w:hAnsi="Times New Roman" w:cs="Times New Roman"/>
                      <w:kern w:val="2"/>
                      <w:sz w:val="20"/>
                      <w:szCs w:val="20"/>
                      <w:lang w:eastAsia="ko-KR"/>
                    </w:rPr>
                    <w:t xml:space="preserve">option 1 as starting point </w:t>
                  </w:r>
                </w:p>
              </w:tc>
            </w:tr>
            <w:tr w:rsidR="009A6D00" w14:paraId="4B2C16C8" w14:textId="77777777">
              <w:tc>
                <w:tcPr>
                  <w:tcW w:w="3218" w:type="dxa"/>
                  <w:vAlign w:val="center"/>
                </w:tcPr>
                <w:p w14:paraId="4B2C16C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6317" w:type="dxa"/>
                </w:tcPr>
                <w:p w14:paraId="4B2C16C7"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Candidate values: [</w:t>
                  </w: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 xml:space="preserve">6, 8, 4] </w:t>
                  </w:r>
                </w:p>
              </w:tc>
            </w:tr>
            <w:tr w:rsidR="009A6D00" w14:paraId="4B2C16CC" w14:textId="77777777">
              <w:tc>
                <w:tcPr>
                  <w:tcW w:w="3218" w:type="dxa"/>
                  <w:vAlign w:val="center"/>
                </w:tcPr>
                <w:p w14:paraId="4B2C16C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6317" w:type="dxa"/>
                </w:tcPr>
                <w:p w14:paraId="4B2C16CA"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Both non-interleaved and interleaved can be </w:t>
                  </w:r>
                </w:p>
                <w:p w14:paraId="4B2C16CB"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considered.</w:t>
                  </w:r>
                </w:p>
              </w:tc>
            </w:tr>
            <w:tr w:rsidR="009A6D00" w14:paraId="4B2C16CF" w14:textId="77777777">
              <w:tc>
                <w:tcPr>
                  <w:tcW w:w="3218" w:type="dxa"/>
                  <w:vAlign w:val="center"/>
                </w:tcPr>
                <w:p w14:paraId="4B2C16C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317" w:type="dxa"/>
                </w:tcPr>
                <w:p w14:paraId="4B2C16CE"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48 or 96PRBs, and </w:t>
                  </w:r>
                  <w:r>
                    <w:rPr>
                      <w:rFonts w:ascii="Times New Roman" w:eastAsia="DengXian" w:hAnsi="Times New Roman" w:cs="Times New Roman" w:hint="eastAsia"/>
                      <w:kern w:val="2"/>
                      <w:sz w:val="20"/>
                      <w:szCs w:val="20"/>
                      <w:lang w:eastAsia="zh-CN"/>
                    </w:rPr>
                    <w:t>2</w:t>
                  </w:r>
                  <w:r>
                    <w:rPr>
                      <w:rFonts w:ascii="Times New Roman" w:eastAsia="DengXian" w:hAnsi="Times New Roman" w:cs="Times New Roman"/>
                      <w:kern w:val="2"/>
                      <w:sz w:val="20"/>
                      <w:szCs w:val="20"/>
                      <w:lang w:eastAsia="zh-CN"/>
                    </w:rPr>
                    <w:t xml:space="preserve"> symbols per CORESET</w:t>
                  </w:r>
                </w:p>
              </w:tc>
            </w:tr>
            <w:tr w:rsidR="009A6D00" w14:paraId="4B2C16D2" w14:textId="77777777">
              <w:tc>
                <w:tcPr>
                  <w:tcW w:w="3218" w:type="dxa"/>
                  <w:vAlign w:val="center"/>
                </w:tcPr>
                <w:p w14:paraId="4B2C16D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317" w:type="dxa"/>
                </w:tcPr>
                <w:p w14:paraId="4B2C16D1"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Code rate depends on payload and actual AL</w:t>
                  </w:r>
                </w:p>
              </w:tc>
            </w:tr>
            <w:tr w:rsidR="009A6D00" w14:paraId="4B2C16D5" w14:textId="77777777">
              <w:tc>
                <w:tcPr>
                  <w:tcW w:w="3218" w:type="dxa"/>
                  <w:vAlign w:val="center"/>
                </w:tcPr>
                <w:p w14:paraId="4B2C16D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6317" w:type="dxa"/>
                </w:tcPr>
                <w:p w14:paraId="4B2C16D4"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w:t>
                  </w:r>
                  <w:r>
                    <w:rPr>
                      <w:rFonts w:ascii="Times New Roman" w:eastAsia="DengXian" w:hAnsi="Times New Roman" w:cs="Times New Roman"/>
                      <w:kern w:val="2"/>
                      <w:sz w:val="20"/>
                      <w:szCs w:val="20"/>
                      <w:lang w:eastAsia="zh-CN"/>
                    </w:rPr>
                    <w:t>50bits</w:t>
                  </w:r>
                </w:p>
              </w:tc>
            </w:tr>
            <w:tr w:rsidR="009A6D00" w14:paraId="4B2C16D9" w14:textId="77777777">
              <w:tc>
                <w:tcPr>
                  <w:tcW w:w="3218" w:type="dxa"/>
                  <w:vAlign w:val="center"/>
                </w:tcPr>
                <w:p w14:paraId="4B2C16D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6317" w:type="dxa"/>
                </w:tcPr>
                <w:p w14:paraId="4B2C16D7"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If interleaving is configured, companies to report </w:t>
                  </w:r>
                </w:p>
                <w:p w14:paraId="4B2C16D8"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the details.</w:t>
                  </w:r>
                </w:p>
              </w:tc>
            </w:tr>
            <w:tr w:rsidR="009A6D00" w14:paraId="4B2C16DC" w14:textId="77777777">
              <w:tc>
                <w:tcPr>
                  <w:tcW w:w="3218" w:type="dxa"/>
                  <w:vAlign w:val="center"/>
                </w:tcPr>
                <w:p w14:paraId="4B2C16D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6317" w:type="dxa"/>
                </w:tcPr>
                <w:p w14:paraId="4B2C16DB"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6</w:t>
                  </w:r>
                </w:p>
              </w:tc>
            </w:tr>
            <w:tr w:rsidR="009A6D00" w14:paraId="4B2C16DF" w14:textId="77777777">
              <w:tc>
                <w:tcPr>
                  <w:tcW w:w="3218" w:type="dxa"/>
                  <w:vAlign w:val="center"/>
                </w:tcPr>
                <w:p w14:paraId="4B2C16D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6317" w:type="dxa"/>
                </w:tcPr>
                <w:p w14:paraId="4B2C16DE"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Precoding cycling</w:t>
                  </w:r>
                  <w:r>
                    <w:rPr>
                      <w:rFonts w:ascii="Times New Roman" w:eastAsia="DengXian" w:hAnsi="Times New Roman" w:cs="Times New Roman"/>
                      <w:kern w:val="2"/>
                      <w:sz w:val="20"/>
                      <w:szCs w:val="20"/>
                      <w:lang w:eastAsia="zh-CN"/>
                    </w:rPr>
                    <w:t>.</w:t>
                  </w:r>
                </w:p>
              </w:tc>
            </w:tr>
            <w:tr w:rsidR="009A6D00" w14:paraId="4B2C16E2" w14:textId="77777777">
              <w:tc>
                <w:tcPr>
                  <w:tcW w:w="3218" w:type="dxa"/>
                  <w:vAlign w:val="center"/>
                </w:tcPr>
                <w:p w14:paraId="4B2C16E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6317" w:type="dxa"/>
                </w:tcPr>
                <w:p w14:paraId="4B2C16E1"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Based on Rel-15.</w:t>
                  </w:r>
                </w:p>
              </w:tc>
            </w:tr>
            <w:tr w:rsidR="009A6D00" w14:paraId="4B2C16E5" w14:textId="77777777">
              <w:tc>
                <w:tcPr>
                  <w:tcW w:w="3218" w:type="dxa"/>
                  <w:vAlign w:val="center"/>
                </w:tcPr>
                <w:p w14:paraId="4B2C16E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317" w:type="dxa"/>
                </w:tcPr>
                <w:p w14:paraId="4B2C16E4"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2</w:t>
                  </w:r>
                  <w:r>
                    <w:rPr>
                      <w:rFonts w:ascii="Times New Roman" w:eastAsia="DengXian" w:hAnsi="Times New Roman" w:cs="Times New Roman"/>
                      <w:kern w:val="2"/>
                      <w:sz w:val="20"/>
                      <w:szCs w:val="20"/>
                      <w:lang w:eastAsia="zh-CN"/>
                    </w:rPr>
                    <w:t>, 4</w:t>
                  </w:r>
                </w:p>
              </w:tc>
            </w:tr>
            <w:tr w:rsidR="009A6D00" w14:paraId="4B2C16E8" w14:textId="77777777">
              <w:tc>
                <w:tcPr>
                  <w:tcW w:w="3218" w:type="dxa"/>
                  <w:vAlign w:val="center"/>
                </w:tcPr>
                <w:p w14:paraId="4B2C16E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317" w:type="dxa"/>
                </w:tcPr>
                <w:p w14:paraId="4B2C16E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TDM/FDM/combination of TDM and FDM.</w:t>
                  </w:r>
                </w:p>
              </w:tc>
            </w:tr>
            <w:tr w:rsidR="009A6D00" w14:paraId="4B2C16EC" w14:textId="77777777">
              <w:tc>
                <w:tcPr>
                  <w:tcW w:w="3218" w:type="dxa"/>
                  <w:vAlign w:val="center"/>
                </w:tcPr>
                <w:p w14:paraId="4B2C16E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6317" w:type="dxa"/>
                </w:tcPr>
                <w:p w14:paraId="4B2C16E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Soft bit combining with same AL or independent </w:t>
                  </w:r>
                </w:p>
                <w:p w14:paraId="4B2C16E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decoding</w:t>
                  </w:r>
                </w:p>
              </w:tc>
            </w:tr>
          </w:tbl>
          <w:p w14:paraId="4B2C16ED"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6EE"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PUCCH</w:t>
            </w:r>
          </w:p>
          <w:tbl>
            <w:tblPr>
              <w:tblStyle w:val="TableGrid2"/>
              <w:tblW w:w="7874" w:type="dxa"/>
              <w:tblLayout w:type="fixed"/>
              <w:tblLook w:val="04A0" w:firstRow="1" w:lastRow="0" w:firstColumn="1" w:lastColumn="0" w:noHBand="0" w:noVBand="1"/>
            </w:tblPr>
            <w:tblGrid>
              <w:gridCol w:w="2697"/>
              <w:gridCol w:w="5177"/>
            </w:tblGrid>
            <w:tr w:rsidR="009A6D00" w14:paraId="4B2C16F1" w14:textId="77777777">
              <w:tc>
                <w:tcPr>
                  <w:tcW w:w="2697" w:type="dxa"/>
                  <w:shd w:val="clear" w:color="auto" w:fill="D9D9D9"/>
                  <w:vAlign w:val="center"/>
                </w:tcPr>
                <w:p w14:paraId="4B2C16E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5177" w:type="dxa"/>
                  <w:shd w:val="clear" w:color="auto" w:fill="D9D9D9"/>
                </w:tcPr>
                <w:p w14:paraId="4B2C16F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6F4" w14:textId="77777777">
              <w:tc>
                <w:tcPr>
                  <w:tcW w:w="2697" w:type="dxa"/>
                  <w:vAlign w:val="center"/>
                </w:tcPr>
                <w:p w14:paraId="4B2C16F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5177" w:type="dxa"/>
                </w:tcPr>
                <w:p w14:paraId="4B2C16F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PUCCH repetition</w:t>
                  </w:r>
                </w:p>
              </w:tc>
            </w:tr>
            <w:tr w:rsidR="009A6D00" w14:paraId="4B2C16F7" w14:textId="77777777">
              <w:tc>
                <w:tcPr>
                  <w:tcW w:w="2697" w:type="dxa"/>
                  <w:vAlign w:val="center"/>
                </w:tcPr>
                <w:p w14:paraId="4B2C16F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w:t>
                  </w:r>
                </w:p>
              </w:tc>
              <w:tc>
                <w:tcPr>
                  <w:tcW w:w="5177" w:type="dxa"/>
                </w:tcPr>
                <w:p w14:paraId="4B2C16F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All formats can be considered</w:t>
                  </w:r>
                </w:p>
              </w:tc>
            </w:tr>
            <w:tr w:rsidR="009A6D00" w14:paraId="4B2C16FB" w14:textId="77777777">
              <w:tc>
                <w:tcPr>
                  <w:tcW w:w="2697" w:type="dxa"/>
                  <w:vAlign w:val="center"/>
                </w:tcPr>
                <w:p w14:paraId="4B2C16F8"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U</w:t>
                  </w:r>
                  <w:r>
                    <w:rPr>
                      <w:rFonts w:ascii="Times New Roman" w:eastAsia="DengXian" w:hAnsi="Times New Roman" w:cs="Times New Roman"/>
                      <w:kern w:val="2"/>
                      <w:sz w:val="20"/>
                      <w:szCs w:val="20"/>
                      <w:lang w:eastAsia="zh-CN"/>
                    </w:rPr>
                    <w:t>CI payload size</w:t>
                  </w:r>
                </w:p>
              </w:tc>
              <w:tc>
                <w:tcPr>
                  <w:tcW w:w="5177" w:type="dxa"/>
                </w:tcPr>
                <w:p w14:paraId="4B2C16F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bits for format 0, 1</w:t>
                  </w:r>
                </w:p>
                <w:p w14:paraId="4B2C16F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20/40</w:t>
                  </w:r>
                  <w:r>
                    <w:rPr>
                      <w:rFonts w:ascii="Times New Roman" w:eastAsia="DengXian" w:hAnsi="Times New Roman" w:cs="Times New Roman"/>
                      <w:kern w:val="2"/>
                      <w:sz w:val="20"/>
                      <w:szCs w:val="20"/>
                      <w:lang w:eastAsia="zh-CN"/>
                    </w:rPr>
                    <w:t>/100</w:t>
                  </w:r>
                  <w:r>
                    <w:rPr>
                      <w:rFonts w:ascii="Times New Roman" w:hAnsi="Times New Roman" w:cs="Times New Roman"/>
                      <w:kern w:val="2"/>
                      <w:sz w:val="20"/>
                      <w:szCs w:val="20"/>
                      <w:lang w:eastAsia="ko-KR"/>
                    </w:rPr>
                    <w:t xml:space="preserve"> bits for other formats</w:t>
                  </w:r>
                </w:p>
              </w:tc>
            </w:tr>
            <w:tr w:rsidR="009A6D00" w14:paraId="4B2C16FE" w14:textId="77777777">
              <w:tc>
                <w:tcPr>
                  <w:tcW w:w="2697" w:type="dxa"/>
                  <w:vAlign w:val="center"/>
                </w:tcPr>
                <w:p w14:paraId="4B2C16F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5177" w:type="dxa"/>
                </w:tcPr>
                <w:p w14:paraId="4B2C16F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[x] PRBs and 7, 14 symbols</w:t>
                  </w:r>
                </w:p>
              </w:tc>
            </w:tr>
            <w:tr w:rsidR="009A6D00" w14:paraId="4B2C1701" w14:textId="77777777">
              <w:tc>
                <w:tcPr>
                  <w:tcW w:w="2697" w:type="dxa"/>
                  <w:vAlign w:val="center"/>
                </w:tcPr>
                <w:p w14:paraId="4B2C16F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5177" w:type="dxa"/>
                </w:tcPr>
                <w:p w14:paraId="4B2C1700"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Code rate depends on payload and number of PUCCH REs</w:t>
                  </w:r>
                </w:p>
              </w:tc>
            </w:tr>
            <w:tr w:rsidR="009A6D00" w14:paraId="4B2C1704" w14:textId="77777777">
              <w:tc>
                <w:tcPr>
                  <w:tcW w:w="2697" w:type="dxa"/>
                  <w:vAlign w:val="center"/>
                </w:tcPr>
                <w:p w14:paraId="4B2C170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5177" w:type="dxa"/>
                </w:tcPr>
                <w:p w14:paraId="4B2C1703"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val="sv-SE" w:eastAsia="zh-CN"/>
                    </w:rPr>
                  </w:pPr>
                  <w:r>
                    <w:rPr>
                      <w:rFonts w:ascii="Times New Roman" w:eastAsia="DengXian" w:hAnsi="Times New Roman" w:cs="Times New Roman"/>
                      <w:kern w:val="2"/>
                      <w:sz w:val="20"/>
                      <w:szCs w:val="20"/>
                      <w:lang w:val="sv-SE" w:eastAsia="zh-CN"/>
                    </w:rPr>
                    <w:t>Inter-slot/intra-slot FH</w:t>
                  </w:r>
                </w:p>
              </w:tc>
            </w:tr>
            <w:tr w:rsidR="009A6D00" w14:paraId="4B2C1707" w14:textId="77777777">
              <w:tc>
                <w:tcPr>
                  <w:tcW w:w="2697" w:type="dxa"/>
                  <w:vAlign w:val="center"/>
                </w:tcPr>
                <w:p w14:paraId="4B2C170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5177" w:type="dxa"/>
                </w:tcPr>
                <w:p w14:paraId="4B2C1706"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2</w:t>
                  </w:r>
                  <w:r>
                    <w:rPr>
                      <w:rFonts w:ascii="Times New Roman" w:eastAsia="DengXian" w:hAnsi="Times New Roman" w:cs="Times New Roman"/>
                      <w:kern w:val="2"/>
                      <w:sz w:val="20"/>
                      <w:szCs w:val="20"/>
                      <w:lang w:eastAsia="zh-CN"/>
                    </w:rPr>
                    <w:t>, 4</w:t>
                  </w:r>
                </w:p>
              </w:tc>
            </w:tr>
            <w:tr w:rsidR="009A6D00" w14:paraId="4B2C170A" w14:textId="77777777">
              <w:tc>
                <w:tcPr>
                  <w:tcW w:w="2697" w:type="dxa"/>
                  <w:vAlign w:val="center"/>
                </w:tcPr>
                <w:p w14:paraId="4B2C170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5177" w:type="dxa"/>
                </w:tcPr>
                <w:p w14:paraId="4B2C170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9A6D00" w14:paraId="4B2C170D" w14:textId="77777777">
              <w:tc>
                <w:tcPr>
                  <w:tcW w:w="2697" w:type="dxa"/>
                  <w:vAlign w:val="center"/>
                </w:tcPr>
                <w:p w14:paraId="4B2C170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5177" w:type="dxa"/>
                </w:tcPr>
                <w:p w14:paraId="4B2C170C"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M</w:t>
                  </w:r>
                  <w:r>
                    <w:rPr>
                      <w:rFonts w:ascii="Times New Roman" w:eastAsia="DengXian" w:hAnsi="Times New Roman" w:cs="Times New Roman"/>
                      <w:kern w:val="2"/>
                      <w:sz w:val="20"/>
                      <w:szCs w:val="20"/>
                      <w:lang w:eastAsia="zh-CN"/>
                    </w:rPr>
                    <w:t>MSE with/without soft combining</w:t>
                  </w:r>
                </w:p>
              </w:tc>
            </w:tr>
            <w:tr w:rsidR="009A6D00" w14:paraId="4B2C1710" w14:textId="77777777">
              <w:tc>
                <w:tcPr>
                  <w:tcW w:w="2697" w:type="dxa"/>
                  <w:vAlign w:val="center"/>
                </w:tcPr>
                <w:p w14:paraId="4B2C170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DMRS configuration</w:t>
                  </w:r>
                </w:p>
              </w:tc>
              <w:tc>
                <w:tcPr>
                  <w:tcW w:w="5177" w:type="dxa"/>
                </w:tcPr>
                <w:p w14:paraId="4B2C170F"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According to Rel-15 DMRS rule</w:t>
                  </w:r>
                </w:p>
              </w:tc>
            </w:tr>
          </w:tbl>
          <w:p w14:paraId="4B2C1711"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712"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713"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PUSCH</w:t>
            </w:r>
          </w:p>
          <w:tbl>
            <w:tblPr>
              <w:tblStyle w:val="TableGrid2"/>
              <w:tblW w:w="7874" w:type="dxa"/>
              <w:tblLayout w:type="fixed"/>
              <w:tblLook w:val="04A0" w:firstRow="1" w:lastRow="0" w:firstColumn="1" w:lastColumn="0" w:noHBand="0" w:noVBand="1"/>
            </w:tblPr>
            <w:tblGrid>
              <w:gridCol w:w="2691"/>
              <w:gridCol w:w="5183"/>
            </w:tblGrid>
            <w:tr w:rsidR="009A6D00" w14:paraId="4B2C1716" w14:textId="77777777">
              <w:tc>
                <w:tcPr>
                  <w:tcW w:w="2691" w:type="dxa"/>
                  <w:shd w:val="clear" w:color="auto" w:fill="D9D9D9"/>
                  <w:vAlign w:val="center"/>
                </w:tcPr>
                <w:p w14:paraId="4B2C171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5183" w:type="dxa"/>
                  <w:shd w:val="clear" w:color="auto" w:fill="D9D9D9"/>
                </w:tcPr>
                <w:p w14:paraId="4B2C171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71A" w14:textId="77777777">
              <w:tc>
                <w:tcPr>
                  <w:tcW w:w="2691" w:type="dxa"/>
                  <w:vAlign w:val="center"/>
                </w:tcPr>
                <w:p w14:paraId="4B2C171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5183" w:type="dxa"/>
                </w:tcPr>
                <w:p w14:paraId="4B2C171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Rel-15/-16 PUSCH repetition </w:t>
                  </w:r>
                </w:p>
                <w:p w14:paraId="4B2C171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Prefer Type A to reduce simulation workload.</w:t>
                  </w:r>
                </w:p>
              </w:tc>
            </w:tr>
            <w:tr w:rsidR="009A6D00" w14:paraId="4B2C171D" w14:textId="77777777">
              <w:tc>
                <w:tcPr>
                  <w:tcW w:w="2691" w:type="dxa"/>
                  <w:vAlign w:val="center"/>
                </w:tcPr>
                <w:p w14:paraId="4B2C171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5183" w:type="dxa"/>
                </w:tcPr>
                <w:p w14:paraId="4B2C171C"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Type1 DMRS, single symbol/single port. Additional DMRS is necessary for high speed [e.g 60km/h].</w:t>
                  </w:r>
                </w:p>
              </w:tc>
            </w:tr>
            <w:tr w:rsidR="009A6D00" w14:paraId="4B2C1720" w14:textId="77777777">
              <w:tc>
                <w:tcPr>
                  <w:tcW w:w="2691" w:type="dxa"/>
                  <w:vAlign w:val="center"/>
                </w:tcPr>
                <w:p w14:paraId="4B2C171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5183" w:type="dxa"/>
                </w:tcPr>
                <w:p w14:paraId="4B2C171F"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1 layer</w:t>
                  </w:r>
                </w:p>
              </w:tc>
            </w:tr>
            <w:tr w:rsidR="009A6D00" w14:paraId="4B2C1723" w14:textId="77777777">
              <w:tc>
                <w:tcPr>
                  <w:tcW w:w="2691" w:type="dxa"/>
                  <w:vAlign w:val="center"/>
                </w:tcPr>
                <w:p w14:paraId="4B2C172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5183" w:type="dxa"/>
                </w:tcPr>
                <w:p w14:paraId="4B2C1722"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QPSK with low code-rate. Prefer same MCS in each repetition.</w:t>
                  </w:r>
                </w:p>
              </w:tc>
            </w:tr>
            <w:tr w:rsidR="009A6D00" w14:paraId="4B2C1726" w14:textId="77777777">
              <w:tc>
                <w:tcPr>
                  <w:tcW w:w="2691" w:type="dxa"/>
                  <w:vAlign w:val="center"/>
                </w:tcPr>
                <w:p w14:paraId="4B2C172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5183" w:type="dxa"/>
                </w:tcPr>
                <w:p w14:paraId="4B2C1725"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Both disabled and enabled FH can be considered. </w:t>
                  </w:r>
                </w:p>
              </w:tc>
            </w:tr>
            <w:tr w:rsidR="009A6D00" w14:paraId="4B2C1729" w14:textId="77777777">
              <w:tc>
                <w:tcPr>
                  <w:tcW w:w="2691" w:type="dxa"/>
                  <w:vAlign w:val="center"/>
                </w:tcPr>
                <w:p w14:paraId="4B2C172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5183" w:type="dxa"/>
                </w:tcPr>
                <w:p w14:paraId="4B2C1728"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Codebook and non-codebook are supported. But same scheme in each repetition.</w:t>
                  </w:r>
                </w:p>
              </w:tc>
            </w:tr>
            <w:tr w:rsidR="009A6D00" w14:paraId="4B2C172C" w14:textId="77777777">
              <w:tc>
                <w:tcPr>
                  <w:tcW w:w="2691" w:type="dxa"/>
                  <w:vAlign w:val="center"/>
                </w:tcPr>
                <w:p w14:paraId="4B2C172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5183" w:type="dxa"/>
                </w:tcPr>
                <w:p w14:paraId="4B2C172B"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color w:val="FF0000"/>
                      <w:kern w:val="2"/>
                      <w:sz w:val="20"/>
                      <w:szCs w:val="20"/>
                      <w:lang w:eastAsia="zh-CN"/>
                    </w:rPr>
                  </w:pPr>
                  <w:r>
                    <w:rPr>
                      <w:rFonts w:ascii="Times New Roman" w:eastAsia="DengXian" w:hAnsi="Times New Roman" w:cs="Times New Roman"/>
                      <w:kern w:val="2"/>
                      <w:sz w:val="20"/>
                      <w:szCs w:val="20"/>
                      <w:lang w:eastAsia="zh-CN"/>
                    </w:rPr>
                    <w:t>Based on PUSCH repetition typeA</w:t>
                  </w:r>
                </w:p>
              </w:tc>
            </w:tr>
            <w:tr w:rsidR="009A6D00" w14:paraId="4B2C172F" w14:textId="77777777">
              <w:tc>
                <w:tcPr>
                  <w:tcW w:w="2691" w:type="dxa"/>
                  <w:vAlign w:val="center"/>
                </w:tcPr>
                <w:p w14:paraId="4B2C172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5183" w:type="dxa"/>
                </w:tcPr>
                <w:p w14:paraId="4B2C172E" w14:textId="77777777" w:rsidR="009A6D00" w:rsidRDefault="007B3C39">
                  <w:pPr>
                    <w:widowControl w:val="0"/>
                    <w:wordWrap w:val="0"/>
                    <w:autoSpaceDE w:val="0"/>
                    <w:autoSpaceDN w:val="0"/>
                    <w:spacing w:after="0" w:line="240" w:lineRule="auto"/>
                    <w:jc w:val="both"/>
                    <w:rPr>
                      <w:rFonts w:ascii="Times New Roman" w:hAnsi="Times New Roman" w:cs="Times New Roman"/>
                      <w:color w:val="FF0000"/>
                      <w:kern w:val="2"/>
                      <w:sz w:val="20"/>
                      <w:szCs w:val="20"/>
                      <w:lang w:eastAsia="ko-KR"/>
                    </w:rPr>
                  </w:pPr>
                  <w:r>
                    <w:rPr>
                      <w:rFonts w:ascii="Times New Roman" w:eastAsia="DengXian" w:hAnsi="Times New Roman" w:cs="Times New Roman"/>
                      <w:kern w:val="2"/>
                      <w:sz w:val="20"/>
                      <w:szCs w:val="20"/>
                      <w:lang w:eastAsia="zh-CN"/>
                    </w:rPr>
                    <w:t>Based on PUSCH repetition typeA</w:t>
                  </w:r>
                </w:p>
              </w:tc>
            </w:tr>
            <w:tr w:rsidR="009A6D00" w14:paraId="4B2C1732" w14:textId="77777777">
              <w:tc>
                <w:tcPr>
                  <w:tcW w:w="2691" w:type="dxa"/>
                  <w:vAlign w:val="center"/>
                </w:tcPr>
                <w:p w14:paraId="4B2C173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5183" w:type="dxa"/>
                </w:tcPr>
                <w:p w14:paraId="4B2C173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9A6D00" w14:paraId="4B2C1735" w14:textId="77777777">
              <w:tc>
                <w:tcPr>
                  <w:tcW w:w="2691" w:type="dxa"/>
                  <w:vAlign w:val="center"/>
                </w:tcPr>
                <w:p w14:paraId="4B2C1733"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Receiver assumption</w:t>
                  </w:r>
                </w:p>
              </w:tc>
              <w:tc>
                <w:tcPr>
                  <w:tcW w:w="5183" w:type="dxa"/>
                </w:tcPr>
                <w:p w14:paraId="4B2C1734"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Soft combining in case of ideal backhaul.</w:t>
                  </w:r>
                </w:p>
              </w:tc>
            </w:tr>
            <w:tr w:rsidR="009A6D00" w14:paraId="4B2C1738" w14:textId="77777777">
              <w:tc>
                <w:tcPr>
                  <w:tcW w:w="2691" w:type="dxa"/>
                  <w:vAlign w:val="center"/>
                </w:tcPr>
                <w:p w14:paraId="4B2C1736"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W</w:t>
                  </w:r>
                  <w:r>
                    <w:rPr>
                      <w:rFonts w:ascii="Times New Roman" w:eastAsia="DengXian" w:hAnsi="Times New Roman" w:cs="Times New Roman" w:hint="eastAsia"/>
                      <w:kern w:val="2"/>
                      <w:sz w:val="20"/>
                      <w:szCs w:val="20"/>
                      <w:lang w:eastAsia="zh-CN"/>
                    </w:rPr>
                    <w:t>aveform</w:t>
                  </w:r>
                </w:p>
              </w:tc>
              <w:tc>
                <w:tcPr>
                  <w:tcW w:w="5183" w:type="dxa"/>
                </w:tcPr>
                <w:p w14:paraId="4B2C1737"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Both CP-OFDM and DFT-s-OFDM are supported. But same waveform in each repetition.</w:t>
                  </w:r>
                </w:p>
              </w:tc>
            </w:tr>
          </w:tbl>
          <w:p w14:paraId="4B2C1739"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73A"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9A6D00" w14:paraId="4B2C17C5" w14:textId="77777777">
        <w:tc>
          <w:tcPr>
            <w:tcW w:w="1435" w:type="dxa"/>
          </w:tcPr>
          <w:p w14:paraId="4B2C173C"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lastRenderedPageBreak/>
              <w:t>CATT</w:t>
            </w:r>
          </w:p>
        </w:tc>
        <w:tc>
          <w:tcPr>
            <w:tcW w:w="8100" w:type="dxa"/>
          </w:tcPr>
          <w:p w14:paraId="4B2C173D"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Common assumptions for PDCCH/PUCCH/PUSCH</w:t>
            </w:r>
          </w:p>
          <w:tbl>
            <w:tblPr>
              <w:tblStyle w:val="TableGrid2"/>
              <w:tblW w:w="9535" w:type="dxa"/>
              <w:tblLayout w:type="fixed"/>
              <w:tblLook w:val="04A0" w:firstRow="1" w:lastRow="0" w:firstColumn="1" w:lastColumn="0" w:noHBand="0" w:noVBand="1"/>
            </w:tblPr>
            <w:tblGrid>
              <w:gridCol w:w="3114"/>
              <w:gridCol w:w="6421"/>
            </w:tblGrid>
            <w:tr w:rsidR="009A6D00" w14:paraId="4B2C1740" w14:textId="77777777">
              <w:tc>
                <w:tcPr>
                  <w:tcW w:w="3114" w:type="dxa"/>
                  <w:shd w:val="clear" w:color="auto" w:fill="D9D9D9"/>
                  <w:vAlign w:val="center"/>
                </w:tcPr>
                <w:p w14:paraId="4B2C173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B2C173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743" w14:textId="77777777">
              <w:tc>
                <w:tcPr>
                  <w:tcW w:w="3114" w:type="dxa"/>
                  <w:vAlign w:val="center"/>
                </w:tcPr>
                <w:p w14:paraId="4B2C174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number of TRPs</w:t>
                  </w:r>
                </w:p>
              </w:tc>
              <w:tc>
                <w:tcPr>
                  <w:tcW w:w="6421" w:type="dxa"/>
                </w:tcPr>
                <w:p w14:paraId="4B2C174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w:t>
                  </w:r>
                </w:p>
              </w:tc>
            </w:tr>
            <w:tr w:rsidR="009A6D00" w14:paraId="4B2C1747" w14:textId="77777777">
              <w:trPr>
                <w:trHeight w:val="702"/>
              </w:trPr>
              <w:tc>
                <w:tcPr>
                  <w:tcW w:w="3114" w:type="dxa"/>
                  <w:vAlign w:val="center"/>
                </w:tcPr>
                <w:p w14:paraId="4B2C174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Channel model</w:t>
                  </w:r>
                </w:p>
              </w:tc>
              <w:tc>
                <w:tcPr>
                  <w:tcW w:w="6421" w:type="dxa"/>
                </w:tcPr>
                <w:p w14:paraId="4B2C174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TDL for FR1</w:t>
                  </w:r>
                </w:p>
                <w:p w14:paraId="4B2C174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CDL for FR2</w:t>
                  </w:r>
                </w:p>
              </w:tc>
            </w:tr>
            <w:tr w:rsidR="009A6D00" w14:paraId="4B2C174A" w14:textId="77777777">
              <w:tc>
                <w:tcPr>
                  <w:tcW w:w="3114" w:type="dxa"/>
                  <w:vAlign w:val="center"/>
                </w:tcPr>
                <w:p w14:paraId="4B2C174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w:t>
                  </w:r>
                </w:p>
              </w:tc>
              <w:tc>
                <w:tcPr>
                  <w:tcW w:w="6421" w:type="dxa"/>
                </w:tcPr>
                <w:p w14:paraId="4B2C174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[0, 3, 6] dB gap between TRPs</w:t>
                  </w:r>
                </w:p>
              </w:tc>
            </w:tr>
            <w:tr w:rsidR="009A6D00" w14:paraId="4B2C174F" w14:textId="77777777">
              <w:tc>
                <w:tcPr>
                  <w:tcW w:w="3114" w:type="dxa"/>
                  <w:vAlign w:val="center"/>
                </w:tcPr>
                <w:p w14:paraId="4B2C174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w:t>
                  </w:r>
                </w:p>
              </w:tc>
              <w:tc>
                <w:tcPr>
                  <w:tcW w:w="6421" w:type="dxa"/>
                </w:tcPr>
                <w:p w14:paraId="4B2C174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Both options are fine. </w:t>
                  </w:r>
                </w:p>
                <w:p w14:paraId="4B2C174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1: Blockage model from Rel-16 (x dB power offset with probability p)</w:t>
                  </w:r>
                </w:p>
                <w:p w14:paraId="4B2C174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2: Blockage model A in TR38.901</w:t>
                  </w:r>
                </w:p>
              </w:tc>
            </w:tr>
            <w:tr w:rsidR="009A6D00" w14:paraId="4B2C1752" w14:textId="77777777">
              <w:tc>
                <w:tcPr>
                  <w:tcW w:w="3114" w:type="dxa"/>
                  <w:vAlign w:val="center"/>
                </w:tcPr>
                <w:p w14:paraId="4B2C175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Target BLER</w:t>
                  </w:r>
                </w:p>
              </w:tc>
              <w:tc>
                <w:tcPr>
                  <w:tcW w:w="6421" w:type="dxa"/>
                </w:tcPr>
                <w:p w14:paraId="4B2C175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[10^-3, 10^-4, 10^-5]</w:t>
                  </w:r>
                </w:p>
              </w:tc>
            </w:tr>
          </w:tbl>
          <w:p w14:paraId="4B2C1753"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754"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PDCCH</w:t>
            </w:r>
          </w:p>
          <w:tbl>
            <w:tblPr>
              <w:tblStyle w:val="TableGrid2"/>
              <w:tblW w:w="9535" w:type="dxa"/>
              <w:tblLayout w:type="fixed"/>
              <w:tblLook w:val="04A0" w:firstRow="1" w:lastRow="0" w:firstColumn="1" w:lastColumn="0" w:noHBand="0" w:noVBand="1"/>
            </w:tblPr>
            <w:tblGrid>
              <w:gridCol w:w="3218"/>
              <w:gridCol w:w="6317"/>
            </w:tblGrid>
            <w:tr w:rsidR="009A6D00" w14:paraId="4B2C1757" w14:textId="77777777">
              <w:tc>
                <w:tcPr>
                  <w:tcW w:w="3218" w:type="dxa"/>
                  <w:shd w:val="clear" w:color="auto" w:fill="D9D9D9"/>
                  <w:vAlign w:val="center"/>
                </w:tcPr>
                <w:p w14:paraId="4B2C175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317" w:type="dxa"/>
                  <w:shd w:val="clear" w:color="auto" w:fill="D9D9D9"/>
                </w:tcPr>
                <w:p w14:paraId="4B2C175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75A" w14:textId="77777777">
              <w:tc>
                <w:tcPr>
                  <w:tcW w:w="3218" w:type="dxa"/>
                  <w:vAlign w:val="center"/>
                </w:tcPr>
                <w:p w14:paraId="4B2C175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6317" w:type="dxa"/>
                </w:tcPr>
                <w:p w14:paraId="4B2C175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Option 1: Rel-15 PDCCH</w:t>
                  </w:r>
                </w:p>
              </w:tc>
            </w:tr>
            <w:tr w:rsidR="009A6D00" w14:paraId="4B2C175D" w14:textId="77777777">
              <w:tc>
                <w:tcPr>
                  <w:tcW w:w="3218" w:type="dxa"/>
                  <w:vAlign w:val="center"/>
                </w:tcPr>
                <w:p w14:paraId="4B2C175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6317" w:type="dxa"/>
                </w:tcPr>
                <w:p w14:paraId="4B2C175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w:t>
                  </w:r>
                  <w:r>
                    <w:rPr>
                      <w:rFonts w:ascii="Times New Roman" w:eastAsia="DengXi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8,</w:t>
                  </w:r>
                  <w:r>
                    <w:rPr>
                      <w:rFonts w:ascii="Times New Roman" w:eastAsia="DengXi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16</w:t>
                  </w:r>
                </w:p>
              </w:tc>
            </w:tr>
            <w:tr w:rsidR="009A6D00" w14:paraId="4B2C1760" w14:textId="77777777">
              <w:tc>
                <w:tcPr>
                  <w:tcW w:w="3218" w:type="dxa"/>
                  <w:vAlign w:val="center"/>
                </w:tcPr>
                <w:p w14:paraId="4B2C175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6317" w:type="dxa"/>
                </w:tcPr>
                <w:p w14:paraId="4B2C175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Enabled</w:t>
                  </w:r>
                </w:p>
              </w:tc>
            </w:tr>
            <w:tr w:rsidR="009A6D00" w14:paraId="4B2C1763" w14:textId="77777777">
              <w:tc>
                <w:tcPr>
                  <w:tcW w:w="3218" w:type="dxa"/>
                  <w:vAlign w:val="center"/>
                </w:tcPr>
                <w:p w14:paraId="4B2C176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317" w:type="dxa"/>
                </w:tcPr>
                <w:p w14:paraId="4B2C176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Depends</w:t>
                  </w:r>
                  <w:r>
                    <w:rPr>
                      <w:rFonts w:ascii="Times New Roman" w:hAnsi="Times New Roman" w:cs="Times New Roman"/>
                      <w:kern w:val="2"/>
                      <w:sz w:val="20"/>
                      <w:szCs w:val="20"/>
                      <w:lang w:eastAsia="ko-KR"/>
                    </w:rPr>
                    <w:t xml:space="preserve"> on AL</w:t>
                  </w:r>
                </w:p>
              </w:tc>
            </w:tr>
            <w:tr w:rsidR="009A6D00" w14:paraId="4B2C1766" w14:textId="77777777">
              <w:tc>
                <w:tcPr>
                  <w:tcW w:w="3218" w:type="dxa"/>
                  <w:vAlign w:val="center"/>
                </w:tcPr>
                <w:p w14:paraId="4B2C176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317" w:type="dxa"/>
                </w:tcPr>
                <w:p w14:paraId="4B2C176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AL and payload size</w:t>
                  </w:r>
                </w:p>
              </w:tc>
            </w:tr>
            <w:tr w:rsidR="009A6D00" w14:paraId="4B2C1769" w14:textId="77777777">
              <w:tc>
                <w:tcPr>
                  <w:tcW w:w="3218" w:type="dxa"/>
                  <w:vAlign w:val="center"/>
                </w:tcPr>
                <w:p w14:paraId="4B2C176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6317" w:type="dxa"/>
                </w:tcPr>
                <w:p w14:paraId="4B2C176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bits</w:t>
                  </w:r>
                </w:p>
              </w:tc>
            </w:tr>
            <w:tr w:rsidR="009A6D00" w14:paraId="4B2C176C" w14:textId="77777777">
              <w:tc>
                <w:tcPr>
                  <w:tcW w:w="3218" w:type="dxa"/>
                  <w:vAlign w:val="center"/>
                </w:tcPr>
                <w:p w14:paraId="4B2C176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6317" w:type="dxa"/>
                </w:tcPr>
                <w:p w14:paraId="4B2C176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Interleaved</w:t>
                  </w:r>
                </w:p>
              </w:tc>
            </w:tr>
            <w:tr w:rsidR="009A6D00" w14:paraId="4B2C176F" w14:textId="77777777">
              <w:tc>
                <w:tcPr>
                  <w:tcW w:w="3218" w:type="dxa"/>
                  <w:vAlign w:val="center"/>
                </w:tcPr>
                <w:p w14:paraId="4B2C176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6317" w:type="dxa"/>
                </w:tcPr>
                <w:p w14:paraId="4B2C176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6</w:t>
                  </w:r>
                </w:p>
              </w:tc>
            </w:tr>
            <w:tr w:rsidR="009A6D00" w14:paraId="4B2C1772" w14:textId="77777777">
              <w:tc>
                <w:tcPr>
                  <w:tcW w:w="3218" w:type="dxa"/>
                  <w:vAlign w:val="center"/>
                </w:tcPr>
                <w:p w14:paraId="4B2C177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6317" w:type="dxa"/>
                </w:tcPr>
                <w:p w14:paraId="4B2C177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1-port precoder cycling</w:t>
                  </w:r>
                </w:p>
              </w:tc>
            </w:tr>
            <w:tr w:rsidR="009A6D00" w14:paraId="4B2C1775" w14:textId="77777777">
              <w:tc>
                <w:tcPr>
                  <w:tcW w:w="3218" w:type="dxa"/>
                  <w:vAlign w:val="center"/>
                </w:tcPr>
                <w:p w14:paraId="4B2C177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6317" w:type="dxa"/>
                </w:tcPr>
                <w:p w14:paraId="4B2C177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1/4</w:t>
                  </w:r>
                  <w:r>
                    <w:rPr>
                      <w:rFonts w:ascii="Times New Roman" w:hAnsi="Times New Roman" w:cs="Times New Roman"/>
                      <w:kern w:val="2"/>
                      <w:sz w:val="20"/>
                      <w:szCs w:val="20"/>
                      <w:lang w:eastAsia="ko-KR"/>
                    </w:rPr>
                    <w:t xml:space="preserve"> density</w:t>
                  </w:r>
                </w:p>
              </w:tc>
            </w:tr>
            <w:tr w:rsidR="009A6D00" w14:paraId="4B2C1778" w14:textId="77777777">
              <w:tc>
                <w:tcPr>
                  <w:tcW w:w="3218" w:type="dxa"/>
                  <w:vAlign w:val="center"/>
                </w:tcPr>
                <w:p w14:paraId="4B2C177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317" w:type="dxa"/>
                </w:tcPr>
                <w:p w14:paraId="4B2C177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w:t>
                  </w:r>
                </w:p>
              </w:tc>
            </w:tr>
            <w:tr w:rsidR="009A6D00" w14:paraId="4B2C177B" w14:textId="77777777">
              <w:tc>
                <w:tcPr>
                  <w:tcW w:w="3218" w:type="dxa"/>
                  <w:vAlign w:val="center"/>
                </w:tcPr>
                <w:p w14:paraId="4B2C177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317" w:type="dxa"/>
                </w:tcPr>
                <w:p w14:paraId="4B2C177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TDM</w:t>
                  </w:r>
                </w:p>
              </w:tc>
            </w:tr>
            <w:tr w:rsidR="009A6D00" w14:paraId="4B2C177F" w14:textId="77777777">
              <w:tc>
                <w:tcPr>
                  <w:tcW w:w="3218" w:type="dxa"/>
                  <w:vAlign w:val="center"/>
                </w:tcPr>
                <w:p w14:paraId="4B2C177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6317" w:type="dxa"/>
                </w:tcPr>
                <w:p w14:paraId="4B2C177D"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rPr>
                    <w:t xml:space="preserve">soft combining or </w:t>
                  </w:r>
                  <w:r>
                    <w:rPr>
                      <w:rFonts w:ascii="Times New Roman" w:eastAsia="DengXian" w:hAnsi="Times New Roman" w:cs="Times New Roman" w:hint="eastAsia"/>
                      <w:kern w:val="2"/>
                      <w:sz w:val="20"/>
                      <w:szCs w:val="20"/>
                      <w:lang w:eastAsia="zh-CN"/>
                    </w:rPr>
                    <w:t xml:space="preserve">independent decoding for each </w:t>
                  </w:r>
                </w:p>
                <w:p w14:paraId="4B2C177E"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 xml:space="preserve">repetition </w:t>
                  </w:r>
                </w:p>
              </w:tc>
            </w:tr>
          </w:tbl>
          <w:p w14:paraId="4B2C1780"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781"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lastRenderedPageBreak/>
              <w:t>Detailed assumptions for PUCCH</w:t>
            </w:r>
          </w:p>
          <w:tbl>
            <w:tblPr>
              <w:tblW w:w="9540" w:type="dxa"/>
              <w:tblLayout w:type="fixed"/>
              <w:tblCellMar>
                <w:left w:w="0" w:type="dxa"/>
                <w:right w:w="0" w:type="dxa"/>
              </w:tblCellMar>
              <w:tblLook w:val="04A0" w:firstRow="1" w:lastRow="0" w:firstColumn="1" w:lastColumn="0" w:noHBand="0" w:noVBand="1"/>
            </w:tblPr>
            <w:tblGrid>
              <w:gridCol w:w="3116"/>
              <w:gridCol w:w="6424"/>
            </w:tblGrid>
            <w:tr w:rsidR="009A6D00" w14:paraId="4B2C1784" w14:textId="77777777">
              <w:tc>
                <w:tcPr>
                  <w:tcW w:w="311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4B2C1782"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Parameters</w:t>
                  </w:r>
                </w:p>
              </w:tc>
              <w:tc>
                <w:tcPr>
                  <w:tcW w:w="642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14:paraId="4B2C1783"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Potential values</w:t>
                  </w:r>
                </w:p>
              </w:tc>
            </w:tr>
            <w:tr w:rsidR="009A6D00" w14:paraId="4B2C1787"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85"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Baseline scheme</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86"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Rel-15 PUCCH repetition</w:t>
                  </w:r>
                </w:p>
              </w:tc>
            </w:tr>
            <w:tr w:rsidR="009A6D00" w14:paraId="4B2C178A"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88"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PUCCH format</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89" w14:textId="77777777" w:rsidR="009A6D00" w:rsidRDefault="007B3C39">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Reported by companies</w:t>
                  </w:r>
                </w:p>
              </w:tc>
            </w:tr>
            <w:tr w:rsidR="009A6D00" w14:paraId="4B2C178D"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8B"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 of RBs/symbols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8C" w14:textId="77777777" w:rsidR="009A6D00" w:rsidRDefault="007B3C39">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R</w:t>
                  </w:r>
                  <w:r>
                    <w:rPr>
                      <w:rFonts w:ascii="Times New Roman" w:eastAsia="Malgun Gothic" w:hAnsi="Times New Roman" w:cs="Times New Roman" w:hint="eastAsia"/>
                      <w:kern w:val="2"/>
                      <w:sz w:val="20"/>
                    </w:rPr>
                    <w:t>eported by companies</w:t>
                  </w:r>
                </w:p>
              </w:tc>
            </w:tr>
            <w:tr w:rsidR="009A6D00" w14:paraId="4B2C1790"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8E"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Code rates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8F" w14:textId="77777777" w:rsidR="009A6D00" w:rsidRDefault="007B3C39">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hint="eastAsia"/>
                      <w:kern w:val="2"/>
                      <w:sz w:val="20"/>
                    </w:rPr>
                    <w:t>Depends on UCI size and available REs for PUCCH</w:t>
                  </w:r>
                </w:p>
              </w:tc>
            </w:tr>
            <w:tr w:rsidR="009A6D00" w14:paraId="4B2C1793"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91"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Frequency hopping</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92" w14:textId="77777777" w:rsidR="009A6D00" w:rsidRDefault="007B3C39">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Up to companies</w:t>
                  </w:r>
                </w:p>
              </w:tc>
            </w:tr>
            <w:tr w:rsidR="009A6D00" w14:paraId="4B2C1796"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94"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Number of repetitions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95" w14:textId="77777777" w:rsidR="009A6D00" w:rsidRDefault="007B3C39">
                  <w:pPr>
                    <w:widowControl w:val="0"/>
                    <w:wordWrap w:val="0"/>
                    <w:autoSpaceDE w:val="0"/>
                    <w:autoSpaceDN w:val="0"/>
                    <w:jc w:val="both"/>
                    <w:rPr>
                      <w:rFonts w:ascii="Times New Roman" w:eastAsia="DengXian" w:hAnsi="Times New Roman" w:cs="Times New Roman"/>
                      <w:kern w:val="2"/>
                      <w:sz w:val="20"/>
                      <w:lang w:eastAsia="zh-CN"/>
                    </w:rPr>
                  </w:pPr>
                  <w:r>
                    <w:rPr>
                      <w:rFonts w:ascii="Times New Roman" w:eastAsia="Malgun Gothic" w:hAnsi="Times New Roman" w:cs="Times New Roman"/>
                      <w:kern w:val="2"/>
                      <w:sz w:val="20"/>
                    </w:rPr>
                    <w:t>2,</w:t>
                  </w:r>
                  <w:r>
                    <w:rPr>
                      <w:rFonts w:ascii="Times New Roman" w:eastAsia="DengXian" w:hAnsi="Times New Roman" w:cs="Times New Roman" w:hint="eastAsia"/>
                      <w:kern w:val="2"/>
                      <w:sz w:val="20"/>
                      <w:lang w:eastAsia="zh-CN"/>
                    </w:rPr>
                    <w:t xml:space="preserve"> </w:t>
                  </w:r>
                  <w:r>
                    <w:rPr>
                      <w:rFonts w:ascii="Times New Roman" w:eastAsia="Malgun Gothic" w:hAnsi="Times New Roman" w:cs="Times New Roman"/>
                      <w:kern w:val="2"/>
                      <w:sz w:val="20"/>
                    </w:rPr>
                    <w:t>4</w:t>
                  </w:r>
                  <w:r>
                    <w:rPr>
                      <w:rFonts w:ascii="Times New Roman" w:eastAsia="DengXian" w:hAnsi="Times New Roman" w:cs="Times New Roman" w:hint="eastAsia"/>
                      <w:kern w:val="2"/>
                      <w:sz w:val="20"/>
                      <w:lang w:eastAsia="zh-CN"/>
                    </w:rPr>
                    <w:t>, 8</w:t>
                  </w:r>
                </w:p>
              </w:tc>
            </w:tr>
            <w:tr w:rsidR="009A6D00" w14:paraId="4B2C1799"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97"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Repetition schemes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98" w14:textId="77777777" w:rsidR="009A6D00" w:rsidRDefault="007B3C39">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TDM</w:t>
                  </w:r>
                </w:p>
              </w:tc>
            </w:tr>
            <w:tr w:rsidR="009A6D00" w14:paraId="4B2C179C"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9A"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Receiver assumption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9B" w14:textId="77777777" w:rsidR="009A6D00" w:rsidRDefault="007B3C39">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Soft combing</w:t>
                  </w:r>
                </w:p>
              </w:tc>
            </w:tr>
          </w:tbl>
          <w:p w14:paraId="4B2C179D"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79E"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PU</w:t>
            </w:r>
            <w:r>
              <w:rPr>
                <w:rFonts w:ascii="DengXian" w:eastAsia="DengXian" w:hAnsi="DengXian" w:cs="Times New Roman" w:hint="eastAsia"/>
                <w:b/>
                <w:bCs/>
                <w:kern w:val="2"/>
                <w:sz w:val="20"/>
                <w:szCs w:val="20"/>
                <w:lang w:eastAsia="zh-CN"/>
              </w:rPr>
              <w:t>S</w:t>
            </w:r>
            <w:r>
              <w:rPr>
                <w:rFonts w:ascii="Times New Roman" w:hAnsi="Times New Roman" w:cs="Times New Roman"/>
                <w:b/>
                <w:bCs/>
                <w:kern w:val="2"/>
                <w:sz w:val="20"/>
                <w:szCs w:val="20"/>
                <w:lang w:eastAsia="ko-KR"/>
              </w:rPr>
              <w:t>CH</w:t>
            </w:r>
          </w:p>
          <w:tbl>
            <w:tblPr>
              <w:tblW w:w="9540" w:type="dxa"/>
              <w:tblLayout w:type="fixed"/>
              <w:tblCellMar>
                <w:left w:w="0" w:type="dxa"/>
                <w:right w:w="0" w:type="dxa"/>
              </w:tblCellMar>
              <w:tblLook w:val="04A0" w:firstRow="1" w:lastRow="0" w:firstColumn="1" w:lastColumn="0" w:noHBand="0" w:noVBand="1"/>
            </w:tblPr>
            <w:tblGrid>
              <w:gridCol w:w="3116"/>
              <w:gridCol w:w="6424"/>
            </w:tblGrid>
            <w:tr w:rsidR="009A6D00" w14:paraId="4B2C17A1" w14:textId="77777777">
              <w:tc>
                <w:tcPr>
                  <w:tcW w:w="311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4B2C179F"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Parameters</w:t>
                  </w:r>
                </w:p>
              </w:tc>
              <w:tc>
                <w:tcPr>
                  <w:tcW w:w="642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14:paraId="4B2C17A0"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Potential values</w:t>
                  </w:r>
                </w:p>
              </w:tc>
            </w:tr>
            <w:tr w:rsidR="009A6D00" w14:paraId="4B2C17A4"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A2"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Baseline scheme</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A3"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Rel-15/-16 PUSCH repetition</w:t>
                  </w:r>
                </w:p>
              </w:tc>
            </w:tr>
            <w:tr w:rsidR="009A6D00" w14:paraId="4B2C17A7"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A5"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 of RBs/symbols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A6" w14:textId="77777777" w:rsidR="009A6D00" w:rsidRDefault="007B3C39">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kern w:val="2"/>
                      <w:sz w:val="20"/>
                      <w:lang w:eastAsia="zh-CN"/>
                    </w:rPr>
                    <w:t>U</w:t>
                  </w:r>
                  <w:r>
                    <w:rPr>
                      <w:rFonts w:ascii="Times New Roman" w:eastAsia="DengXian" w:hAnsi="Times New Roman" w:cs="Times New Roman" w:hint="eastAsia"/>
                      <w:kern w:val="2"/>
                      <w:sz w:val="20"/>
                      <w:lang w:eastAsia="zh-CN"/>
                    </w:rPr>
                    <w:t xml:space="preserve">p to </w:t>
                  </w:r>
                  <w:r>
                    <w:rPr>
                      <w:rFonts w:ascii="Times New Roman" w:eastAsia="DengXian" w:hAnsi="Times New Roman" w:cs="Times New Roman"/>
                      <w:kern w:val="2"/>
                      <w:sz w:val="20"/>
                      <w:lang w:eastAsia="zh-CN"/>
                    </w:rPr>
                    <w:t>companies</w:t>
                  </w:r>
                  <w:r>
                    <w:rPr>
                      <w:rFonts w:ascii="Times New Roman" w:eastAsia="DengXian" w:hAnsi="Times New Roman" w:cs="Times New Roman" w:hint="eastAsia"/>
                      <w:kern w:val="2"/>
                      <w:sz w:val="20"/>
                      <w:lang w:eastAsia="zh-CN"/>
                    </w:rPr>
                    <w:t xml:space="preserve"> </w:t>
                  </w:r>
                </w:p>
              </w:tc>
            </w:tr>
            <w:tr w:rsidR="009A6D00" w14:paraId="4B2C17AA"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A8"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DMRS pattern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A9"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lang w:eastAsia="ko-KR"/>
                    </w:rPr>
                    <w:t>Type1 DMRS, single symbol</w:t>
                  </w:r>
                </w:p>
              </w:tc>
            </w:tr>
            <w:tr w:rsidR="009A6D00" w14:paraId="4B2C17AD"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AB"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 of layers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AC"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1</w:t>
                  </w:r>
                  <w:r>
                    <w:rPr>
                      <w:rFonts w:ascii="Times New Roman" w:eastAsia="Malgun Gothic" w:hAnsi="Times New Roman" w:cs="Times New Roman"/>
                      <w:kern w:val="2"/>
                      <w:sz w:val="20"/>
                      <w:lang w:eastAsia="ko-KR"/>
                    </w:rPr>
                    <w:t xml:space="preserve"> (2</w:t>
                  </w:r>
                  <w:r>
                    <w:rPr>
                      <w:rFonts w:ascii="Times New Roman" w:eastAsia="DengXian" w:hAnsi="Times New Roman" w:cs="Times New Roman" w:hint="eastAsia"/>
                      <w:kern w:val="2"/>
                      <w:sz w:val="20"/>
                      <w:lang w:eastAsia="zh-CN"/>
                    </w:rPr>
                    <w:t xml:space="preserve"> can be</w:t>
                  </w:r>
                  <w:r>
                    <w:rPr>
                      <w:rFonts w:ascii="Times New Roman" w:eastAsia="Malgun Gothic" w:hAnsi="Times New Roman" w:cs="Times New Roman"/>
                      <w:kern w:val="2"/>
                      <w:sz w:val="20"/>
                      <w:lang w:eastAsia="ko-KR"/>
                    </w:rPr>
                    <w:t xml:space="preserve"> option</w:t>
                  </w:r>
                  <w:r>
                    <w:rPr>
                      <w:rFonts w:ascii="Times New Roman" w:eastAsia="DengXian" w:hAnsi="Times New Roman" w:cs="Times New Roman" w:hint="eastAsia"/>
                      <w:kern w:val="2"/>
                      <w:sz w:val="20"/>
                      <w:lang w:eastAsia="zh-CN"/>
                    </w:rPr>
                    <w:t>al</w:t>
                  </w:r>
                  <w:r>
                    <w:rPr>
                      <w:rFonts w:ascii="Times New Roman" w:eastAsia="Malgun Gothic" w:hAnsi="Times New Roman" w:cs="Times New Roman"/>
                      <w:kern w:val="2"/>
                      <w:sz w:val="20"/>
                      <w:lang w:eastAsia="ko-KR"/>
                    </w:rPr>
                    <w:t>)</w:t>
                  </w:r>
                </w:p>
              </w:tc>
            </w:tr>
            <w:tr w:rsidR="009A6D00" w14:paraId="4B2C17B0"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AE"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Code rates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AF" w14:textId="77777777" w:rsidR="009A6D00" w:rsidRDefault="007B3C39">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kern w:val="2"/>
                      <w:sz w:val="20"/>
                      <w:lang w:eastAsia="zh-CN"/>
                    </w:rPr>
                    <w:t>U</w:t>
                  </w:r>
                  <w:r>
                    <w:rPr>
                      <w:rFonts w:ascii="Times New Roman" w:eastAsia="DengXian" w:hAnsi="Times New Roman" w:cs="Times New Roman" w:hint="eastAsia"/>
                      <w:kern w:val="2"/>
                      <w:sz w:val="20"/>
                      <w:lang w:eastAsia="zh-CN"/>
                    </w:rPr>
                    <w:t xml:space="preserve">p to companies </w:t>
                  </w:r>
                </w:p>
              </w:tc>
            </w:tr>
            <w:tr w:rsidR="009A6D00" w14:paraId="4B2C17B3"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B1"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Frequency hopping</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B2"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U</w:t>
                  </w:r>
                  <w:r>
                    <w:rPr>
                      <w:rFonts w:ascii="Times New Roman" w:eastAsia="Malgun Gothic" w:hAnsi="Times New Roman" w:cs="Times New Roman" w:hint="eastAsia"/>
                      <w:kern w:val="2"/>
                      <w:sz w:val="20"/>
                    </w:rPr>
                    <w:t>p to companies</w:t>
                  </w:r>
                </w:p>
              </w:tc>
            </w:tr>
            <w:tr w:rsidR="009A6D00" w14:paraId="4B2C17B6"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B4"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UL transmission scheme</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B5" w14:textId="77777777" w:rsidR="009A6D00" w:rsidRDefault="007B3C39">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hint="eastAsia"/>
                      <w:kern w:val="2"/>
                      <w:sz w:val="20"/>
                      <w:lang w:eastAsia="zh-CN"/>
                    </w:rPr>
                    <w:t>C</w:t>
                  </w:r>
                  <w:r>
                    <w:rPr>
                      <w:rFonts w:ascii="Times New Roman" w:eastAsia="Malgun Gothic" w:hAnsi="Times New Roman" w:cs="Times New Roman"/>
                      <w:kern w:val="2"/>
                      <w:sz w:val="20"/>
                    </w:rPr>
                    <w:t xml:space="preserve">odebook-based </w:t>
                  </w:r>
                  <w:r>
                    <w:rPr>
                      <w:rFonts w:ascii="Times New Roman" w:eastAsia="DengXian" w:hAnsi="Times New Roman" w:cs="Times New Roman" w:hint="eastAsia"/>
                      <w:kern w:val="2"/>
                      <w:sz w:val="20"/>
                      <w:lang w:eastAsia="zh-CN"/>
                    </w:rPr>
                    <w:t xml:space="preserve"> (</w:t>
                  </w:r>
                  <w:r>
                    <w:rPr>
                      <w:rFonts w:ascii="Times New Roman" w:eastAsia="Malgun Gothic" w:hAnsi="Times New Roman" w:cs="Times New Roman"/>
                      <w:kern w:val="2"/>
                      <w:sz w:val="20"/>
                    </w:rPr>
                    <w:t>non-codebook-based</w:t>
                  </w:r>
                  <w:r>
                    <w:rPr>
                      <w:rFonts w:ascii="Times New Roman" w:eastAsia="DengXian" w:hAnsi="Times New Roman" w:cs="Times New Roman" w:hint="eastAsia"/>
                      <w:kern w:val="2"/>
                      <w:sz w:val="20"/>
                      <w:lang w:eastAsia="zh-CN"/>
                    </w:rPr>
                    <w:t xml:space="preserve"> can be optional)</w:t>
                  </w:r>
                </w:p>
              </w:tc>
            </w:tr>
            <w:tr w:rsidR="009A6D00" w14:paraId="4B2C17B9"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B7"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Redundancy Version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B8" w14:textId="77777777" w:rsidR="009A6D00" w:rsidRDefault="007B3C39">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kern w:val="2"/>
                      <w:sz w:val="20"/>
                      <w:lang w:eastAsia="zh-CN"/>
                    </w:rPr>
                    <w:t>R</w:t>
                  </w:r>
                  <w:r>
                    <w:rPr>
                      <w:rFonts w:ascii="Times New Roman" w:eastAsia="DengXian" w:hAnsi="Times New Roman" w:cs="Times New Roman" w:hint="eastAsia"/>
                      <w:kern w:val="2"/>
                      <w:sz w:val="20"/>
                      <w:lang w:eastAsia="zh-CN"/>
                    </w:rPr>
                    <w:t>eported by companies</w:t>
                  </w:r>
                </w:p>
              </w:tc>
            </w:tr>
            <w:tr w:rsidR="009A6D00" w14:paraId="4B2C17BC"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BA"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Number of repetitions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BB" w14:textId="77777777" w:rsidR="009A6D00" w:rsidRDefault="007B3C39">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hint="eastAsia"/>
                      <w:kern w:val="2"/>
                      <w:sz w:val="20"/>
                      <w:lang w:eastAsia="zh-CN"/>
                    </w:rPr>
                    <w:t>2, 4, 8</w:t>
                  </w:r>
                </w:p>
              </w:tc>
            </w:tr>
            <w:tr w:rsidR="009A6D00" w14:paraId="4B2C17BF"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BD"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Repetition schemes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BE"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TDM</w:t>
                  </w:r>
                  <w:r>
                    <w:rPr>
                      <w:rFonts w:ascii="Times New Roman" w:eastAsia="Malgun Gothic" w:hAnsi="Times New Roman" w:cs="Times New Roman"/>
                      <w:kern w:val="2"/>
                      <w:sz w:val="20"/>
                      <w:lang w:eastAsia="ko-KR"/>
                    </w:rPr>
                    <w:t xml:space="preserve"> or SDM</w:t>
                  </w:r>
                </w:p>
              </w:tc>
            </w:tr>
            <w:tr w:rsidR="009A6D00" w14:paraId="4B2C17C2"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C0"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Receiver assumption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C1"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DengXian" w:hAnsi="Times New Roman" w:cs="Times New Roman" w:hint="eastAsia"/>
                      <w:kern w:val="2"/>
                      <w:sz w:val="20"/>
                      <w:lang w:eastAsia="zh-CN"/>
                    </w:rPr>
                    <w:t>S</w:t>
                  </w:r>
                  <w:r>
                    <w:rPr>
                      <w:rFonts w:ascii="Times New Roman" w:eastAsia="Malgun Gothic" w:hAnsi="Times New Roman" w:cs="Times New Roman"/>
                      <w:kern w:val="2"/>
                      <w:sz w:val="20"/>
                      <w:lang w:eastAsia="ko-KR"/>
                    </w:rPr>
                    <w:t>oft combing</w:t>
                  </w:r>
                </w:p>
              </w:tc>
            </w:tr>
          </w:tbl>
          <w:p w14:paraId="4B2C17C3"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7C4"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tc>
      </w:tr>
      <w:tr w:rsidR="009A6D00" w14:paraId="4B2C183E" w14:textId="77777777">
        <w:tc>
          <w:tcPr>
            <w:tcW w:w="1435" w:type="dxa"/>
          </w:tcPr>
          <w:p w14:paraId="4B2C17C6" w14:textId="77777777" w:rsidR="009A6D00" w:rsidRDefault="007B3C39">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lastRenderedPageBreak/>
              <w:t>Huawei, HiSilicon</w:t>
            </w:r>
          </w:p>
        </w:tc>
        <w:tc>
          <w:tcPr>
            <w:tcW w:w="8100" w:type="dxa"/>
          </w:tcPr>
          <w:p w14:paraId="4B2C17C7" w14:textId="77777777" w:rsidR="009A6D00" w:rsidRDefault="007B3C39">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For</w:t>
            </w:r>
            <w:r>
              <w:rPr>
                <w:rFonts w:ascii="Times New Roman" w:eastAsia="DengXian" w:hAnsi="Times New Roman" w:cs="Times New Roman"/>
                <w:kern w:val="2"/>
                <w:sz w:val="20"/>
                <w:szCs w:val="20"/>
                <w:lang w:eastAsia="zh-CN"/>
              </w:rPr>
              <w:t xml:space="preserve"> common assumptions: Use 0dB gap between two TRPs as the baseline assumption. To avoid redundant discussion, the blockage model can be inherited from R16 agreement (option 1) if needed. For channel model, CDL channel for PUSCH should also be considered for FR1.</w:t>
            </w:r>
          </w:p>
          <w:p w14:paraId="4B2C17C8"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7C9" w14:textId="77777777" w:rsidR="009A6D00" w:rsidRDefault="007B3C39">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For PDCCH: R15 PDCCH can be the baseline assumption. Other spec transparent schemes, e.g. SFN, can be further analyzed. For the receiver assumption, how to process the PDCCH candidates should be reported by companies, e.g. whether the UE combines PDCCH candidates in signal level or performs soft combining. Several rows may not be needed, e.g. #of RBs (derived from AL), Code rate (derived from payload and AL), DMRS configuration (fixed for PDCCH). </w:t>
            </w:r>
          </w:p>
          <w:p w14:paraId="4B2C17CA"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PDCCH</w:t>
            </w:r>
          </w:p>
          <w:tbl>
            <w:tblPr>
              <w:tblStyle w:val="TableGrid2"/>
              <w:tblW w:w="7697" w:type="dxa"/>
              <w:tblLayout w:type="fixed"/>
              <w:tblLook w:val="04A0" w:firstRow="1" w:lastRow="0" w:firstColumn="1" w:lastColumn="0" w:noHBand="0" w:noVBand="1"/>
            </w:tblPr>
            <w:tblGrid>
              <w:gridCol w:w="3218"/>
              <w:gridCol w:w="4479"/>
            </w:tblGrid>
            <w:tr w:rsidR="009A6D00" w14:paraId="4B2C17CD" w14:textId="77777777">
              <w:tc>
                <w:tcPr>
                  <w:tcW w:w="3218" w:type="dxa"/>
                  <w:shd w:val="clear" w:color="auto" w:fill="D9D9D9"/>
                  <w:vAlign w:val="center"/>
                </w:tcPr>
                <w:p w14:paraId="4B2C17C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479" w:type="dxa"/>
                  <w:shd w:val="clear" w:color="auto" w:fill="D9D9D9"/>
                </w:tcPr>
                <w:p w14:paraId="4B2C17C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7D0" w14:textId="77777777">
              <w:tc>
                <w:tcPr>
                  <w:tcW w:w="3218" w:type="dxa"/>
                  <w:vAlign w:val="center"/>
                </w:tcPr>
                <w:p w14:paraId="4B2C17C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Baseline schemes</w:t>
                  </w:r>
                </w:p>
              </w:tc>
              <w:tc>
                <w:tcPr>
                  <w:tcW w:w="4479" w:type="dxa"/>
                </w:tcPr>
                <w:p w14:paraId="4B2C17C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PDCCH</w:t>
                  </w:r>
                </w:p>
              </w:tc>
            </w:tr>
            <w:tr w:rsidR="009A6D00" w14:paraId="4B2C17D3" w14:textId="77777777">
              <w:tc>
                <w:tcPr>
                  <w:tcW w:w="3218" w:type="dxa"/>
                  <w:vAlign w:val="center"/>
                </w:tcPr>
                <w:p w14:paraId="4B2C17D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4479" w:type="dxa"/>
                </w:tcPr>
                <w:p w14:paraId="4B2C17D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AL=</w:t>
                  </w:r>
                  <w:r>
                    <w:rPr>
                      <w:rFonts w:ascii="Times New Roman" w:eastAsia="DengXian" w:hAnsi="Times New Roman" w:cs="Times New Roman" w:hint="eastAsia"/>
                      <w:kern w:val="2"/>
                      <w:sz w:val="20"/>
                      <w:szCs w:val="20"/>
                      <w:lang w:eastAsia="zh-CN"/>
                    </w:rPr>
                    <w:t>4</w:t>
                  </w:r>
                  <w:r>
                    <w:rPr>
                      <w:rFonts w:ascii="Times New Roman" w:eastAsia="DengXian" w:hAnsi="Times New Roman" w:cs="Times New Roman"/>
                      <w:kern w:val="2"/>
                      <w:sz w:val="20"/>
                      <w:szCs w:val="20"/>
                      <w:lang w:eastAsia="zh-CN"/>
                    </w:rPr>
                    <w:t>, 8, 16</w:t>
                  </w:r>
                </w:p>
              </w:tc>
            </w:tr>
            <w:tr w:rsidR="009A6D00" w14:paraId="4B2C17D6" w14:textId="77777777">
              <w:tc>
                <w:tcPr>
                  <w:tcW w:w="3218" w:type="dxa"/>
                  <w:vAlign w:val="center"/>
                </w:tcPr>
                <w:p w14:paraId="4B2C17D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4479" w:type="dxa"/>
                </w:tcPr>
                <w:p w14:paraId="4B2C17D5"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nable/Disable</w:t>
                  </w:r>
                </w:p>
              </w:tc>
            </w:tr>
            <w:tr w:rsidR="009A6D00" w14:paraId="4B2C17D9" w14:textId="77777777">
              <w:tc>
                <w:tcPr>
                  <w:tcW w:w="3218" w:type="dxa"/>
                  <w:vAlign w:val="center"/>
                </w:tcPr>
                <w:p w14:paraId="4B2C17D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479" w:type="dxa"/>
                </w:tcPr>
                <w:p w14:paraId="4B2C17D8"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 xml:space="preserve"> or 2 symbol, # of RBs depends on the AL</w:t>
                  </w:r>
                </w:p>
              </w:tc>
            </w:tr>
            <w:tr w:rsidR="009A6D00" w14:paraId="4B2C17DC" w14:textId="77777777">
              <w:tc>
                <w:tcPr>
                  <w:tcW w:w="3218" w:type="dxa"/>
                  <w:vAlign w:val="center"/>
                </w:tcPr>
                <w:p w14:paraId="4B2C17D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479" w:type="dxa"/>
                </w:tcPr>
                <w:p w14:paraId="4B2C17DB"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D</w:t>
                  </w:r>
                  <w:r>
                    <w:rPr>
                      <w:rFonts w:ascii="Times New Roman" w:eastAsia="DengXian" w:hAnsi="Times New Roman" w:cs="Times New Roman"/>
                      <w:kern w:val="2"/>
                      <w:sz w:val="20"/>
                      <w:szCs w:val="20"/>
                      <w:lang w:eastAsia="zh-CN"/>
                    </w:rPr>
                    <w:t>epends on the AL and DCI payload.</w:t>
                  </w:r>
                </w:p>
              </w:tc>
            </w:tr>
            <w:tr w:rsidR="009A6D00" w14:paraId="4B2C17DF" w14:textId="77777777">
              <w:tc>
                <w:tcPr>
                  <w:tcW w:w="3218" w:type="dxa"/>
                  <w:vAlign w:val="center"/>
                </w:tcPr>
                <w:p w14:paraId="4B2C17D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4479" w:type="dxa"/>
                </w:tcPr>
                <w:p w14:paraId="4B2C17D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24/</w:t>
                  </w:r>
                  <w:r>
                    <w:rPr>
                      <w:rFonts w:ascii="Times New Roman" w:eastAsia="DengXian" w:hAnsi="Times New Roman" w:cs="Times New Roman" w:hint="eastAsia"/>
                      <w:kern w:val="2"/>
                      <w:sz w:val="20"/>
                      <w:szCs w:val="20"/>
                      <w:lang w:eastAsia="zh-CN"/>
                    </w:rPr>
                    <w:t>4</w:t>
                  </w:r>
                  <w:r>
                    <w:rPr>
                      <w:rFonts w:ascii="Times New Roman" w:eastAsia="DengXian" w:hAnsi="Times New Roman" w:cs="Times New Roman"/>
                      <w:kern w:val="2"/>
                      <w:sz w:val="20"/>
                      <w:szCs w:val="20"/>
                      <w:lang w:eastAsia="zh-CN"/>
                    </w:rPr>
                    <w:t>0 bits can be considered as starting point.</w:t>
                  </w:r>
                </w:p>
              </w:tc>
            </w:tr>
            <w:tr w:rsidR="009A6D00" w14:paraId="4B2C17E2" w14:textId="77777777">
              <w:tc>
                <w:tcPr>
                  <w:tcW w:w="3218" w:type="dxa"/>
                  <w:vAlign w:val="center"/>
                </w:tcPr>
                <w:p w14:paraId="4B2C17E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4479" w:type="dxa"/>
                </w:tcPr>
                <w:p w14:paraId="4B2C17E1"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D</w:t>
                  </w:r>
                  <w:r>
                    <w:rPr>
                      <w:rFonts w:ascii="Times New Roman" w:eastAsia="DengXian" w:hAnsi="Times New Roman" w:cs="Times New Roman"/>
                      <w:kern w:val="2"/>
                      <w:sz w:val="20"/>
                      <w:szCs w:val="20"/>
                      <w:lang w:eastAsia="zh-CN"/>
                    </w:rPr>
                    <w:t>epends on the interleaving method.</w:t>
                  </w:r>
                </w:p>
              </w:tc>
            </w:tr>
            <w:tr w:rsidR="009A6D00" w14:paraId="4B2C17E5" w14:textId="77777777">
              <w:tc>
                <w:tcPr>
                  <w:tcW w:w="3218" w:type="dxa"/>
                  <w:vAlign w:val="center"/>
                </w:tcPr>
                <w:p w14:paraId="4B2C17E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4479" w:type="dxa"/>
                </w:tcPr>
                <w:p w14:paraId="4B2C17E4"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6</w:t>
                  </w:r>
                </w:p>
              </w:tc>
            </w:tr>
            <w:tr w:rsidR="009A6D00" w14:paraId="4B2C17E8" w14:textId="77777777">
              <w:tc>
                <w:tcPr>
                  <w:tcW w:w="3218" w:type="dxa"/>
                  <w:vAlign w:val="center"/>
                </w:tcPr>
                <w:p w14:paraId="4B2C17E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4479" w:type="dxa"/>
                </w:tcPr>
                <w:p w14:paraId="4B2C17E7"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closed loop precoding (PMI report for FDD and SRS for TDD)</w:t>
                  </w:r>
                </w:p>
              </w:tc>
            </w:tr>
            <w:tr w:rsidR="009A6D00" w14:paraId="4B2C17EB" w14:textId="77777777">
              <w:tc>
                <w:tcPr>
                  <w:tcW w:w="3218" w:type="dxa"/>
                  <w:vAlign w:val="center"/>
                </w:tcPr>
                <w:p w14:paraId="4B2C17E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4479" w:type="dxa"/>
                </w:tcPr>
                <w:p w14:paraId="4B2C17EA"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Not needed as DMRS configuration for PDCCH is fixed</w:t>
                  </w:r>
                </w:p>
              </w:tc>
            </w:tr>
            <w:tr w:rsidR="009A6D00" w14:paraId="4B2C17EE" w14:textId="77777777">
              <w:tc>
                <w:tcPr>
                  <w:tcW w:w="3218" w:type="dxa"/>
                  <w:vAlign w:val="center"/>
                </w:tcPr>
                <w:p w14:paraId="4B2C17E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479" w:type="dxa"/>
                </w:tcPr>
                <w:p w14:paraId="4B2C17ED"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C</w:t>
                  </w:r>
                  <w:r>
                    <w:rPr>
                      <w:rFonts w:ascii="Times New Roman" w:eastAsia="DengXian" w:hAnsi="Times New Roman" w:cs="Times New Roman"/>
                      <w:kern w:val="2"/>
                      <w:sz w:val="20"/>
                      <w:szCs w:val="20"/>
                      <w:lang w:eastAsia="zh-CN"/>
                    </w:rPr>
                    <w:t>an be 2 or without repetition.</w:t>
                  </w:r>
                </w:p>
              </w:tc>
            </w:tr>
            <w:tr w:rsidR="009A6D00" w14:paraId="4B2C17F1" w14:textId="77777777">
              <w:tc>
                <w:tcPr>
                  <w:tcW w:w="3218" w:type="dxa"/>
                  <w:vAlign w:val="center"/>
                </w:tcPr>
                <w:p w14:paraId="4B2C17E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479" w:type="dxa"/>
                </w:tcPr>
                <w:p w14:paraId="4B2C17F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w:t>
                  </w:r>
                </w:p>
              </w:tc>
            </w:tr>
            <w:tr w:rsidR="009A6D00" w14:paraId="4B2C17F4" w14:textId="77777777">
              <w:tc>
                <w:tcPr>
                  <w:tcW w:w="3218" w:type="dxa"/>
                  <w:vAlign w:val="center"/>
                </w:tcPr>
                <w:p w14:paraId="4B2C17F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4479" w:type="dxa"/>
                </w:tcPr>
                <w:p w14:paraId="4B2C17F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e.g., soft combining or not</w:t>
                  </w:r>
                </w:p>
              </w:tc>
            </w:tr>
          </w:tbl>
          <w:p w14:paraId="4B2C17F5"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7F6" w14:textId="77777777" w:rsidR="009A6D00" w:rsidRDefault="007B3C39">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 xml:space="preserve">For PUCCH, </w:t>
            </w:r>
            <w:r>
              <w:rPr>
                <w:rFonts w:ascii="Times New Roman" w:eastAsia="DengXian" w:hAnsi="Times New Roman" w:cs="Times New Roman"/>
                <w:kern w:val="2"/>
                <w:sz w:val="20"/>
                <w:szCs w:val="20"/>
                <w:lang w:eastAsia="zh-CN"/>
              </w:rPr>
              <w:t xml:space="preserve">prefer to focus on </w:t>
            </w:r>
            <w:r>
              <w:rPr>
                <w:rFonts w:ascii="Times New Roman" w:eastAsia="DengXian" w:hAnsi="Times New Roman" w:cs="Times New Roman" w:hint="eastAsia"/>
                <w:kern w:val="2"/>
                <w:sz w:val="20"/>
                <w:szCs w:val="20"/>
                <w:lang w:eastAsia="zh-CN"/>
              </w:rPr>
              <w:t>format 0</w:t>
            </w:r>
            <w:r>
              <w:rPr>
                <w:rFonts w:ascii="Times New Roman" w:eastAsia="DengXian" w:hAnsi="Times New Roman" w:cs="Times New Roman"/>
                <w:kern w:val="2"/>
                <w:sz w:val="20"/>
                <w:szCs w:val="20"/>
                <w:lang w:eastAsia="zh-CN"/>
              </w:rPr>
              <w:t xml:space="preserve"> (short PUCCH)</w:t>
            </w:r>
            <w:r>
              <w:rPr>
                <w:rFonts w:ascii="Times New Roman" w:eastAsia="DengXian" w:hAnsi="Times New Roman" w:cs="Times New Roman" w:hint="eastAsia"/>
                <w:kern w:val="2"/>
                <w:sz w:val="20"/>
                <w:szCs w:val="20"/>
                <w:lang w:eastAsia="zh-CN"/>
              </w:rPr>
              <w:t xml:space="preserve"> with 2 bits </w:t>
            </w:r>
            <w:r>
              <w:rPr>
                <w:rFonts w:ascii="Times New Roman" w:eastAsia="DengXian" w:hAnsi="Times New Roman" w:cs="Times New Roman"/>
                <w:kern w:val="2"/>
                <w:sz w:val="20"/>
                <w:szCs w:val="20"/>
                <w:lang w:eastAsia="zh-CN"/>
              </w:rPr>
              <w:t>for less latency and format 4 (long PUCCH) of 4 RBs with 11 bits for better frequency diversity.</w:t>
            </w:r>
          </w:p>
          <w:p w14:paraId="4B2C17F7"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PUCCH</w:t>
            </w:r>
          </w:p>
          <w:tbl>
            <w:tblPr>
              <w:tblStyle w:val="TableGrid2"/>
              <w:tblW w:w="7820" w:type="dxa"/>
              <w:tblLayout w:type="fixed"/>
              <w:tblLook w:val="04A0" w:firstRow="1" w:lastRow="0" w:firstColumn="1" w:lastColumn="0" w:noHBand="0" w:noVBand="1"/>
            </w:tblPr>
            <w:tblGrid>
              <w:gridCol w:w="3114"/>
              <w:gridCol w:w="4706"/>
            </w:tblGrid>
            <w:tr w:rsidR="009A6D00" w14:paraId="4B2C17FA" w14:textId="77777777">
              <w:tc>
                <w:tcPr>
                  <w:tcW w:w="3114" w:type="dxa"/>
                  <w:shd w:val="clear" w:color="auto" w:fill="D9D9D9"/>
                  <w:vAlign w:val="center"/>
                </w:tcPr>
                <w:p w14:paraId="4B2C17F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706" w:type="dxa"/>
                  <w:shd w:val="clear" w:color="auto" w:fill="D9D9D9"/>
                </w:tcPr>
                <w:p w14:paraId="4B2C17F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7FD" w14:textId="77777777">
              <w:tc>
                <w:tcPr>
                  <w:tcW w:w="3114" w:type="dxa"/>
                  <w:vAlign w:val="center"/>
                </w:tcPr>
                <w:p w14:paraId="4B2C17F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4706" w:type="dxa"/>
                </w:tcPr>
                <w:p w14:paraId="4B2C17F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PUCCH repetition</w:t>
                  </w:r>
                </w:p>
              </w:tc>
            </w:tr>
            <w:tr w:rsidR="009A6D00" w14:paraId="4B2C1800" w14:textId="77777777">
              <w:tc>
                <w:tcPr>
                  <w:tcW w:w="3114" w:type="dxa"/>
                  <w:vAlign w:val="center"/>
                </w:tcPr>
                <w:p w14:paraId="4B2C17F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w:t>
                  </w:r>
                </w:p>
              </w:tc>
              <w:tc>
                <w:tcPr>
                  <w:tcW w:w="4706" w:type="dxa"/>
                </w:tcPr>
                <w:p w14:paraId="4B2C17FF"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0</w:t>
                  </w:r>
                  <w:r>
                    <w:rPr>
                      <w:rFonts w:ascii="Times New Roman" w:eastAsia="DengXian" w:hAnsi="Times New Roman" w:cs="Times New Roman"/>
                      <w:kern w:val="2"/>
                      <w:sz w:val="20"/>
                      <w:szCs w:val="20"/>
                      <w:lang w:eastAsia="zh-CN"/>
                    </w:rPr>
                    <w:t>/4</w:t>
                  </w:r>
                </w:p>
              </w:tc>
            </w:tr>
            <w:tr w:rsidR="009A6D00" w14:paraId="4B2C1804" w14:textId="77777777">
              <w:tc>
                <w:tcPr>
                  <w:tcW w:w="3114" w:type="dxa"/>
                  <w:vAlign w:val="center"/>
                </w:tcPr>
                <w:p w14:paraId="4B2C180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706" w:type="dxa"/>
                </w:tcPr>
                <w:p w14:paraId="4B2C1802"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Format 0: 2 symbols, 1RB</w:t>
                  </w:r>
                </w:p>
                <w:p w14:paraId="4B2C1803"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Formats 4: 4/8 symbols, 4RB</w:t>
                  </w:r>
                </w:p>
              </w:tc>
            </w:tr>
            <w:tr w:rsidR="009A6D00" w14:paraId="4B2C1808" w14:textId="77777777">
              <w:tc>
                <w:tcPr>
                  <w:tcW w:w="3114" w:type="dxa"/>
                  <w:vAlign w:val="center"/>
                </w:tcPr>
                <w:p w14:paraId="4B2C180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706" w:type="dxa"/>
                </w:tcPr>
                <w:p w14:paraId="4B2C1806"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Format 0: 2 bits</w:t>
                  </w:r>
                </w:p>
                <w:p w14:paraId="4B2C1807"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Format 4: 11 bits</w:t>
                  </w:r>
                </w:p>
              </w:tc>
            </w:tr>
            <w:tr w:rsidR="009A6D00" w14:paraId="4B2C180B" w14:textId="77777777">
              <w:tc>
                <w:tcPr>
                  <w:tcW w:w="3114" w:type="dxa"/>
                  <w:vAlign w:val="center"/>
                </w:tcPr>
                <w:p w14:paraId="4B2C180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4706" w:type="dxa"/>
                </w:tcPr>
                <w:p w14:paraId="4B2C180A"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nable/Disable</w:t>
                  </w:r>
                </w:p>
              </w:tc>
            </w:tr>
            <w:tr w:rsidR="009A6D00" w14:paraId="4B2C180E" w14:textId="77777777">
              <w:tc>
                <w:tcPr>
                  <w:tcW w:w="3114" w:type="dxa"/>
                  <w:vAlign w:val="center"/>
                </w:tcPr>
                <w:p w14:paraId="4B2C180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706" w:type="dxa"/>
                </w:tcPr>
                <w:p w14:paraId="4B2C180D" w14:textId="77777777" w:rsidR="009A6D00" w:rsidRDefault="007B3C39">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1/2/4. Considering </w:t>
                  </w:r>
                  <w:r>
                    <w:rPr>
                      <w:rFonts w:ascii="Times New Roman" w:eastAsia="DengXian" w:hAnsi="Times New Roman" w:cs="Times New Roman" w:hint="eastAsia"/>
                      <w:kern w:val="2"/>
                      <w:sz w:val="20"/>
                      <w:szCs w:val="20"/>
                      <w:lang w:eastAsia="zh-CN"/>
                    </w:rPr>
                    <w:t>feed</w:t>
                  </w:r>
                  <w:r>
                    <w:rPr>
                      <w:rFonts w:ascii="Times New Roman" w:eastAsia="DengXian" w:hAnsi="Times New Roman" w:cs="Times New Roman"/>
                      <w:kern w:val="2"/>
                      <w:sz w:val="20"/>
                      <w:szCs w:val="20"/>
                      <w:lang w:eastAsia="zh-CN"/>
                    </w:rPr>
                    <w:t>back latency, reliability enhancement within one repetition (no repetition) should also be considered.</w:t>
                  </w:r>
                </w:p>
              </w:tc>
            </w:tr>
            <w:tr w:rsidR="009A6D00" w14:paraId="4B2C1811" w14:textId="77777777">
              <w:tc>
                <w:tcPr>
                  <w:tcW w:w="3114" w:type="dxa"/>
                  <w:vAlign w:val="center"/>
                </w:tcPr>
                <w:p w14:paraId="4B2C180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706" w:type="dxa"/>
                </w:tcPr>
                <w:p w14:paraId="4B2C181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9A6D00" w14:paraId="4B2C1814" w14:textId="77777777">
              <w:tc>
                <w:tcPr>
                  <w:tcW w:w="3114" w:type="dxa"/>
                  <w:vAlign w:val="center"/>
                </w:tcPr>
                <w:p w14:paraId="4B2C181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4706" w:type="dxa"/>
                </w:tcPr>
                <w:p w14:paraId="4B2C1813"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J</w:t>
                  </w:r>
                  <w:r>
                    <w:rPr>
                      <w:rFonts w:ascii="Times New Roman" w:eastAsia="DengXian" w:hAnsi="Times New Roman" w:cs="Times New Roman"/>
                      <w:kern w:val="2"/>
                      <w:sz w:val="20"/>
                      <w:szCs w:val="20"/>
                      <w:lang w:eastAsia="zh-CN"/>
                    </w:rPr>
                    <w:t>oint reception by TRPs.</w:t>
                  </w:r>
                </w:p>
              </w:tc>
            </w:tr>
          </w:tbl>
          <w:p w14:paraId="4B2C1815"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816" w14:textId="77777777" w:rsidR="009A6D00" w:rsidRDefault="007B3C39">
            <w:pPr>
              <w:widowControl w:val="0"/>
              <w:kinsoku w:val="0"/>
              <w:overflowPunct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F</w:t>
            </w:r>
            <w:r>
              <w:rPr>
                <w:rFonts w:ascii="Times New Roman" w:eastAsia="DengXian" w:hAnsi="Times New Roman" w:cs="Times New Roman"/>
                <w:kern w:val="2"/>
                <w:sz w:val="20"/>
                <w:szCs w:val="20"/>
                <w:lang w:eastAsia="zh-CN"/>
              </w:rPr>
              <w:t xml:space="preserve">or PUSCH, </w:t>
            </w:r>
            <w:r>
              <w:rPr>
                <w:rFonts w:ascii="Times New Roman" w:eastAsia="DengXian" w:hAnsi="Times New Roman" w:cs="Times New Roman" w:hint="eastAsia"/>
                <w:kern w:val="2"/>
                <w:sz w:val="20"/>
                <w:szCs w:val="20"/>
                <w:lang w:eastAsia="zh-CN"/>
              </w:rPr>
              <w:t>R</w:t>
            </w:r>
            <w:r>
              <w:rPr>
                <w:rFonts w:ascii="Times New Roman" w:eastAsia="DengXian" w:hAnsi="Times New Roman" w:cs="Times New Roman"/>
                <w:kern w:val="2"/>
                <w:sz w:val="20"/>
                <w:szCs w:val="20"/>
                <w:lang w:eastAsia="zh-CN"/>
              </w:rPr>
              <w:t xml:space="preserve">15/R16 schemes should be the baseline. For UL transmission scheme, both codebook and non-codebook schemes should be included. Companies report the FDM/TDM TPMIs for codebook schemes. </w:t>
            </w:r>
            <w:r>
              <w:rPr>
                <w:rFonts w:ascii="Times New Roman" w:hAnsi="Times New Roman" w:cs="Times New Roman"/>
                <w:kern w:val="2"/>
                <w:sz w:val="20"/>
                <w:szCs w:val="20"/>
                <w:lang w:eastAsia="ko-KR"/>
              </w:rPr>
              <w:t>For receiver assumption, joint detection by multi-TRPs is used, i.e. by combining received signal and detecting/decoding PUSCH with multiple receive antenna arrays.</w:t>
            </w:r>
          </w:p>
          <w:p w14:paraId="4B2C1817"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PUSCH</w:t>
            </w:r>
          </w:p>
          <w:tbl>
            <w:tblPr>
              <w:tblStyle w:val="TableGrid2"/>
              <w:tblW w:w="7933" w:type="dxa"/>
              <w:tblLayout w:type="fixed"/>
              <w:tblLook w:val="04A0" w:firstRow="1" w:lastRow="0" w:firstColumn="1" w:lastColumn="0" w:noHBand="0" w:noVBand="1"/>
            </w:tblPr>
            <w:tblGrid>
              <w:gridCol w:w="3114"/>
              <w:gridCol w:w="4819"/>
            </w:tblGrid>
            <w:tr w:rsidR="009A6D00" w14:paraId="4B2C181A" w14:textId="77777777">
              <w:tc>
                <w:tcPr>
                  <w:tcW w:w="3114" w:type="dxa"/>
                  <w:shd w:val="clear" w:color="auto" w:fill="D9D9D9"/>
                  <w:vAlign w:val="center"/>
                </w:tcPr>
                <w:p w14:paraId="4B2C181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819" w:type="dxa"/>
                  <w:shd w:val="clear" w:color="auto" w:fill="D9D9D9"/>
                </w:tcPr>
                <w:p w14:paraId="4B2C181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81D" w14:textId="77777777">
              <w:tc>
                <w:tcPr>
                  <w:tcW w:w="3114" w:type="dxa"/>
                  <w:vAlign w:val="center"/>
                </w:tcPr>
                <w:p w14:paraId="4B2C181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4819" w:type="dxa"/>
                </w:tcPr>
                <w:p w14:paraId="4B2C181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9A6D00" w14:paraId="4B2C1820" w14:textId="77777777">
              <w:tc>
                <w:tcPr>
                  <w:tcW w:w="3114" w:type="dxa"/>
                  <w:vAlign w:val="center"/>
                </w:tcPr>
                <w:p w14:paraId="4B2C181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819" w:type="dxa"/>
                </w:tcPr>
                <w:p w14:paraId="4B2C181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16/32 RBs or larger.</w:t>
                  </w:r>
                </w:p>
              </w:tc>
            </w:tr>
            <w:tr w:rsidR="009A6D00" w14:paraId="4B2C1823" w14:textId="77777777">
              <w:tc>
                <w:tcPr>
                  <w:tcW w:w="3114" w:type="dxa"/>
                  <w:vAlign w:val="center"/>
                </w:tcPr>
                <w:p w14:paraId="4B2C182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4819" w:type="dxa"/>
                </w:tcPr>
                <w:p w14:paraId="4B2C182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Type 1 and 2</w:t>
                  </w:r>
                </w:p>
              </w:tc>
            </w:tr>
            <w:tr w:rsidR="009A6D00" w14:paraId="4B2C1826" w14:textId="77777777">
              <w:tc>
                <w:tcPr>
                  <w:tcW w:w="3114" w:type="dxa"/>
                  <w:vAlign w:val="center"/>
                </w:tcPr>
                <w:p w14:paraId="4B2C182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4819" w:type="dxa"/>
                </w:tcPr>
                <w:p w14:paraId="4B2C1825"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1</w:t>
                  </w:r>
                </w:p>
              </w:tc>
            </w:tr>
            <w:tr w:rsidR="009A6D00" w14:paraId="4B2C1829" w14:textId="77777777">
              <w:tc>
                <w:tcPr>
                  <w:tcW w:w="3114" w:type="dxa"/>
                  <w:vAlign w:val="center"/>
                </w:tcPr>
                <w:p w14:paraId="4B2C182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819" w:type="dxa"/>
                </w:tcPr>
                <w:p w14:paraId="4B2C182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w:t>
                  </w:r>
                  <w:r>
                    <w:rPr>
                      <w:rFonts w:ascii="Times New Roman" w:hAnsi="Times New Roman" w:cs="Times New Roman" w:hint="eastAsia"/>
                      <w:kern w:val="2"/>
                      <w:sz w:val="20"/>
                      <w:szCs w:val="20"/>
                      <w:lang w:eastAsia="ko-KR"/>
                    </w:rPr>
                    <w:t xml:space="preserve">edium </w:t>
                  </w:r>
                  <w:r>
                    <w:rPr>
                      <w:rFonts w:ascii="Times New Roman" w:hAnsi="Times New Roman" w:cs="Times New Roman"/>
                      <w:kern w:val="2"/>
                      <w:sz w:val="20"/>
                      <w:szCs w:val="20"/>
                      <w:lang w:eastAsia="ko-KR"/>
                    </w:rPr>
                    <w:t>(~0.4) and low (&lt;0.2)</w:t>
                  </w:r>
                </w:p>
              </w:tc>
            </w:tr>
            <w:tr w:rsidR="009A6D00" w14:paraId="4B2C182C" w14:textId="77777777">
              <w:tc>
                <w:tcPr>
                  <w:tcW w:w="3114" w:type="dxa"/>
                  <w:vAlign w:val="center"/>
                </w:tcPr>
                <w:p w14:paraId="4B2C182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4819" w:type="dxa"/>
                </w:tcPr>
                <w:p w14:paraId="4B2C182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nable/Disable, companies report TPMI in different hopping for CB transmission.</w:t>
                  </w:r>
                </w:p>
              </w:tc>
            </w:tr>
            <w:tr w:rsidR="009A6D00" w14:paraId="4B2C182F" w14:textId="77777777">
              <w:tc>
                <w:tcPr>
                  <w:tcW w:w="3114" w:type="dxa"/>
                  <w:vAlign w:val="center"/>
                </w:tcPr>
                <w:p w14:paraId="4B2C182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4819" w:type="dxa"/>
                </w:tcPr>
                <w:p w14:paraId="4B2C182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C</w:t>
                  </w:r>
                  <w:r>
                    <w:rPr>
                      <w:rFonts w:ascii="Times New Roman" w:eastAsia="DengXian" w:hAnsi="Times New Roman" w:cs="Times New Roman"/>
                      <w:kern w:val="2"/>
                      <w:sz w:val="20"/>
                      <w:szCs w:val="20"/>
                      <w:lang w:eastAsia="zh-CN"/>
                    </w:rPr>
                    <w:t>B or NCB. Companies report TPMI in FDM/TDM for CB transmission.</w:t>
                  </w:r>
                </w:p>
              </w:tc>
            </w:tr>
            <w:tr w:rsidR="009A6D00" w14:paraId="4B2C1832" w14:textId="77777777">
              <w:tc>
                <w:tcPr>
                  <w:tcW w:w="3114" w:type="dxa"/>
                  <w:vAlign w:val="center"/>
                </w:tcPr>
                <w:p w14:paraId="4B2C183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4819" w:type="dxa"/>
                </w:tcPr>
                <w:p w14:paraId="4B2C183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I</w:t>
                  </w:r>
                  <w:r>
                    <w:rPr>
                      <w:rFonts w:ascii="Times New Roman" w:eastAsia="DengXian" w:hAnsi="Times New Roman" w:cs="Times New Roman"/>
                      <w:kern w:val="2"/>
                      <w:sz w:val="20"/>
                      <w:szCs w:val="20"/>
                      <w:lang w:eastAsia="zh-CN"/>
                    </w:rPr>
                    <w:t>f repetition&gt;1, R</w:t>
                  </w: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6 URLLC scheme can be used.</w:t>
                  </w:r>
                </w:p>
              </w:tc>
            </w:tr>
            <w:tr w:rsidR="009A6D00" w14:paraId="4B2C1835" w14:textId="77777777">
              <w:tc>
                <w:tcPr>
                  <w:tcW w:w="3114" w:type="dxa"/>
                  <w:vAlign w:val="center"/>
                </w:tcPr>
                <w:p w14:paraId="4B2C183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819" w:type="dxa"/>
                </w:tcPr>
                <w:p w14:paraId="4B2C183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I</w:t>
                  </w:r>
                  <w:r>
                    <w:rPr>
                      <w:rFonts w:ascii="Times New Roman" w:eastAsia="DengXian" w:hAnsi="Times New Roman" w:cs="Times New Roman"/>
                      <w:kern w:val="2"/>
                      <w:sz w:val="20"/>
                      <w:szCs w:val="20"/>
                      <w:lang w:eastAsia="zh-CN"/>
                    </w:rPr>
                    <w:t>f repetition&gt;1, companies report TPMI in repetitions for CB transmission.</w:t>
                  </w:r>
                </w:p>
              </w:tc>
            </w:tr>
            <w:tr w:rsidR="009A6D00" w14:paraId="4B2C1838" w14:textId="77777777">
              <w:tc>
                <w:tcPr>
                  <w:tcW w:w="3114" w:type="dxa"/>
                  <w:vAlign w:val="center"/>
                </w:tcPr>
                <w:p w14:paraId="4B2C183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819" w:type="dxa"/>
                </w:tcPr>
                <w:p w14:paraId="4B2C183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w:t>
                  </w:r>
                </w:p>
              </w:tc>
            </w:tr>
            <w:tr w:rsidR="009A6D00" w14:paraId="4B2C183B" w14:textId="77777777">
              <w:tc>
                <w:tcPr>
                  <w:tcW w:w="3114" w:type="dxa"/>
                  <w:vAlign w:val="center"/>
                </w:tcPr>
                <w:p w14:paraId="4B2C183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4819" w:type="dxa"/>
                </w:tcPr>
                <w:p w14:paraId="4B2C183A"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J</w:t>
                  </w:r>
                  <w:r>
                    <w:rPr>
                      <w:rFonts w:ascii="Times New Roman" w:eastAsia="DengXian" w:hAnsi="Times New Roman" w:cs="Times New Roman"/>
                      <w:kern w:val="2"/>
                      <w:sz w:val="20"/>
                      <w:szCs w:val="20"/>
                      <w:lang w:eastAsia="zh-CN"/>
                    </w:rPr>
                    <w:t>oint reception by TRPs.</w:t>
                  </w:r>
                </w:p>
              </w:tc>
            </w:tr>
          </w:tbl>
          <w:p w14:paraId="4B2C183C"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83D" w14:textId="77777777" w:rsidR="009A6D00" w:rsidRDefault="009A6D00">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p>
        </w:tc>
      </w:tr>
      <w:tr w:rsidR="009A6D00" w14:paraId="4B2C185B" w14:textId="77777777">
        <w:tc>
          <w:tcPr>
            <w:tcW w:w="1435" w:type="dxa"/>
          </w:tcPr>
          <w:p w14:paraId="4B2C183F" w14:textId="77777777" w:rsidR="009A6D00" w:rsidRDefault="007B3C39">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lastRenderedPageBreak/>
              <w:t>MediaTek</w:t>
            </w:r>
          </w:p>
        </w:tc>
        <w:tc>
          <w:tcPr>
            <w:tcW w:w="8100" w:type="dxa"/>
          </w:tcPr>
          <w:p w14:paraId="4B2C184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For Table 2 (common assumptions): </w:t>
            </w:r>
          </w:p>
          <w:p w14:paraId="4B2C1841" w14:textId="77777777" w:rsidR="009A6D00" w:rsidRDefault="007B3C39">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CDL should be applied to both FR1 and FR2. </w:t>
            </w:r>
          </w:p>
          <w:p w14:paraId="4B2C1842" w14:textId="77777777" w:rsidR="009A6D00" w:rsidRDefault="007B3C39">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pathloss difference between TRPs can be 3 or 6 dB.</w:t>
            </w:r>
          </w:p>
          <w:p w14:paraId="4B2C1843" w14:textId="77777777" w:rsidR="009A6D00" w:rsidRDefault="007B3C39">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blockage model, we prefer Option 1 for now unless there is a convincing model for LLS considering both blockage and mobility.</w:t>
            </w:r>
          </w:p>
          <w:p w14:paraId="4B2C1844" w14:textId="77777777" w:rsidR="009A6D00" w:rsidRDefault="007B3C39">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comparing different schemes, it should be sufficient to set the target BLER as 10^-4.</w:t>
            </w:r>
          </w:p>
          <w:p w14:paraId="4B2C1845" w14:textId="77777777" w:rsidR="009A6D00" w:rsidRDefault="007B3C39">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Practical channel estimation but noise estimation can be ideal.</w:t>
            </w:r>
          </w:p>
          <w:p w14:paraId="4B2C1846" w14:textId="77777777" w:rsidR="009A6D00" w:rsidRDefault="009A6D00">
            <w:pPr>
              <w:widowControl w:val="0"/>
              <w:wordWrap w:val="0"/>
              <w:autoSpaceDE w:val="0"/>
              <w:autoSpaceDN w:val="0"/>
              <w:spacing w:after="0" w:line="240" w:lineRule="auto"/>
              <w:ind w:left="162"/>
              <w:contextualSpacing/>
              <w:jc w:val="both"/>
              <w:rPr>
                <w:rFonts w:ascii="Times New Roman" w:hAnsi="Times New Roman" w:cs="Times New Roman"/>
                <w:kern w:val="2"/>
                <w:sz w:val="20"/>
                <w:szCs w:val="20"/>
                <w:lang w:eastAsia="ko-KR"/>
              </w:rPr>
            </w:pPr>
          </w:p>
          <w:p w14:paraId="4B2C184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3 (PDCCH):</w:t>
            </w:r>
          </w:p>
          <w:p w14:paraId="4B2C1848"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PDCCH with DPS should be the baseline. Spec-transparent SFN should be considered for FR1 as well.</w:t>
            </w:r>
          </w:p>
          <w:p w14:paraId="4B2C1849"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4, 8 (to compare with DPS with AL 8, 16, respectively)</w:t>
            </w:r>
          </w:p>
          <w:p w14:paraId="4B2C184A"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CCE-to-REG mapping can be interleaved or non-interleaved. For an interleaved mapping, we prefer one aligned setting among companies.</w:t>
            </w:r>
          </w:p>
          <w:p w14:paraId="4B2C184B"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Precoder cycling is applied across REG bundles.</w:t>
            </w:r>
          </w:p>
          <w:p w14:paraId="4B2C184C"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bundle size = 6</w:t>
            </w:r>
          </w:p>
          <w:p w14:paraId="4B2C184D"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SDM can be deprioritized.</w:t>
            </w:r>
          </w:p>
          <w:p w14:paraId="4B2C184E"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w:t>
            </w:r>
          </w:p>
          <w:p w14:paraId="4B2C184F" w14:textId="77777777" w:rsidR="009A6D00" w:rsidRDefault="009A6D00">
            <w:pPr>
              <w:widowControl w:val="0"/>
              <w:wordWrap w:val="0"/>
              <w:autoSpaceDE w:val="0"/>
              <w:autoSpaceDN w:val="0"/>
              <w:spacing w:after="0" w:line="240" w:lineRule="auto"/>
              <w:ind w:left="162"/>
              <w:contextualSpacing/>
              <w:jc w:val="both"/>
              <w:rPr>
                <w:rFonts w:ascii="Times New Roman" w:hAnsi="Times New Roman" w:cs="Times New Roman"/>
                <w:kern w:val="2"/>
                <w:sz w:val="20"/>
                <w:szCs w:val="20"/>
                <w:lang w:eastAsia="ko-KR"/>
              </w:rPr>
            </w:pPr>
          </w:p>
          <w:p w14:paraId="4B2C185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4 (PUCCH):</w:t>
            </w:r>
          </w:p>
          <w:p w14:paraId="4B2C1851"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formats 1, 3</w:t>
            </w:r>
          </w:p>
          <w:p w14:paraId="4B2C1852"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Whether to enable frequency hopping can be reported by companies</w:t>
            </w:r>
          </w:p>
          <w:p w14:paraId="4B2C1853"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w:t>
            </w:r>
          </w:p>
          <w:p w14:paraId="4B2C1854"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85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5 (PUSCH)</w:t>
            </w:r>
          </w:p>
          <w:p w14:paraId="4B2C1856"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 DM-RS configuration type 1</w:t>
            </w:r>
          </w:p>
          <w:p w14:paraId="4B2C1857"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Single-layer transmission</w:t>
            </w:r>
          </w:p>
          <w:p w14:paraId="4B2C1858"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Codebook-based UL transmission is baseline.</w:t>
            </w:r>
          </w:p>
          <w:p w14:paraId="4B2C1859"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Whether to enable frequency hopping can be reported by companies</w:t>
            </w:r>
          </w:p>
          <w:p w14:paraId="4B2C185A"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w:t>
            </w:r>
          </w:p>
        </w:tc>
      </w:tr>
      <w:tr w:rsidR="009A6D00" w14:paraId="4B2C1888" w14:textId="77777777">
        <w:tc>
          <w:tcPr>
            <w:tcW w:w="1435" w:type="dxa"/>
          </w:tcPr>
          <w:p w14:paraId="4B2C185C" w14:textId="77777777" w:rsidR="009A6D00" w:rsidRDefault="007B3C39">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Nokia/NSB</w:t>
            </w:r>
          </w:p>
        </w:tc>
        <w:tc>
          <w:tcPr>
            <w:tcW w:w="8100" w:type="dxa"/>
          </w:tcPr>
          <w:p w14:paraId="4B2C185D" w14:textId="77777777" w:rsidR="009A6D00" w:rsidRDefault="007B3C39">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2, </w:t>
            </w:r>
          </w:p>
          <w:p w14:paraId="4B2C185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Channel model: TDL for FR1 and CDL for FR2 should be ok. No change to the table 2. </w:t>
            </w:r>
          </w:p>
          <w:p w14:paraId="4B2C185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x = 0,3, 6 dB</w:t>
            </w:r>
          </w:p>
          <w:p w14:paraId="4B2C186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Blockage: option 1. </w:t>
            </w:r>
          </w:p>
          <w:p w14:paraId="4B2C186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Target BLER: 10-5. All other targets can be derived by that. </w:t>
            </w:r>
          </w:p>
          <w:p w14:paraId="4B2C1862"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863" w14:textId="77777777" w:rsidR="009A6D00" w:rsidRDefault="007B3C39">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3, </w:t>
            </w:r>
          </w:p>
          <w:p w14:paraId="4B2C186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Baseline schemes: Rel-15 PDCCH. As several companies highlighted, SFN does not work for FR2. </w:t>
            </w:r>
          </w:p>
          <w:p w14:paraId="4B2C186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AL: All AL can be used. If we do not use smaller AL, it may be harder to compare with baseline scheme as maximum that baseline scheme can use is Al = 16. </w:t>
            </w:r>
          </w:p>
          <w:p w14:paraId="4B2C186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Interleaving: this may depend on the schemes that company propose. No need to fix. </w:t>
            </w:r>
          </w:p>
          <w:p w14:paraId="4B2C186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RBs/symbols: remove RBs. Symbols can be 1-3. </w:t>
            </w:r>
          </w:p>
          <w:p w14:paraId="4B2C186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Code rates: remove this field. Not make any sense. </w:t>
            </w:r>
          </w:p>
          <w:p w14:paraId="4B2C186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DCI payload: no strong view. 40 bits payload should be good enough. With CRC = 64 bits. </w:t>
            </w:r>
          </w:p>
          <w:p w14:paraId="4B2C186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CCE-to-REG mapping: companies to report as this may depend on proposals. </w:t>
            </w:r>
          </w:p>
          <w:p w14:paraId="4B2C186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REG bundling size: Companies to report. </w:t>
            </w:r>
          </w:p>
          <w:p w14:paraId="4B2C186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 Companies to report.</w:t>
            </w:r>
          </w:p>
          <w:p w14:paraId="4B2C186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configuration: Companies to report for SDM case. Otherwise, Rel-15. </w:t>
            </w:r>
          </w:p>
          <w:p w14:paraId="4B2C186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Number of repetitions: Companies to report. Depending on the scheme, can be 1/2/4. </w:t>
            </w:r>
          </w:p>
          <w:p w14:paraId="4B2C186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TDM/FDM/SDM</w:t>
            </w:r>
          </w:p>
          <w:p w14:paraId="4B2C187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companies to report. </w:t>
            </w:r>
          </w:p>
          <w:p w14:paraId="4B2C1871"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872" w14:textId="77777777" w:rsidR="009A6D00" w:rsidRDefault="007B3C39">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4, </w:t>
            </w:r>
          </w:p>
          <w:p w14:paraId="4B2C187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 xml:space="preserve">Baseline scheme: Rel-15 PUCCH repetition </w:t>
            </w:r>
          </w:p>
          <w:p w14:paraId="4B2C187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PUCCH format: Companies to report. Can be format 0, 1 and 3. </w:t>
            </w:r>
          </w:p>
          <w:p w14:paraId="4B2C187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RBs/symbols: Companies to report, and this may depend on the scheme. </w:t>
            </w:r>
          </w:p>
          <w:p w14:paraId="4B2C187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Code rates: Companies to report. </w:t>
            </w:r>
          </w:p>
          <w:p w14:paraId="4B2C187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Frequency hopping: enable/disable </w:t>
            </w:r>
          </w:p>
          <w:p w14:paraId="4B2C187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 8</w:t>
            </w:r>
          </w:p>
          <w:p w14:paraId="4B2C187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TDM</w:t>
            </w:r>
          </w:p>
          <w:p w14:paraId="4B2C187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Companies to report. </w:t>
            </w:r>
          </w:p>
          <w:p w14:paraId="4B2C187B"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87C" w14:textId="77777777" w:rsidR="009A6D00" w:rsidRDefault="007B3C39">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5, </w:t>
            </w:r>
          </w:p>
          <w:p w14:paraId="4B2C187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Baseline scheme: Rel-16 PUSCH repetition type A and B. </w:t>
            </w:r>
          </w:p>
          <w:p w14:paraId="4B2C187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RBs/symbols: not needed. Payload size may be much better to define this. </w:t>
            </w:r>
          </w:p>
          <w:p w14:paraId="4B2C187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pattern: Companies to report. </w:t>
            </w:r>
          </w:p>
          <w:p w14:paraId="4B2C188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layers: 1 and 2. </w:t>
            </w:r>
          </w:p>
          <w:p w14:paraId="4B2C188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Code rates: lower and moderate code rates. Companies to report exact MCS. </w:t>
            </w:r>
          </w:p>
          <w:p w14:paraId="4B2C188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Frequency hopping: enable/disable. </w:t>
            </w:r>
          </w:p>
          <w:p w14:paraId="4B2C188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UL transmission scheme: companies to report. </w:t>
            </w:r>
          </w:p>
          <w:p w14:paraId="4B2C188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Redundancy Version: not needed to fix. Companies to report.  </w:t>
            </w:r>
          </w:p>
          <w:p w14:paraId="4B2C188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Number of repetitions: 2, 4, 8. </w:t>
            </w:r>
          </w:p>
          <w:p w14:paraId="4B2C188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TDM</w:t>
            </w:r>
          </w:p>
          <w:p w14:paraId="4B2C188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Companies to report.</w:t>
            </w:r>
          </w:p>
        </w:tc>
      </w:tr>
      <w:tr w:rsidR="009A6D00" w14:paraId="4B2C189A" w14:textId="77777777">
        <w:tc>
          <w:tcPr>
            <w:tcW w:w="1435" w:type="dxa"/>
          </w:tcPr>
          <w:p w14:paraId="4B2C1889" w14:textId="77777777" w:rsidR="009A6D00" w:rsidRDefault="007B3C39">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lastRenderedPageBreak/>
              <w:t>Futurewei</w:t>
            </w:r>
          </w:p>
        </w:tc>
        <w:tc>
          <w:tcPr>
            <w:tcW w:w="8100" w:type="dxa"/>
          </w:tcPr>
          <w:p w14:paraId="4B2C188A" w14:textId="77777777" w:rsidR="009A6D00" w:rsidRDefault="007B3C39">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2</w:t>
            </w:r>
          </w:p>
          <w:p w14:paraId="4B2C188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of 0 dB gap as baseline; may allow up to +/- 6 dB gap. Even larger gaps may be simulated and reported by companies</w:t>
            </w:r>
          </w:p>
          <w:p w14:paraId="4B2C188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Blockage: Option 1 Rel-16 </w:t>
            </w:r>
          </w:p>
          <w:p w14:paraId="4B2C188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Target BLER of 10^-5 should be included for control channels, including PDCCH/PUCCH, as generally control channels should be made more reliable than data channels. For PUSCH it should fine to simulate up to 10^-4.</w:t>
            </w:r>
          </w:p>
          <w:p w14:paraId="4B2C188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As a general comment, there can be a lot of details in the schemes/enhancements/parameters, and the tables may not need to capture all possible ones. Those not listed in the tables can still be considered and reported.</w:t>
            </w:r>
          </w:p>
          <w:p w14:paraId="4B2C188F" w14:textId="77777777" w:rsidR="009A6D00" w:rsidRDefault="007B3C39">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3</w:t>
            </w:r>
          </w:p>
          <w:p w14:paraId="4B2C189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Option 1 Rel-15 PDCCH</w:t>
            </w:r>
          </w:p>
          <w:p w14:paraId="4B2C189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of at least 8 or 16 should be included</w:t>
            </w:r>
          </w:p>
          <w:p w14:paraId="4B2C189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of TDM/FDM should be included. It is questionable how SDM may be used for PDCCH</w:t>
            </w:r>
          </w:p>
          <w:p w14:paraId="4B2C1893" w14:textId="77777777" w:rsidR="009A6D00" w:rsidRDefault="007B3C39">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4</w:t>
            </w:r>
          </w:p>
          <w:p w14:paraId="4B2C189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0 or 4 should be the focus</w:t>
            </w:r>
          </w:p>
          <w:p w14:paraId="4B2C189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of 2, 4, and 8 may be considered</w:t>
            </w:r>
          </w:p>
          <w:p w14:paraId="4B2C189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of soft combining or chase combining can be included, and companies should also report in which scenarios the assumption may hold (e.g., fast backhaul and tightly synchronized TRPs)</w:t>
            </w:r>
          </w:p>
          <w:p w14:paraId="4B2C1897" w14:textId="77777777" w:rsidR="009A6D00" w:rsidRDefault="007B3C39">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4</w:t>
            </w:r>
          </w:p>
          <w:p w14:paraId="4B2C189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of 2 and 4 may be considered</w:t>
            </w:r>
          </w:p>
          <w:p w14:paraId="4B2C189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of soft combining or chase combining can be included, and companies should also report in which scenarios the assumption may hold (e.g., fast backhaul and tightly synchronized TRPs)</w:t>
            </w:r>
          </w:p>
        </w:tc>
      </w:tr>
      <w:tr w:rsidR="009A6D00" w14:paraId="4B2C192A" w14:textId="77777777">
        <w:tc>
          <w:tcPr>
            <w:tcW w:w="1435" w:type="dxa"/>
          </w:tcPr>
          <w:p w14:paraId="4B2C189B" w14:textId="77777777" w:rsidR="009A6D00" w:rsidRDefault="007B3C39">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Samsung</w:t>
            </w:r>
          </w:p>
        </w:tc>
        <w:tc>
          <w:tcPr>
            <w:tcW w:w="8100" w:type="dxa"/>
          </w:tcPr>
          <w:p w14:paraId="4B2C189C"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Cs/>
                <w:kern w:val="2"/>
                <w:sz w:val="20"/>
                <w:szCs w:val="20"/>
                <w:lang w:eastAsia="ko-KR"/>
              </w:rPr>
            </w:pPr>
            <w:r>
              <w:rPr>
                <w:rFonts w:ascii="Times New Roman" w:hAnsi="Times New Roman" w:cs="Times New Roman"/>
                <w:bCs/>
                <w:kern w:val="2"/>
                <w:sz w:val="20"/>
                <w:szCs w:val="20"/>
                <w:lang w:eastAsia="ko-KR"/>
              </w:rPr>
              <w:t>Common assumptions for PDCCH/PUCCH/PUSCH</w:t>
            </w:r>
          </w:p>
          <w:tbl>
            <w:tblPr>
              <w:tblStyle w:val="TableGrid2"/>
              <w:tblW w:w="9535" w:type="dxa"/>
              <w:tblLayout w:type="fixed"/>
              <w:tblLook w:val="04A0" w:firstRow="1" w:lastRow="0" w:firstColumn="1" w:lastColumn="0" w:noHBand="0" w:noVBand="1"/>
            </w:tblPr>
            <w:tblGrid>
              <w:gridCol w:w="3114"/>
              <w:gridCol w:w="6421"/>
            </w:tblGrid>
            <w:tr w:rsidR="009A6D00" w14:paraId="4B2C189F" w14:textId="77777777">
              <w:tc>
                <w:tcPr>
                  <w:tcW w:w="3114" w:type="dxa"/>
                  <w:shd w:val="clear" w:color="auto" w:fill="D9D9D9"/>
                  <w:vAlign w:val="center"/>
                </w:tcPr>
                <w:p w14:paraId="4B2C189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B2C189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8A2" w14:textId="77777777">
              <w:tc>
                <w:tcPr>
                  <w:tcW w:w="3114" w:type="dxa"/>
                  <w:vAlign w:val="center"/>
                </w:tcPr>
                <w:p w14:paraId="4B2C18A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number of TRPs</w:t>
                  </w:r>
                </w:p>
              </w:tc>
              <w:tc>
                <w:tcPr>
                  <w:tcW w:w="6421" w:type="dxa"/>
                </w:tcPr>
                <w:p w14:paraId="4B2C18A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w:t>
                  </w:r>
                </w:p>
              </w:tc>
            </w:tr>
            <w:tr w:rsidR="009A6D00" w14:paraId="4B2C18A6" w14:textId="77777777">
              <w:trPr>
                <w:trHeight w:val="702"/>
              </w:trPr>
              <w:tc>
                <w:tcPr>
                  <w:tcW w:w="3114" w:type="dxa"/>
                  <w:vAlign w:val="center"/>
                </w:tcPr>
                <w:p w14:paraId="4B2C18A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Channel model</w:t>
                  </w:r>
                </w:p>
              </w:tc>
              <w:tc>
                <w:tcPr>
                  <w:tcW w:w="6421" w:type="dxa"/>
                </w:tcPr>
                <w:p w14:paraId="4B2C18A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TDL for FR1</w:t>
                  </w:r>
                </w:p>
                <w:p w14:paraId="4B2C18A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CDL for FR2</w:t>
                  </w:r>
                </w:p>
              </w:tc>
            </w:tr>
            <w:tr w:rsidR="009A6D00" w14:paraId="4B2C18A9" w14:textId="77777777">
              <w:tc>
                <w:tcPr>
                  <w:tcW w:w="3114" w:type="dxa"/>
                  <w:vAlign w:val="center"/>
                </w:tcPr>
                <w:p w14:paraId="4B2C18A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w:t>
                  </w:r>
                </w:p>
              </w:tc>
              <w:tc>
                <w:tcPr>
                  <w:tcW w:w="6421" w:type="dxa"/>
                </w:tcPr>
                <w:p w14:paraId="4B2C18A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[0, 3, 6] dB gap between TRPs</w:t>
                  </w:r>
                </w:p>
              </w:tc>
            </w:tr>
            <w:tr w:rsidR="009A6D00" w14:paraId="4B2C18AD" w14:textId="77777777">
              <w:tc>
                <w:tcPr>
                  <w:tcW w:w="3114" w:type="dxa"/>
                  <w:vAlign w:val="center"/>
                </w:tcPr>
                <w:p w14:paraId="4B2C18A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w:t>
                  </w:r>
                </w:p>
              </w:tc>
              <w:tc>
                <w:tcPr>
                  <w:tcW w:w="6421" w:type="dxa"/>
                </w:tcPr>
                <w:p w14:paraId="4B2C18A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1 (baseline)</w:t>
                  </w:r>
                </w:p>
                <w:p w14:paraId="4B2C18A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Option 2 (optional)</w:t>
                  </w:r>
                </w:p>
              </w:tc>
            </w:tr>
            <w:tr w:rsidR="009A6D00" w14:paraId="4B2C18B0" w14:textId="77777777">
              <w:tc>
                <w:tcPr>
                  <w:tcW w:w="3114" w:type="dxa"/>
                  <w:vAlign w:val="center"/>
                </w:tcPr>
                <w:p w14:paraId="4B2C18A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Target BLER</w:t>
                  </w:r>
                </w:p>
              </w:tc>
              <w:tc>
                <w:tcPr>
                  <w:tcW w:w="6421" w:type="dxa"/>
                </w:tcPr>
                <w:p w14:paraId="4B2C18A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[10^-3, 10^-4]</w:t>
                  </w:r>
                </w:p>
              </w:tc>
            </w:tr>
          </w:tbl>
          <w:p w14:paraId="4B2C18B1"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8B2"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Cs/>
                <w:kern w:val="2"/>
                <w:sz w:val="20"/>
                <w:szCs w:val="20"/>
                <w:lang w:eastAsia="ko-KR"/>
              </w:rPr>
            </w:pPr>
            <w:r>
              <w:rPr>
                <w:rFonts w:ascii="Times New Roman" w:hAnsi="Times New Roman" w:cs="Times New Roman"/>
                <w:bCs/>
                <w:kern w:val="2"/>
                <w:sz w:val="20"/>
                <w:szCs w:val="20"/>
                <w:lang w:eastAsia="ko-KR"/>
              </w:rPr>
              <w:t>Detailed assumptions for PDCCH</w:t>
            </w:r>
          </w:p>
          <w:tbl>
            <w:tblPr>
              <w:tblStyle w:val="TableGrid2"/>
              <w:tblW w:w="7753" w:type="dxa"/>
              <w:tblLayout w:type="fixed"/>
              <w:tblLook w:val="04A0" w:firstRow="1" w:lastRow="0" w:firstColumn="1" w:lastColumn="0" w:noHBand="0" w:noVBand="1"/>
            </w:tblPr>
            <w:tblGrid>
              <w:gridCol w:w="3218"/>
              <w:gridCol w:w="4535"/>
            </w:tblGrid>
            <w:tr w:rsidR="009A6D00" w14:paraId="4B2C18B5" w14:textId="77777777">
              <w:tc>
                <w:tcPr>
                  <w:tcW w:w="3218" w:type="dxa"/>
                  <w:shd w:val="clear" w:color="auto" w:fill="D9D9D9"/>
                  <w:vAlign w:val="center"/>
                </w:tcPr>
                <w:p w14:paraId="4B2C18B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535" w:type="dxa"/>
                  <w:shd w:val="clear" w:color="auto" w:fill="D9D9D9"/>
                </w:tcPr>
                <w:p w14:paraId="4B2C18B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8B8" w14:textId="77777777">
              <w:tc>
                <w:tcPr>
                  <w:tcW w:w="3218" w:type="dxa"/>
                  <w:vAlign w:val="center"/>
                </w:tcPr>
                <w:p w14:paraId="4B2C18B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4535" w:type="dxa"/>
                </w:tcPr>
                <w:p w14:paraId="4B2C18B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1: Rel-15 PDCCH</w:t>
                  </w:r>
                </w:p>
              </w:tc>
            </w:tr>
            <w:tr w:rsidR="009A6D00" w14:paraId="4B2C18BB" w14:textId="77777777">
              <w:tc>
                <w:tcPr>
                  <w:tcW w:w="3218" w:type="dxa"/>
                  <w:vAlign w:val="center"/>
                </w:tcPr>
                <w:p w14:paraId="4B2C18B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4535" w:type="dxa"/>
                </w:tcPr>
                <w:p w14:paraId="4B2C18B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w:t>
                  </w:r>
                  <w:r>
                    <w:rPr>
                      <w:rFonts w:ascii="Times New Roman" w:hAnsi="Times New Roman" w:cs="Times New Roman" w:hint="eastAsia"/>
                      <w:kern w:val="2"/>
                      <w:sz w:val="20"/>
                      <w:szCs w:val="20"/>
                      <w:lang w:eastAsia="ko-KR"/>
                    </w:rPr>
                    <w:t xml:space="preserve"> </w:t>
                  </w:r>
                  <w:r>
                    <w:rPr>
                      <w:rFonts w:ascii="Times New Roman" w:hAnsi="Times New Roman" w:cs="Times New Roman"/>
                      <w:kern w:val="2"/>
                      <w:sz w:val="20"/>
                      <w:szCs w:val="20"/>
                      <w:lang w:eastAsia="ko-KR"/>
                    </w:rPr>
                    <w:t>8,</w:t>
                  </w:r>
                  <w:r>
                    <w:rPr>
                      <w:rFonts w:ascii="Times New Roman" w:hAnsi="Times New Roman" w:cs="Times New Roman" w:hint="eastAsia"/>
                      <w:kern w:val="2"/>
                      <w:sz w:val="20"/>
                      <w:szCs w:val="20"/>
                      <w:lang w:eastAsia="ko-KR"/>
                    </w:rPr>
                    <w:t xml:space="preserve"> </w:t>
                  </w:r>
                  <w:r>
                    <w:rPr>
                      <w:rFonts w:ascii="Times New Roman" w:hAnsi="Times New Roman" w:cs="Times New Roman"/>
                      <w:kern w:val="2"/>
                      <w:sz w:val="20"/>
                      <w:szCs w:val="20"/>
                      <w:lang w:eastAsia="ko-KR"/>
                    </w:rPr>
                    <w:t>16</w:t>
                  </w:r>
                </w:p>
              </w:tc>
            </w:tr>
            <w:tr w:rsidR="009A6D00" w14:paraId="4B2C18BE" w14:textId="77777777">
              <w:tc>
                <w:tcPr>
                  <w:tcW w:w="3218" w:type="dxa"/>
                  <w:vAlign w:val="center"/>
                </w:tcPr>
                <w:p w14:paraId="4B2C18B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4535" w:type="dxa"/>
                </w:tcPr>
                <w:p w14:paraId="4B2C18B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8C1" w14:textId="77777777">
              <w:tc>
                <w:tcPr>
                  <w:tcW w:w="3218" w:type="dxa"/>
                  <w:vAlign w:val="center"/>
                </w:tcPr>
                <w:p w14:paraId="4B2C18B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535" w:type="dxa"/>
                </w:tcPr>
                <w:p w14:paraId="4B2C18C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or 2 symbol, # of RBs depends on the AL</w:t>
                  </w:r>
                </w:p>
              </w:tc>
            </w:tr>
            <w:tr w:rsidR="009A6D00" w14:paraId="4B2C18C4" w14:textId="77777777">
              <w:tc>
                <w:tcPr>
                  <w:tcW w:w="3218" w:type="dxa"/>
                  <w:vAlign w:val="center"/>
                </w:tcPr>
                <w:p w14:paraId="4B2C18C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535" w:type="dxa"/>
                </w:tcPr>
                <w:p w14:paraId="4B2C18C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the AL and DCI payload.</w:t>
                  </w:r>
                </w:p>
              </w:tc>
            </w:tr>
            <w:tr w:rsidR="009A6D00" w14:paraId="4B2C18C7" w14:textId="77777777">
              <w:tc>
                <w:tcPr>
                  <w:tcW w:w="3218" w:type="dxa"/>
                  <w:vAlign w:val="center"/>
                </w:tcPr>
                <w:p w14:paraId="4B2C18C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4535" w:type="dxa"/>
                </w:tcPr>
                <w:p w14:paraId="4B2C18C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bits</w:t>
                  </w:r>
                </w:p>
              </w:tc>
            </w:tr>
            <w:tr w:rsidR="009A6D00" w14:paraId="4B2C18CA" w14:textId="77777777">
              <w:tc>
                <w:tcPr>
                  <w:tcW w:w="3218" w:type="dxa"/>
                  <w:vAlign w:val="center"/>
                </w:tcPr>
                <w:p w14:paraId="4B2C18C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4535" w:type="dxa"/>
                </w:tcPr>
                <w:p w14:paraId="4B2C18C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interleaving</w:t>
                  </w:r>
                </w:p>
              </w:tc>
            </w:tr>
            <w:tr w:rsidR="009A6D00" w14:paraId="4B2C18CD" w14:textId="77777777">
              <w:tc>
                <w:tcPr>
                  <w:tcW w:w="3218" w:type="dxa"/>
                  <w:vAlign w:val="center"/>
                </w:tcPr>
                <w:p w14:paraId="4B2C18C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4535" w:type="dxa"/>
                </w:tcPr>
                <w:p w14:paraId="4B2C18C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interleaving</w:t>
                  </w:r>
                </w:p>
              </w:tc>
            </w:tr>
            <w:tr w:rsidR="009A6D00" w14:paraId="4B2C18D0" w14:textId="77777777">
              <w:tc>
                <w:tcPr>
                  <w:tcW w:w="3218" w:type="dxa"/>
                  <w:vAlign w:val="center"/>
                </w:tcPr>
                <w:p w14:paraId="4B2C18C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4535" w:type="dxa"/>
                </w:tcPr>
                <w:p w14:paraId="4B2C18C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Precoder cycling with granularity of REG-bundle</w:t>
                  </w:r>
                </w:p>
              </w:tc>
            </w:tr>
            <w:tr w:rsidR="009A6D00" w14:paraId="4B2C18D3" w14:textId="77777777">
              <w:tc>
                <w:tcPr>
                  <w:tcW w:w="3218" w:type="dxa"/>
                  <w:vAlign w:val="center"/>
                </w:tcPr>
                <w:p w14:paraId="4B2C18D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4535" w:type="dxa"/>
                </w:tcPr>
                <w:p w14:paraId="4B2C18D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DMRS configuration</w:t>
                  </w:r>
                </w:p>
              </w:tc>
            </w:tr>
            <w:tr w:rsidR="009A6D00" w14:paraId="4B2C18D6" w14:textId="77777777">
              <w:tc>
                <w:tcPr>
                  <w:tcW w:w="3218" w:type="dxa"/>
                  <w:vAlign w:val="center"/>
                </w:tcPr>
                <w:p w14:paraId="4B2C18D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535" w:type="dxa"/>
                </w:tcPr>
                <w:p w14:paraId="4B2C18D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2, 4, 8</w:t>
                  </w:r>
                </w:p>
              </w:tc>
            </w:tr>
            <w:tr w:rsidR="009A6D00" w14:paraId="4B2C18D9" w14:textId="77777777">
              <w:tc>
                <w:tcPr>
                  <w:tcW w:w="3218" w:type="dxa"/>
                  <w:vAlign w:val="center"/>
                </w:tcPr>
                <w:p w14:paraId="4B2C18D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535" w:type="dxa"/>
                </w:tcPr>
                <w:p w14:paraId="4B2C18D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TDM/FDM</w:t>
                  </w:r>
                </w:p>
              </w:tc>
            </w:tr>
            <w:tr w:rsidR="009A6D00" w14:paraId="4B2C18DC" w14:textId="77777777">
              <w:tc>
                <w:tcPr>
                  <w:tcW w:w="3218" w:type="dxa"/>
                  <w:vAlign w:val="center"/>
                </w:tcPr>
                <w:p w14:paraId="4B2C18D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4535" w:type="dxa"/>
                </w:tcPr>
                <w:p w14:paraId="4B2C18DB"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with or without soft combining</w:t>
                  </w:r>
                </w:p>
              </w:tc>
            </w:tr>
          </w:tbl>
          <w:p w14:paraId="4B2C18DD"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8DE"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Cs/>
                <w:kern w:val="2"/>
                <w:sz w:val="20"/>
                <w:szCs w:val="20"/>
                <w:lang w:eastAsia="ko-KR"/>
              </w:rPr>
            </w:pPr>
            <w:r>
              <w:rPr>
                <w:rFonts w:ascii="Times New Roman" w:hAnsi="Times New Roman" w:cs="Times New Roman"/>
                <w:bCs/>
                <w:kern w:val="2"/>
                <w:sz w:val="20"/>
                <w:szCs w:val="20"/>
                <w:lang w:eastAsia="ko-KR"/>
              </w:rPr>
              <w:t>Detailed assumptions for PUCCH</w:t>
            </w:r>
          </w:p>
          <w:tbl>
            <w:tblPr>
              <w:tblStyle w:val="TableGrid2"/>
              <w:tblW w:w="7753" w:type="dxa"/>
              <w:tblLayout w:type="fixed"/>
              <w:tblLook w:val="04A0" w:firstRow="1" w:lastRow="0" w:firstColumn="1" w:lastColumn="0" w:noHBand="0" w:noVBand="1"/>
            </w:tblPr>
            <w:tblGrid>
              <w:gridCol w:w="3218"/>
              <w:gridCol w:w="4535"/>
            </w:tblGrid>
            <w:tr w:rsidR="009A6D00" w14:paraId="4B2C18E1" w14:textId="77777777">
              <w:tc>
                <w:tcPr>
                  <w:tcW w:w="3218" w:type="dxa"/>
                  <w:shd w:val="clear" w:color="auto" w:fill="D9D9D9"/>
                  <w:vAlign w:val="center"/>
                </w:tcPr>
                <w:p w14:paraId="4B2C18D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535" w:type="dxa"/>
                  <w:shd w:val="clear" w:color="auto" w:fill="D9D9D9"/>
                </w:tcPr>
                <w:p w14:paraId="4B2C18E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8E4" w14:textId="77777777">
              <w:tc>
                <w:tcPr>
                  <w:tcW w:w="3218" w:type="dxa"/>
                  <w:vAlign w:val="center"/>
                </w:tcPr>
                <w:p w14:paraId="4B2C18E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Baseline scheme</w:t>
                  </w:r>
                </w:p>
              </w:tc>
              <w:tc>
                <w:tcPr>
                  <w:tcW w:w="4535" w:type="dxa"/>
                </w:tcPr>
                <w:p w14:paraId="4B2C18E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PUCCH repetition</w:t>
                  </w:r>
                </w:p>
              </w:tc>
            </w:tr>
            <w:tr w:rsidR="009A6D00" w14:paraId="4B2C18E9" w14:textId="77777777">
              <w:tc>
                <w:tcPr>
                  <w:tcW w:w="3218" w:type="dxa"/>
                  <w:vAlign w:val="center"/>
                </w:tcPr>
                <w:p w14:paraId="4B2C18E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PUCCH format</w:t>
                  </w:r>
                </w:p>
              </w:tc>
              <w:tc>
                <w:tcPr>
                  <w:tcW w:w="4535" w:type="dxa"/>
                </w:tcPr>
                <w:p w14:paraId="4B2C18E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Format 2 for</w:t>
                  </w:r>
                  <w:r>
                    <w:rPr>
                      <w:rFonts w:ascii="Times New Roman" w:hAnsi="Times New Roman" w:cs="Times New Roman"/>
                      <w:kern w:val="2"/>
                      <w:sz w:val="20"/>
                      <w:szCs w:val="20"/>
                      <w:lang w:eastAsia="ko-KR"/>
                    </w:rPr>
                    <w:t xml:space="preserve"> short PUCCH</w:t>
                  </w:r>
                </w:p>
                <w:p w14:paraId="4B2C18E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3 for long PUCCH</w:t>
                  </w:r>
                </w:p>
                <w:p w14:paraId="4B2C18E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t>
                  </w:r>
                  <w:r>
                    <w:rPr>
                      <w:rFonts w:ascii="Times New Roman" w:hAnsi="Times New Roman" w:cs="Times New Roman" w:hint="eastAsia"/>
                      <w:kern w:val="2"/>
                      <w:sz w:val="20"/>
                      <w:szCs w:val="20"/>
                      <w:lang w:eastAsia="ko-KR"/>
                    </w:rPr>
                    <w:t>F</w:t>
                  </w:r>
                  <w:r>
                    <w:rPr>
                      <w:rFonts w:ascii="Times New Roman" w:hAnsi="Times New Roman" w:cs="Times New Roman"/>
                      <w:kern w:val="2"/>
                      <w:sz w:val="20"/>
                      <w:szCs w:val="20"/>
                      <w:lang w:eastAsia="ko-KR"/>
                    </w:rPr>
                    <w:t>or both short and long PUCCH formats, the performance evaluation should be performed according to various UCI payloads including HARQ-ACK/SR/CSI report cases.)</w:t>
                  </w:r>
                </w:p>
              </w:tc>
            </w:tr>
            <w:tr w:rsidR="009A6D00" w14:paraId="4B2C18EF" w14:textId="77777777">
              <w:tc>
                <w:tcPr>
                  <w:tcW w:w="3218" w:type="dxa"/>
                  <w:vAlign w:val="center"/>
                </w:tcPr>
                <w:p w14:paraId="4B2C18E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 of RBs/symbols</w:t>
                  </w:r>
                </w:p>
              </w:tc>
              <w:tc>
                <w:tcPr>
                  <w:tcW w:w="4535" w:type="dxa"/>
                </w:tcPr>
                <w:p w14:paraId="4B2C18E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 up to companies</w:t>
                  </w:r>
                </w:p>
                <w:p w14:paraId="4B2C18E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 of symbols:</w:t>
                  </w:r>
                </w:p>
                <w:p w14:paraId="4B2C18E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symbols for Format 2</w:t>
                  </w:r>
                </w:p>
                <w:p w14:paraId="4B2C18E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 symbols for Format 3</w:t>
                  </w:r>
                </w:p>
              </w:tc>
            </w:tr>
            <w:tr w:rsidR="009A6D00" w14:paraId="4B2C18F2" w14:textId="77777777">
              <w:tc>
                <w:tcPr>
                  <w:tcW w:w="3218" w:type="dxa"/>
                  <w:vAlign w:val="center"/>
                </w:tcPr>
                <w:p w14:paraId="4B2C18F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Code rates</w:t>
                  </w:r>
                </w:p>
              </w:tc>
              <w:tc>
                <w:tcPr>
                  <w:tcW w:w="4535" w:type="dxa"/>
                </w:tcPr>
                <w:p w14:paraId="4B2C18F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UCI size and available REs for PUCCH</w:t>
                  </w:r>
                </w:p>
              </w:tc>
            </w:tr>
            <w:tr w:rsidR="009A6D00" w14:paraId="4B2C18F5" w14:textId="77777777">
              <w:tc>
                <w:tcPr>
                  <w:tcW w:w="3218" w:type="dxa"/>
                  <w:vAlign w:val="center"/>
                </w:tcPr>
                <w:p w14:paraId="4B2C18F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Frequency hopping</w:t>
                  </w:r>
                </w:p>
              </w:tc>
              <w:tc>
                <w:tcPr>
                  <w:tcW w:w="4535" w:type="dxa"/>
                </w:tcPr>
                <w:p w14:paraId="4B2C18F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w:t>
                  </w:r>
                  <w:r>
                    <w:rPr>
                      <w:rFonts w:ascii="Times New Roman" w:hAnsi="Times New Roman" w:cs="Times New Roman" w:hint="eastAsia"/>
                      <w:kern w:val="2"/>
                      <w:sz w:val="20"/>
                      <w:szCs w:val="20"/>
                      <w:lang w:eastAsia="ko-KR"/>
                    </w:rPr>
                    <w:t xml:space="preserve">p </w:t>
                  </w:r>
                  <w:r>
                    <w:rPr>
                      <w:rFonts w:ascii="Times New Roman" w:hAnsi="Times New Roman" w:cs="Times New Roman"/>
                      <w:kern w:val="2"/>
                      <w:sz w:val="20"/>
                      <w:szCs w:val="20"/>
                      <w:lang w:eastAsia="ko-KR"/>
                    </w:rPr>
                    <w:t>to companies</w:t>
                  </w:r>
                </w:p>
              </w:tc>
            </w:tr>
            <w:tr w:rsidR="009A6D00" w14:paraId="4B2C18F8" w14:textId="77777777">
              <w:tc>
                <w:tcPr>
                  <w:tcW w:w="3218" w:type="dxa"/>
                  <w:vAlign w:val="center"/>
                </w:tcPr>
                <w:p w14:paraId="4B2C18F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Number of repetitions</w:t>
                  </w:r>
                </w:p>
              </w:tc>
              <w:tc>
                <w:tcPr>
                  <w:tcW w:w="4535" w:type="dxa"/>
                </w:tcPr>
                <w:p w14:paraId="4B2C18F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2, 4, 8</w:t>
                  </w:r>
                </w:p>
              </w:tc>
            </w:tr>
            <w:tr w:rsidR="009A6D00" w14:paraId="4B2C18FB" w14:textId="77777777">
              <w:tc>
                <w:tcPr>
                  <w:tcW w:w="3218" w:type="dxa"/>
                  <w:vAlign w:val="center"/>
                </w:tcPr>
                <w:p w14:paraId="4B2C18F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Repetition schemes</w:t>
                  </w:r>
                </w:p>
              </w:tc>
              <w:tc>
                <w:tcPr>
                  <w:tcW w:w="4535" w:type="dxa"/>
                </w:tcPr>
                <w:p w14:paraId="4B2C18F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TDM</w:t>
                  </w:r>
                </w:p>
              </w:tc>
            </w:tr>
            <w:tr w:rsidR="009A6D00" w14:paraId="4B2C18FE" w14:textId="77777777">
              <w:tc>
                <w:tcPr>
                  <w:tcW w:w="3218" w:type="dxa"/>
                  <w:vAlign w:val="center"/>
                </w:tcPr>
                <w:p w14:paraId="4B2C18F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Receiver assumption</w:t>
                  </w:r>
                </w:p>
              </w:tc>
              <w:tc>
                <w:tcPr>
                  <w:tcW w:w="4535" w:type="dxa"/>
                </w:tcPr>
                <w:p w14:paraId="4B2C18F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with or without soft combining</w:t>
                  </w:r>
                </w:p>
              </w:tc>
            </w:tr>
          </w:tbl>
          <w:p w14:paraId="4B2C18FF" w14:textId="77777777" w:rsidR="009A6D00" w:rsidRDefault="009A6D00">
            <w:pPr>
              <w:widowControl w:val="0"/>
              <w:wordWrap w:val="0"/>
              <w:autoSpaceDE w:val="0"/>
              <w:autoSpaceDN w:val="0"/>
              <w:spacing w:after="0" w:line="240" w:lineRule="auto"/>
              <w:jc w:val="center"/>
              <w:rPr>
                <w:rFonts w:ascii="Times New Roman" w:hAnsi="Times New Roman" w:cs="Times New Roman"/>
                <w:kern w:val="2"/>
                <w:sz w:val="20"/>
                <w:szCs w:val="20"/>
                <w:lang w:eastAsia="ko-KR"/>
              </w:rPr>
            </w:pPr>
          </w:p>
          <w:p w14:paraId="4B2C1900" w14:textId="77777777" w:rsidR="009A6D00" w:rsidRDefault="007B3C39">
            <w:pPr>
              <w:widowControl w:val="0"/>
              <w:wordWrap w:val="0"/>
              <w:autoSpaceDE w:val="0"/>
              <w:autoSpaceDN w:val="0"/>
              <w:spacing w:after="0" w:line="240" w:lineRule="auto"/>
              <w:jc w:val="center"/>
              <w:rPr>
                <w:rFonts w:ascii="Malgun Gothic" w:hAnsi="Malgun Gothic" w:cs="Arial"/>
                <w:kern w:val="2"/>
                <w:sz w:val="20"/>
                <w:szCs w:val="20"/>
                <w:lang w:eastAsia="ko-KR"/>
              </w:rPr>
            </w:pPr>
            <w:r>
              <w:rPr>
                <w:rFonts w:ascii="Times New Roman" w:hAnsi="Times New Roman" w:cs="Times New Roman"/>
                <w:kern w:val="2"/>
                <w:sz w:val="20"/>
                <w:szCs w:val="20"/>
                <w:lang w:eastAsia="ko-KR"/>
              </w:rPr>
              <w:t>Detailed assumptions for PU</w:t>
            </w:r>
            <w:r>
              <w:rPr>
                <w:rFonts w:ascii="DengXian" w:eastAsia="DengXian" w:hAnsi="DengXian" w:cs="Times New Roman" w:hint="eastAsia"/>
                <w:kern w:val="2"/>
                <w:sz w:val="20"/>
                <w:szCs w:val="20"/>
                <w:lang w:eastAsia="zh-CN"/>
              </w:rPr>
              <w:t>S</w:t>
            </w:r>
            <w:r>
              <w:rPr>
                <w:rFonts w:ascii="Times New Roman" w:hAnsi="Times New Roman" w:cs="Times New Roman"/>
                <w:kern w:val="2"/>
                <w:sz w:val="20"/>
                <w:szCs w:val="20"/>
                <w:lang w:eastAsia="ko-KR"/>
              </w:rPr>
              <w:t>CH</w:t>
            </w:r>
          </w:p>
          <w:tbl>
            <w:tblPr>
              <w:tblStyle w:val="TableGrid2"/>
              <w:tblW w:w="7753" w:type="dxa"/>
              <w:tblLayout w:type="fixed"/>
              <w:tblLook w:val="04A0" w:firstRow="1" w:lastRow="0" w:firstColumn="1" w:lastColumn="0" w:noHBand="0" w:noVBand="1"/>
            </w:tblPr>
            <w:tblGrid>
              <w:gridCol w:w="3218"/>
              <w:gridCol w:w="4535"/>
            </w:tblGrid>
            <w:tr w:rsidR="009A6D00" w14:paraId="4B2C1903" w14:textId="77777777">
              <w:tc>
                <w:tcPr>
                  <w:tcW w:w="3218" w:type="dxa"/>
                  <w:shd w:val="clear" w:color="auto" w:fill="D9D9D9"/>
                  <w:vAlign w:val="center"/>
                </w:tcPr>
                <w:p w14:paraId="4B2C190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535" w:type="dxa"/>
                  <w:shd w:val="clear" w:color="auto" w:fill="D9D9D9"/>
                </w:tcPr>
                <w:p w14:paraId="4B2C190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906" w14:textId="77777777">
              <w:tc>
                <w:tcPr>
                  <w:tcW w:w="3218" w:type="dxa"/>
                  <w:vAlign w:val="center"/>
                </w:tcPr>
                <w:p w14:paraId="4B2C190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Baseline scheme</w:t>
                  </w:r>
                </w:p>
              </w:tc>
              <w:tc>
                <w:tcPr>
                  <w:tcW w:w="4535" w:type="dxa"/>
                </w:tcPr>
                <w:p w14:paraId="4B2C190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9A6D00" w14:paraId="4B2C1909" w14:textId="77777777">
              <w:tc>
                <w:tcPr>
                  <w:tcW w:w="3218" w:type="dxa"/>
                  <w:vAlign w:val="center"/>
                </w:tcPr>
                <w:p w14:paraId="4B2C190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w:t>
                  </w:r>
                  <w:r>
                    <w:rPr>
                      <w:rFonts w:ascii="Times New Roman" w:hAnsi="Times New Roman" w:cs="Times New Roman" w:hint="eastAsia"/>
                      <w:kern w:val="2"/>
                      <w:sz w:val="20"/>
                      <w:szCs w:val="20"/>
                      <w:lang w:eastAsia="ko-KR"/>
                    </w:rPr>
                    <w:t>aveform</w:t>
                  </w:r>
                </w:p>
              </w:tc>
              <w:tc>
                <w:tcPr>
                  <w:tcW w:w="4535" w:type="dxa"/>
                </w:tcPr>
                <w:p w14:paraId="4B2C190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C</w:t>
                  </w:r>
                  <w:r>
                    <w:rPr>
                      <w:rFonts w:ascii="Times New Roman" w:hAnsi="Times New Roman" w:cs="Times New Roman"/>
                      <w:kern w:val="2"/>
                      <w:sz w:val="20"/>
                      <w:szCs w:val="20"/>
                      <w:lang w:eastAsia="ko-KR"/>
                    </w:rPr>
                    <w:t>P-OFDM</w:t>
                  </w:r>
                </w:p>
              </w:tc>
            </w:tr>
            <w:tr w:rsidR="009A6D00" w14:paraId="4B2C190C" w14:textId="77777777">
              <w:tc>
                <w:tcPr>
                  <w:tcW w:w="3218" w:type="dxa"/>
                  <w:vAlign w:val="center"/>
                </w:tcPr>
                <w:p w14:paraId="4B2C190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 of RBs/symbols</w:t>
                  </w:r>
                </w:p>
              </w:tc>
              <w:tc>
                <w:tcPr>
                  <w:tcW w:w="4535" w:type="dxa"/>
                </w:tcPr>
                <w:p w14:paraId="4B2C190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w:t>
                  </w:r>
                  <w:r>
                    <w:rPr>
                      <w:rFonts w:ascii="Times New Roman" w:hAnsi="Times New Roman" w:cs="Times New Roman" w:hint="eastAsia"/>
                      <w:kern w:val="2"/>
                      <w:sz w:val="20"/>
                      <w:szCs w:val="20"/>
                      <w:lang w:eastAsia="ko-KR"/>
                    </w:rPr>
                    <w:t xml:space="preserve">p </w:t>
                  </w:r>
                  <w:r>
                    <w:rPr>
                      <w:rFonts w:ascii="Times New Roman" w:hAnsi="Times New Roman" w:cs="Times New Roman"/>
                      <w:kern w:val="2"/>
                      <w:sz w:val="20"/>
                      <w:szCs w:val="20"/>
                      <w:lang w:eastAsia="ko-KR"/>
                    </w:rPr>
                    <w:t>to companies</w:t>
                  </w:r>
                </w:p>
              </w:tc>
            </w:tr>
            <w:tr w:rsidR="009A6D00" w14:paraId="4B2C190F" w14:textId="77777777">
              <w:tc>
                <w:tcPr>
                  <w:tcW w:w="3218" w:type="dxa"/>
                  <w:vAlign w:val="center"/>
                </w:tcPr>
                <w:p w14:paraId="4B2C190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DMRS pattern</w:t>
                  </w:r>
                </w:p>
              </w:tc>
              <w:tc>
                <w:tcPr>
                  <w:tcW w:w="4535" w:type="dxa"/>
                </w:tcPr>
                <w:p w14:paraId="4B2C190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type 1</w:t>
                  </w:r>
                </w:p>
              </w:tc>
            </w:tr>
            <w:tr w:rsidR="009A6D00" w14:paraId="4B2C1912" w14:textId="77777777">
              <w:tc>
                <w:tcPr>
                  <w:tcW w:w="3218" w:type="dxa"/>
                  <w:vAlign w:val="center"/>
                </w:tcPr>
                <w:p w14:paraId="4B2C191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 of layers</w:t>
                  </w:r>
                </w:p>
              </w:tc>
              <w:tc>
                <w:tcPr>
                  <w:tcW w:w="4535" w:type="dxa"/>
                </w:tcPr>
                <w:p w14:paraId="4B2C191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1, 2</w:t>
                  </w:r>
                </w:p>
              </w:tc>
            </w:tr>
            <w:tr w:rsidR="009A6D00" w14:paraId="4B2C1915" w14:textId="77777777">
              <w:tc>
                <w:tcPr>
                  <w:tcW w:w="3218" w:type="dxa"/>
                  <w:vAlign w:val="center"/>
                </w:tcPr>
                <w:p w14:paraId="4B2C191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Code rates</w:t>
                  </w:r>
                </w:p>
              </w:tc>
              <w:tc>
                <w:tcPr>
                  <w:tcW w:w="4535" w:type="dxa"/>
                </w:tcPr>
                <w:p w14:paraId="4B2C191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Depending on RBs/layers/payload bits</w:t>
                  </w:r>
                </w:p>
              </w:tc>
            </w:tr>
            <w:tr w:rsidR="009A6D00" w14:paraId="4B2C1918" w14:textId="77777777">
              <w:tc>
                <w:tcPr>
                  <w:tcW w:w="3218" w:type="dxa"/>
                  <w:vAlign w:val="center"/>
                </w:tcPr>
                <w:p w14:paraId="4B2C191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Frequency hopping</w:t>
                  </w:r>
                </w:p>
              </w:tc>
              <w:tc>
                <w:tcPr>
                  <w:tcW w:w="4535" w:type="dxa"/>
                </w:tcPr>
                <w:p w14:paraId="4B2C191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w:t>
                  </w:r>
                  <w:r>
                    <w:rPr>
                      <w:rFonts w:ascii="Times New Roman" w:hAnsi="Times New Roman" w:cs="Times New Roman" w:hint="eastAsia"/>
                      <w:kern w:val="2"/>
                      <w:sz w:val="20"/>
                      <w:szCs w:val="20"/>
                      <w:lang w:eastAsia="ko-KR"/>
                    </w:rPr>
                    <w:t xml:space="preserve">p </w:t>
                  </w:r>
                  <w:r>
                    <w:rPr>
                      <w:rFonts w:ascii="Times New Roman" w:hAnsi="Times New Roman" w:cs="Times New Roman"/>
                      <w:kern w:val="2"/>
                      <w:sz w:val="20"/>
                      <w:szCs w:val="20"/>
                      <w:lang w:eastAsia="ko-KR"/>
                    </w:rPr>
                    <w:t>to companies</w:t>
                  </w:r>
                </w:p>
              </w:tc>
            </w:tr>
            <w:tr w:rsidR="009A6D00" w14:paraId="4B2C191B" w14:textId="77777777">
              <w:tc>
                <w:tcPr>
                  <w:tcW w:w="3218" w:type="dxa"/>
                  <w:vAlign w:val="center"/>
                </w:tcPr>
                <w:p w14:paraId="4B2C191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UL transmission scheme</w:t>
                  </w:r>
                </w:p>
              </w:tc>
              <w:tc>
                <w:tcPr>
                  <w:tcW w:w="4535" w:type="dxa"/>
                </w:tcPr>
                <w:p w14:paraId="4B2C191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Codebook based UL transmission is baseline. Non-codebook based can be optional.</w:t>
                  </w:r>
                </w:p>
              </w:tc>
            </w:tr>
            <w:tr w:rsidR="009A6D00" w14:paraId="4B2C191E" w14:textId="77777777">
              <w:tc>
                <w:tcPr>
                  <w:tcW w:w="3218" w:type="dxa"/>
                  <w:vAlign w:val="center"/>
                </w:tcPr>
                <w:p w14:paraId="4B2C191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Redundancy Version</w:t>
                  </w:r>
                </w:p>
              </w:tc>
              <w:tc>
                <w:tcPr>
                  <w:tcW w:w="4535" w:type="dxa"/>
                </w:tcPr>
                <w:p w14:paraId="4B2C191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Based on PUSCH repetition typeA</w:t>
                  </w:r>
                </w:p>
              </w:tc>
            </w:tr>
            <w:tr w:rsidR="009A6D00" w14:paraId="4B2C1921" w14:textId="77777777">
              <w:tc>
                <w:tcPr>
                  <w:tcW w:w="3218" w:type="dxa"/>
                  <w:vAlign w:val="center"/>
                </w:tcPr>
                <w:p w14:paraId="4B2C191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rPr>
                  </w:pPr>
                  <w:r>
                    <w:rPr>
                      <w:rFonts w:ascii="Times New Roman" w:hAnsi="Times New Roman" w:cs="Times New Roman"/>
                      <w:kern w:val="2"/>
                      <w:sz w:val="20"/>
                      <w:szCs w:val="20"/>
                    </w:rPr>
                    <w:t>Number of repetitions</w:t>
                  </w:r>
                </w:p>
              </w:tc>
              <w:tc>
                <w:tcPr>
                  <w:tcW w:w="4535" w:type="dxa"/>
                </w:tcPr>
                <w:p w14:paraId="4B2C192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2, 4, 8</w:t>
                  </w:r>
                </w:p>
              </w:tc>
            </w:tr>
            <w:tr w:rsidR="009A6D00" w14:paraId="4B2C1924" w14:textId="77777777">
              <w:tc>
                <w:tcPr>
                  <w:tcW w:w="3218" w:type="dxa"/>
                  <w:vAlign w:val="center"/>
                </w:tcPr>
                <w:p w14:paraId="4B2C192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rPr>
                  </w:pPr>
                  <w:r>
                    <w:rPr>
                      <w:rFonts w:ascii="Times New Roman" w:hAnsi="Times New Roman" w:cs="Times New Roman"/>
                      <w:kern w:val="2"/>
                      <w:sz w:val="20"/>
                      <w:szCs w:val="20"/>
                    </w:rPr>
                    <w:t>Repetition schemes</w:t>
                  </w:r>
                </w:p>
              </w:tc>
              <w:tc>
                <w:tcPr>
                  <w:tcW w:w="4535" w:type="dxa"/>
                </w:tcPr>
                <w:p w14:paraId="4B2C192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TDM</w:t>
                  </w:r>
                </w:p>
              </w:tc>
            </w:tr>
            <w:tr w:rsidR="009A6D00" w14:paraId="4B2C1927" w14:textId="77777777">
              <w:tc>
                <w:tcPr>
                  <w:tcW w:w="3218" w:type="dxa"/>
                  <w:vAlign w:val="center"/>
                </w:tcPr>
                <w:p w14:paraId="4B2C192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rPr>
                  </w:pPr>
                  <w:r>
                    <w:rPr>
                      <w:rFonts w:ascii="Times New Roman" w:hAnsi="Times New Roman" w:cs="Times New Roman"/>
                      <w:kern w:val="2"/>
                      <w:sz w:val="20"/>
                      <w:szCs w:val="20"/>
                    </w:rPr>
                    <w:t>Receiver assumption</w:t>
                  </w:r>
                </w:p>
              </w:tc>
              <w:tc>
                <w:tcPr>
                  <w:tcW w:w="4535" w:type="dxa"/>
                </w:tcPr>
                <w:p w14:paraId="4B2C192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with or without soft combining</w:t>
                  </w:r>
                </w:p>
              </w:tc>
            </w:tr>
          </w:tbl>
          <w:p w14:paraId="4B2C1928" w14:textId="77777777" w:rsidR="009A6D00" w:rsidRDefault="009A6D00">
            <w:pPr>
              <w:widowControl w:val="0"/>
              <w:wordWrap w:val="0"/>
              <w:autoSpaceDE w:val="0"/>
              <w:autoSpaceDN w:val="0"/>
              <w:spacing w:after="0" w:line="240" w:lineRule="auto"/>
              <w:jc w:val="both"/>
              <w:rPr>
                <w:rFonts w:ascii="Malgun Gothic" w:hAnsi="Malgun Gothic" w:cs="Arial"/>
                <w:kern w:val="2"/>
                <w:sz w:val="20"/>
                <w:szCs w:val="20"/>
                <w:lang w:eastAsia="ko-KR"/>
              </w:rPr>
            </w:pPr>
          </w:p>
          <w:p w14:paraId="4B2C1929" w14:textId="77777777" w:rsidR="009A6D00" w:rsidRDefault="009A6D00">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p>
        </w:tc>
      </w:tr>
    </w:tbl>
    <w:p w14:paraId="4B2C192B" w14:textId="77777777" w:rsidR="009A6D00" w:rsidRDefault="009A6D00"/>
    <w:p w14:paraId="4B2C192C" w14:textId="77777777" w:rsidR="009A6D00" w:rsidRDefault="007B3C39">
      <w:pPr>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Based on the inputs from companies, the proposals in the previous section were revised as follows. </w:t>
      </w:r>
    </w:p>
    <w:p w14:paraId="4B2C192D" w14:textId="77777777" w:rsidR="009A6D00" w:rsidRDefault="007B3C39">
      <w:pPr>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Changes relative to V19_interim3 are marked in </w:t>
      </w:r>
      <w:r>
        <w:rPr>
          <w:rFonts w:ascii="Times New Roman" w:eastAsia="Malgun Gothic" w:hAnsi="Times New Roman" w:cs="Times New Roman"/>
          <w:color w:val="FF0000"/>
          <w:kern w:val="2"/>
          <w:sz w:val="20"/>
          <w:szCs w:val="20"/>
          <w:lang w:eastAsia="ko-KR"/>
        </w:rPr>
        <w:t>red</w:t>
      </w:r>
      <w:r>
        <w:rPr>
          <w:rFonts w:ascii="Times New Roman" w:eastAsia="Malgun Gothic" w:hAnsi="Times New Roman" w:cs="Times New Roman"/>
          <w:kern w:val="2"/>
          <w:sz w:val="20"/>
          <w:szCs w:val="20"/>
          <w:lang w:eastAsia="ko-KR"/>
        </w:rPr>
        <w:t xml:space="preserve">: </w:t>
      </w:r>
    </w:p>
    <w:tbl>
      <w:tblPr>
        <w:tblpPr w:leftFromText="180" w:rightFromText="180" w:vertAnchor="page" w:horzAnchor="margin" w:tblpY="3611"/>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75"/>
        <w:gridCol w:w="3690"/>
        <w:gridCol w:w="3970"/>
      </w:tblGrid>
      <w:tr w:rsidR="009A6D00" w14:paraId="4B2C1931" w14:textId="77777777">
        <w:trPr>
          <w:trHeight w:val="181"/>
        </w:trPr>
        <w:tc>
          <w:tcPr>
            <w:tcW w:w="1975" w:type="dxa"/>
            <w:shd w:val="clear" w:color="auto" w:fill="D9D9D9"/>
            <w:tcMar>
              <w:top w:w="0" w:type="dxa"/>
              <w:left w:w="108" w:type="dxa"/>
              <w:bottom w:w="0" w:type="dxa"/>
              <w:right w:w="108" w:type="dxa"/>
            </w:tcMar>
            <w:vAlign w:val="center"/>
          </w:tcPr>
          <w:p w14:paraId="4B2C192E"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3690" w:type="dxa"/>
            <w:shd w:val="clear" w:color="auto" w:fill="D9D9D9"/>
            <w:tcMar>
              <w:top w:w="0" w:type="dxa"/>
              <w:left w:w="108" w:type="dxa"/>
              <w:bottom w:w="0" w:type="dxa"/>
              <w:right w:w="108" w:type="dxa"/>
            </w:tcMar>
          </w:tcPr>
          <w:p w14:paraId="4B2C192F"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color w:val="000000"/>
                <w:kern w:val="2"/>
                <w:sz w:val="20"/>
                <w:szCs w:val="20"/>
                <w:lang w:eastAsia="ko-KR"/>
              </w:rPr>
              <w:t>Potential values</w:t>
            </w:r>
          </w:p>
        </w:tc>
        <w:tc>
          <w:tcPr>
            <w:tcW w:w="3970" w:type="dxa"/>
            <w:shd w:val="clear" w:color="auto" w:fill="D9D9D9"/>
          </w:tcPr>
          <w:p w14:paraId="4B2C1930"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color w:val="000000"/>
                <w:kern w:val="2"/>
                <w:sz w:val="20"/>
                <w:szCs w:val="20"/>
                <w:lang w:eastAsia="ko-KR"/>
              </w:rPr>
            </w:pPr>
            <w:r>
              <w:rPr>
                <w:rFonts w:ascii="Times New Roman" w:eastAsia="Malgun Gothic" w:hAnsi="Times New Roman" w:cs="Times New Roman"/>
                <w:color w:val="000000"/>
                <w:kern w:val="2"/>
                <w:sz w:val="20"/>
                <w:szCs w:val="20"/>
                <w:lang w:eastAsia="ko-KR"/>
              </w:rPr>
              <w:t>comments</w:t>
            </w:r>
          </w:p>
        </w:tc>
      </w:tr>
      <w:tr w:rsidR="009A6D00" w14:paraId="4B2C1935" w14:textId="77777777">
        <w:trPr>
          <w:trHeight w:val="181"/>
        </w:trPr>
        <w:tc>
          <w:tcPr>
            <w:tcW w:w="1975" w:type="dxa"/>
            <w:tcMar>
              <w:top w:w="0" w:type="dxa"/>
              <w:left w:w="108" w:type="dxa"/>
              <w:bottom w:w="0" w:type="dxa"/>
              <w:right w:w="108" w:type="dxa"/>
            </w:tcMar>
            <w:vAlign w:val="center"/>
          </w:tcPr>
          <w:p w14:paraId="4B2C1932"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The number of TRPs</w:t>
            </w:r>
          </w:p>
        </w:tc>
        <w:tc>
          <w:tcPr>
            <w:tcW w:w="3690" w:type="dxa"/>
            <w:tcMar>
              <w:top w:w="0" w:type="dxa"/>
              <w:left w:w="108" w:type="dxa"/>
              <w:bottom w:w="0" w:type="dxa"/>
              <w:right w:w="108" w:type="dxa"/>
            </w:tcMar>
          </w:tcPr>
          <w:p w14:paraId="4B2C1933"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2</w:t>
            </w:r>
          </w:p>
        </w:tc>
        <w:tc>
          <w:tcPr>
            <w:tcW w:w="3970" w:type="dxa"/>
          </w:tcPr>
          <w:p w14:paraId="4B2C1934" w14:textId="77777777" w:rsidR="009A6D00" w:rsidRDefault="009A6D00">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9A6D00" w14:paraId="4B2C193A" w14:textId="77777777">
        <w:trPr>
          <w:trHeight w:val="535"/>
        </w:trPr>
        <w:tc>
          <w:tcPr>
            <w:tcW w:w="1975" w:type="dxa"/>
            <w:tcMar>
              <w:top w:w="0" w:type="dxa"/>
              <w:left w:w="108" w:type="dxa"/>
              <w:bottom w:w="0" w:type="dxa"/>
              <w:right w:w="108" w:type="dxa"/>
            </w:tcMar>
            <w:vAlign w:val="center"/>
          </w:tcPr>
          <w:p w14:paraId="4B2C1936"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Channel model</w:t>
            </w:r>
          </w:p>
        </w:tc>
        <w:tc>
          <w:tcPr>
            <w:tcW w:w="3690" w:type="dxa"/>
            <w:tcMar>
              <w:top w:w="0" w:type="dxa"/>
              <w:left w:w="108" w:type="dxa"/>
              <w:bottom w:w="0" w:type="dxa"/>
              <w:right w:w="108" w:type="dxa"/>
            </w:tcMar>
          </w:tcPr>
          <w:p w14:paraId="4B2C1937"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TDL for FR1 (CDL for FR1 can be optionally used)</w:t>
            </w:r>
          </w:p>
          <w:p w14:paraId="4B2C1938"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CDL for FR2 (TDL for FR2 can be optionally used)</w:t>
            </w:r>
          </w:p>
        </w:tc>
        <w:tc>
          <w:tcPr>
            <w:tcW w:w="3970" w:type="dxa"/>
          </w:tcPr>
          <w:p w14:paraId="4B2C1939" w14:textId="77777777" w:rsidR="009A6D00" w:rsidRDefault="009A6D00">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9A6D00" w14:paraId="4B2C193E" w14:textId="77777777">
        <w:trPr>
          <w:trHeight w:val="181"/>
        </w:trPr>
        <w:tc>
          <w:tcPr>
            <w:tcW w:w="1975" w:type="dxa"/>
            <w:tcMar>
              <w:top w:w="0" w:type="dxa"/>
              <w:left w:w="108" w:type="dxa"/>
              <w:bottom w:w="0" w:type="dxa"/>
              <w:right w:w="108" w:type="dxa"/>
            </w:tcMar>
            <w:vAlign w:val="center"/>
          </w:tcPr>
          <w:p w14:paraId="4B2C193B"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Path-loss modeling</w:t>
            </w:r>
          </w:p>
        </w:tc>
        <w:tc>
          <w:tcPr>
            <w:tcW w:w="3690" w:type="dxa"/>
            <w:tcMar>
              <w:top w:w="0" w:type="dxa"/>
              <w:left w:w="108" w:type="dxa"/>
              <w:bottom w:w="0" w:type="dxa"/>
              <w:right w:w="108" w:type="dxa"/>
            </w:tcMar>
          </w:tcPr>
          <w:p w14:paraId="4B2C193C"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{0,3,6} dB gap between TRPs</w:t>
            </w:r>
          </w:p>
        </w:tc>
        <w:tc>
          <w:tcPr>
            <w:tcW w:w="3970" w:type="dxa"/>
          </w:tcPr>
          <w:p w14:paraId="4B2C193D" w14:textId="77777777" w:rsidR="009A6D00" w:rsidRDefault="009A6D00">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9A6D00" w14:paraId="4B2C1942" w14:textId="77777777">
        <w:trPr>
          <w:trHeight w:val="364"/>
        </w:trPr>
        <w:tc>
          <w:tcPr>
            <w:tcW w:w="1975" w:type="dxa"/>
            <w:tcMar>
              <w:top w:w="0" w:type="dxa"/>
              <w:left w:w="108" w:type="dxa"/>
              <w:bottom w:w="0" w:type="dxa"/>
              <w:right w:w="108" w:type="dxa"/>
            </w:tcMar>
            <w:vAlign w:val="center"/>
          </w:tcPr>
          <w:p w14:paraId="4B2C193F"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Blockage</w:t>
            </w:r>
          </w:p>
        </w:tc>
        <w:tc>
          <w:tcPr>
            <w:tcW w:w="3690" w:type="dxa"/>
            <w:tcMar>
              <w:top w:w="0" w:type="dxa"/>
              <w:left w:w="108" w:type="dxa"/>
              <w:bottom w:w="0" w:type="dxa"/>
              <w:right w:w="108" w:type="dxa"/>
            </w:tcMar>
          </w:tcPr>
          <w:p w14:paraId="4B2C1940"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Blockage model from Rel-16 (x dB power offset with probability p): Companies to report x and p</w:t>
            </w:r>
            <w:r>
              <w:rPr>
                <w:rFonts w:ascii="Times New Roman" w:eastAsia="Malgun Gothic" w:hAnsi="Times New Roman" w:cs="Times New Roman"/>
                <w:color w:val="FF0000"/>
                <w:kern w:val="2"/>
                <w:sz w:val="20"/>
                <w:szCs w:val="20"/>
                <w:lang w:eastAsia="ko-KR"/>
              </w:rPr>
              <w:t>, and other assumptions, if any.</w:t>
            </w:r>
          </w:p>
        </w:tc>
        <w:tc>
          <w:tcPr>
            <w:tcW w:w="3970" w:type="dxa"/>
          </w:tcPr>
          <w:p w14:paraId="4B2C1941"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Vivo suggested to use i.i.d. blockage / channel. The i.i.d. blockage is implied based on the description “with probability p”. Companies can report if they make other assumptions, e.g. blockage correlation in time. </w:t>
            </w:r>
          </w:p>
        </w:tc>
      </w:tr>
      <w:tr w:rsidR="009A6D00" w14:paraId="4B2C1946" w14:textId="77777777">
        <w:trPr>
          <w:trHeight w:val="364"/>
        </w:trPr>
        <w:tc>
          <w:tcPr>
            <w:tcW w:w="1975" w:type="dxa"/>
            <w:tcMar>
              <w:top w:w="0" w:type="dxa"/>
              <w:left w:w="108" w:type="dxa"/>
              <w:bottom w:w="0" w:type="dxa"/>
              <w:right w:w="108" w:type="dxa"/>
            </w:tcMar>
            <w:vAlign w:val="center"/>
          </w:tcPr>
          <w:p w14:paraId="4B2C1943"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Target BLER</w:t>
            </w:r>
          </w:p>
        </w:tc>
        <w:tc>
          <w:tcPr>
            <w:tcW w:w="3690" w:type="dxa"/>
            <w:tcMar>
              <w:top w:w="0" w:type="dxa"/>
              <w:left w:w="108" w:type="dxa"/>
              <w:bottom w:w="0" w:type="dxa"/>
              <w:right w:w="108" w:type="dxa"/>
            </w:tcMar>
          </w:tcPr>
          <w:p w14:paraId="4B2C1944"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w:t>
            </w:r>
            <w:r>
              <w:rPr>
                <w:rFonts w:ascii="Times New Roman" w:eastAsia="Malgun Gothic" w:hAnsi="Times New Roman" w:cs="Times New Roman"/>
                <w:color w:val="FF0000"/>
                <w:kern w:val="2"/>
                <w:sz w:val="20"/>
                <w:szCs w:val="20"/>
                <w:lang w:eastAsia="ko-KR"/>
              </w:rPr>
              <w:t>10^-3, 10^-4, 10^-5</w:t>
            </w:r>
            <w:r>
              <w:rPr>
                <w:rFonts w:ascii="Times New Roman" w:eastAsia="Malgun Gothic" w:hAnsi="Times New Roman" w:cs="Times New Roman"/>
                <w:kern w:val="2"/>
                <w:sz w:val="20"/>
                <w:szCs w:val="20"/>
                <w:lang w:eastAsia="ko-KR"/>
              </w:rPr>
              <w:t>]: BLER values shown in plots should be based on enough number of samples, e.g., ~100/BLER samples</w:t>
            </w:r>
          </w:p>
        </w:tc>
        <w:tc>
          <w:tcPr>
            <w:tcW w:w="3970" w:type="dxa"/>
          </w:tcPr>
          <w:p w14:paraId="4B2C1945"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Based on the input from Huawei, HiSilicon. In addition, as mentioned by other companies, performance at 10^-2 can be seen of BLER curves are shown up to [10^-3,10^-4, 10^-5] points.</w:t>
            </w:r>
          </w:p>
        </w:tc>
      </w:tr>
    </w:tbl>
    <w:p w14:paraId="4B2C1947" w14:textId="77777777" w:rsidR="009A6D00" w:rsidRDefault="007B3C39">
      <w:pPr>
        <w:rPr>
          <w:rFonts w:ascii="Times New Roman" w:hAnsi="Times New Roman" w:cs="Times New Roman"/>
          <w:sz w:val="20"/>
          <w:szCs w:val="20"/>
        </w:rPr>
      </w:pPr>
      <w:r>
        <w:rPr>
          <w:rFonts w:ascii="Times New Roman" w:hAnsi="Times New Roman" w:cs="Times New Roman"/>
          <w:sz w:val="20"/>
          <w:szCs w:val="20"/>
        </w:rPr>
        <w:t>For Common assumptions:</w:t>
      </w:r>
    </w:p>
    <w:p w14:paraId="4B2C1948" w14:textId="77777777" w:rsidR="009A6D00" w:rsidRDefault="009A6D00"/>
    <w:p w14:paraId="4B2C1949" w14:textId="77777777" w:rsidR="009A6D00" w:rsidRDefault="007B3C39">
      <w:pPr>
        <w:rPr>
          <w:rFonts w:ascii="Times New Roman" w:hAnsi="Times New Roman" w:cs="Times New Roman"/>
          <w:sz w:val="20"/>
          <w:szCs w:val="20"/>
        </w:rPr>
      </w:pPr>
      <w:r>
        <w:rPr>
          <w:rFonts w:ascii="Times New Roman" w:hAnsi="Times New Roman" w:cs="Times New Roman"/>
          <w:sz w:val="20"/>
          <w:szCs w:val="20"/>
        </w:rPr>
        <w:t>For PDCCH assumptions:</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80"/>
        <w:gridCol w:w="4050"/>
        <w:gridCol w:w="3600"/>
      </w:tblGrid>
      <w:tr w:rsidR="009A6D00" w14:paraId="4B2C194D" w14:textId="77777777">
        <w:trPr>
          <w:trHeight w:val="210"/>
        </w:trPr>
        <w:tc>
          <w:tcPr>
            <w:tcW w:w="1980" w:type="dxa"/>
            <w:shd w:val="clear" w:color="auto" w:fill="D9D9D9"/>
            <w:tcMar>
              <w:top w:w="0" w:type="dxa"/>
              <w:left w:w="108" w:type="dxa"/>
              <w:bottom w:w="0" w:type="dxa"/>
              <w:right w:w="108" w:type="dxa"/>
            </w:tcMar>
            <w:vAlign w:val="center"/>
          </w:tcPr>
          <w:p w14:paraId="4B2C194A"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4050" w:type="dxa"/>
            <w:shd w:val="clear" w:color="auto" w:fill="D9D9D9"/>
            <w:tcMar>
              <w:top w:w="0" w:type="dxa"/>
              <w:left w:w="108" w:type="dxa"/>
              <w:bottom w:w="0" w:type="dxa"/>
              <w:right w:w="108" w:type="dxa"/>
            </w:tcMar>
          </w:tcPr>
          <w:p w14:paraId="4B2C194B"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c>
          <w:tcPr>
            <w:tcW w:w="3600" w:type="dxa"/>
            <w:shd w:val="clear" w:color="auto" w:fill="D9D9D9"/>
          </w:tcPr>
          <w:p w14:paraId="4B2C194C"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Comments</w:t>
            </w:r>
          </w:p>
        </w:tc>
      </w:tr>
      <w:tr w:rsidR="009A6D00" w14:paraId="4B2C1954" w14:textId="77777777">
        <w:trPr>
          <w:trHeight w:val="843"/>
        </w:trPr>
        <w:tc>
          <w:tcPr>
            <w:tcW w:w="1980" w:type="dxa"/>
            <w:tcMar>
              <w:top w:w="0" w:type="dxa"/>
              <w:left w:w="108" w:type="dxa"/>
              <w:bottom w:w="0" w:type="dxa"/>
              <w:right w:w="108" w:type="dxa"/>
            </w:tcMar>
            <w:vAlign w:val="center"/>
          </w:tcPr>
          <w:p w14:paraId="4B2C194E"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Baseline schemes</w:t>
            </w:r>
          </w:p>
        </w:tc>
        <w:tc>
          <w:tcPr>
            <w:tcW w:w="4050" w:type="dxa"/>
            <w:tcMar>
              <w:top w:w="0" w:type="dxa"/>
              <w:left w:w="108" w:type="dxa"/>
              <w:bottom w:w="0" w:type="dxa"/>
              <w:right w:w="108" w:type="dxa"/>
            </w:tcMar>
          </w:tcPr>
          <w:p w14:paraId="4B2C194F"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Rel-15 PDCCH</w:t>
            </w:r>
          </w:p>
          <w:p w14:paraId="4B2C1950"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2: Spec transparent SFN</w:t>
            </w:r>
          </w:p>
          <w:p w14:paraId="4B2C1951"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FR1: Both options 1 and 2 can be considered</w:t>
            </w:r>
          </w:p>
          <w:p w14:paraId="4B2C1952"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FR2: Option 1.</w:t>
            </w:r>
          </w:p>
        </w:tc>
        <w:tc>
          <w:tcPr>
            <w:tcW w:w="3600" w:type="dxa"/>
          </w:tcPr>
          <w:p w14:paraId="4B2C1953" w14:textId="77777777" w:rsidR="009A6D00" w:rsidRDefault="009A6D00">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9A6D00" w14:paraId="4B2C1958" w14:textId="77777777">
        <w:trPr>
          <w:trHeight w:val="421"/>
        </w:trPr>
        <w:tc>
          <w:tcPr>
            <w:tcW w:w="1980" w:type="dxa"/>
            <w:tcMar>
              <w:top w:w="0" w:type="dxa"/>
              <w:left w:w="108" w:type="dxa"/>
              <w:bottom w:w="0" w:type="dxa"/>
              <w:right w:w="108" w:type="dxa"/>
            </w:tcMar>
            <w:vAlign w:val="center"/>
          </w:tcPr>
          <w:p w14:paraId="4B2C1955"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AL</w:t>
            </w:r>
          </w:p>
        </w:tc>
        <w:tc>
          <w:tcPr>
            <w:tcW w:w="4050" w:type="dxa"/>
            <w:tcMar>
              <w:top w:w="0" w:type="dxa"/>
              <w:left w:w="108" w:type="dxa"/>
              <w:bottom w:w="0" w:type="dxa"/>
              <w:right w:w="108" w:type="dxa"/>
            </w:tcMar>
          </w:tcPr>
          <w:p w14:paraId="4B2C1956"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8 as baseline. Companies are encouraged to simulate other AL’s additionally for different code rate regimes.</w:t>
            </w:r>
          </w:p>
        </w:tc>
        <w:tc>
          <w:tcPr>
            <w:tcW w:w="3600" w:type="dxa"/>
          </w:tcPr>
          <w:p w14:paraId="4B2C1957" w14:textId="77777777" w:rsidR="009A6D00" w:rsidRDefault="009A6D00">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9A6D00" w14:paraId="4B2C195C" w14:textId="77777777">
        <w:trPr>
          <w:trHeight w:val="210"/>
        </w:trPr>
        <w:tc>
          <w:tcPr>
            <w:tcW w:w="1980" w:type="dxa"/>
            <w:tcMar>
              <w:top w:w="0" w:type="dxa"/>
              <w:left w:w="108" w:type="dxa"/>
              <w:bottom w:w="0" w:type="dxa"/>
              <w:right w:w="108" w:type="dxa"/>
            </w:tcMar>
            <w:vAlign w:val="center"/>
          </w:tcPr>
          <w:p w14:paraId="4B2C1959"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RBs/symbols</w:t>
            </w:r>
          </w:p>
        </w:tc>
        <w:tc>
          <w:tcPr>
            <w:tcW w:w="4050" w:type="dxa"/>
            <w:tcMar>
              <w:top w:w="0" w:type="dxa"/>
              <w:left w:w="108" w:type="dxa"/>
              <w:bottom w:w="0" w:type="dxa"/>
              <w:right w:w="108" w:type="dxa"/>
            </w:tcMar>
          </w:tcPr>
          <w:p w14:paraId="4B2C195A"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1 or 2 symbols. Companies to report # of RBs. </w:t>
            </w:r>
          </w:p>
        </w:tc>
        <w:tc>
          <w:tcPr>
            <w:tcW w:w="3600" w:type="dxa"/>
          </w:tcPr>
          <w:p w14:paraId="4B2C195B" w14:textId="77777777" w:rsidR="009A6D00" w:rsidRDefault="009A6D00">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9A6D00" w14:paraId="4B2C1960" w14:textId="77777777">
        <w:trPr>
          <w:trHeight w:val="210"/>
        </w:trPr>
        <w:tc>
          <w:tcPr>
            <w:tcW w:w="1980" w:type="dxa"/>
            <w:tcMar>
              <w:top w:w="0" w:type="dxa"/>
              <w:left w:w="108" w:type="dxa"/>
              <w:bottom w:w="0" w:type="dxa"/>
              <w:right w:w="108" w:type="dxa"/>
            </w:tcMar>
            <w:vAlign w:val="center"/>
          </w:tcPr>
          <w:p w14:paraId="4B2C195D"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DCI payload</w:t>
            </w:r>
          </w:p>
        </w:tc>
        <w:tc>
          <w:tcPr>
            <w:tcW w:w="4050" w:type="dxa"/>
            <w:tcMar>
              <w:top w:w="0" w:type="dxa"/>
              <w:left w:w="108" w:type="dxa"/>
              <w:bottom w:w="0" w:type="dxa"/>
              <w:right w:w="108" w:type="dxa"/>
            </w:tcMar>
          </w:tcPr>
          <w:p w14:paraId="4B2C195E"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40+24(CRC)=64 </w:t>
            </w:r>
            <w:r>
              <w:rPr>
                <w:rFonts w:ascii="Times New Roman" w:eastAsia="Malgun Gothic" w:hAnsi="Times New Roman" w:cs="Times New Roman"/>
                <w:color w:val="FF0000"/>
                <w:kern w:val="2"/>
                <w:sz w:val="20"/>
                <w:szCs w:val="20"/>
                <w:lang w:eastAsia="ko-KR"/>
              </w:rPr>
              <w:t>as baseline. O</w:t>
            </w:r>
            <w:r>
              <w:rPr>
                <w:rFonts w:ascii="Times New Roman" w:eastAsia="Malgun Gothic" w:hAnsi="Times New Roman" w:cs="Times New Roman"/>
                <w:color w:val="FF0000"/>
                <w:kern w:val="2"/>
                <w:sz w:val="20"/>
                <w:lang w:eastAsia="ko-KR"/>
              </w:rPr>
              <w:t>ther payload values are not precluded</w:t>
            </w:r>
            <w:r>
              <w:rPr>
                <w:rFonts w:ascii="Times New Roman" w:eastAsia="Malgun Gothic" w:hAnsi="Times New Roman" w:cs="Times New Roman"/>
                <w:kern w:val="2"/>
                <w:sz w:val="20"/>
                <w:szCs w:val="20"/>
                <w:lang w:eastAsia="ko-KR"/>
              </w:rPr>
              <w:t xml:space="preserve">. </w:t>
            </w:r>
          </w:p>
        </w:tc>
        <w:tc>
          <w:tcPr>
            <w:tcW w:w="3600" w:type="dxa"/>
          </w:tcPr>
          <w:p w14:paraId="4B2C195F"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Based on input from Ericsson. </w:t>
            </w:r>
          </w:p>
        </w:tc>
      </w:tr>
      <w:tr w:rsidR="009A6D00" w14:paraId="4B2C1964" w14:textId="77777777">
        <w:trPr>
          <w:trHeight w:val="410"/>
        </w:trPr>
        <w:tc>
          <w:tcPr>
            <w:tcW w:w="1980" w:type="dxa"/>
            <w:tcMar>
              <w:top w:w="0" w:type="dxa"/>
              <w:left w:w="108" w:type="dxa"/>
              <w:bottom w:w="0" w:type="dxa"/>
              <w:right w:w="108" w:type="dxa"/>
            </w:tcMar>
            <w:vAlign w:val="center"/>
          </w:tcPr>
          <w:p w14:paraId="4B2C1961"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CCE-to-REG mapping</w:t>
            </w:r>
          </w:p>
        </w:tc>
        <w:tc>
          <w:tcPr>
            <w:tcW w:w="4050" w:type="dxa"/>
            <w:tcMar>
              <w:top w:w="0" w:type="dxa"/>
              <w:left w:w="108" w:type="dxa"/>
              <w:bottom w:w="0" w:type="dxa"/>
              <w:right w:w="108" w:type="dxa"/>
            </w:tcMar>
          </w:tcPr>
          <w:p w14:paraId="4B2C1962"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Both Interleaved and non-interleaved can be considered. Companies to report the assumptions including interleaverSize in the case of interleaved.</w:t>
            </w:r>
          </w:p>
        </w:tc>
        <w:tc>
          <w:tcPr>
            <w:tcW w:w="3600" w:type="dxa"/>
          </w:tcPr>
          <w:p w14:paraId="4B2C1963" w14:textId="77777777" w:rsidR="009A6D00" w:rsidRDefault="009A6D00">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9A6D00" w14:paraId="4B2C1968" w14:textId="77777777">
        <w:trPr>
          <w:trHeight w:val="210"/>
        </w:trPr>
        <w:tc>
          <w:tcPr>
            <w:tcW w:w="1980" w:type="dxa"/>
            <w:tcMar>
              <w:top w:w="0" w:type="dxa"/>
              <w:left w:w="108" w:type="dxa"/>
              <w:bottom w:w="0" w:type="dxa"/>
              <w:right w:w="108" w:type="dxa"/>
            </w:tcMar>
            <w:vAlign w:val="center"/>
          </w:tcPr>
          <w:p w14:paraId="4B2C1965"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REG bundling size</w:t>
            </w:r>
          </w:p>
        </w:tc>
        <w:tc>
          <w:tcPr>
            <w:tcW w:w="4050" w:type="dxa"/>
            <w:tcMar>
              <w:top w:w="0" w:type="dxa"/>
              <w:left w:w="108" w:type="dxa"/>
              <w:bottom w:w="0" w:type="dxa"/>
              <w:right w:w="108" w:type="dxa"/>
            </w:tcMar>
          </w:tcPr>
          <w:p w14:paraId="4B2C1966"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6 </w:t>
            </w:r>
            <w:r>
              <w:rPr>
                <w:rFonts w:ascii="Times New Roman" w:eastAsia="Malgun Gothic" w:hAnsi="Times New Roman" w:cs="Times New Roman"/>
                <w:color w:val="FF0000"/>
                <w:kern w:val="2"/>
                <w:sz w:val="20"/>
                <w:szCs w:val="20"/>
                <w:lang w:eastAsia="ko-KR"/>
              </w:rPr>
              <w:t>and 2</w:t>
            </w:r>
            <w:r>
              <w:rPr>
                <w:rFonts w:ascii="Times New Roman" w:eastAsia="Malgun Gothic" w:hAnsi="Times New Roman" w:cs="Times New Roman"/>
                <w:kern w:val="2"/>
                <w:sz w:val="20"/>
                <w:szCs w:val="20"/>
                <w:lang w:eastAsia="ko-KR"/>
              </w:rPr>
              <w:t xml:space="preserve"> as baseline.</w:t>
            </w:r>
          </w:p>
        </w:tc>
        <w:tc>
          <w:tcPr>
            <w:tcW w:w="3600" w:type="dxa"/>
          </w:tcPr>
          <w:p w14:paraId="4B2C1967"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Based on input from Qualcomm.</w:t>
            </w:r>
          </w:p>
        </w:tc>
      </w:tr>
      <w:tr w:rsidR="009A6D00" w14:paraId="4B2C196D" w14:textId="77777777">
        <w:trPr>
          <w:trHeight w:val="210"/>
        </w:trPr>
        <w:tc>
          <w:tcPr>
            <w:tcW w:w="1980" w:type="dxa"/>
            <w:tcMar>
              <w:top w:w="0" w:type="dxa"/>
              <w:left w:w="108" w:type="dxa"/>
              <w:bottom w:w="0" w:type="dxa"/>
              <w:right w:w="108" w:type="dxa"/>
            </w:tcMar>
            <w:vAlign w:val="center"/>
          </w:tcPr>
          <w:p w14:paraId="4B2C1969"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Precoding assumptions</w:t>
            </w:r>
          </w:p>
        </w:tc>
        <w:tc>
          <w:tcPr>
            <w:tcW w:w="4050" w:type="dxa"/>
            <w:tcMar>
              <w:top w:w="0" w:type="dxa"/>
              <w:left w:w="108" w:type="dxa"/>
              <w:bottom w:w="0" w:type="dxa"/>
              <w:right w:w="108" w:type="dxa"/>
            </w:tcMar>
          </w:tcPr>
          <w:p w14:paraId="4B2C196A"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color w:val="FF0000"/>
                <w:kern w:val="2"/>
                <w:sz w:val="20"/>
                <w:szCs w:val="20"/>
                <w:lang w:eastAsia="ko-KR"/>
              </w:rPr>
            </w:pPr>
            <w:r>
              <w:rPr>
                <w:rFonts w:ascii="Times New Roman" w:eastAsia="Malgun Gothic" w:hAnsi="Times New Roman" w:cs="Times New Roman"/>
                <w:kern w:val="2"/>
                <w:sz w:val="20"/>
                <w:szCs w:val="20"/>
                <w:lang w:eastAsia="ko-KR"/>
              </w:rPr>
              <w:t xml:space="preserve">Precoding cycling, precoder granularity=REG bundle </w:t>
            </w:r>
            <w:r>
              <w:rPr>
                <w:rFonts w:ascii="Times New Roman" w:eastAsia="Malgun Gothic" w:hAnsi="Times New Roman" w:cs="Times New Roman"/>
                <w:color w:val="FF0000"/>
                <w:kern w:val="2"/>
                <w:sz w:val="20"/>
                <w:szCs w:val="20"/>
                <w:lang w:eastAsia="ko-KR"/>
              </w:rPr>
              <w:t>as baseline.</w:t>
            </w:r>
          </w:p>
          <w:p w14:paraId="4B2C196B"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color w:val="FF0000"/>
                <w:kern w:val="2"/>
                <w:sz w:val="20"/>
                <w:szCs w:val="20"/>
                <w:lang w:eastAsia="ko-KR"/>
              </w:rPr>
              <w:t>Closed-loop precoding can be used optionally</w:t>
            </w:r>
          </w:p>
        </w:tc>
        <w:tc>
          <w:tcPr>
            <w:tcW w:w="3600" w:type="dxa"/>
          </w:tcPr>
          <w:p w14:paraId="4B2C196C"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Huawei, HiSilicon commented that this can be reported by companies. Given that majority of companies support precoding cycling and granularity as REG bundle, we can keep it as baseline.</w:t>
            </w:r>
          </w:p>
        </w:tc>
      </w:tr>
      <w:tr w:rsidR="009A6D00" w14:paraId="4B2C1972" w14:textId="77777777">
        <w:trPr>
          <w:trHeight w:val="210"/>
        </w:trPr>
        <w:tc>
          <w:tcPr>
            <w:tcW w:w="1980" w:type="dxa"/>
            <w:tcMar>
              <w:top w:w="0" w:type="dxa"/>
              <w:left w:w="108" w:type="dxa"/>
              <w:bottom w:w="0" w:type="dxa"/>
              <w:right w:w="108" w:type="dxa"/>
            </w:tcMar>
            <w:vAlign w:val="center"/>
          </w:tcPr>
          <w:p w14:paraId="4B2C196E"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color w:val="FF0000"/>
                <w:kern w:val="2"/>
                <w:sz w:val="20"/>
                <w:szCs w:val="20"/>
                <w:lang w:eastAsia="ko-KR"/>
              </w:rPr>
            </w:pPr>
            <w:r>
              <w:rPr>
                <w:rFonts w:ascii="Times New Roman" w:eastAsia="Malgun Gothic" w:hAnsi="Times New Roman" w:cs="Times New Roman"/>
                <w:kern w:val="2"/>
                <w:sz w:val="20"/>
                <w:szCs w:val="20"/>
                <w:lang w:eastAsia="ko-KR"/>
              </w:rPr>
              <w:t>Schemes</w:t>
            </w:r>
          </w:p>
        </w:tc>
        <w:tc>
          <w:tcPr>
            <w:tcW w:w="4050" w:type="dxa"/>
            <w:tcMar>
              <w:top w:w="0" w:type="dxa"/>
              <w:left w:w="108" w:type="dxa"/>
              <w:bottom w:w="0" w:type="dxa"/>
              <w:right w:w="108" w:type="dxa"/>
            </w:tcMar>
          </w:tcPr>
          <w:p w14:paraId="4B2C196F"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strike/>
                <w:color w:val="FF0000"/>
                <w:kern w:val="2"/>
                <w:sz w:val="20"/>
                <w:szCs w:val="20"/>
                <w:lang w:eastAsia="ko-KR"/>
              </w:rPr>
            </w:pPr>
            <w:r>
              <w:rPr>
                <w:rFonts w:ascii="Times New Roman" w:eastAsia="Malgun Gothic" w:hAnsi="Times New Roman" w:cs="Times New Roman"/>
                <w:strike/>
                <w:color w:val="FF0000"/>
                <w:kern w:val="2"/>
                <w:sz w:val="20"/>
                <w:szCs w:val="20"/>
                <w:lang w:eastAsia="ko-KR"/>
              </w:rPr>
              <w:t>TDM/FDM as baseline</w:t>
            </w:r>
          </w:p>
          <w:p w14:paraId="4B2C1970"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color w:val="FF0000"/>
                <w:kern w:val="2"/>
                <w:sz w:val="20"/>
                <w:szCs w:val="20"/>
                <w:lang w:eastAsia="ko-KR"/>
              </w:rPr>
            </w:pPr>
            <w:r>
              <w:rPr>
                <w:rFonts w:ascii="Times New Roman" w:eastAsia="Malgun Gothic" w:hAnsi="Times New Roman" w:cs="Times New Roman"/>
                <w:color w:val="FF0000"/>
                <w:kern w:val="2"/>
                <w:sz w:val="20"/>
                <w:szCs w:val="20"/>
                <w:lang w:eastAsia="ko-KR"/>
              </w:rPr>
              <w:t>Details of the schemes used (including TDM,FDM, etc.) to be reported by companies.</w:t>
            </w:r>
          </w:p>
        </w:tc>
        <w:tc>
          <w:tcPr>
            <w:tcW w:w="3600" w:type="dxa"/>
          </w:tcPr>
          <w:p w14:paraId="4B2C1971"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Based on input from LG. Also, the schemes probably have more details than whether they are FDM/TDM/SDM. Hence, it makes sense that the details are reported by companies.</w:t>
            </w:r>
          </w:p>
        </w:tc>
      </w:tr>
      <w:tr w:rsidR="009A6D00" w14:paraId="4B2C1976" w14:textId="77777777">
        <w:trPr>
          <w:trHeight w:val="210"/>
        </w:trPr>
        <w:tc>
          <w:tcPr>
            <w:tcW w:w="1980" w:type="dxa"/>
            <w:tcMar>
              <w:top w:w="0" w:type="dxa"/>
              <w:left w:w="108" w:type="dxa"/>
              <w:bottom w:w="0" w:type="dxa"/>
              <w:right w:w="108" w:type="dxa"/>
            </w:tcMar>
            <w:vAlign w:val="center"/>
          </w:tcPr>
          <w:p w14:paraId="4B2C1973"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Receiver assumption </w:t>
            </w:r>
          </w:p>
        </w:tc>
        <w:tc>
          <w:tcPr>
            <w:tcW w:w="4050" w:type="dxa"/>
            <w:tcMar>
              <w:top w:w="0" w:type="dxa"/>
              <w:left w:w="108" w:type="dxa"/>
              <w:bottom w:w="0" w:type="dxa"/>
              <w:right w:w="108" w:type="dxa"/>
            </w:tcMar>
          </w:tcPr>
          <w:p w14:paraId="4B2C1974"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Up to companies to report</w:t>
            </w:r>
          </w:p>
        </w:tc>
        <w:tc>
          <w:tcPr>
            <w:tcW w:w="3600" w:type="dxa"/>
          </w:tcPr>
          <w:p w14:paraId="4B2C1975" w14:textId="77777777" w:rsidR="009A6D00" w:rsidRDefault="009A6D00">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bl>
    <w:p w14:paraId="4B2C1977" w14:textId="77777777" w:rsidR="009A6D00" w:rsidRDefault="009A6D00">
      <w:pPr>
        <w:rPr>
          <w:rFonts w:ascii="Times New Roman" w:hAnsi="Times New Roman" w:cs="Times New Roman"/>
          <w:sz w:val="20"/>
          <w:szCs w:val="20"/>
        </w:rPr>
      </w:pPr>
    </w:p>
    <w:sectPr w:rsidR="009A6D0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3F94DF" w14:textId="77777777" w:rsidR="00811646" w:rsidRDefault="00811646" w:rsidP="000370BE">
      <w:pPr>
        <w:spacing w:after="0" w:line="240" w:lineRule="auto"/>
      </w:pPr>
      <w:r>
        <w:separator/>
      </w:r>
    </w:p>
  </w:endnote>
  <w:endnote w:type="continuationSeparator" w:id="0">
    <w:p w14:paraId="5EAFC667" w14:textId="77777777" w:rsidR="00811646" w:rsidRDefault="00811646" w:rsidP="000370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S Mincho">
    <w:altName w:val="MS Gothic"/>
    <w:panose1 w:val="02020609040205080304"/>
    <w:charset w:val="80"/>
    <w:family w:val="roman"/>
    <w:notTrueType/>
    <w:pitch w:val="fixed"/>
    <w:sig w:usb0="00000000" w:usb1="08070000" w:usb2="00000010" w:usb3="00000000" w:csb0="00020000" w:csb1="00000000"/>
  </w:font>
  <w:font w:name="BatangChe">
    <w:panose1 w:val="02030609000101010101"/>
    <w:charset w:val="81"/>
    <w:family w:val="modern"/>
    <w:pitch w:val="fixed"/>
    <w:sig w:usb0="B00002AF" w:usb1="69D77CFB" w:usb2="00000030" w:usb3="00000000" w:csb0="0008009F" w:csb1="00000000"/>
  </w:font>
  <w:font w:name="DengXian">
    <w:altName w:val="SimSun"/>
    <w:charset w:val="86"/>
    <w:family w:val="auto"/>
    <w:pitch w:val="variable"/>
    <w:sig w:usb0="A00002BF" w:usb1="38CF7CFA" w:usb2="00000016" w:usb3="00000000" w:csb0="0004000F" w:csb1="00000000"/>
  </w:font>
  <w:font w:name="PMingLiU">
    <w:altName w:val="Arial Unicode MS"/>
    <w:panose1 w:val="02010601000101010101"/>
    <w:charset w:val="88"/>
    <w:family w:val="auto"/>
    <w:notTrueType/>
    <w:pitch w:val="variable"/>
    <w:sig w:usb0="00000000" w:usb1="08080000" w:usb2="00000010" w:usb3="00000000" w:csb0="00100000" w:csb1="00000000"/>
  </w:font>
  <w:font w:name="Cambria Math">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Yu Mincho">
    <w:altName w:val="MS Gothic"/>
    <w:charset w:val="80"/>
    <w:family w:val="roman"/>
    <w:pitch w:val="variable"/>
    <w:sig w:usb0="00000000" w:usb1="2AC7FCFF"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12AE5A" w14:textId="77777777" w:rsidR="00811646" w:rsidRDefault="00811646" w:rsidP="000370BE">
      <w:pPr>
        <w:spacing w:after="0" w:line="240" w:lineRule="auto"/>
      </w:pPr>
      <w:r>
        <w:separator/>
      </w:r>
    </w:p>
  </w:footnote>
  <w:footnote w:type="continuationSeparator" w:id="0">
    <w:p w14:paraId="5AF66831" w14:textId="77777777" w:rsidR="00811646" w:rsidRDefault="00811646" w:rsidP="000370B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2ECC41C"/>
    <w:multiLevelType w:val="singleLevel"/>
    <w:tmpl w:val="A2ECC41C"/>
    <w:lvl w:ilvl="0">
      <w:start w:val="1"/>
      <w:numFmt w:val="bullet"/>
      <w:lvlText w:val=""/>
      <w:lvlJc w:val="left"/>
      <w:pPr>
        <w:ind w:left="420" w:hanging="420"/>
      </w:pPr>
      <w:rPr>
        <w:rFonts w:ascii="Wingdings" w:hAnsi="Wingdings" w:hint="default"/>
      </w:rPr>
    </w:lvl>
  </w:abstractNum>
  <w:abstractNum w:abstractNumId="1" w15:restartNumberingAfterBreak="0">
    <w:nsid w:val="002250F2"/>
    <w:multiLevelType w:val="multilevel"/>
    <w:tmpl w:val="002250F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4F146FD"/>
    <w:multiLevelType w:val="multilevel"/>
    <w:tmpl w:val="04F146FD"/>
    <w:lvl w:ilvl="0">
      <w:start w:val="1"/>
      <w:numFmt w:val="bullet"/>
      <w:lvlText w:val=""/>
      <w:lvlJc w:val="left"/>
      <w:pPr>
        <w:ind w:left="825" w:hanging="360"/>
      </w:pPr>
      <w:rPr>
        <w:rFonts w:ascii="Symbol" w:hAnsi="Symbol" w:hint="default"/>
      </w:rPr>
    </w:lvl>
    <w:lvl w:ilvl="1">
      <w:start w:val="1"/>
      <w:numFmt w:val="bullet"/>
      <w:lvlText w:val="o"/>
      <w:lvlJc w:val="left"/>
      <w:pPr>
        <w:ind w:left="1545" w:hanging="360"/>
      </w:pPr>
      <w:rPr>
        <w:rFonts w:ascii="Courier New" w:hAnsi="Courier New" w:cs="Courier New" w:hint="default"/>
      </w:rPr>
    </w:lvl>
    <w:lvl w:ilvl="2">
      <w:start w:val="1"/>
      <w:numFmt w:val="bullet"/>
      <w:lvlText w:val=""/>
      <w:lvlJc w:val="left"/>
      <w:pPr>
        <w:ind w:left="2265" w:hanging="360"/>
      </w:pPr>
      <w:rPr>
        <w:rFonts w:ascii="Wingdings" w:hAnsi="Wingdings" w:hint="default"/>
      </w:rPr>
    </w:lvl>
    <w:lvl w:ilvl="3">
      <w:start w:val="1"/>
      <w:numFmt w:val="bullet"/>
      <w:lvlText w:val=""/>
      <w:lvlJc w:val="left"/>
      <w:pPr>
        <w:ind w:left="2985" w:hanging="360"/>
      </w:pPr>
      <w:rPr>
        <w:rFonts w:ascii="Symbol" w:hAnsi="Symbol" w:hint="default"/>
      </w:rPr>
    </w:lvl>
    <w:lvl w:ilvl="4">
      <w:start w:val="1"/>
      <w:numFmt w:val="bullet"/>
      <w:lvlText w:val="o"/>
      <w:lvlJc w:val="left"/>
      <w:pPr>
        <w:ind w:left="3705" w:hanging="360"/>
      </w:pPr>
      <w:rPr>
        <w:rFonts w:ascii="Courier New" w:hAnsi="Courier New" w:cs="Courier New" w:hint="default"/>
      </w:rPr>
    </w:lvl>
    <w:lvl w:ilvl="5">
      <w:start w:val="1"/>
      <w:numFmt w:val="bullet"/>
      <w:lvlText w:val=""/>
      <w:lvlJc w:val="left"/>
      <w:pPr>
        <w:ind w:left="4425" w:hanging="360"/>
      </w:pPr>
      <w:rPr>
        <w:rFonts w:ascii="Wingdings" w:hAnsi="Wingdings" w:hint="default"/>
      </w:rPr>
    </w:lvl>
    <w:lvl w:ilvl="6">
      <w:start w:val="1"/>
      <w:numFmt w:val="bullet"/>
      <w:lvlText w:val=""/>
      <w:lvlJc w:val="left"/>
      <w:pPr>
        <w:ind w:left="5145" w:hanging="360"/>
      </w:pPr>
      <w:rPr>
        <w:rFonts w:ascii="Symbol" w:hAnsi="Symbol" w:hint="default"/>
      </w:rPr>
    </w:lvl>
    <w:lvl w:ilvl="7">
      <w:start w:val="1"/>
      <w:numFmt w:val="bullet"/>
      <w:lvlText w:val="o"/>
      <w:lvlJc w:val="left"/>
      <w:pPr>
        <w:ind w:left="5865" w:hanging="360"/>
      </w:pPr>
      <w:rPr>
        <w:rFonts w:ascii="Courier New" w:hAnsi="Courier New" w:cs="Courier New" w:hint="default"/>
      </w:rPr>
    </w:lvl>
    <w:lvl w:ilvl="8">
      <w:start w:val="1"/>
      <w:numFmt w:val="bullet"/>
      <w:lvlText w:val=""/>
      <w:lvlJc w:val="left"/>
      <w:pPr>
        <w:ind w:left="6585" w:hanging="360"/>
      </w:pPr>
      <w:rPr>
        <w:rFonts w:ascii="Wingdings" w:hAnsi="Wingdings" w:hint="default"/>
      </w:rPr>
    </w:lvl>
  </w:abstractNum>
  <w:abstractNum w:abstractNumId="3" w15:restartNumberingAfterBreak="0">
    <w:nsid w:val="054C5832"/>
    <w:multiLevelType w:val="multilevel"/>
    <w:tmpl w:val="054C58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6FB019E"/>
    <w:multiLevelType w:val="multilevel"/>
    <w:tmpl w:val="06FB01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CBF38E8"/>
    <w:multiLevelType w:val="multilevel"/>
    <w:tmpl w:val="0CBF38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E701FB9"/>
    <w:multiLevelType w:val="multilevel"/>
    <w:tmpl w:val="0E701F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F166020"/>
    <w:multiLevelType w:val="multilevel"/>
    <w:tmpl w:val="0F166020"/>
    <w:lvl w:ilvl="0">
      <w:start w:val="1"/>
      <w:numFmt w:val="bullet"/>
      <w:lvlText w:val="-"/>
      <w:lvlJc w:val="left"/>
      <w:pPr>
        <w:ind w:left="420" w:hanging="42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11FA56FB"/>
    <w:multiLevelType w:val="multilevel"/>
    <w:tmpl w:val="11FA56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4F22A53"/>
    <w:multiLevelType w:val="multilevel"/>
    <w:tmpl w:val="14F22A53"/>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0" w15:restartNumberingAfterBreak="0">
    <w:nsid w:val="19A92929"/>
    <w:multiLevelType w:val="multilevel"/>
    <w:tmpl w:val="19A929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CD71883"/>
    <w:multiLevelType w:val="multilevel"/>
    <w:tmpl w:val="1CD71883"/>
    <w:lvl w:ilvl="0">
      <w:start w:val="1"/>
      <w:numFmt w:val="decimal"/>
      <w:pStyle w:val="proposal"/>
      <w:lvlText w:val="Proposal %1:"/>
      <w:lvlJc w:val="left"/>
      <w:pPr>
        <w:ind w:left="113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2DE90120"/>
    <w:multiLevelType w:val="multilevel"/>
    <w:tmpl w:val="2DE90120"/>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32A47E08"/>
    <w:multiLevelType w:val="multilevel"/>
    <w:tmpl w:val="32A47E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4027AD1"/>
    <w:multiLevelType w:val="multilevel"/>
    <w:tmpl w:val="34027AD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AA46647"/>
    <w:multiLevelType w:val="multilevel"/>
    <w:tmpl w:val="3AA46647"/>
    <w:lvl w:ilvl="0">
      <w:start w:val="2"/>
      <w:numFmt w:val="decimal"/>
      <w:pStyle w:val="Proposal0"/>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6" w15:restartNumberingAfterBreak="0">
    <w:nsid w:val="3C2923D1"/>
    <w:multiLevelType w:val="multilevel"/>
    <w:tmpl w:val="3C2923D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D00793E"/>
    <w:multiLevelType w:val="multilevel"/>
    <w:tmpl w:val="3D00793E"/>
    <w:lvl w:ilvl="0">
      <w:start w:val="2"/>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1B200E2"/>
    <w:multiLevelType w:val="multilevel"/>
    <w:tmpl w:val="41B200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3FF5F2B"/>
    <w:multiLevelType w:val="multilevel"/>
    <w:tmpl w:val="43FF5F2B"/>
    <w:lvl w:ilvl="0">
      <w:start w:val="1"/>
      <w:numFmt w:val="decimal"/>
      <w:pStyle w:val="Heading1"/>
      <w:lvlText w:val="%1"/>
      <w:lvlJc w:val="left"/>
      <w:pPr>
        <w:tabs>
          <w:tab w:val="left" w:pos="432"/>
        </w:tabs>
        <w:ind w:left="432" w:hanging="432"/>
      </w:pPr>
    </w:lvl>
    <w:lvl w:ilvl="1">
      <w:start w:val="1"/>
      <w:numFmt w:val="decimal"/>
      <w:pStyle w:val="Heading2"/>
      <w:lvlText w:val="%1.%2"/>
      <w:lvlJc w:val="left"/>
      <w:pPr>
        <w:tabs>
          <w:tab w:val="left" w:pos="576"/>
        </w:tabs>
        <w:ind w:left="576" w:hanging="576"/>
      </w:pPr>
      <w:rPr>
        <w:lang w:val="en-US"/>
      </w:rPr>
    </w:lvl>
    <w:lvl w:ilvl="2">
      <w:start w:val="1"/>
      <w:numFmt w:val="decimal"/>
      <w:pStyle w:val="Heading31"/>
      <w:lvlText w:val="%1.%2.%3"/>
      <w:lvlJc w:val="left"/>
      <w:pPr>
        <w:tabs>
          <w:tab w:val="left" w:pos="2846"/>
        </w:tabs>
        <w:snapToGrid w:val="0"/>
        <w:ind w:left="2846" w:hanging="720"/>
      </w:pPr>
      <w:rPr>
        <w:rFonts w:ascii="Times New Roman" w:hAnsi="Times New Roman" w:cs="Times New Roman"/>
        <w:b w:val="0"/>
        <w:bCs w:val="0"/>
        <w:i w:val="0"/>
        <w:iCs w:val="0"/>
        <w:caps w:val="0"/>
        <w:smallCaps w:val="0"/>
        <w:strike w:val="0"/>
        <w:dstrike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Heading4"/>
      <w:lvlText w:val="%1.%2.%3.%4"/>
      <w:lvlJc w:val="left"/>
      <w:pPr>
        <w:tabs>
          <w:tab w:val="left" w:pos="864"/>
        </w:tabs>
        <w:snapToGrid w:val="0"/>
        <w:ind w:left="864" w:hanging="864"/>
      </w:pPr>
      <w:rPr>
        <w:rFonts w:ascii="Times New Roman" w:hAnsi="Times New Roman" w:cs="Times New Roman"/>
        <w:b w:val="0"/>
        <w:bCs w:val="0"/>
        <w:i w:val="0"/>
        <w:iCs w:val="0"/>
        <w:caps w:val="0"/>
        <w:smallCaps w:val="0"/>
        <w:strike w:val="0"/>
        <w:dstrike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decimal"/>
      <w:pStyle w:val="Heading5"/>
      <w:lvlText w:val="%1.%2.%3.%4.%5"/>
      <w:lvlJc w:val="left"/>
      <w:pPr>
        <w:tabs>
          <w:tab w:val="left" w:pos="2988"/>
        </w:tabs>
        <w:snapToGrid w:val="0"/>
        <w:ind w:left="2988" w:hanging="1008"/>
      </w:pPr>
      <w:rPr>
        <w:rFonts w:ascii="Times New Roman" w:hAnsi="Times New Roman" w:cs="Times New Roman"/>
        <w:b w:val="0"/>
        <w:bCs w:val="0"/>
        <w:i w:val="0"/>
        <w:iCs w:val="0"/>
        <w:caps w:val="0"/>
        <w:smallCaps w:val="0"/>
        <w:strike w:val="0"/>
        <w:dstrike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5">
      <w:start w:val="1"/>
      <w:numFmt w:val="decimal"/>
      <w:pStyle w:val="Heading6"/>
      <w:lvlText w:val="%1.%2.%3.%4.%5.%6"/>
      <w:lvlJc w:val="left"/>
      <w:pPr>
        <w:tabs>
          <w:tab w:val="left" w:pos="1152"/>
        </w:tabs>
        <w:snapToGrid w:val="0"/>
        <w:ind w:left="1152" w:hanging="1152"/>
      </w:pPr>
      <w:rPr>
        <w:rFonts w:ascii="Times New Roman" w:hAnsi="Times New Roman" w:cs="Times New Roman"/>
        <w:b w:val="0"/>
        <w:bCs w:val="0"/>
        <w:i w:val="0"/>
        <w:iCs w:val="0"/>
        <w:caps w:val="0"/>
        <w:smallCaps w:val="0"/>
        <w:strike w:val="0"/>
        <w:dstrike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6">
      <w:start w:val="1"/>
      <w:numFmt w:val="decimal"/>
      <w:pStyle w:val="Heading7"/>
      <w:lvlText w:val="%1.%2.%3.%4.%5.%6.%7"/>
      <w:lvlJc w:val="left"/>
      <w:pPr>
        <w:tabs>
          <w:tab w:val="left" w:pos="1296"/>
        </w:tabs>
        <w:ind w:left="1296" w:hanging="1296"/>
      </w:pPr>
    </w:lvl>
    <w:lvl w:ilvl="7">
      <w:start w:val="1"/>
      <w:numFmt w:val="decimal"/>
      <w:pStyle w:val="Heading8"/>
      <w:lvlText w:val="%1.%2.%3.%4.%5.%6.%7.%8"/>
      <w:lvlJc w:val="left"/>
      <w:pPr>
        <w:tabs>
          <w:tab w:val="left" w:pos="1440"/>
        </w:tabs>
        <w:ind w:left="1440" w:hanging="1440"/>
      </w:pPr>
    </w:lvl>
    <w:lvl w:ilvl="8">
      <w:start w:val="1"/>
      <w:numFmt w:val="decimal"/>
      <w:pStyle w:val="Heading9"/>
      <w:lvlText w:val="%1.%2.%3.%4.%5.%6.%7.%8.%9"/>
      <w:lvlJc w:val="left"/>
      <w:pPr>
        <w:tabs>
          <w:tab w:val="left" w:pos="1584"/>
        </w:tabs>
        <w:ind w:left="1584" w:hanging="1584"/>
      </w:pPr>
    </w:lvl>
  </w:abstractNum>
  <w:abstractNum w:abstractNumId="20"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4A7D6952"/>
    <w:multiLevelType w:val="multilevel"/>
    <w:tmpl w:val="4A7D6952"/>
    <w:lvl w:ilvl="0">
      <w:start w:val="1"/>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6D2006A"/>
    <w:multiLevelType w:val="multilevel"/>
    <w:tmpl w:val="56D200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9B2589D"/>
    <w:multiLevelType w:val="multilevel"/>
    <w:tmpl w:val="59B258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AD32750"/>
    <w:multiLevelType w:val="multilevel"/>
    <w:tmpl w:val="5AD32750"/>
    <w:lvl w:ilvl="0">
      <w:start w:val="2"/>
      <w:numFmt w:val="bullet"/>
      <w:lvlText w:val="-"/>
      <w:lvlJc w:val="left"/>
      <w:pPr>
        <w:ind w:left="785" w:hanging="360"/>
      </w:pPr>
      <w:rPr>
        <w:rFonts w:ascii="Times New Roman" w:eastAsiaTheme="minorEastAsia" w:hAnsi="Times New Roman" w:cs="Times New Roman" w:hint="default"/>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abstractNum w:abstractNumId="26" w15:restartNumberingAfterBreak="0">
    <w:nsid w:val="5CE75515"/>
    <w:multiLevelType w:val="multilevel"/>
    <w:tmpl w:val="5CE75515"/>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623C545E"/>
    <w:multiLevelType w:val="multilevel"/>
    <w:tmpl w:val="623C545E"/>
    <w:lvl w:ilvl="0">
      <w:start w:val="5"/>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4695DF4"/>
    <w:multiLevelType w:val="multilevel"/>
    <w:tmpl w:val="64695D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8414BFA"/>
    <w:multiLevelType w:val="multilevel"/>
    <w:tmpl w:val="68414B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8D21146"/>
    <w:multiLevelType w:val="multilevel"/>
    <w:tmpl w:val="68D211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B6C5552"/>
    <w:multiLevelType w:val="multilevel"/>
    <w:tmpl w:val="6B6C555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73A72A10"/>
    <w:multiLevelType w:val="multilevel"/>
    <w:tmpl w:val="73A72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4715866"/>
    <w:multiLevelType w:val="multilevel"/>
    <w:tmpl w:val="74715866"/>
    <w:lvl w:ilvl="0">
      <w:start w:val="2"/>
      <w:numFmt w:val="decimal"/>
      <w:lvlText w:val="%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D1C7EC0"/>
    <w:multiLevelType w:val="multilevel"/>
    <w:tmpl w:val="7D1C7E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D592349"/>
    <w:multiLevelType w:val="multilevel"/>
    <w:tmpl w:val="7D5923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FCD22DF"/>
    <w:multiLevelType w:val="multilevel"/>
    <w:tmpl w:val="7FCD22D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11"/>
  </w:num>
  <w:num w:numId="4">
    <w:abstractNumId w:val="15"/>
  </w:num>
  <w:num w:numId="5">
    <w:abstractNumId w:val="22"/>
  </w:num>
  <w:num w:numId="6">
    <w:abstractNumId w:val="33"/>
  </w:num>
  <w:num w:numId="7">
    <w:abstractNumId w:val="27"/>
  </w:num>
  <w:num w:numId="8">
    <w:abstractNumId w:val="18"/>
  </w:num>
  <w:num w:numId="9">
    <w:abstractNumId w:val="3"/>
  </w:num>
  <w:num w:numId="10">
    <w:abstractNumId w:val="28"/>
  </w:num>
  <w:num w:numId="11">
    <w:abstractNumId w:val="13"/>
  </w:num>
  <w:num w:numId="12">
    <w:abstractNumId w:val="1"/>
  </w:num>
  <w:num w:numId="13">
    <w:abstractNumId w:val="21"/>
  </w:num>
  <w:num w:numId="14">
    <w:abstractNumId w:val="29"/>
  </w:num>
  <w:num w:numId="15">
    <w:abstractNumId w:val="12"/>
  </w:num>
  <w:num w:numId="16">
    <w:abstractNumId w:val="26"/>
  </w:num>
  <w:num w:numId="17">
    <w:abstractNumId w:val="9"/>
  </w:num>
  <w:num w:numId="18">
    <w:abstractNumId w:val="24"/>
  </w:num>
  <w:num w:numId="19">
    <w:abstractNumId w:val="7"/>
  </w:num>
  <w:num w:numId="20">
    <w:abstractNumId w:val="25"/>
  </w:num>
  <w:num w:numId="21">
    <w:abstractNumId w:val="8"/>
  </w:num>
  <w:num w:numId="22">
    <w:abstractNumId w:val="10"/>
  </w:num>
  <w:num w:numId="23">
    <w:abstractNumId w:val="31"/>
  </w:num>
  <w:num w:numId="24">
    <w:abstractNumId w:val="32"/>
  </w:num>
  <w:num w:numId="25">
    <w:abstractNumId w:val="30"/>
  </w:num>
  <w:num w:numId="26">
    <w:abstractNumId w:val="6"/>
  </w:num>
  <w:num w:numId="27">
    <w:abstractNumId w:val="0"/>
  </w:num>
  <w:num w:numId="28">
    <w:abstractNumId w:val="4"/>
  </w:num>
  <w:num w:numId="29">
    <w:abstractNumId w:val="2"/>
  </w:num>
  <w:num w:numId="30">
    <w:abstractNumId w:val="34"/>
  </w:num>
  <w:num w:numId="31">
    <w:abstractNumId w:val="14"/>
  </w:num>
  <w:num w:numId="32">
    <w:abstractNumId w:val="16"/>
  </w:num>
  <w:num w:numId="33">
    <w:abstractNumId w:val="23"/>
  </w:num>
  <w:num w:numId="34">
    <w:abstractNumId w:val="17"/>
  </w:num>
  <w:num w:numId="35">
    <w:abstractNumId w:val="5"/>
  </w:num>
  <w:num w:numId="36">
    <w:abstractNumId w:val="36"/>
  </w:num>
  <w:num w:numId="37">
    <w:abstractNumId w:val="35"/>
  </w:num>
  <w:num w:numId="38">
    <w:abstractNumId w:val="28"/>
  </w:num>
  <w:num w:numId="39">
    <w:abstractNumId w:val="1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ntel">
    <w15:presenceInfo w15:providerId="None" w15:userId="Intel"/>
  </w15:person>
  <w15:person w15:author="Huawei">
    <w15:presenceInfo w15:providerId="None" w15:userId="Huawei"/>
  </w15:person>
  <w15:person w15:author="Mostafa Khoshnevisan">
    <w15:presenceInfo w15:providerId="AD" w15:userId="S::mostafak@qti.qualcomm.com::49178511-c332-410f-8852-a91b67edec16"/>
  </w15:person>
  <w15:person w15:author="ZTE">
    <w15:presenceInfo w15:providerId="None" w15:userId="ZTE"/>
  </w15:person>
  <w15:person w15:author="Samsung">
    <w15:presenceInfo w15:providerId="None" w15:userId="Samsung"/>
  </w15:person>
  <w15:person w15:author="김형태/책임연구원/미래기술센터 C&amp;M표준(연)5G무선통신표준Task(ht.kim@lge.com)">
    <w15:presenceInfo w15:providerId="AD" w15:userId="S-1-5-21-2543426832-1914326140-3112152631-106861"/>
  </w15:person>
  <w15:person w15:author="cmcc">
    <w15:presenceInfo w15:providerId="None" w15:userId="cmcc"/>
  </w15:person>
  <w15:person w15:author="Mattias Frenne">
    <w15:presenceInfo w15:providerId="AD" w15:userId="S::mattias.frenne@ericsson.com::e89336b8-6ce9-47e0-9d33-567cdc7d0af6"/>
  </w15:person>
  <w15:person w15:author="TAMRAKAR RAKESH">
    <w15:presenceInfo w15:providerId="AD" w15:userId="S-1-5-21-34147959-713391361-909006862-10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oNotDisplayPageBoundaries/>
  <w:bordersDoNotSurroundHeader/>
  <w:bordersDoNotSurroundFooter/>
  <w:defaultTabStop w:val="720"/>
  <w:hyphenationZone w:val="425"/>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7D4"/>
    <w:rsid w:val="00000869"/>
    <w:rsid w:val="00001117"/>
    <w:rsid w:val="00002649"/>
    <w:rsid w:val="00005A50"/>
    <w:rsid w:val="00006299"/>
    <w:rsid w:val="00006EDA"/>
    <w:rsid w:val="00007A18"/>
    <w:rsid w:val="000121C1"/>
    <w:rsid w:val="00014C35"/>
    <w:rsid w:val="00014C47"/>
    <w:rsid w:val="00015BE9"/>
    <w:rsid w:val="00015D34"/>
    <w:rsid w:val="00016575"/>
    <w:rsid w:val="00016B98"/>
    <w:rsid w:val="00021A7F"/>
    <w:rsid w:val="00021D98"/>
    <w:rsid w:val="00034254"/>
    <w:rsid w:val="000370BE"/>
    <w:rsid w:val="00041EDC"/>
    <w:rsid w:val="00044A6D"/>
    <w:rsid w:val="00044D32"/>
    <w:rsid w:val="00046DAE"/>
    <w:rsid w:val="00052959"/>
    <w:rsid w:val="0005460D"/>
    <w:rsid w:val="00071943"/>
    <w:rsid w:val="00071BB8"/>
    <w:rsid w:val="00073267"/>
    <w:rsid w:val="0007630C"/>
    <w:rsid w:val="00085E5F"/>
    <w:rsid w:val="00086425"/>
    <w:rsid w:val="00087145"/>
    <w:rsid w:val="000918D6"/>
    <w:rsid w:val="000A0898"/>
    <w:rsid w:val="000A2773"/>
    <w:rsid w:val="000A70AB"/>
    <w:rsid w:val="000B0793"/>
    <w:rsid w:val="000B0A8E"/>
    <w:rsid w:val="000B0D95"/>
    <w:rsid w:val="000B2803"/>
    <w:rsid w:val="000B2C7A"/>
    <w:rsid w:val="000B5AB4"/>
    <w:rsid w:val="000C5E5F"/>
    <w:rsid w:val="000D13A2"/>
    <w:rsid w:val="000D2186"/>
    <w:rsid w:val="000D3E89"/>
    <w:rsid w:val="000D3F00"/>
    <w:rsid w:val="000D5838"/>
    <w:rsid w:val="000D666B"/>
    <w:rsid w:val="000E1A43"/>
    <w:rsid w:val="000E4760"/>
    <w:rsid w:val="000E53BD"/>
    <w:rsid w:val="000F225A"/>
    <w:rsid w:val="001005E1"/>
    <w:rsid w:val="001016E6"/>
    <w:rsid w:val="0010589D"/>
    <w:rsid w:val="00113DB9"/>
    <w:rsid w:val="00116FB1"/>
    <w:rsid w:val="00121E8C"/>
    <w:rsid w:val="00122572"/>
    <w:rsid w:val="00134B7F"/>
    <w:rsid w:val="001366F8"/>
    <w:rsid w:val="00144C44"/>
    <w:rsid w:val="001478B5"/>
    <w:rsid w:val="001558E1"/>
    <w:rsid w:val="0015732D"/>
    <w:rsid w:val="00160B18"/>
    <w:rsid w:val="001612FB"/>
    <w:rsid w:val="00163E17"/>
    <w:rsid w:val="0016500B"/>
    <w:rsid w:val="0016542E"/>
    <w:rsid w:val="00172E46"/>
    <w:rsid w:val="00180753"/>
    <w:rsid w:val="001808A8"/>
    <w:rsid w:val="0018183F"/>
    <w:rsid w:val="00187CA8"/>
    <w:rsid w:val="00190035"/>
    <w:rsid w:val="001929AB"/>
    <w:rsid w:val="00197A57"/>
    <w:rsid w:val="001A32D3"/>
    <w:rsid w:val="001A47D4"/>
    <w:rsid w:val="001B2721"/>
    <w:rsid w:val="001C0395"/>
    <w:rsid w:val="001C2AFA"/>
    <w:rsid w:val="001C31DA"/>
    <w:rsid w:val="001C64C4"/>
    <w:rsid w:val="001C6945"/>
    <w:rsid w:val="001D3756"/>
    <w:rsid w:val="001D431F"/>
    <w:rsid w:val="001D79EF"/>
    <w:rsid w:val="001F302D"/>
    <w:rsid w:val="001F41BB"/>
    <w:rsid w:val="001F7993"/>
    <w:rsid w:val="002032C4"/>
    <w:rsid w:val="002033A5"/>
    <w:rsid w:val="00203B64"/>
    <w:rsid w:val="00204F93"/>
    <w:rsid w:val="00213A57"/>
    <w:rsid w:val="002168D9"/>
    <w:rsid w:val="00221F45"/>
    <w:rsid w:val="0023235C"/>
    <w:rsid w:val="00233C54"/>
    <w:rsid w:val="0024143A"/>
    <w:rsid w:val="00243B63"/>
    <w:rsid w:val="00245099"/>
    <w:rsid w:val="0024527E"/>
    <w:rsid w:val="00245AAB"/>
    <w:rsid w:val="0024608B"/>
    <w:rsid w:val="0024682B"/>
    <w:rsid w:val="00246D37"/>
    <w:rsid w:val="00251716"/>
    <w:rsid w:val="0025264A"/>
    <w:rsid w:val="0025268B"/>
    <w:rsid w:val="002561AD"/>
    <w:rsid w:val="00262C6F"/>
    <w:rsid w:val="00262E01"/>
    <w:rsid w:val="00263FBB"/>
    <w:rsid w:val="00277488"/>
    <w:rsid w:val="00280DF5"/>
    <w:rsid w:val="0028267D"/>
    <w:rsid w:val="002863E0"/>
    <w:rsid w:val="00287069"/>
    <w:rsid w:val="00287274"/>
    <w:rsid w:val="002913B9"/>
    <w:rsid w:val="00291A63"/>
    <w:rsid w:val="00293A0E"/>
    <w:rsid w:val="0029777D"/>
    <w:rsid w:val="002A00D8"/>
    <w:rsid w:val="002A11D3"/>
    <w:rsid w:val="002B5C6A"/>
    <w:rsid w:val="002C53A6"/>
    <w:rsid w:val="002C7093"/>
    <w:rsid w:val="002C7C8B"/>
    <w:rsid w:val="002D3A07"/>
    <w:rsid w:val="002D4221"/>
    <w:rsid w:val="002D6A95"/>
    <w:rsid w:val="002E4F39"/>
    <w:rsid w:val="002E70C2"/>
    <w:rsid w:val="002E7655"/>
    <w:rsid w:val="002F06D3"/>
    <w:rsid w:val="002F3655"/>
    <w:rsid w:val="002F725C"/>
    <w:rsid w:val="002F7395"/>
    <w:rsid w:val="0030169B"/>
    <w:rsid w:val="00303415"/>
    <w:rsid w:val="00304E2D"/>
    <w:rsid w:val="003069A8"/>
    <w:rsid w:val="00307307"/>
    <w:rsid w:val="00311D83"/>
    <w:rsid w:val="00312D2B"/>
    <w:rsid w:val="00313D33"/>
    <w:rsid w:val="0032084F"/>
    <w:rsid w:val="00323BEA"/>
    <w:rsid w:val="00324635"/>
    <w:rsid w:val="003258DF"/>
    <w:rsid w:val="00330CDB"/>
    <w:rsid w:val="00331A5C"/>
    <w:rsid w:val="003414F9"/>
    <w:rsid w:val="003455AD"/>
    <w:rsid w:val="0034794E"/>
    <w:rsid w:val="0035018A"/>
    <w:rsid w:val="00350754"/>
    <w:rsid w:val="003670A1"/>
    <w:rsid w:val="00367768"/>
    <w:rsid w:val="003718DE"/>
    <w:rsid w:val="00373C64"/>
    <w:rsid w:val="00382FE7"/>
    <w:rsid w:val="003952E7"/>
    <w:rsid w:val="00397E10"/>
    <w:rsid w:val="003A4B20"/>
    <w:rsid w:val="003A6E14"/>
    <w:rsid w:val="003B00FA"/>
    <w:rsid w:val="003B5B24"/>
    <w:rsid w:val="003B6003"/>
    <w:rsid w:val="003B6548"/>
    <w:rsid w:val="003C0C80"/>
    <w:rsid w:val="003C6BBA"/>
    <w:rsid w:val="003D0B21"/>
    <w:rsid w:val="003D1B0F"/>
    <w:rsid w:val="003D6BA1"/>
    <w:rsid w:val="003E0969"/>
    <w:rsid w:val="003E0CDE"/>
    <w:rsid w:val="003E133D"/>
    <w:rsid w:val="003F02D2"/>
    <w:rsid w:val="003F62CD"/>
    <w:rsid w:val="003F7846"/>
    <w:rsid w:val="004049AA"/>
    <w:rsid w:val="00410500"/>
    <w:rsid w:val="0041056C"/>
    <w:rsid w:val="00411D1D"/>
    <w:rsid w:val="004174A3"/>
    <w:rsid w:val="00426BF0"/>
    <w:rsid w:val="004301C5"/>
    <w:rsid w:val="004328C2"/>
    <w:rsid w:val="004342BE"/>
    <w:rsid w:val="00436592"/>
    <w:rsid w:val="00436DE6"/>
    <w:rsid w:val="00440977"/>
    <w:rsid w:val="00442476"/>
    <w:rsid w:val="00447684"/>
    <w:rsid w:val="00447C24"/>
    <w:rsid w:val="004516B6"/>
    <w:rsid w:val="004527BE"/>
    <w:rsid w:val="004528B4"/>
    <w:rsid w:val="00454144"/>
    <w:rsid w:val="00462EE1"/>
    <w:rsid w:val="004644FA"/>
    <w:rsid w:val="00470A1F"/>
    <w:rsid w:val="00481414"/>
    <w:rsid w:val="004824BC"/>
    <w:rsid w:val="00484BDC"/>
    <w:rsid w:val="004914DA"/>
    <w:rsid w:val="004936A4"/>
    <w:rsid w:val="00495B1E"/>
    <w:rsid w:val="00496689"/>
    <w:rsid w:val="00497AA0"/>
    <w:rsid w:val="004A3966"/>
    <w:rsid w:val="004B014F"/>
    <w:rsid w:val="004B3BF5"/>
    <w:rsid w:val="004B3D2C"/>
    <w:rsid w:val="004B5AA1"/>
    <w:rsid w:val="004C08CF"/>
    <w:rsid w:val="004C14C8"/>
    <w:rsid w:val="004C2BDB"/>
    <w:rsid w:val="004C379B"/>
    <w:rsid w:val="004C46AD"/>
    <w:rsid w:val="004C5B6E"/>
    <w:rsid w:val="004D2921"/>
    <w:rsid w:val="004D2F5A"/>
    <w:rsid w:val="004D3125"/>
    <w:rsid w:val="004D5885"/>
    <w:rsid w:val="004D6A3C"/>
    <w:rsid w:val="004D705C"/>
    <w:rsid w:val="004E01C1"/>
    <w:rsid w:val="004F7AD8"/>
    <w:rsid w:val="00504248"/>
    <w:rsid w:val="005046C8"/>
    <w:rsid w:val="005059B9"/>
    <w:rsid w:val="00507E84"/>
    <w:rsid w:val="0051438C"/>
    <w:rsid w:val="00514917"/>
    <w:rsid w:val="00517326"/>
    <w:rsid w:val="005206DE"/>
    <w:rsid w:val="00520ABC"/>
    <w:rsid w:val="00522EF3"/>
    <w:rsid w:val="00525965"/>
    <w:rsid w:val="00530A82"/>
    <w:rsid w:val="005358FB"/>
    <w:rsid w:val="005440F5"/>
    <w:rsid w:val="00544B98"/>
    <w:rsid w:val="00550CDA"/>
    <w:rsid w:val="005563D0"/>
    <w:rsid w:val="00557BA0"/>
    <w:rsid w:val="00561049"/>
    <w:rsid w:val="00563223"/>
    <w:rsid w:val="0057436A"/>
    <w:rsid w:val="00577709"/>
    <w:rsid w:val="005810E3"/>
    <w:rsid w:val="00584204"/>
    <w:rsid w:val="00584B4A"/>
    <w:rsid w:val="00585EC4"/>
    <w:rsid w:val="00586062"/>
    <w:rsid w:val="005867B7"/>
    <w:rsid w:val="00586A03"/>
    <w:rsid w:val="005876DE"/>
    <w:rsid w:val="00590AAC"/>
    <w:rsid w:val="00593319"/>
    <w:rsid w:val="00596718"/>
    <w:rsid w:val="00597183"/>
    <w:rsid w:val="005A1C9E"/>
    <w:rsid w:val="005A2006"/>
    <w:rsid w:val="005A22BC"/>
    <w:rsid w:val="005A2798"/>
    <w:rsid w:val="005A5F98"/>
    <w:rsid w:val="005B0A46"/>
    <w:rsid w:val="005B338A"/>
    <w:rsid w:val="005C5784"/>
    <w:rsid w:val="005C74C3"/>
    <w:rsid w:val="005C7A58"/>
    <w:rsid w:val="005D00A3"/>
    <w:rsid w:val="005D0156"/>
    <w:rsid w:val="005D086B"/>
    <w:rsid w:val="005D406D"/>
    <w:rsid w:val="005E0593"/>
    <w:rsid w:val="005E218E"/>
    <w:rsid w:val="005E4FAE"/>
    <w:rsid w:val="005F278A"/>
    <w:rsid w:val="005F3930"/>
    <w:rsid w:val="005F5845"/>
    <w:rsid w:val="006026DF"/>
    <w:rsid w:val="00605519"/>
    <w:rsid w:val="00610790"/>
    <w:rsid w:val="00611C58"/>
    <w:rsid w:val="00613CCB"/>
    <w:rsid w:val="00615754"/>
    <w:rsid w:val="0061673E"/>
    <w:rsid w:val="00621ECF"/>
    <w:rsid w:val="0062539C"/>
    <w:rsid w:val="00633B6B"/>
    <w:rsid w:val="00634425"/>
    <w:rsid w:val="0064066E"/>
    <w:rsid w:val="006412E5"/>
    <w:rsid w:val="00643FF8"/>
    <w:rsid w:val="006446DA"/>
    <w:rsid w:val="00645CE9"/>
    <w:rsid w:val="006510F9"/>
    <w:rsid w:val="00653742"/>
    <w:rsid w:val="00655E95"/>
    <w:rsid w:val="00656BE1"/>
    <w:rsid w:val="0065752F"/>
    <w:rsid w:val="00661B19"/>
    <w:rsid w:val="0066698C"/>
    <w:rsid w:val="00672CA2"/>
    <w:rsid w:val="00673CD1"/>
    <w:rsid w:val="006745ED"/>
    <w:rsid w:val="00681D89"/>
    <w:rsid w:val="00692ED9"/>
    <w:rsid w:val="006A53C8"/>
    <w:rsid w:val="006A5B58"/>
    <w:rsid w:val="006B157E"/>
    <w:rsid w:val="006B3F1A"/>
    <w:rsid w:val="006C0045"/>
    <w:rsid w:val="006C0DB6"/>
    <w:rsid w:val="006C106E"/>
    <w:rsid w:val="006C2819"/>
    <w:rsid w:val="006C2DF5"/>
    <w:rsid w:val="006C7F6A"/>
    <w:rsid w:val="006D2816"/>
    <w:rsid w:val="006D3886"/>
    <w:rsid w:val="006D422E"/>
    <w:rsid w:val="006D67D3"/>
    <w:rsid w:val="006E1737"/>
    <w:rsid w:val="006E2651"/>
    <w:rsid w:val="006E2A40"/>
    <w:rsid w:val="006E3655"/>
    <w:rsid w:val="006E622C"/>
    <w:rsid w:val="006F2966"/>
    <w:rsid w:val="006F497B"/>
    <w:rsid w:val="006F75F5"/>
    <w:rsid w:val="00700211"/>
    <w:rsid w:val="00700AED"/>
    <w:rsid w:val="00702E64"/>
    <w:rsid w:val="00703AB1"/>
    <w:rsid w:val="00706014"/>
    <w:rsid w:val="0070658D"/>
    <w:rsid w:val="00707519"/>
    <w:rsid w:val="007104EF"/>
    <w:rsid w:val="007106F4"/>
    <w:rsid w:val="007109C7"/>
    <w:rsid w:val="00711DD5"/>
    <w:rsid w:val="00712286"/>
    <w:rsid w:val="00716E86"/>
    <w:rsid w:val="00720722"/>
    <w:rsid w:val="007263D3"/>
    <w:rsid w:val="007279AB"/>
    <w:rsid w:val="00730A30"/>
    <w:rsid w:val="00733D22"/>
    <w:rsid w:val="0073668E"/>
    <w:rsid w:val="007369F7"/>
    <w:rsid w:val="00737E66"/>
    <w:rsid w:val="007408C5"/>
    <w:rsid w:val="00741F6C"/>
    <w:rsid w:val="0074619B"/>
    <w:rsid w:val="00746429"/>
    <w:rsid w:val="00752134"/>
    <w:rsid w:val="00754300"/>
    <w:rsid w:val="007570A9"/>
    <w:rsid w:val="00757F15"/>
    <w:rsid w:val="00762141"/>
    <w:rsid w:val="00762CE4"/>
    <w:rsid w:val="00765CC1"/>
    <w:rsid w:val="00766346"/>
    <w:rsid w:val="00775695"/>
    <w:rsid w:val="007804AE"/>
    <w:rsid w:val="0078279B"/>
    <w:rsid w:val="00782A07"/>
    <w:rsid w:val="00783CC1"/>
    <w:rsid w:val="00785FAC"/>
    <w:rsid w:val="00790541"/>
    <w:rsid w:val="00791638"/>
    <w:rsid w:val="00791B45"/>
    <w:rsid w:val="007922DC"/>
    <w:rsid w:val="0079566B"/>
    <w:rsid w:val="00796C97"/>
    <w:rsid w:val="00797DFC"/>
    <w:rsid w:val="007A423E"/>
    <w:rsid w:val="007A6754"/>
    <w:rsid w:val="007B3C39"/>
    <w:rsid w:val="007B783F"/>
    <w:rsid w:val="007C4E8D"/>
    <w:rsid w:val="007C619F"/>
    <w:rsid w:val="007D24CA"/>
    <w:rsid w:val="007D2547"/>
    <w:rsid w:val="007D73DF"/>
    <w:rsid w:val="007E5950"/>
    <w:rsid w:val="007E61CB"/>
    <w:rsid w:val="007E6BEB"/>
    <w:rsid w:val="007E75C7"/>
    <w:rsid w:val="007F266B"/>
    <w:rsid w:val="007F2968"/>
    <w:rsid w:val="007F3BAD"/>
    <w:rsid w:val="007F3C90"/>
    <w:rsid w:val="007F5A1A"/>
    <w:rsid w:val="007F63A7"/>
    <w:rsid w:val="00800780"/>
    <w:rsid w:val="00810CD5"/>
    <w:rsid w:val="00811646"/>
    <w:rsid w:val="00813590"/>
    <w:rsid w:val="00814EF2"/>
    <w:rsid w:val="0081745F"/>
    <w:rsid w:val="0082381F"/>
    <w:rsid w:val="00827263"/>
    <w:rsid w:val="00830FD1"/>
    <w:rsid w:val="00833D17"/>
    <w:rsid w:val="00834389"/>
    <w:rsid w:val="008351AD"/>
    <w:rsid w:val="00835228"/>
    <w:rsid w:val="00835664"/>
    <w:rsid w:val="008360F2"/>
    <w:rsid w:val="00836728"/>
    <w:rsid w:val="00841533"/>
    <w:rsid w:val="00843D4A"/>
    <w:rsid w:val="00844187"/>
    <w:rsid w:val="008471C3"/>
    <w:rsid w:val="00847564"/>
    <w:rsid w:val="00850E8B"/>
    <w:rsid w:val="00851223"/>
    <w:rsid w:val="00852F20"/>
    <w:rsid w:val="00855300"/>
    <w:rsid w:val="0086106C"/>
    <w:rsid w:val="00861432"/>
    <w:rsid w:val="00864588"/>
    <w:rsid w:val="0086540E"/>
    <w:rsid w:val="00865906"/>
    <w:rsid w:val="008701D6"/>
    <w:rsid w:val="00880035"/>
    <w:rsid w:val="0088115A"/>
    <w:rsid w:val="00886992"/>
    <w:rsid w:val="008919A6"/>
    <w:rsid w:val="00892C8E"/>
    <w:rsid w:val="0089323D"/>
    <w:rsid w:val="008968AD"/>
    <w:rsid w:val="008A299A"/>
    <w:rsid w:val="008A3E3F"/>
    <w:rsid w:val="008A5958"/>
    <w:rsid w:val="008A5C18"/>
    <w:rsid w:val="008B0409"/>
    <w:rsid w:val="008B17DA"/>
    <w:rsid w:val="008C3467"/>
    <w:rsid w:val="008D093C"/>
    <w:rsid w:val="008D1EE7"/>
    <w:rsid w:val="008D662E"/>
    <w:rsid w:val="008F650C"/>
    <w:rsid w:val="009007FC"/>
    <w:rsid w:val="0090369F"/>
    <w:rsid w:val="00903A92"/>
    <w:rsid w:val="009072BC"/>
    <w:rsid w:val="00915D20"/>
    <w:rsid w:val="0092214F"/>
    <w:rsid w:val="009330AE"/>
    <w:rsid w:val="00937F0B"/>
    <w:rsid w:val="00942AFA"/>
    <w:rsid w:val="00943183"/>
    <w:rsid w:val="00943EE6"/>
    <w:rsid w:val="00946EF6"/>
    <w:rsid w:val="009610F9"/>
    <w:rsid w:val="00964E0E"/>
    <w:rsid w:val="00967B2A"/>
    <w:rsid w:val="00967B86"/>
    <w:rsid w:val="00974D3B"/>
    <w:rsid w:val="0098027F"/>
    <w:rsid w:val="00982F1B"/>
    <w:rsid w:val="00983633"/>
    <w:rsid w:val="00985A49"/>
    <w:rsid w:val="00986C62"/>
    <w:rsid w:val="00987800"/>
    <w:rsid w:val="0099010E"/>
    <w:rsid w:val="009940EE"/>
    <w:rsid w:val="00994452"/>
    <w:rsid w:val="009964B3"/>
    <w:rsid w:val="0099672B"/>
    <w:rsid w:val="009A0BF4"/>
    <w:rsid w:val="009A2327"/>
    <w:rsid w:val="009A335F"/>
    <w:rsid w:val="009A5E88"/>
    <w:rsid w:val="009A6D00"/>
    <w:rsid w:val="009B449E"/>
    <w:rsid w:val="009C595C"/>
    <w:rsid w:val="009D58AE"/>
    <w:rsid w:val="009D5BC5"/>
    <w:rsid w:val="009D60A6"/>
    <w:rsid w:val="009D7012"/>
    <w:rsid w:val="009F3AF1"/>
    <w:rsid w:val="009F44E3"/>
    <w:rsid w:val="00A002B4"/>
    <w:rsid w:val="00A02249"/>
    <w:rsid w:val="00A06AE3"/>
    <w:rsid w:val="00A12A5E"/>
    <w:rsid w:val="00A12C79"/>
    <w:rsid w:val="00A21016"/>
    <w:rsid w:val="00A268BF"/>
    <w:rsid w:val="00A3217A"/>
    <w:rsid w:val="00A34588"/>
    <w:rsid w:val="00A3729C"/>
    <w:rsid w:val="00A41AA2"/>
    <w:rsid w:val="00A42F08"/>
    <w:rsid w:val="00A45D1F"/>
    <w:rsid w:val="00A4752E"/>
    <w:rsid w:val="00A54C33"/>
    <w:rsid w:val="00A60A3C"/>
    <w:rsid w:val="00A630C0"/>
    <w:rsid w:val="00A649B4"/>
    <w:rsid w:val="00A657C0"/>
    <w:rsid w:val="00A70E04"/>
    <w:rsid w:val="00A7240E"/>
    <w:rsid w:val="00A73842"/>
    <w:rsid w:val="00A7426B"/>
    <w:rsid w:val="00A75136"/>
    <w:rsid w:val="00A77E22"/>
    <w:rsid w:val="00A8105D"/>
    <w:rsid w:val="00A81FD6"/>
    <w:rsid w:val="00A9002E"/>
    <w:rsid w:val="00AA520F"/>
    <w:rsid w:val="00AA521B"/>
    <w:rsid w:val="00AA5F86"/>
    <w:rsid w:val="00AA7FC1"/>
    <w:rsid w:val="00AB242E"/>
    <w:rsid w:val="00AB4C79"/>
    <w:rsid w:val="00AC3667"/>
    <w:rsid w:val="00AC4508"/>
    <w:rsid w:val="00AC61C7"/>
    <w:rsid w:val="00AC77A9"/>
    <w:rsid w:val="00AD2B27"/>
    <w:rsid w:val="00AD58E1"/>
    <w:rsid w:val="00AD7401"/>
    <w:rsid w:val="00AE0F62"/>
    <w:rsid w:val="00AE47A9"/>
    <w:rsid w:val="00AE5B93"/>
    <w:rsid w:val="00AF70A3"/>
    <w:rsid w:val="00B06546"/>
    <w:rsid w:val="00B07FD6"/>
    <w:rsid w:val="00B20210"/>
    <w:rsid w:val="00B21D60"/>
    <w:rsid w:val="00B251E2"/>
    <w:rsid w:val="00B267F6"/>
    <w:rsid w:val="00B32D52"/>
    <w:rsid w:val="00B33774"/>
    <w:rsid w:val="00B41A2D"/>
    <w:rsid w:val="00B4319C"/>
    <w:rsid w:val="00B43C71"/>
    <w:rsid w:val="00B43E54"/>
    <w:rsid w:val="00B4537F"/>
    <w:rsid w:val="00B509B9"/>
    <w:rsid w:val="00B51596"/>
    <w:rsid w:val="00B526D8"/>
    <w:rsid w:val="00B52F13"/>
    <w:rsid w:val="00B557BD"/>
    <w:rsid w:val="00B57AA5"/>
    <w:rsid w:val="00B61A67"/>
    <w:rsid w:val="00B64B64"/>
    <w:rsid w:val="00B65121"/>
    <w:rsid w:val="00B6520B"/>
    <w:rsid w:val="00B66715"/>
    <w:rsid w:val="00B77C0C"/>
    <w:rsid w:val="00B82DEE"/>
    <w:rsid w:val="00B90A8C"/>
    <w:rsid w:val="00B91C9C"/>
    <w:rsid w:val="00B928F6"/>
    <w:rsid w:val="00B93661"/>
    <w:rsid w:val="00B957DA"/>
    <w:rsid w:val="00B978BA"/>
    <w:rsid w:val="00BA2A69"/>
    <w:rsid w:val="00BB2212"/>
    <w:rsid w:val="00BB355E"/>
    <w:rsid w:val="00BC3438"/>
    <w:rsid w:val="00BC4C81"/>
    <w:rsid w:val="00BC5AEB"/>
    <w:rsid w:val="00BC5EE9"/>
    <w:rsid w:val="00BC77D3"/>
    <w:rsid w:val="00BD1193"/>
    <w:rsid w:val="00BD150B"/>
    <w:rsid w:val="00BD483E"/>
    <w:rsid w:val="00BE3A06"/>
    <w:rsid w:val="00BE5B2F"/>
    <w:rsid w:val="00BE5F20"/>
    <w:rsid w:val="00BE604F"/>
    <w:rsid w:val="00BE7A93"/>
    <w:rsid w:val="00BF09F8"/>
    <w:rsid w:val="00BF65F4"/>
    <w:rsid w:val="00C0550B"/>
    <w:rsid w:val="00C06295"/>
    <w:rsid w:val="00C0633E"/>
    <w:rsid w:val="00C06743"/>
    <w:rsid w:val="00C101B2"/>
    <w:rsid w:val="00C12CF2"/>
    <w:rsid w:val="00C13323"/>
    <w:rsid w:val="00C15DE8"/>
    <w:rsid w:val="00C207B6"/>
    <w:rsid w:val="00C20B94"/>
    <w:rsid w:val="00C23E36"/>
    <w:rsid w:val="00C24203"/>
    <w:rsid w:val="00C265D4"/>
    <w:rsid w:val="00C3179A"/>
    <w:rsid w:val="00C45C9F"/>
    <w:rsid w:val="00C527D3"/>
    <w:rsid w:val="00C56A70"/>
    <w:rsid w:val="00C63572"/>
    <w:rsid w:val="00C730BE"/>
    <w:rsid w:val="00C73F93"/>
    <w:rsid w:val="00C74799"/>
    <w:rsid w:val="00C76D2A"/>
    <w:rsid w:val="00C7799D"/>
    <w:rsid w:val="00C80161"/>
    <w:rsid w:val="00C81A48"/>
    <w:rsid w:val="00C83351"/>
    <w:rsid w:val="00C85A9B"/>
    <w:rsid w:val="00C913B2"/>
    <w:rsid w:val="00C940E4"/>
    <w:rsid w:val="00C94C0E"/>
    <w:rsid w:val="00CA3377"/>
    <w:rsid w:val="00CA39FD"/>
    <w:rsid w:val="00CA4D44"/>
    <w:rsid w:val="00CA5F8B"/>
    <w:rsid w:val="00CB16AC"/>
    <w:rsid w:val="00CB4D3C"/>
    <w:rsid w:val="00CC4510"/>
    <w:rsid w:val="00CC6CFF"/>
    <w:rsid w:val="00CC6E03"/>
    <w:rsid w:val="00CC70FE"/>
    <w:rsid w:val="00CD043D"/>
    <w:rsid w:val="00CD6949"/>
    <w:rsid w:val="00CD74DE"/>
    <w:rsid w:val="00CE2C25"/>
    <w:rsid w:val="00CE3DD4"/>
    <w:rsid w:val="00CE5325"/>
    <w:rsid w:val="00CE5605"/>
    <w:rsid w:val="00CF12EE"/>
    <w:rsid w:val="00CF5B95"/>
    <w:rsid w:val="00D01C65"/>
    <w:rsid w:val="00D0546E"/>
    <w:rsid w:val="00D0548E"/>
    <w:rsid w:val="00D06DC2"/>
    <w:rsid w:val="00D20F77"/>
    <w:rsid w:val="00D219F6"/>
    <w:rsid w:val="00D33312"/>
    <w:rsid w:val="00D34209"/>
    <w:rsid w:val="00D3541D"/>
    <w:rsid w:val="00D41014"/>
    <w:rsid w:val="00D43997"/>
    <w:rsid w:val="00D45590"/>
    <w:rsid w:val="00D45AD5"/>
    <w:rsid w:val="00D503D4"/>
    <w:rsid w:val="00D51E82"/>
    <w:rsid w:val="00D54607"/>
    <w:rsid w:val="00D63EB9"/>
    <w:rsid w:val="00D7375E"/>
    <w:rsid w:val="00D76DB7"/>
    <w:rsid w:val="00D851B6"/>
    <w:rsid w:val="00D858C6"/>
    <w:rsid w:val="00D92E9F"/>
    <w:rsid w:val="00DA311A"/>
    <w:rsid w:val="00DA3525"/>
    <w:rsid w:val="00DA436D"/>
    <w:rsid w:val="00DA785B"/>
    <w:rsid w:val="00DB34E4"/>
    <w:rsid w:val="00DB39FC"/>
    <w:rsid w:val="00DB4023"/>
    <w:rsid w:val="00DB5E61"/>
    <w:rsid w:val="00DB77BF"/>
    <w:rsid w:val="00DC3A3D"/>
    <w:rsid w:val="00DC422E"/>
    <w:rsid w:val="00DC6696"/>
    <w:rsid w:val="00DC79BC"/>
    <w:rsid w:val="00DD3174"/>
    <w:rsid w:val="00DD4426"/>
    <w:rsid w:val="00DE4B1F"/>
    <w:rsid w:val="00DE539A"/>
    <w:rsid w:val="00DF459A"/>
    <w:rsid w:val="00DF531D"/>
    <w:rsid w:val="00DF7DEC"/>
    <w:rsid w:val="00E05846"/>
    <w:rsid w:val="00E06B96"/>
    <w:rsid w:val="00E130E7"/>
    <w:rsid w:val="00E21454"/>
    <w:rsid w:val="00E22822"/>
    <w:rsid w:val="00E24172"/>
    <w:rsid w:val="00E3484B"/>
    <w:rsid w:val="00E36AC9"/>
    <w:rsid w:val="00E36DD1"/>
    <w:rsid w:val="00E41510"/>
    <w:rsid w:val="00E43598"/>
    <w:rsid w:val="00E47611"/>
    <w:rsid w:val="00E522C2"/>
    <w:rsid w:val="00E54820"/>
    <w:rsid w:val="00E83D82"/>
    <w:rsid w:val="00E92646"/>
    <w:rsid w:val="00E92D79"/>
    <w:rsid w:val="00EA2C3F"/>
    <w:rsid w:val="00EA3E6A"/>
    <w:rsid w:val="00EA44E8"/>
    <w:rsid w:val="00EB01B7"/>
    <w:rsid w:val="00EB0D67"/>
    <w:rsid w:val="00EB0FCE"/>
    <w:rsid w:val="00EB12EA"/>
    <w:rsid w:val="00EB4D86"/>
    <w:rsid w:val="00EC0EA5"/>
    <w:rsid w:val="00EC1A07"/>
    <w:rsid w:val="00EC3CE0"/>
    <w:rsid w:val="00EC5054"/>
    <w:rsid w:val="00ED0DB7"/>
    <w:rsid w:val="00ED1C44"/>
    <w:rsid w:val="00ED290F"/>
    <w:rsid w:val="00EE14B0"/>
    <w:rsid w:val="00EE2B93"/>
    <w:rsid w:val="00EE393C"/>
    <w:rsid w:val="00EE6165"/>
    <w:rsid w:val="00EF0751"/>
    <w:rsid w:val="00EF1945"/>
    <w:rsid w:val="00EF5377"/>
    <w:rsid w:val="00EF60D6"/>
    <w:rsid w:val="00EF64D0"/>
    <w:rsid w:val="00EF6AFF"/>
    <w:rsid w:val="00F05584"/>
    <w:rsid w:val="00F12B1D"/>
    <w:rsid w:val="00F1410C"/>
    <w:rsid w:val="00F15A75"/>
    <w:rsid w:val="00F173BC"/>
    <w:rsid w:val="00F20C3F"/>
    <w:rsid w:val="00F23D37"/>
    <w:rsid w:val="00F32EB7"/>
    <w:rsid w:val="00F4096F"/>
    <w:rsid w:val="00F44E43"/>
    <w:rsid w:val="00F45BB5"/>
    <w:rsid w:val="00F46265"/>
    <w:rsid w:val="00F47FFA"/>
    <w:rsid w:val="00F51E07"/>
    <w:rsid w:val="00F53281"/>
    <w:rsid w:val="00F564C9"/>
    <w:rsid w:val="00F634E8"/>
    <w:rsid w:val="00F635F6"/>
    <w:rsid w:val="00F6658C"/>
    <w:rsid w:val="00F70C04"/>
    <w:rsid w:val="00F71467"/>
    <w:rsid w:val="00F71535"/>
    <w:rsid w:val="00F73B0E"/>
    <w:rsid w:val="00F747A6"/>
    <w:rsid w:val="00F75BF4"/>
    <w:rsid w:val="00F77DDF"/>
    <w:rsid w:val="00F80607"/>
    <w:rsid w:val="00F80E85"/>
    <w:rsid w:val="00F919FE"/>
    <w:rsid w:val="00FA42D2"/>
    <w:rsid w:val="00FA4442"/>
    <w:rsid w:val="00FA641F"/>
    <w:rsid w:val="00FA712C"/>
    <w:rsid w:val="00FA7788"/>
    <w:rsid w:val="00FA79A3"/>
    <w:rsid w:val="00FA7CE3"/>
    <w:rsid w:val="00FB5603"/>
    <w:rsid w:val="00FC3696"/>
    <w:rsid w:val="00FC5306"/>
    <w:rsid w:val="00FD00AB"/>
    <w:rsid w:val="00FD4FA2"/>
    <w:rsid w:val="00FD54EC"/>
    <w:rsid w:val="00FE61AE"/>
    <w:rsid w:val="00FF1944"/>
    <w:rsid w:val="00FF29DD"/>
    <w:rsid w:val="01166802"/>
    <w:rsid w:val="0AA80206"/>
    <w:rsid w:val="14DA70F9"/>
    <w:rsid w:val="1722126A"/>
    <w:rsid w:val="18F77DE8"/>
    <w:rsid w:val="22CD65E3"/>
    <w:rsid w:val="29BB443E"/>
    <w:rsid w:val="2FDE7EF4"/>
    <w:rsid w:val="31F5061F"/>
    <w:rsid w:val="369C4427"/>
    <w:rsid w:val="440F1479"/>
    <w:rsid w:val="4CB43A76"/>
    <w:rsid w:val="511D6806"/>
    <w:rsid w:val="53C945EC"/>
    <w:rsid w:val="5588170A"/>
    <w:rsid w:val="5BAF3564"/>
    <w:rsid w:val="5CF34D12"/>
    <w:rsid w:val="63900BBD"/>
    <w:rsid w:val="65C90567"/>
    <w:rsid w:val="677F5A7E"/>
    <w:rsid w:val="7D960F5A"/>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4B2C10AE"/>
  <w15:docId w15:val="{83B0BAD7-17FB-4DC8-A387-E51B93104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1"/>
    <w:uiPriority w:val="9"/>
    <w:qFormat/>
    <w:pPr>
      <w:widowControl w:val="0"/>
      <w:numPr>
        <w:numId w:val="1"/>
      </w:numPr>
      <w:spacing w:before="240" w:after="60" w:line="240" w:lineRule="auto"/>
      <w:outlineLvl w:val="0"/>
    </w:pPr>
    <w:rPr>
      <w:rFonts w:ascii="Arial" w:eastAsia="Times New Roman" w:hAnsi="Arial" w:cs="Times New Roman"/>
      <w:kern w:val="32"/>
      <w:sz w:val="32"/>
      <w:szCs w:val="32"/>
      <w:lang w:val="en-GB" w:eastAsia="zh-CN"/>
    </w:rPr>
  </w:style>
  <w:style w:type="paragraph" w:styleId="Heading2">
    <w:name w:val="heading 2"/>
    <w:basedOn w:val="Normal"/>
    <w:next w:val="Normal"/>
    <w:link w:val="Heading2Char"/>
    <w:uiPriority w:val="9"/>
    <w:unhideWhenUsed/>
    <w:qFormat/>
    <w:pPr>
      <w:keepNext/>
      <w:widowControl w:val="0"/>
      <w:numPr>
        <w:ilvl w:val="1"/>
        <w:numId w:val="1"/>
      </w:numPr>
      <w:spacing w:before="240" w:after="60" w:line="240" w:lineRule="auto"/>
      <w:outlineLvl w:val="1"/>
    </w:pPr>
    <w:rPr>
      <w:rFonts w:ascii="Arial" w:eastAsia="Times New Roman" w:hAnsi="Arial" w:cs="Times New Roman"/>
      <w:i/>
      <w:iCs/>
      <w:sz w:val="24"/>
      <w:szCs w:val="28"/>
      <w:lang w:val="en-GB" w:eastAsia="zh-CN"/>
    </w:rPr>
  </w:style>
  <w:style w:type="paragraph" w:styleId="Heading4">
    <w:name w:val="heading 4"/>
    <w:basedOn w:val="Heading31"/>
    <w:next w:val="Normal"/>
    <w:link w:val="Heading4Char"/>
    <w:uiPriority w:val="9"/>
    <w:semiHidden/>
    <w:unhideWhenUsed/>
    <w:qFormat/>
    <w:pPr>
      <w:numPr>
        <w:ilvl w:val="3"/>
      </w:numPr>
      <w:outlineLvl w:val="3"/>
    </w:pPr>
    <w:rPr>
      <w:i/>
    </w:rPr>
  </w:style>
  <w:style w:type="paragraph" w:styleId="Heading5">
    <w:name w:val="heading 5"/>
    <w:basedOn w:val="Heading4"/>
    <w:next w:val="Normal"/>
    <w:link w:val="Heading5Char"/>
    <w:uiPriority w:val="9"/>
    <w:semiHidden/>
    <w:unhideWhenUsed/>
    <w:qFormat/>
    <w:pPr>
      <w:numPr>
        <w:ilvl w:val="4"/>
      </w:numPr>
      <w:outlineLvl w:val="4"/>
    </w:pPr>
    <w:rPr>
      <w:b/>
      <w:i w:val="0"/>
      <w:iCs/>
      <w:sz w:val="18"/>
    </w:rPr>
  </w:style>
  <w:style w:type="paragraph" w:styleId="Heading6">
    <w:name w:val="heading 6"/>
    <w:basedOn w:val="Normal"/>
    <w:next w:val="Normal"/>
    <w:link w:val="Heading6Char"/>
    <w:uiPriority w:val="9"/>
    <w:semiHidden/>
    <w:unhideWhenUsed/>
    <w:qFormat/>
    <w:pPr>
      <w:numPr>
        <w:ilvl w:val="5"/>
        <w:numId w:val="1"/>
      </w:numPr>
      <w:spacing w:before="240" w:after="60" w:line="240" w:lineRule="auto"/>
      <w:outlineLvl w:val="5"/>
    </w:pPr>
    <w:rPr>
      <w:rFonts w:ascii="Times New Roman" w:eastAsia="Times New Roman" w:hAnsi="Times New Roman" w:cs="Times New Roman"/>
      <w:b/>
      <w:bCs/>
      <w:i/>
      <w:sz w:val="20"/>
      <w:lang w:val="en-GB" w:eastAsia="zh-CN"/>
    </w:rPr>
  </w:style>
  <w:style w:type="paragraph" w:styleId="Heading7">
    <w:name w:val="heading 7"/>
    <w:basedOn w:val="Normal"/>
    <w:next w:val="Normal"/>
    <w:link w:val="Heading7Char"/>
    <w:uiPriority w:val="9"/>
    <w:semiHidden/>
    <w:unhideWhenUsed/>
    <w:qFormat/>
    <w:pPr>
      <w:numPr>
        <w:ilvl w:val="6"/>
        <w:numId w:val="1"/>
      </w:numPr>
      <w:spacing w:before="240" w:after="60" w:line="240" w:lineRule="auto"/>
      <w:outlineLvl w:val="6"/>
    </w:pPr>
    <w:rPr>
      <w:rFonts w:ascii="Times New Roman" w:eastAsia="Batang" w:hAnsi="Times New Roman" w:cs="Times New Roman"/>
      <w:sz w:val="24"/>
      <w:szCs w:val="24"/>
      <w:lang w:val="en-GB" w:eastAsia="zh-CN"/>
    </w:rPr>
  </w:style>
  <w:style w:type="paragraph" w:styleId="Heading8">
    <w:name w:val="heading 8"/>
    <w:basedOn w:val="Normal"/>
    <w:next w:val="Normal"/>
    <w:link w:val="Heading8Char"/>
    <w:uiPriority w:val="9"/>
    <w:semiHidden/>
    <w:unhideWhenUsed/>
    <w:qFormat/>
    <w:pPr>
      <w:numPr>
        <w:ilvl w:val="7"/>
        <w:numId w:val="1"/>
      </w:numPr>
      <w:spacing w:before="240" w:after="60" w:line="240" w:lineRule="auto"/>
      <w:outlineLvl w:val="7"/>
    </w:pPr>
    <w:rPr>
      <w:rFonts w:ascii="Times New Roman" w:eastAsia="Batang" w:hAnsi="Times New Roman" w:cs="Times New Roman"/>
      <w:i/>
      <w:iCs/>
      <w:sz w:val="24"/>
      <w:szCs w:val="24"/>
      <w:lang w:val="en-GB" w:eastAsia="zh-CN"/>
    </w:rPr>
  </w:style>
  <w:style w:type="paragraph" w:styleId="Heading9">
    <w:name w:val="heading 9"/>
    <w:basedOn w:val="Normal"/>
    <w:next w:val="Normal"/>
    <w:link w:val="Heading9Char"/>
    <w:uiPriority w:val="9"/>
    <w:semiHidden/>
    <w:unhideWhenUsed/>
    <w:qFormat/>
    <w:pPr>
      <w:numPr>
        <w:ilvl w:val="8"/>
        <w:numId w:val="1"/>
      </w:numPr>
      <w:spacing w:before="240" w:after="60" w:line="240" w:lineRule="auto"/>
      <w:outlineLvl w:val="8"/>
    </w:pPr>
    <w:rPr>
      <w:rFonts w:ascii="Arial" w:eastAsia="Batang" w:hAnsi="Arial" w:cs="Times New Roman"/>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31">
    <w:name w:val="Heading 31"/>
    <w:basedOn w:val="Normal"/>
    <w:next w:val="Normal"/>
    <w:qFormat/>
    <w:pPr>
      <w:keepNext/>
      <w:numPr>
        <w:ilvl w:val="2"/>
        <w:numId w:val="1"/>
      </w:numPr>
      <w:spacing w:before="240" w:after="60" w:line="240" w:lineRule="auto"/>
      <w:outlineLvl w:val="2"/>
    </w:pPr>
    <w:rPr>
      <w:rFonts w:ascii="Arial" w:eastAsia="Times New Roman" w:hAnsi="Arial" w:cs="Times New Roman"/>
      <w:sz w:val="20"/>
      <w:szCs w:val="26"/>
      <w:lang w:val="en-GB" w:eastAsia="zh-CN"/>
    </w:rPr>
  </w:style>
  <w:style w:type="paragraph" w:styleId="Caption">
    <w:name w:val="caption"/>
    <w:basedOn w:val="Normal"/>
    <w:next w:val="Normal"/>
    <w:link w:val="CaptionChar"/>
    <w:uiPriority w:val="35"/>
    <w:qFormat/>
    <w:pPr>
      <w:spacing w:before="120" w:after="120"/>
    </w:pPr>
    <w:rPr>
      <w:b/>
      <w:lang w:eastAsia="en-GB"/>
    </w:rPr>
  </w:style>
  <w:style w:type="paragraph" w:styleId="CommentText">
    <w:name w:val="annotation text"/>
    <w:basedOn w:val="Normal"/>
    <w:link w:val="CommentTextChar"/>
    <w:uiPriority w:val="99"/>
    <w:semiHidden/>
    <w:unhideWhenUsed/>
    <w:qFormat/>
    <w:pPr>
      <w:widowControl w:val="0"/>
      <w:wordWrap w:val="0"/>
      <w:autoSpaceDE w:val="0"/>
      <w:autoSpaceDN w:val="0"/>
    </w:pPr>
    <w:rPr>
      <w:rFonts w:eastAsia="Malgun Gothic"/>
      <w:kern w:val="2"/>
      <w:sz w:val="20"/>
      <w:lang w:eastAsia="ko-KR"/>
    </w:rPr>
  </w:style>
  <w:style w:type="paragraph" w:styleId="BodyText">
    <w:name w:val="Body Text"/>
    <w:basedOn w:val="Normal"/>
    <w:link w:val="BodyTextChar"/>
    <w:uiPriority w:val="99"/>
    <w:semiHidden/>
    <w:unhideWhenUsed/>
    <w:qFormat/>
    <w:pPr>
      <w:spacing w:after="120"/>
    </w:p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paragraph" w:styleId="Footer">
    <w:name w:val="footer"/>
    <w:basedOn w:val="Normal"/>
    <w:link w:val="FooterChar"/>
    <w:uiPriority w:val="99"/>
    <w:unhideWhenUsed/>
    <w:qFormat/>
    <w:pPr>
      <w:widowControl w:val="0"/>
      <w:tabs>
        <w:tab w:val="center" w:pos="4513"/>
        <w:tab w:val="right" w:pos="9026"/>
      </w:tabs>
      <w:wordWrap w:val="0"/>
      <w:autoSpaceDE w:val="0"/>
      <w:autoSpaceDN w:val="0"/>
      <w:snapToGrid w:val="0"/>
      <w:jc w:val="both"/>
    </w:pPr>
    <w:rPr>
      <w:rFonts w:eastAsia="Malgun Gothic"/>
      <w:kern w:val="2"/>
      <w:sz w:val="20"/>
      <w:lang w:eastAsia="ko-KR"/>
    </w:rPr>
  </w:style>
  <w:style w:type="paragraph" w:styleId="Header">
    <w:name w:val="header"/>
    <w:basedOn w:val="Normal"/>
    <w:link w:val="HeaderChar"/>
    <w:uiPriority w:val="99"/>
    <w:unhideWhenUsed/>
    <w:qFormat/>
    <w:pPr>
      <w:widowControl w:val="0"/>
      <w:tabs>
        <w:tab w:val="center" w:pos="4513"/>
        <w:tab w:val="right" w:pos="9026"/>
      </w:tabs>
      <w:wordWrap w:val="0"/>
      <w:autoSpaceDE w:val="0"/>
      <w:autoSpaceDN w:val="0"/>
      <w:snapToGrid w:val="0"/>
      <w:jc w:val="both"/>
    </w:pPr>
    <w:rPr>
      <w:rFonts w:eastAsia="Malgun Gothic"/>
      <w:kern w:val="2"/>
      <w:sz w:val="20"/>
      <w:lang w:eastAsia="ko-KR"/>
    </w:rPr>
  </w:style>
  <w:style w:type="paragraph" w:styleId="List">
    <w:name w:val="List"/>
    <w:basedOn w:val="Normal"/>
    <w:uiPriority w:val="99"/>
    <w:semiHidden/>
    <w:unhideWhenUsed/>
    <w:qFormat/>
    <w:pPr>
      <w:ind w:left="360" w:hanging="360"/>
      <w:contextualSpacing/>
    </w:p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39"/>
    <w:qFormat/>
    <w:pPr>
      <w:spacing w:after="120"/>
    </w:pPr>
    <w:rPr>
      <w:rFonts w:ascii="Times New Roman" w:eastAsia="Batang"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qFormat/>
    <w:rPr>
      <w:sz w:val="18"/>
      <w:szCs w:val="18"/>
    </w:rPr>
  </w:style>
  <w:style w:type="paragraph" w:customStyle="1" w:styleId="observation">
    <w:name w:val="observation"/>
    <w:basedOn w:val="Normal"/>
    <w:link w:val="observation1"/>
    <w:qFormat/>
    <w:pPr>
      <w:numPr>
        <w:numId w:val="2"/>
      </w:numPr>
      <w:spacing w:beforeLines="50" w:before="120" w:afterLines="50" w:after="120" w:line="240" w:lineRule="auto"/>
      <w:ind w:left="1418" w:hanging="1418"/>
      <w:jc w:val="both"/>
    </w:pPr>
    <w:rPr>
      <w:rFonts w:ascii="Times New Roman" w:hAnsi="Times New Roman" w:cs="Times New Roman"/>
      <w:b/>
      <w:sz w:val="20"/>
      <w:szCs w:val="20"/>
      <w:lang w:eastAsia="zh-CN"/>
    </w:rPr>
  </w:style>
  <w:style w:type="character" w:customStyle="1" w:styleId="observation1">
    <w:name w:val="observation 字符"/>
    <w:basedOn w:val="DefaultParagraphFont"/>
    <w:link w:val="observation"/>
    <w:qFormat/>
    <w:rPr>
      <w:rFonts w:ascii="Times New Roman" w:eastAsia="SimSun" w:hAnsi="Times New Roman" w:cs="Times New Roman"/>
      <w:b/>
      <w:sz w:val="20"/>
      <w:szCs w:val="20"/>
      <w:lang w:eastAsia="zh-CN"/>
    </w:rPr>
  </w:style>
  <w:style w:type="paragraph" w:customStyle="1" w:styleId="proposal">
    <w:name w:val="proposal"/>
    <w:basedOn w:val="BodyText"/>
    <w:next w:val="Normal"/>
    <w:link w:val="proposalChar"/>
    <w:qFormat/>
    <w:pPr>
      <w:numPr>
        <w:numId w:val="3"/>
      </w:numPr>
      <w:spacing w:beforeLines="50" w:before="120" w:afterLines="50" w:line="240" w:lineRule="auto"/>
      <w:jc w:val="both"/>
    </w:pPr>
    <w:rPr>
      <w:rFonts w:ascii="Times New Roman" w:hAnsi="Times New Roman" w:cs="Times New Roman"/>
      <w:b/>
      <w:sz w:val="20"/>
      <w:szCs w:val="20"/>
      <w:lang w:eastAsia="zh-CN"/>
    </w:rPr>
  </w:style>
  <w:style w:type="character" w:customStyle="1" w:styleId="proposalChar">
    <w:name w:val="proposal Char"/>
    <w:link w:val="proposal"/>
    <w:qFormat/>
    <w:rPr>
      <w:rFonts w:ascii="Times New Roman" w:eastAsia="SimSun" w:hAnsi="Times New Roman" w:cs="Times New Roman"/>
      <w:b/>
      <w:sz w:val="20"/>
      <w:szCs w:val="20"/>
      <w:lang w:eastAsia="zh-CN"/>
    </w:rPr>
  </w:style>
  <w:style w:type="character" w:customStyle="1" w:styleId="BodyTextChar">
    <w:name w:val="Body Text Char"/>
    <w:basedOn w:val="DefaultParagraphFont"/>
    <w:link w:val="BodyText"/>
    <w:uiPriority w:val="99"/>
    <w:semiHidden/>
    <w:qFormat/>
  </w:style>
  <w:style w:type="paragraph" w:styleId="ListParagraph">
    <w:name w:val="List Paragraph"/>
    <w:basedOn w:val="Normal"/>
    <w:link w:val="ListParagraphChar"/>
    <w:uiPriority w:val="34"/>
    <w:qFormat/>
    <w:pPr>
      <w:spacing w:after="0" w:line="240" w:lineRule="auto"/>
      <w:ind w:firstLineChars="200" w:firstLine="420"/>
    </w:pPr>
    <w:rPr>
      <w:rFonts w:ascii="Times New Roman" w:eastAsia="MS Gothic" w:hAnsi="Times New Roman" w:cs="Times New Roman"/>
      <w:sz w:val="24"/>
      <w:szCs w:val="24"/>
      <w:lang w:val="zh-CN"/>
    </w:rPr>
  </w:style>
  <w:style w:type="character" w:customStyle="1" w:styleId="ListParagraphChar">
    <w:name w:val="List Paragraph Char"/>
    <w:link w:val="ListParagraph"/>
    <w:uiPriority w:val="34"/>
    <w:qFormat/>
    <w:locked/>
    <w:rPr>
      <w:rFonts w:ascii="Times New Roman" w:eastAsia="MS Gothic" w:hAnsi="Times New Roman" w:cs="Times New Roman"/>
      <w:sz w:val="24"/>
      <w:szCs w:val="24"/>
      <w:lang w:val="zh-CN"/>
    </w:rPr>
  </w:style>
  <w:style w:type="paragraph" w:customStyle="1" w:styleId="0Maintext">
    <w:name w:val="0 Main text"/>
    <w:basedOn w:val="Normal"/>
    <w:link w:val="0MaintextChar"/>
    <w:qFormat/>
    <w:pPr>
      <w:spacing w:after="100" w:afterAutospacing="1" w:line="288" w:lineRule="auto"/>
      <w:ind w:firstLine="360"/>
      <w:jc w:val="both"/>
    </w:pPr>
    <w:rPr>
      <w:rFonts w:ascii="Times New Roman" w:eastAsia="Malgun Gothic" w:hAnsi="Times New Roman" w:cs="Batang"/>
      <w:sz w:val="20"/>
      <w:szCs w:val="20"/>
      <w:lang w:val="en-GB"/>
    </w:rPr>
  </w:style>
  <w:style w:type="character" w:customStyle="1" w:styleId="0MaintextChar">
    <w:name w:val="0 Main text Char"/>
    <w:basedOn w:val="DefaultParagraphFont"/>
    <w:link w:val="0Maintext"/>
    <w:qFormat/>
    <w:rPr>
      <w:rFonts w:ascii="Times New Roman" w:eastAsia="Malgun Gothic" w:hAnsi="Times New Roman" w:cs="Batang"/>
      <w:sz w:val="20"/>
      <w:szCs w:val="20"/>
      <w:lang w:val="en-GB"/>
    </w:rPr>
  </w:style>
  <w:style w:type="table" w:customStyle="1" w:styleId="TableGrid1">
    <w:name w:val="Table Grid1"/>
    <w:basedOn w:val="TableNormal"/>
    <w:uiPriority w:val="39"/>
    <w:qFormat/>
    <w:rPr>
      <w:rFonts w:ascii="Calibri" w:eastAsia="Calibri" w:hAnsi="Calibri" w:cs="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posal0">
    <w:name w:val="Proposal"/>
    <w:basedOn w:val="BodyText"/>
    <w:link w:val="ProposalChar0"/>
    <w:qFormat/>
    <w:pPr>
      <w:numPr>
        <w:numId w:val="4"/>
      </w:numPr>
      <w:tabs>
        <w:tab w:val="left" w:pos="1701"/>
      </w:tabs>
      <w:jc w:val="both"/>
    </w:pPr>
    <w:rPr>
      <w:rFonts w:ascii="Arial" w:hAnsi="Arial"/>
      <w:b/>
      <w:bCs/>
      <w:lang w:eastAsia="zh-CN"/>
    </w:rPr>
  </w:style>
  <w:style w:type="character" w:customStyle="1" w:styleId="ProposalChar0">
    <w:name w:val="Proposal Char"/>
    <w:basedOn w:val="DefaultParagraphFont"/>
    <w:link w:val="Proposal0"/>
    <w:qFormat/>
    <w:rPr>
      <w:rFonts w:ascii="Arial" w:hAnsi="Arial"/>
      <w:b/>
      <w:bCs/>
      <w:lang w:eastAsia="zh-CN"/>
    </w:rPr>
  </w:style>
  <w:style w:type="paragraph" w:customStyle="1" w:styleId="Observation0">
    <w:name w:val="Observation"/>
    <w:basedOn w:val="Proposal0"/>
    <w:qFormat/>
    <w:pPr>
      <w:numPr>
        <w:numId w:val="5"/>
      </w:numPr>
      <w:ind w:left="1701" w:hanging="1701"/>
    </w:pPr>
    <w:rPr>
      <w:lang w:eastAsia="ja-JP"/>
    </w:rPr>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character" w:customStyle="1" w:styleId="CaptionChar">
    <w:name w:val="Caption Char"/>
    <w:basedOn w:val="DefaultParagraphFont"/>
    <w:link w:val="Caption"/>
    <w:qFormat/>
    <w:rPr>
      <w:b/>
      <w:lang w:eastAsia="en-GB"/>
    </w:rPr>
  </w:style>
  <w:style w:type="character" w:customStyle="1" w:styleId="Heading1Char">
    <w:name w:val="Heading 1 Char"/>
    <w:basedOn w:val="DefaultParagraphFont"/>
    <w:uiPriority w:val="9"/>
    <w:qFormat/>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qFormat/>
    <w:rPr>
      <w:rFonts w:ascii="Arial" w:eastAsia="Times New Roman" w:hAnsi="Arial" w:cs="Times New Roman"/>
      <w:i/>
      <w:iCs/>
      <w:sz w:val="24"/>
      <w:szCs w:val="28"/>
      <w:lang w:val="en-GB" w:eastAsia="zh-CN"/>
    </w:rPr>
  </w:style>
  <w:style w:type="character" w:customStyle="1" w:styleId="Heading4Char">
    <w:name w:val="Heading 4 Char"/>
    <w:basedOn w:val="DefaultParagraphFont"/>
    <w:link w:val="Heading4"/>
    <w:uiPriority w:val="9"/>
    <w:semiHidden/>
    <w:qFormat/>
    <w:rPr>
      <w:rFonts w:ascii="Arial" w:eastAsia="Times New Roman" w:hAnsi="Arial" w:cs="Times New Roman"/>
      <w:i/>
      <w:sz w:val="20"/>
      <w:szCs w:val="26"/>
      <w:lang w:val="en-GB" w:eastAsia="zh-CN"/>
    </w:rPr>
  </w:style>
  <w:style w:type="character" w:customStyle="1" w:styleId="Heading5Char">
    <w:name w:val="Heading 5 Char"/>
    <w:basedOn w:val="DefaultParagraphFont"/>
    <w:link w:val="Heading5"/>
    <w:uiPriority w:val="9"/>
    <w:semiHidden/>
    <w:qFormat/>
    <w:rPr>
      <w:rFonts w:ascii="Arial" w:eastAsia="Times New Roman" w:hAnsi="Arial" w:cs="Times New Roman"/>
      <w:b/>
      <w:iCs/>
      <w:sz w:val="18"/>
      <w:szCs w:val="26"/>
      <w:lang w:val="en-GB" w:eastAsia="zh-CN"/>
    </w:rPr>
  </w:style>
  <w:style w:type="character" w:customStyle="1" w:styleId="Heading6Char">
    <w:name w:val="Heading 6 Char"/>
    <w:basedOn w:val="DefaultParagraphFont"/>
    <w:link w:val="Heading6"/>
    <w:uiPriority w:val="9"/>
    <w:semiHidden/>
    <w:qFormat/>
    <w:rPr>
      <w:rFonts w:ascii="Times New Roman" w:eastAsia="Times New Roman" w:hAnsi="Times New Roman" w:cs="Times New Roman"/>
      <w:b/>
      <w:bCs/>
      <w:i/>
      <w:sz w:val="20"/>
      <w:lang w:val="en-GB" w:eastAsia="zh-CN"/>
    </w:rPr>
  </w:style>
  <w:style w:type="character" w:customStyle="1" w:styleId="Heading7Char">
    <w:name w:val="Heading 7 Char"/>
    <w:basedOn w:val="DefaultParagraphFont"/>
    <w:link w:val="Heading7"/>
    <w:uiPriority w:val="9"/>
    <w:semiHidden/>
    <w:qFormat/>
    <w:rPr>
      <w:rFonts w:ascii="Times New Roman" w:eastAsia="Batang" w:hAnsi="Times New Roman" w:cs="Times New Roman"/>
      <w:sz w:val="24"/>
      <w:szCs w:val="24"/>
      <w:lang w:val="en-GB" w:eastAsia="zh-CN"/>
    </w:rPr>
  </w:style>
  <w:style w:type="character" w:customStyle="1" w:styleId="Heading8Char">
    <w:name w:val="Heading 8 Char"/>
    <w:basedOn w:val="DefaultParagraphFont"/>
    <w:link w:val="Heading8"/>
    <w:uiPriority w:val="9"/>
    <w:semiHidden/>
    <w:qFormat/>
    <w:rPr>
      <w:rFonts w:ascii="Times New Roman" w:eastAsia="Batang" w:hAnsi="Times New Roman" w:cs="Times New Roman"/>
      <w:i/>
      <w:iCs/>
      <w:sz w:val="24"/>
      <w:szCs w:val="24"/>
      <w:lang w:val="en-GB" w:eastAsia="zh-CN"/>
    </w:rPr>
  </w:style>
  <w:style w:type="character" w:customStyle="1" w:styleId="Heading9Char">
    <w:name w:val="Heading 9 Char"/>
    <w:basedOn w:val="DefaultParagraphFont"/>
    <w:link w:val="Heading9"/>
    <w:uiPriority w:val="9"/>
    <w:semiHidden/>
    <w:qFormat/>
    <w:rPr>
      <w:rFonts w:ascii="Arial" w:eastAsia="Batang" w:hAnsi="Arial" w:cs="Times New Roman"/>
      <w:lang w:val="en-GB" w:eastAsia="zh-CN"/>
    </w:rPr>
  </w:style>
  <w:style w:type="character" w:customStyle="1" w:styleId="Heading1Char1">
    <w:name w:val="Heading 1 Char1"/>
    <w:link w:val="Heading1"/>
    <w:uiPriority w:val="9"/>
    <w:qFormat/>
    <w:locked/>
    <w:rPr>
      <w:rFonts w:ascii="Arial" w:eastAsia="Times New Roman" w:hAnsi="Arial" w:cs="Times New Roman"/>
      <w:kern w:val="32"/>
      <w:sz w:val="32"/>
      <w:szCs w:val="32"/>
      <w:lang w:val="en-GB" w:eastAsia="zh-CN"/>
    </w:rPr>
  </w:style>
  <w:style w:type="table" w:customStyle="1" w:styleId="TableGrid6">
    <w:name w:val="Table Grid6"/>
    <w:basedOn w:val="TableNormal"/>
    <w:uiPriority w:val="39"/>
    <w:qFormat/>
    <w:rPr>
      <w:rFonts w:ascii="Times New Roman" w:eastAsiaTheme="minorEastAsia"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
    <w:name w:val="TAL Char"/>
    <w:basedOn w:val="DefaultParagraphFont"/>
    <w:link w:val="TAL"/>
    <w:qFormat/>
    <w:locked/>
    <w:rPr>
      <w:rFonts w:ascii="Arial" w:hAnsi="Arial" w:cs="Arial"/>
    </w:rPr>
  </w:style>
  <w:style w:type="paragraph" w:customStyle="1" w:styleId="TAL">
    <w:name w:val="TAL"/>
    <w:basedOn w:val="Normal"/>
    <w:link w:val="TALChar"/>
    <w:qFormat/>
    <w:pPr>
      <w:keepNext/>
      <w:spacing w:after="0" w:line="240" w:lineRule="auto"/>
    </w:pPr>
    <w:rPr>
      <w:rFonts w:ascii="Arial" w:hAnsi="Arial" w:cs="Arial"/>
    </w:rPr>
  </w:style>
  <w:style w:type="character" w:customStyle="1" w:styleId="TAHCar">
    <w:name w:val="TAH Car"/>
    <w:basedOn w:val="DefaultParagraphFont"/>
    <w:link w:val="TAH"/>
    <w:qFormat/>
    <w:locked/>
    <w:rPr>
      <w:rFonts w:ascii="Arial" w:hAnsi="Arial" w:cs="Arial"/>
      <w:b/>
      <w:bCs/>
      <w:lang w:eastAsia="en-GB"/>
    </w:rPr>
  </w:style>
  <w:style w:type="paragraph" w:customStyle="1" w:styleId="TAH">
    <w:name w:val="TAH"/>
    <w:basedOn w:val="Normal"/>
    <w:link w:val="TAHCar"/>
    <w:qFormat/>
    <w:pPr>
      <w:keepNext/>
      <w:overflowPunct w:val="0"/>
      <w:autoSpaceDE w:val="0"/>
      <w:autoSpaceDN w:val="0"/>
      <w:spacing w:after="0" w:line="240" w:lineRule="auto"/>
      <w:jc w:val="center"/>
    </w:pPr>
    <w:rPr>
      <w:rFonts w:ascii="Arial" w:hAnsi="Arial" w:cs="Arial"/>
      <w:b/>
      <w:bCs/>
      <w:lang w:eastAsia="en-GB"/>
    </w:rPr>
  </w:style>
  <w:style w:type="paragraph" w:customStyle="1" w:styleId="TH">
    <w:name w:val="TH"/>
    <w:basedOn w:val="Normal"/>
    <w:link w:val="THChar"/>
    <w:qFormat/>
    <w:pPr>
      <w:keepNext/>
      <w:keepLines/>
      <w:spacing w:before="60" w:after="180" w:line="240" w:lineRule="auto"/>
      <w:jc w:val="center"/>
    </w:pPr>
    <w:rPr>
      <w:rFonts w:ascii="Arial" w:hAnsi="Arial" w:cs="Times New Roman"/>
      <w:b/>
      <w:sz w:val="20"/>
      <w:szCs w:val="20"/>
      <w:lang w:val="en-GB"/>
    </w:rPr>
  </w:style>
  <w:style w:type="character" w:customStyle="1" w:styleId="THChar">
    <w:name w:val="TH Char"/>
    <w:link w:val="TH"/>
    <w:qFormat/>
    <w:rPr>
      <w:rFonts w:ascii="Arial" w:eastAsia="SimSun" w:hAnsi="Arial" w:cs="Times New Roman"/>
      <w:b/>
      <w:sz w:val="20"/>
      <w:szCs w:val="20"/>
      <w:lang w:val="en-GB"/>
    </w:rPr>
  </w:style>
  <w:style w:type="paragraph" w:customStyle="1" w:styleId="B1">
    <w:name w:val="B1"/>
    <w:basedOn w:val="List"/>
    <w:link w:val="B10"/>
    <w:qFormat/>
    <w:pPr>
      <w:spacing w:after="180" w:line="240" w:lineRule="auto"/>
      <w:ind w:left="568" w:hanging="284"/>
      <w:contextualSpacing w:val="0"/>
    </w:pPr>
    <w:rPr>
      <w:rFonts w:ascii="Times New Roman" w:hAnsi="Times New Roman" w:cs="Times New Roman"/>
      <w:sz w:val="20"/>
      <w:szCs w:val="20"/>
      <w:lang w:val="en-GB"/>
    </w:rPr>
  </w:style>
  <w:style w:type="character" w:customStyle="1" w:styleId="B10">
    <w:name w:val="B1 (文字)"/>
    <w:link w:val="B1"/>
    <w:qFormat/>
    <w:rPr>
      <w:rFonts w:ascii="Times New Roman" w:eastAsia="SimSun" w:hAnsi="Times New Roman" w:cs="Times New Roman"/>
      <w:sz w:val="20"/>
      <w:szCs w:val="20"/>
      <w:lang w:val="en-GB"/>
    </w:rPr>
  </w:style>
  <w:style w:type="character" w:customStyle="1" w:styleId="CommentTextChar">
    <w:name w:val="Comment Text Char"/>
    <w:basedOn w:val="DefaultParagraphFont"/>
    <w:link w:val="CommentText"/>
    <w:uiPriority w:val="99"/>
    <w:semiHidden/>
    <w:qFormat/>
    <w:rPr>
      <w:rFonts w:eastAsia="Malgun Gothic"/>
      <w:kern w:val="2"/>
      <w:sz w:val="20"/>
      <w:lang w:eastAsia="ko-KR"/>
    </w:rPr>
  </w:style>
  <w:style w:type="character" w:customStyle="1" w:styleId="FooterChar">
    <w:name w:val="Footer Char"/>
    <w:basedOn w:val="DefaultParagraphFont"/>
    <w:link w:val="Footer"/>
    <w:uiPriority w:val="99"/>
    <w:qFormat/>
    <w:rPr>
      <w:rFonts w:eastAsia="Malgun Gothic"/>
      <w:kern w:val="2"/>
      <w:sz w:val="20"/>
      <w:lang w:eastAsia="ko-KR"/>
    </w:rPr>
  </w:style>
  <w:style w:type="character" w:customStyle="1" w:styleId="HeaderChar">
    <w:name w:val="Header Char"/>
    <w:basedOn w:val="DefaultParagraphFont"/>
    <w:link w:val="Header"/>
    <w:uiPriority w:val="99"/>
    <w:qFormat/>
    <w:rPr>
      <w:rFonts w:eastAsia="Malgun Gothic"/>
      <w:kern w:val="2"/>
      <w:sz w:val="20"/>
      <w:lang w:eastAsia="ko-KR"/>
    </w:rPr>
  </w:style>
  <w:style w:type="character" w:customStyle="1" w:styleId="CommentSubjectChar">
    <w:name w:val="Comment Subject Char"/>
    <w:basedOn w:val="CommentTextChar"/>
    <w:link w:val="CommentSubject"/>
    <w:uiPriority w:val="99"/>
    <w:semiHidden/>
    <w:qFormat/>
    <w:rPr>
      <w:rFonts w:eastAsia="Malgun Gothic"/>
      <w:b/>
      <w:bCs/>
      <w:kern w:val="2"/>
      <w:sz w:val="20"/>
      <w:lang w:eastAsia="ko-KR"/>
    </w:rPr>
  </w:style>
  <w:style w:type="table" w:customStyle="1" w:styleId="TableGrid2">
    <w:name w:val="Table Grid2"/>
    <w:basedOn w:val="TableNormal"/>
    <w:uiPriority w:val="39"/>
    <w:qFormat/>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basedOn w:val="TableNormal"/>
    <w:uiPriority w:val="39"/>
    <w:qFormat/>
    <w:pPr>
      <w:spacing w:before="120" w:line="280" w:lineRule="atLeast"/>
      <w:jc w:val="both"/>
    </w:pPr>
    <w:rPr>
      <w:rFonts w:ascii="New York" w:hAnsi="New York"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608938">
      <w:bodyDiv w:val="1"/>
      <w:marLeft w:val="0"/>
      <w:marRight w:val="0"/>
      <w:marTop w:val="0"/>
      <w:marBottom w:val="0"/>
      <w:divBdr>
        <w:top w:val="none" w:sz="0" w:space="0" w:color="auto"/>
        <w:left w:val="none" w:sz="0" w:space="0" w:color="auto"/>
        <w:bottom w:val="none" w:sz="0" w:space="0" w:color="auto"/>
        <w:right w:val="none" w:sz="0" w:space="0" w:color="auto"/>
      </w:divBdr>
    </w:div>
    <w:div w:id="692271413">
      <w:bodyDiv w:val="1"/>
      <w:marLeft w:val="0"/>
      <w:marRight w:val="0"/>
      <w:marTop w:val="0"/>
      <w:marBottom w:val="0"/>
      <w:divBdr>
        <w:top w:val="none" w:sz="0" w:space="0" w:color="auto"/>
        <w:left w:val="none" w:sz="0" w:space="0" w:color="auto"/>
        <w:bottom w:val="none" w:sz="0" w:space="0" w:color="auto"/>
        <w:right w:val="none" w:sz="0" w:space="0" w:color="auto"/>
      </w:divBdr>
    </w:div>
    <w:div w:id="708074038">
      <w:bodyDiv w:val="1"/>
      <w:marLeft w:val="0"/>
      <w:marRight w:val="0"/>
      <w:marTop w:val="0"/>
      <w:marBottom w:val="0"/>
      <w:divBdr>
        <w:top w:val="none" w:sz="0" w:space="0" w:color="auto"/>
        <w:left w:val="none" w:sz="0" w:space="0" w:color="auto"/>
        <w:bottom w:val="none" w:sz="0" w:space="0" w:color="auto"/>
        <w:right w:val="none" w:sz="0" w:space="0" w:color="auto"/>
      </w:divBdr>
    </w:div>
    <w:div w:id="922908167">
      <w:bodyDiv w:val="1"/>
      <w:marLeft w:val="0"/>
      <w:marRight w:val="0"/>
      <w:marTop w:val="0"/>
      <w:marBottom w:val="0"/>
      <w:divBdr>
        <w:top w:val="none" w:sz="0" w:space="0" w:color="auto"/>
        <w:left w:val="none" w:sz="0" w:space="0" w:color="auto"/>
        <w:bottom w:val="none" w:sz="0" w:space="0" w:color="auto"/>
        <w:right w:val="none" w:sz="0" w:space="0" w:color="auto"/>
      </w:divBdr>
    </w:div>
    <w:div w:id="1625427365">
      <w:bodyDiv w:val="1"/>
      <w:marLeft w:val="0"/>
      <w:marRight w:val="0"/>
      <w:marTop w:val="0"/>
      <w:marBottom w:val="0"/>
      <w:divBdr>
        <w:top w:val="none" w:sz="0" w:space="0" w:color="auto"/>
        <w:left w:val="none" w:sz="0" w:space="0" w:color="auto"/>
        <w:bottom w:val="none" w:sz="0" w:space="0" w:color="auto"/>
        <w:right w:val="none" w:sz="0" w:space="0" w:color="auto"/>
      </w:divBdr>
    </w:div>
    <w:div w:id="1940796967">
      <w:bodyDiv w:val="1"/>
      <w:marLeft w:val="0"/>
      <w:marRight w:val="0"/>
      <w:marTop w:val="0"/>
      <w:marBottom w:val="0"/>
      <w:divBdr>
        <w:top w:val="none" w:sz="0" w:space="0" w:color="auto"/>
        <w:left w:val="none" w:sz="0" w:space="0" w:color="auto"/>
        <w:bottom w:val="none" w:sz="0" w:space="0" w:color="auto"/>
        <w:right w:val="none" w:sz="0" w:space="0" w:color="auto"/>
      </w:divBdr>
    </w:div>
    <w:div w:id="20044328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7.emf"/><Relationship Id="rId26" Type="http://schemas.openxmlformats.org/officeDocument/2006/relationships/image" Target="media/image14.emf"/><Relationship Id="rId39" Type="http://schemas.openxmlformats.org/officeDocument/2006/relationships/theme" Target="theme/theme1.xml"/><Relationship Id="rId21" Type="http://schemas.openxmlformats.org/officeDocument/2006/relationships/image" Target="media/image10.emf"/><Relationship Id="rId34" Type="http://schemas.openxmlformats.org/officeDocument/2006/relationships/image" Target="media/image22.emf"/><Relationship Id="rId7" Type="http://schemas.openxmlformats.org/officeDocument/2006/relationships/footnotes" Target="footnotes.xml"/><Relationship Id="rId12" Type="http://schemas.openxmlformats.org/officeDocument/2006/relationships/image" Target="cid:image005.jpg@01D67581.7F575870" TargetMode="External"/><Relationship Id="rId17" Type="http://schemas.openxmlformats.org/officeDocument/2006/relationships/image" Target="media/image6.emf"/><Relationship Id="rId25" Type="http://schemas.openxmlformats.org/officeDocument/2006/relationships/image" Target="media/image13.emf"/><Relationship Id="rId33" Type="http://schemas.openxmlformats.org/officeDocument/2006/relationships/image" Target="media/image21.png"/><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1.png"/><Relationship Id="rId28" Type="http://schemas.openxmlformats.org/officeDocument/2006/relationships/image" Target="media/image16.emf"/><Relationship Id="rId36" Type="http://schemas.openxmlformats.org/officeDocument/2006/relationships/image" Target="media/image24.png"/><Relationship Id="rId10" Type="http://schemas.openxmlformats.org/officeDocument/2006/relationships/image" Target="cid:image004.jpg@01D67581.7F575870" TargetMode="External"/><Relationship Id="rId19" Type="http://schemas.openxmlformats.org/officeDocument/2006/relationships/image" Target="media/image8.emf"/><Relationship Id="rId31" Type="http://schemas.openxmlformats.org/officeDocument/2006/relationships/image" Target="media/image19.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package" Target="embeddings/Microsoft_Visio_Drawing1.vsdx"/><Relationship Id="rId22" Type="http://schemas.openxmlformats.org/officeDocument/2006/relationships/oleObject" Target="embeddings/Microsoft_Visio_2003-2010_Drawing1.vsd"/><Relationship Id="rId27" Type="http://schemas.openxmlformats.org/officeDocument/2006/relationships/image" Target="media/image15.emf"/><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2D6A488-0DE6-4ADF-9C07-9C64C4CFF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60</Pages>
  <Words>16855</Words>
  <Characters>96074</Characters>
  <Application>Microsoft Office Word</Application>
  <DocSecurity>0</DocSecurity>
  <Lines>800</Lines>
  <Paragraphs>225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112704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Mostafa Khoshnevisan</dc:creator>
  <cp:lastModifiedBy>Gyu Bum Kyung</cp:lastModifiedBy>
  <cp:revision>6</cp:revision>
  <dcterms:created xsi:type="dcterms:W3CDTF">2020-08-21T17:12:00Z</dcterms:created>
  <dcterms:modified xsi:type="dcterms:W3CDTF">2020-08-21T17:30:00Z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ies>
</file>