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proofErr w:type="gramStart"/>
      <w:r>
        <w:rPr>
          <w:rFonts w:ascii="Calibri" w:hAnsi="Calibri" w:cs="Calibri"/>
          <w:b/>
          <w:kern w:val="2"/>
          <w:lang w:eastAsia="zh-CN"/>
        </w:rPr>
        <w:t>e-meeting</w:t>
      </w:r>
      <w:proofErr w:type="gramEnd"/>
      <w:r>
        <w:rPr>
          <w:rFonts w:ascii="Calibri" w:hAnsi="Calibri" w:cs="Calibri"/>
          <w:b/>
          <w:kern w:val="2"/>
          <w:lang w:eastAsia="zh-CN"/>
        </w:rPr>
        <w:t>,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 xml:space="preserve">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w:t>
      </w:r>
      <w:proofErr w:type="gramStart"/>
      <w:r>
        <w:rPr>
          <w:rFonts w:ascii="Times New Roman" w:hAnsi="Times New Roman" w:cs="Times New Roman"/>
          <w:lang w:val="en-GB" w:eastAsia="zh-CN"/>
        </w:rPr>
        <w:t>RAN1#102e.</w:t>
      </w:r>
      <w:proofErr w:type="gramEnd"/>
    </w:p>
    <w:p w14:paraId="4B2C10C0"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ad"/>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w:t>
            </w:r>
            <w:proofErr w:type="gramStart"/>
            <w:r>
              <w:rPr>
                <w:rFonts w:ascii="Times New Roman" w:eastAsia="Malgun Gothic" w:hAnsi="Times New Roman" w:cs="Times New Roman"/>
                <w:kern w:val="2"/>
                <w:sz w:val="20"/>
                <w:szCs w:val="20"/>
                <w:lang w:eastAsia="ko-KR"/>
              </w:rPr>
              <w:t>)=</w:t>
            </w:r>
            <w:proofErr w:type="gramEnd"/>
            <w:r>
              <w:rPr>
                <w:rFonts w:ascii="Times New Roman" w:eastAsia="Malgun Gothic" w:hAnsi="Times New Roman" w:cs="Times New Roman"/>
                <w:kern w:val="2"/>
                <w:sz w:val="20"/>
                <w:szCs w:val="20"/>
                <w:lang w:eastAsia="ko-KR"/>
              </w:rPr>
              <w:t>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w:t>
            </w:r>
            <w:proofErr w:type="gramStart"/>
            <w:r>
              <w:rPr>
                <w:rFonts w:ascii="Times New Roman" w:eastAsia="Malgun Gothic" w:hAnsi="Times New Roman" w:cs="Times New Roman"/>
                <w:kern w:val="2"/>
                <w:sz w:val="20"/>
                <w:szCs w:val="20"/>
                <w:lang w:eastAsia="ko-KR"/>
              </w:rPr>
              <w:t>,FDM</w:t>
            </w:r>
            <w:proofErr w:type="gramEnd"/>
            <w:r>
              <w:rPr>
                <w:rFonts w:ascii="Times New Roman" w:eastAsia="Malgun Gothic" w:hAnsi="Times New Roman" w:cs="Times New Roman"/>
                <w:kern w:val="2"/>
                <w:sz w:val="20"/>
                <w:szCs w:val="20"/>
                <w:lang w:eastAsia="ko-KR"/>
              </w:rPr>
              <w:t>,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w:t>
            </w:r>
            <w:proofErr w:type="gramStart"/>
            <w:r>
              <w:rPr>
                <w:sz w:val="20"/>
                <w:szCs w:val="20"/>
                <w:lang w:eastAsia="zh-CN"/>
              </w:rPr>
              <w:t>is no such phenomena</w:t>
            </w:r>
            <w:proofErr w:type="gramEnd"/>
            <w:r>
              <w:rPr>
                <w:sz w:val="20"/>
                <w:szCs w:val="20"/>
                <w:lang w:eastAsia="zh-CN"/>
              </w:rPr>
              <w:t xml:space="preserve">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宋体" w:hint="eastAsia"/>
                <w:sz w:val="20"/>
                <w:szCs w:val="20"/>
                <w:lang w:eastAsia="zh-CN"/>
              </w:rPr>
              <w:t>Huawei</w:t>
            </w:r>
            <w:r>
              <w:rPr>
                <w:rFonts w:eastAsia="宋体"/>
                <w:sz w:val="20"/>
                <w:szCs w:val="20"/>
                <w:lang w:eastAsia="zh-CN"/>
              </w:rPr>
              <w:t>, Hisilicon</w:t>
            </w:r>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bl>
    <w:p w14:paraId="4B2C1134"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B2C1137"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B2C1138"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For the first issue (multiplexing schemes), </w:t>
      </w:r>
      <w:proofErr w:type="gramStart"/>
      <w:r>
        <w:rPr>
          <w:rFonts w:ascii="Times New Roman" w:hAnsi="Times New Roman" w:cs="Times New Roman"/>
          <w:bCs/>
        </w:rPr>
        <w:t>companies</w:t>
      </w:r>
      <w:proofErr w:type="gramEnd"/>
      <w:r>
        <w:rPr>
          <w:rFonts w:ascii="Times New Roman" w:hAnsi="Times New Roman" w:cs="Times New Roman"/>
          <w:bCs/>
        </w:rPr>
        <w:t xml:space="preserve"> views are as follows:</w:t>
      </w:r>
    </w:p>
    <w:p w14:paraId="4B2C113B" w14:textId="06A6DF43"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TDM: FUTUREWEI, Vivo, ZTE, NEC, Lenovo/Motorola Mobility, OPPO, TDM, Ericsson, Convida Wireless, LG (higher priority), AsusTek, Nokia, Qualcomm</w:t>
      </w:r>
      <w:ins w:id="3" w:author="Intel" w:date="2020-08-19T15:11:00Z">
        <w:r>
          <w:rPr>
            <w:rFonts w:eastAsia="宋体"/>
            <w:bCs/>
            <w:sz w:val="22"/>
            <w:szCs w:val="22"/>
            <w:lang w:val="en-US"/>
          </w:rPr>
          <w:t>, Intel</w:t>
        </w:r>
      </w:ins>
      <w:ins w:id="4" w:author="CATT" w:date="2020-08-20T10:05:00Z">
        <w:r>
          <w:rPr>
            <w:rFonts w:eastAsia="宋体" w:hint="eastAsia"/>
            <w:bCs/>
            <w:sz w:val="22"/>
            <w:szCs w:val="22"/>
            <w:lang w:val="en-US" w:eastAsia="zh-CN"/>
          </w:rPr>
          <w:t>, CATT</w:t>
        </w:r>
      </w:ins>
      <w:ins w:id="5" w:author="Huawei" w:date="2020-08-21T10:11:00Z">
        <w:r w:rsidR="00FD4FA2">
          <w:rPr>
            <w:rFonts w:eastAsia="宋体"/>
            <w:bCs/>
            <w:sz w:val="22"/>
            <w:szCs w:val="22"/>
            <w:lang w:val="en-US" w:eastAsia="zh-CN"/>
          </w:rPr>
          <w:t>, Huawei, HiSilicon</w:t>
        </w:r>
      </w:ins>
    </w:p>
    <w:p w14:paraId="4B2C113C" w14:textId="21EAE3A8"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6" w:author="Intel" w:date="2020-08-19T15:11:00Z">
        <w:r>
          <w:rPr>
            <w:rFonts w:eastAsia="宋体"/>
            <w:bCs/>
            <w:sz w:val="22"/>
            <w:szCs w:val="22"/>
            <w:lang w:val="en-US"/>
          </w:rPr>
          <w:t>, Intel</w:t>
        </w:r>
      </w:ins>
      <w:ins w:id="7" w:author="CATT" w:date="2020-08-20T10:05:00Z">
        <w:r>
          <w:rPr>
            <w:rFonts w:eastAsia="宋体" w:hint="eastAsia"/>
            <w:bCs/>
            <w:sz w:val="22"/>
            <w:szCs w:val="22"/>
            <w:lang w:val="en-US" w:eastAsia="zh-CN"/>
          </w:rPr>
          <w:t>, CATT</w:t>
        </w:r>
      </w:ins>
      <w:ins w:id="8" w:author="Huawei" w:date="2020-08-21T10:11:00Z">
        <w:r w:rsidR="00FD4FA2">
          <w:rPr>
            <w:rFonts w:eastAsia="宋体"/>
            <w:bCs/>
            <w:sz w:val="22"/>
            <w:szCs w:val="22"/>
            <w:lang w:val="en-US" w:eastAsia="zh-CN"/>
          </w:rPr>
          <w:t>, Huawei, HiSilicon</w:t>
        </w:r>
      </w:ins>
    </w:p>
    <w:p w14:paraId="4B2C113D" w14:textId="4B2C68F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fr-FR"/>
        </w:rPr>
      </w:pPr>
      <w:r>
        <w:rPr>
          <w:rFonts w:eastAsia="宋体"/>
          <w:bCs/>
          <w:sz w:val="22"/>
          <w:szCs w:val="22"/>
          <w:lang w:val="fr-FR"/>
        </w:rPr>
        <w:t>SDM (non-transparent SFN): Vivo, CATT, CMCC, LG</w:t>
      </w:r>
      <w:ins w:id="9" w:author="Huawei" w:date="2020-08-21T10:11:00Z">
        <w:r w:rsidR="00FD4FA2">
          <w:rPr>
            <w:rFonts w:eastAsia="宋体"/>
            <w:bCs/>
            <w:sz w:val="22"/>
            <w:szCs w:val="22"/>
            <w:lang w:val="fr-FR"/>
          </w:rPr>
          <w:t>, Huawei, HiSilicon</w:t>
        </w:r>
      </w:ins>
    </w:p>
    <w:p w14:paraId="4B2C113E"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B2C113F"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Two repeated PDCCHs corresponding to independent CORESET and SS can support both TDM and FDM schemes. In such case, for TDM, two sets of symbols can be able to non-</w:t>
            </w:r>
            <w:r>
              <w:rPr>
                <w:rFonts w:hint="eastAsia"/>
                <w:sz w:val="20"/>
                <w:szCs w:val="20"/>
                <w:lang w:eastAsia="zh-CN"/>
              </w:rPr>
              <w:lastRenderedPageBreak/>
              <w:t xml:space="preserve">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w:t>
            </w:r>
            <w:proofErr w:type="gramStart"/>
            <w:r>
              <w:t>our the</w:t>
            </w:r>
            <w:proofErr w:type="gramEnd"/>
            <w:r>
              <w:t xml:space="preserv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w:t>
            </w:r>
            <w:r>
              <w:rPr>
                <w:lang w:eastAsia="zh-CN"/>
              </w:rPr>
              <w:lastRenderedPageBreak/>
              <w:t>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w:t>
            </w:r>
            <w:proofErr w:type="gramStart"/>
            <w:r>
              <w:rPr>
                <w:lang w:eastAsia="ja-JP"/>
              </w:rPr>
              <w:t>agree</w:t>
            </w:r>
            <w:proofErr w:type="gramEnd"/>
            <w:r>
              <w:rPr>
                <w:lang w:eastAsia="ja-JP"/>
              </w:rPr>
              <w:t xml:space="preserv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gramStart"/>
            <w:r>
              <w:rPr>
                <w:lang w:eastAsia="zh-CN"/>
              </w:rPr>
              <w:t>its</w:t>
            </w:r>
            <w:proofErr w:type="gramEnd"/>
            <w:r>
              <w:rPr>
                <w:lang w:eastAsia="zh-CN"/>
              </w:rPr>
              <w:t xml:space="preserve">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 xml:space="preserve">Regarding Lenovo/Motorola Mobility’s comment, SFN in the third bullet refers to one DMRS port with 2 TCI states. From FL’s perspective, it is better to not introduce more schemes (PDCCH with 2 DMRS ports) with high priority at this </w:t>
            </w:r>
            <w:r>
              <w:rPr>
                <w:lang w:eastAsia="zh-CN"/>
              </w:rPr>
              <w:lastRenderedPageBreak/>
              <w:t>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w:t>
            </w:r>
            <w:r w:rsidR="00791638">
              <w:rPr>
                <w:lang w:eastAsia="zh-CN"/>
              </w:rPr>
              <w:lastRenderedPageBreak/>
              <w:t>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Regarding SFN, if PDCCH-SFN is designed based on a single DMRS port with multiple TCI states, </w:t>
            </w:r>
            <w:proofErr w:type="gramStart"/>
            <w:r w:rsidRPr="00D0548E">
              <w:rPr>
                <w:lang w:eastAsia="zh-CN"/>
              </w:rPr>
              <w:t>then</w:t>
            </w:r>
            <w:proofErr w:type="gramEnd"/>
            <w:r w:rsidRPr="00D0548E">
              <w:rPr>
                <w:lang w:eastAsia="zh-CN"/>
              </w:rPr>
              <w:t xml:space="preserve">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宋体" w:hint="eastAsia"/>
                <w:sz w:val="20"/>
                <w:szCs w:val="20"/>
                <w:lang w:eastAsia="zh-CN"/>
              </w:rPr>
              <w:t>H</w:t>
            </w:r>
            <w:r>
              <w:rPr>
                <w:rFonts w:eastAsia="宋体"/>
                <w:sz w:val="20"/>
                <w:szCs w:val="20"/>
                <w:lang w:eastAsia="zh-CN"/>
              </w:rPr>
              <w:t>uawei, Hisilicon</w:t>
            </w:r>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宋体"/>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rFonts w:asciiTheme="minorHAnsi" w:eastAsia="宋体" w:hAnsiTheme="minorHAnsi" w:cstheme="minorBidi"/>
                    <w:lang w:eastAsia="ko-KR"/>
                  </w:rPr>
                </w:rPrChange>
              </w:rPr>
            </w:pPr>
            <w:ins w:id="32"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FDM/TDM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宋体" w:hAnsi="BatangChe" w:cs="BatangChe" w:hint="eastAsia"/>
                <w:sz w:val="20"/>
                <w:szCs w:val="20"/>
                <w:lang w:eastAsia="zh-CN"/>
              </w:rPr>
            </w:pPr>
            <w:r>
              <w:rPr>
                <w:rFonts w:ascii="BatangChe" w:eastAsia="BatangChe" w:hAnsi="BatangChe" w:cs="BatangChe" w:hint="eastAsia"/>
                <w:sz w:val="20"/>
                <w:szCs w:val="20"/>
                <w:lang w:eastAsia="ko-KR"/>
              </w:rPr>
              <w:t>CATT</w:t>
            </w:r>
            <w:r>
              <w:rPr>
                <w:rFonts w:ascii="BatangChe" w:eastAsia="宋体"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宋体" w:hint="eastAsia"/>
                <w:sz w:val="20"/>
                <w:szCs w:val="20"/>
                <w:lang w:eastAsia="zh-CN"/>
              </w:rPr>
            </w:pPr>
            <w:r>
              <w:rPr>
                <w:rFonts w:eastAsia="宋体"/>
                <w:sz w:val="20"/>
                <w:szCs w:val="20"/>
                <w:lang w:eastAsia="zh-CN"/>
              </w:rPr>
              <w:t>B</w:t>
            </w:r>
            <w:r>
              <w:rPr>
                <w:rFonts w:eastAsia="宋体" w:hint="eastAsia"/>
                <w:sz w:val="20"/>
                <w:szCs w:val="20"/>
                <w:lang w:eastAsia="zh-CN"/>
              </w:rPr>
              <w:t xml:space="preserve">ased on current </w:t>
            </w:r>
            <w:r>
              <w:rPr>
                <w:rFonts w:eastAsia="宋体"/>
                <w:sz w:val="20"/>
                <w:szCs w:val="20"/>
                <w:lang w:eastAsia="zh-CN"/>
              </w:rPr>
              <w:t>proposal</w:t>
            </w:r>
            <w:r>
              <w:rPr>
                <w:rFonts w:eastAsia="宋体" w:hint="eastAsia"/>
                <w:sz w:val="20"/>
                <w:szCs w:val="20"/>
                <w:lang w:eastAsia="zh-CN"/>
              </w:rPr>
              <w:t xml:space="preserve"> 2, partial overlapping between TDM and FDM exists. </w:t>
            </w:r>
            <w:r>
              <w:rPr>
                <w:rFonts w:eastAsia="宋体"/>
                <w:sz w:val="20"/>
                <w:szCs w:val="20"/>
                <w:lang w:eastAsia="zh-CN"/>
              </w:rPr>
              <w:t>F</w:t>
            </w:r>
            <w:r>
              <w:rPr>
                <w:rFonts w:eastAsia="宋体" w:hint="eastAsia"/>
                <w:sz w:val="20"/>
                <w:szCs w:val="20"/>
                <w:lang w:eastAsia="zh-CN"/>
              </w:rPr>
              <w:t>or example, the two transmissions could be t</w:t>
            </w:r>
            <w:r w:rsidRPr="00FA79A3">
              <w:rPr>
                <w:rFonts w:eastAsia="宋体"/>
                <w:sz w:val="20"/>
                <w:szCs w:val="20"/>
                <w:lang w:eastAsia="zh-CN"/>
              </w:rPr>
              <w:t>wo sets of symbols of the PDCCH / two non-overlapping (in time) PDCCH repetitions</w:t>
            </w:r>
            <w:ins w:id="37" w:author="Mostafa Khoshnevisan" w:date="2020-08-19T11:19:00Z">
              <w:r w:rsidRPr="00FA79A3">
                <w:rPr>
                  <w:rFonts w:eastAsia="宋体"/>
                  <w:sz w:val="20"/>
                  <w:szCs w:val="20"/>
                  <w:lang w:eastAsia="zh-CN"/>
                </w:rPr>
                <w:t xml:space="preserve"> </w:t>
              </w:r>
            </w:ins>
            <w:r w:rsidRPr="00FA79A3">
              <w:rPr>
                <w:rFonts w:eastAsia="宋体"/>
                <w:sz w:val="20"/>
                <w:szCs w:val="20"/>
                <w:lang w:eastAsia="zh-CN"/>
              </w:rPr>
              <w:t>hav</w:t>
            </w:r>
            <w:r w:rsidRPr="00FA79A3">
              <w:rPr>
                <w:rFonts w:eastAsia="宋体" w:hint="eastAsia"/>
                <w:sz w:val="20"/>
                <w:szCs w:val="20"/>
                <w:lang w:eastAsia="zh-CN"/>
              </w:rPr>
              <w:t>ing</w:t>
            </w:r>
            <w:r w:rsidRPr="00FA79A3">
              <w:rPr>
                <w:rFonts w:eastAsia="宋体"/>
                <w:sz w:val="20"/>
                <w:szCs w:val="20"/>
                <w:lang w:eastAsia="zh-CN"/>
              </w:rPr>
              <w:t xml:space="preserve"> different TCI states</w:t>
            </w:r>
            <w:r>
              <w:rPr>
                <w:rFonts w:eastAsia="宋体" w:hint="eastAsia"/>
                <w:sz w:val="20"/>
                <w:szCs w:val="20"/>
                <w:lang w:eastAsia="zh-CN"/>
              </w:rPr>
              <w:t xml:space="preserve"> and could still be allocated with different frequency resources (FDM). </w:t>
            </w:r>
            <w:r>
              <w:rPr>
                <w:rFonts w:eastAsia="宋体"/>
                <w:sz w:val="20"/>
                <w:szCs w:val="20"/>
                <w:lang w:eastAsia="zh-CN"/>
              </w:rPr>
              <w:t>I</w:t>
            </w:r>
            <w:r>
              <w:rPr>
                <w:rFonts w:eastAsia="宋体" w:hint="eastAsia"/>
                <w:sz w:val="20"/>
                <w:szCs w:val="20"/>
                <w:lang w:eastAsia="zh-CN"/>
              </w:rPr>
              <w:t>f it</w:t>
            </w:r>
            <w:r>
              <w:rPr>
                <w:rFonts w:eastAsia="宋体"/>
                <w:sz w:val="20"/>
                <w:szCs w:val="20"/>
                <w:lang w:eastAsia="zh-CN"/>
              </w:rPr>
              <w:t>’</w:t>
            </w:r>
            <w:r>
              <w:rPr>
                <w:rFonts w:eastAsia="宋体" w:hint="eastAsia"/>
                <w:sz w:val="20"/>
                <w:szCs w:val="20"/>
                <w:lang w:eastAsia="zh-CN"/>
              </w:rPr>
              <w:t xml:space="preserve">s the correct understanding, TDM+FDM can be </w:t>
            </w:r>
            <w:r>
              <w:rPr>
                <w:rFonts w:eastAsia="宋体"/>
                <w:sz w:val="20"/>
                <w:szCs w:val="20"/>
                <w:lang w:eastAsia="zh-CN"/>
              </w:rPr>
              <w:t>categorized</w:t>
            </w:r>
            <w:r>
              <w:rPr>
                <w:rFonts w:eastAsia="宋体" w:hint="eastAsia"/>
                <w:sz w:val="20"/>
                <w:szCs w:val="20"/>
                <w:lang w:eastAsia="zh-CN"/>
              </w:rPr>
              <w:t xml:space="preserve"> as either TDM or FDM, but not a combined scheme. </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B2C11B4" w14:textId="1688FFC6"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38" w:author="cmcc" w:date="2020-08-19T17:08:00Z">
        <w:r>
          <w:rPr>
            <w:rFonts w:eastAsia="宋体"/>
            <w:bCs/>
            <w:sz w:val="22"/>
            <w:szCs w:val="22"/>
            <w:lang w:val="en-US"/>
          </w:rPr>
          <w:t>, CMCC</w:t>
        </w:r>
      </w:ins>
      <w:ins w:id="39" w:author="CATT" w:date="2020-08-20T10:06:00Z">
        <w:r>
          <w:rPr>
            <w:rFonts w:eastAsia="宋体" w:hint="eastAsia"/>
            <w:bCs/>
            <w:sz w:val="22"/>
            <w:szCs w:val="22"/>
            <w:lang w:val="en-US" w:eastAsia="zh-CN"/>
          </w:rPr>
          <w:t>, CATT</w:t>
        </w:r>
      </w:ins>
      <w:ins w:id="40" w:author="Huawei" w:date="2020-08-21T10:12:00Z">
        <w:r w:rsidR="008C3467">
          <w:rPr>
            <w:rFonts w:eastAsia="宋体"/>
            <w:bCs/>
            <w:sz w:val="22"/>
            <w:szCs w:val="22"/>
            <w:lang w:val="en-US" w:eastAsia="zh-CN"/>
          </w:rPr>
          <w:t>, Huawei, HiSilicon (two candidates/SSS with two TCI states)</w:t>
        </w:r>
      </w:ins>
    </w:p>
    <w:p w14:paraId="4B2C11B5"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B2C11B6"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41" w:author="Mattias Frenne" w:date="2020-08-19T09:22:00Z">
        <w:r>
          <w:rPr>
            <w:rFonts w:eastAsia="宋体"/>
            <w:bCs/>
            <w:sz w:val="22"/>
            <w:szCs w:val="22"/>
            <w:lang w:val="en-US"/>
          </w:rPr>
          <w:t>, Ericsson</w:t>
        </w:r>
      </w:ins>
      <w:r>
        <w:rPr>
          <w:rFonts w:eastAsia="宋体"/>
          <w:bCs/>
          <w:sz w:val="22"/>
          <w:szCs w:val="22"/>
          <w:lang w:val="en-US"/>
        </w:rPr>
        <w:t>, Convida</w:t>
      </w:r>
      <w:ins w:id="42" w:author="CATT" w:date="2020-08-20T10:06:00Z">
        <w:r>
          <w:rPr>
            <w:rFonts w:eastAsia="宋体" w:hint="eastAsia"/>
            <w:bCs/>
            <w:sz w:val="22"/>
            <w:szCs w:val="22"/>
            <w:lang w:val="en-US" w:eastAsia="zh-CN"/>
          </w:rPr>
          <w:t>, CATT</w:t>
        </w:r>
      </w:ins>
    </w:p>
    <w:p w14:paraId="4B2C11B7"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B2C11B8" w14:textId="591CC102"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43" w:author="ZTE" w:date="2020-08-19T14:28:00Z">
        <w:r>
          <w:rPr>
            <w:rFonts w:eastAsia="宋体" w:hint="eastAsia"/>
            <w:bCs/>
            <w:sz w:val="22"/>
            <w:szCs w:val="22"/>
            <w:lang w:val="en-US" w:eastAsia="zh-CN"/>
          </w:rPr>
          <w:t>, ZTE</w:t>
        </w:r>
      </w:ins>
      <w:r>
        <w:rPr>
          <w:rFonts w:eastAsia="宋体"/>
          <w:bCs/>
          <w:sz w:val="22"/>
          <w:szCs w:val="22"/>
          <w:lang w:val="en-US" w:eastAsia="zh-CN"/>
        </w:rPr>
        <w:t xml:space="preserve">, </w:t>
      </w:r>
      <w:r>
        <w:rPr>
          <w:rFonts w:eastAsia="宋体"/>
          <w:bCs/>
          <w:sz w:val="22"/>
          <w:szCs w:val="22"/>
          <w:lang w:val="en-US"/>
        </w:rPr>
        <w:t>Lenovo/Motorola Mobility, Convida</w:t>
      </w:r>
      <w:ins w:id="44" w:author="Intel" w:date="2020-08-19T15:23:00Z">
        <w:r>
          <w:rPr>
            <w:rFonts w:eastAsia="宋体"/>
            <w:bCs/>
            <w:sz w:val="22"/>
            <w:szCs w:val="22"/>
            <w:lang w:val="en-US"/>
          </w:rPr>
          <w:t>, Intel</w:t>
        </w:r>
      </w:ins>
      <w:ins w:id="45" w:author="Huawei" w:date="2020-08-21T10:12:00Z">
        <w:r w:rsidR="00DB34E4">
          <w:rPr>
            <w:rFonts w:eastAsia="宋体"/>
            <w:bCs/>
            <w:sz w:val="22"/>
            <w:szCs w:val="22"/>
            <w:lang w:val="en-US"/>
          </w:rPr>
          <w:t>, Huawei, HiSilicon</w:t>
        </w:r>
      </w:ins>
    </w:p>
    <w:p w14:paraId="4B2C11B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B2C11B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46" w:author="Mostafa Khoshnevisan" w:date="2020-08-19T13:26:00Z">
        <w:r>
          <w:rPr>
            <w:rFonts w:eastAsia="宋体"/>
            <w:b/>
            <w:i/>
            <w:iCs/>
            <w:sz w:val="22"/>
            <w:szCs w:val="22"/>
            <w:lang w:val="en-US"/>
          </w:rPr>
          <w:delText xml:space="preserve">Support </w:delText>
        </w:r>
        <w:bookmarkStart w:id="47" w:name="_Hlk48657814"/>
        <w:r>
          <w:rPr>
            <w:rFonts w:eastAsia="宋体"/>
            <w:b/>
            <w:i/>
            <w:iCs/>
            <w:sz w:val="22"/>
            <w:szCs w:val="22"/>
            <w:lang w:val="en-US"/>
          </w:rPr>
          <w:delText>o</w:delText>
        </w:r>
      </w:del>
      <w:ins w:id="48"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bookmarkEnd w:id="47"/>
    </w:p>
    <w:p w14:paraId="4B2C11C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49" w:author="Mostafa Khoshnevisan" w:date="2020-08-19T13:26:00Z">
        <w:r>
          <w:rPr>
            <w:rFonts w:eastAsia="宋体"/>
            <w:b/>
            <w:i/>
            <w:iCs/>
            <w:sz w:val="22"/>
            <w:szCs w:val="22"/>
            <w:lang w:val="en-US"/>
          </w:rPr>
          <w:delText>Support o</w:delText>
        </w:r>
      </w:del>
      <w:ins w:id="50" w:author="Mostafa Khoshnevisan" w:date="2020-08-19T13:26:00Z">
        <w:r>
          <w:rPr>
            <w:rFonts w:eastAsia="宋体"/>
            <w:b/>
            <w:i/>
            <w:iCs/>
            <w:sz w:val="22"/>
            <w:szCs w:val="22"/>
            <w:lang w:val="en-US"/>
          </w:rPr>
          <w:t>O</w:t>
        </w:r>
      </w:ins>
      <w:r>
        <w:rPr>
          <w:rFonts w:eastAsia="宋体"/>
          <w:b/>
          <w:i/>
          <w:iCs/>
          <w:sz w:val="22"/>
          <w:szCs w:val="22"/>
          <w:lang w:val="en-US"/>
        </w:rPr>
        <w:t xml:space="preserve">ne SS set </w:t>
      </w:r>
      <w:del w:id="51" w:author="Mostafa Khoshnevisan" w:date="2020-08-19T13:27:00Z">
        <w:r>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52" w:author="Mostafa Khoshnevisan" w:date="2020-08-19T13:26:00Z">
        <w:r>
          <w:rPr>
            <w:rFonts w:eastAsia="宋体"/>
            <w:b/>
            <w:i/>
            <w:iCs/>
            <w:sz w:val="22"/>
            <w:szCs w:val="22"/>
            <w:lang w:val="en-US"/>
          </w:rPr>
          <w:t>/</w:t>
        </w:r>
      </w:ins>
      <w:ins w:id="53" w:author="Mostafa Khoshnevisan" w:date="2020-08-19T13:27:00Z">
        <w:r>
          <w:rPr>
            <w:rFonts w:eastAsia="宋体"/>
            <w:b/>
            <w:i/>
            <w:iCs/>
            <w:sz w:val="22"/>
            <w:szCs w:val="22"/>
            <w:lang w:val="en-US"/>
          </w:rPr>
          <w:t xml:space="preserve"> TCI states</w:t>
        </w:r>
      </w:ins>
    </w:p>
    <w:p w14:paraId="4B2C11C1"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w:t>
      </w:r>
      <w:del w:id="54" w:author="Mostafa Khoshnevisan" w:date="2020-08-19T13:26:00Z">
        <w:r>
          <w:rPr>
            <w:rFonts w:eastAsia="宋体"/>
            <w:b/>
            <w:i/>
            <w:iCs/>
            <w:sz w:val="22"/>
            <w:szCs w:val="22"/>
            <w:lang w:val="en-US"/>
          </w:rPr>
          <w:delText>Support one PDCCH candidate to be defined in t</w:delText>
        </w:r>
      </w:del>
      <w:ins w:id="55" w:author="Mostafa Khoshnevisan" w:date="2020-08-19T13:26:00Z">
        <w:r>
          <w:rPr>
            <w:rFonts w:eastAsia="宋体"/>
            <w:b/>
            <w:i/>
            <w:iCs/>
            <w:sz w:val="22"/>
            <w:szCs w:val="22"/>
            <w:lang w:val="en-US"/>
          </w:rPr>
          <w:t>T</w:t>
        </w:r>
      </w:ins>
      <w:r>
        <w:rPr>
          <w:rFonts w:eastAsia="宋体"/>
          <w:b/>
          <w:i/>
          <w:iCs/>
          <w:sz w:val="22"/>
          <w:szCs w:val="22"/>
          <w:lang w:val="en-US"/>
        </w:rPr>
        <w:t>wo SS sets associated with corresponding CORESET</w:t>
      </w:r>
      <w:ins w:id="56" w:author="Mostafa Khoshnevisan" w:date="2020-08-19T13:29:00Z">
        <w:r>
          <w:rPr>
            <w:rFonts w:eastAsia="宋体"/>
            <w:b/>
            <w:i/>
            <w:iCs/>
            <w:sz w:val="22"/>
            <w:szCs w:val="22"/>
            <w:lang w:val="en-US"/>
          </w:rPr>
          <w:t>s</w:t>
        </w:r>
      </w:ins>
      <w:del w:id="57" w:author="Mostafa Khoshnevisan" w:date="2020-08-19T13:29:00Z">
        <w:r>
          <w:rPr>
            <w:rFonts w:eastAsia="宋体"/>
            <w:b/>
            <w:i/>
            <w:iCs/>
            <w:sz w:val="22"/>
            <w:szCs w:val="22"/>
            <w:lang w:val="en-US"/>
          </w:rPr>
          <w:delText>S</w:delText>
        </w:r>
      </w:del>
      <w:ins w:id="58" w:author="Mostafa Khoshnevisan" w:date="2020-08-19T13:27:00Z">
        <w:r>
          <w:rPr>
            <w:rFonts w:eastAsia="宋体"/>
            <w:b/>
            <w:i/>
            <w:iCs/>
            <w:sz w:val="22"/>
            <w:szCs w:val="22"/>
            <w:lang w:val="en-US"/>
          </w:rPr>
          <w:t xml:space="preserve"> / TCI states</w:t>
        </w:r>
      </w:ins>
    </w:p>
    <w:p w14:paraId="4B2C11C2"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w:t>
            </w:r>
            <w:proofErr w:type="gramStart"/>
            <w:r>
              <w:rPr>
                <w:rFonts w:hint="eastAsia"/>
                <w:sz w:val="20"/>
                <w:szCs w:val="20"/>
                <w:lang w:eastAsia="zh-CN"/>
              </w:rPr>
              <w:t>gNB</w:t>
            </w:r>
            <w:proofErr w:type="gramEnd"/>
            <w:r>
              <w:rPr>
                <w:rFonts w:hint="eastAsia"/>
                <w:sz w:val="20"/>
                <w:szCs w:val="20"/>
                <w:lang w:eastAsia="zh-CN"/>
              </w:rPr>
              <w:t xml:space="preserve">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B2C11D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lastRenderedPageBreak/>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Pr>
                <w:rFonts w:eastAsia="宋体"/>
                <w:b/>
                <w:i/>
                <w:iCs/>
                <w:sz w:val="22"/>
                <w:szCs w:val="22"/>
                <w:highlight w:val="yellow"/>
                <w:lang w:val="en-US"/>
              </w:rPr>
              <w:t>/TCI states</w:t>
            </w:r>
            <w:r>
              <w:rPr>
                <w:rFonts w:eastAsia="宋体"/>
                <w:b/>
                <w:i/>
                <w:iCs/>
                <w:sz w:val="22"/>
                <w:szCs w:val="22"/>
                <w:lang w:val="en-US"/>
              </w:rPr>
              <w:t xml:space="preserve"> </w:t>
            </w:r>
          </w:p>
          <w:p w14:paraId="4B2C11F9" w14:textId="77777777" w:rsidR="009A6D00" w:rsidRDefault="007B3C39">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Pr>
                <w:rFonts w:eastAsia="宋体"/>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Regarding comments from ZTE/LG/</w:t>
            </w:r>
            <w:proofErr w:type="gramStart"/>
            <w:r>
              <w:rPr>
                <w:lang w:eastAsia="zh-CN"/>
              </w:rPr>
              <w:t>MediaTek,</w:t>
            </w:r>
            <w:proofErr w:type="gramEnd"/>
            <w:r>
              <w:rPr>
                <w:lang w:eastAsia="zh-CN"/>
              </w:rPr>
              <w:t xml:space="preserve">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 xml:space="preserve">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w:t>
            </w:r>
            <w:r>
              <w:rPr>
                <w:lang w:eastAsia="zh-CN"/>
              </w:rPr>
              <w:lastRenderedPageBreak/>
              <w:t>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 xml:space="preserve">We support FL’s update. We have a question for FL’s comment. For Alt3-1, does </w:t>
            </w:r>
            <w:proofErr w:type="gramStart"/>
            <w:r>
              <w:rPr>
                <w:lang w:eastAsia="zh-CN"/>
              </w:rPr>
              <w:t>this include</w:t>
            </w:r>
            <w:proofErr w:type="gramEnd"/>
            <w:r>
              <w:rPr>
                <w:lang w:eastAsia="zh-CN"/>
              </w:rPr>
              <w:t xml:space="preserv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w:t>
            </w:r>
            <w:proofErr w:type="gramStart"/>
            <w:r w:rsidRPr="00D0548E">
              <w:rPr>
                <w:lang w:eastAsia="zh-CN"/>
              </w:rPr>
              <w:t>allows</w:t>
            </w:r>
            <w:proofErr w:type="gramEnd"/>
            <w:r w:rsidRPr="00D0548E">
              <w:rPr>
                <w:lang w:eastAsia="zh-CN"/>
              </w:rPr>
              <w:t xml:space="preserve">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59"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60" w:author="Mostafa Khoshnevisan" w:date="2020-08-19T13:26:00Z">
              <w:r w:rsidRPr="00CE5605">
                <w:rPr>
                  <w:b/>
                  <w:i/>
                  <w:iCs/>
                  <w:lang w:eastAsia="zh-CN"/>
                </w:rPr>
                <w:delText>Support o</w:delText>
              </w:r>
            </w:del>
            <w:ins w:id="61" w:author="Mostafa Khoshnevisan" w:date="2020-08-19T13:26:00Z">
              <w:r w:rsidRPr="00CE5605">
                <w:rPr>
                  <w:b/>
                  <w:i/>
                  <w:iCs/>
                  <w:lang w:eastAsia="zh-CN"/>
                </w:rPr>
                <w:t>O</w:t>
              </w:r>
            </w:ins>
            <w:r w:rsidRPr="00CE5605">
              <w:rPr>
                <w:b/>
                <w:i/>
                <w:iCs/>
                <w:lang w:eastAsia="zh-CN"/>
              </w:rPr>
              <w:t xml:space="preserve">ne SS set </w:t>
            </w:r>
            <w:del w:id="62" w:author="Mostafa Khoshnevisan" w:date="2020-08-19T13:27:00Z">
              <w:r w:rsidRPr="00CE5605">
                <w:rPr>
                  <w:b/>
                  <w:i/>
                  <w:iCs/>
                  <w:lang w:eastAsia="zh-CN"/>
                </w:rPr>
                <w:delText xml:space="preserve">to be </w:delText>
              </w:r>
            </w:del>
            <w:r w:rsidRPr="00CE5605">
              <w:rPr>
                <w:b/>
                <w:i/>
                <w:iCs/>
                <w:lang w:eastAsia="zh-CN"/>
              </w:rPr>
              <w:t>associated with two different CORESETs</w:t>
            </w:r>
            <w:del w:id="63"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64" w:author="Mostafa Khoshnevisan" w:date="2020-08-19T13:26:00Z">
              <w:r w:rsidRPr="00CE5605">
                <w:rPr>
                  <w:b/>
                  <w:i/>
                  <w:iCs/>
                  <w:lang w:eastAsia="zh-CN"/>
                </w:rPr>
                <w:delText>Support one PDCCH candidate to be defined in t</w:delText>
              </w:r>
            </w:del>
            <w:ins w:id="65" w:author="Mostafa Khoshnevisan" w:date="2020-08-19T13:26:00Z">
              <w:r w:rsidRPr="00CE5605">
                <w:rPr>
                  <w:b/>
                  <w:i/>
                  <w:iCs/>
                  <w:lang w:eastAsia="zh-CN"/>
                </w:rPr>
                <w:t>T</w:t>
              </w:r>
            </w:ins>
            <w:r w:rsidRPr="00CE5605">
              <w:rPr>
                <w:b/>
                <w:i/>
                <w:iCs/>
                <w:lang w:eastAsia="zh-CN"/>
              </w:rPr>
              <w:t>wo SS sets associated with corresponding CORESETs</w:t>
            </w:r>
            <w:del w:id="66"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宋体"/>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宋体" w:hint="eastAsia"/>
                <w:sz w:val="20"/>
                <w:szCs w:val="20"/>
                <w:lang w:eastAsia="zh-CN"/>
              </w:rPr>
              <w:t>H</w:t>
            </w:r>
            <w:r>
              <w:rPr>
                <w:rFonts w:eastAsia="宋体"/>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宋体"/>
                <w:sz w:val="20"/>
                <w:szCs w:val="20"/>
                <w:lang w:eastAsia="zh-CN"/>
              </w:rPr>
            </w:pPr>
            <w:r>
              <w:rPr>
                <w:rFonts w:eastAsia="宋体"/>
                <w:sz w:val="20"/>
                <w:szCs w:val="20"/>
                <w:lang w:eastAsia="zh-CN"/>
              </w:rPr>
              <w:t xml:space="preserve">Alt1 </w:t>
            </w:r>
            <w:r w:rsidR="00172E46">
              <w:rPr>
                <w:rFonts w:eastAsia="宋体"/>
                <w:sz w:val="20"/>
                <w:szCs w:val="20"/>
                <w:lang w:eastAsia="zh-CN"/>
              </w:rPr>
              <w:t>can be further clarified</w:t>
            </w:r>
            <w:r>
              <w:rPr>
                <w:rFonts w:eastAsia="宋体"/>
                <w:sz w:val="20"/>
                <w:szCs w:val="20"/>
                <w:lang w:eastAsia="zh-CN"/>
              </w:rPr>
              <w:t xml:space="preserve">. </w:t>
            </w:r>
            <w:r w:rsidR="00243B63">
              <w:rPr>
                <w:rFonts w:eastAsia="宋体"/>
                <w:sz w:val="20"/>
                <w:szCs w:val="20"/>
                <w:lang w:eastAsia="zh-CN"/>
              </w:rPr>
              <w:t>One option is that o</w:t>
            </w:r>
            <w:r>
              <w:rPr>
                <w:rFonts w:eastAsia="宋体"/>
                <w:sz w:val="20"/>
                <w:szCs w:val="20"/>
                <w:lang w:eastAsia="zh-CN"/>
              </w:rPr>
              <w:t xml:space="preserve">ne candidate/Search space set </w:t>
            </w:r>
            <w:r w:rsidR="00243B63">
              <w:rPr>
                <w:rFonts w:eastAsia="宋体"/>
                <w:sz w:val="20"/>
                <w:szCs w:val="20"/>
                <w:lang w:eastAsia="zh-CN"/>
              </w:rPr>
              <w:t>within o</w:t>
            </w:r>
            <w:r w:rsidR="00243B63" w:rsidRPr="00D1154D">
              <w:rPr>
                <w:rFonts w:eastAsia="宋体"/>
                <w:sz w:val="20"/>
                <w:szCs w:val="20"/>
                <w:lang w:eastAsia="zh-CN"/>
              </w:rPr>
              <w:t xml:space="preserve">ne </w:t>
            </w:r>
            <w:r w:rsidRPr="00D1154D">
              <w:rPr>
                <w:rFonts w:eastAsia="宋体"/>
                <w:sz w:val="20"/>
                <w:szCs w:val="20"/>
                <w:lang w:eastAsia="zh-CN"/>
              </w:rPr>
              <w:t xml:space="preserve">CORESET </w:t>
            </w:r>
            <w:r w:rsidR="00243B63">
              <w:rPr>
                <w:rFonts w:eastAsia="宋体"/>
                <w:sz w:val="20"/>
                <w:szCs w:val="20"/>
                <w:lang w:eastAsia="zh-CN"/>
              </w:rPr>
              <w:t xml:space="preserve">is </w:t>
            </w:r>
            <w:r w:rsidRPr="00D1154D">
              <w:rPr>
                <w:rFonts w:eastAsia="宋体"/>
                <w:sz w:val="20"/>
                <w:szCs w:val="20"/>
                <w:lang w:eastAsia="zh-CN"/>
              </w:rPr>
              <w:t>with two active TCI states</w:t>
            </w:r>
            <w:r>
              <w:rPr>
                <w:rFonts w:eastAsia="宋体"/>
                <w:sz w:val="20"/>
                <w:szCs w:val="20"/>
                <w:lang w:eastAsia="zh-CN"/>
              </w:rPr>
              <w:t xml:space="preserve">, </w:t>
            </w:r>
            <w:proofErr w:type="gramStart"/>
            <w:r w:rsidR="00243B63">
              <w:rPr>
                <w:rFonts w:eastAsia="宋体"/>
                <w:sz w:val="20"/>
                <w:szCs w:val="20"/>
                <w:lang w:eastAsia="zh-CN"/>
              </w:rPr>
              <w:t>then</w:t>
            </w:r>
            <w:proofErr w:type="gramEnd"/>
            <w:r>
              <w:rPr>
                <w:rFonts w:eastAsia="宋体"/>
                <w:sz w:val="20"/>
                <w:szCs w:val="20"/>
                <w:lang w:eastAsia="zh-CN"/>
              </w:rPr>
              <w:t xml:space="preserve"> TRP-interleaved candidate, or SFN transmission</w:t>
            </w:r>
            <w:r w:rsidR="00243B63">
              <w:rPr>
                <w:rFonts w:eastAsia="宋体"/>
                <w:sz w:val="20"/>
                <w:szCs w:val="20"/>
                <w:lang w:eastAsia="zh-CN"/>
              </w:rPr>
              <w:t xml:space="preserve"> can be in this option. Another option is that</w:t>
            </w:r>
            <w:r>
              <w:rPr>
                <w:rFonts w:eastAsia="宋体"/>
                <w:sz w:val="20"/>
                <w:szCs w:val="20"/>
                <w:lang w:eastAsia="zh-CN"/>
              </w:rPr>
              <w:t xml:space="preserve"> </w:t>
            </w:r>
            <w:r w:rsidR="00243B63">
              <w:rPr>
                <w:rFonts w:eastAsia="宋体"/>
                <w:sz w:val="20"/>
                <w:szCs w:val="20"/>
                <w:lang w:eastAsia="zh-CN"/>
              </w:rPr>
              <w:t xml:space="preserve">two </w:t>
            </w:r>
            <w:r>
              <w:rPr>
                <w:rFonts w:eastAsia="宋体"/>
                <w:sz w:val="20"/>
                <w:szCs w:val="20"/>
                <w:lang w:eastAsia="zh-CN"/>
              </w:rPr>
              <w:t xml:space="preserve">candidates/Search space sets </w:t>
            </w:r>
            <w:r w:rsidR="00243B63">
              <w:rPr>
                <w:rFonts w:eastAsia="宋体"/>
                <w:sz w:val="20"/>
                <w:szCs w:val="20"/>
                <w:lang w:eastAsia="zh-CN"/>
              </w:rPr>
              <w:t xml:space="preserve">within </w:t>
            </w:r>
            <w:r w:rsidRPr="00D1154D">
              <w:rPr>
                <w:rFonts w:eastAsia="宋体"/>
                <w:sz w:val="20"/>
                <w:szCs w:val="20"/>
                <w:lang w:eastAsia="zh-CN"/>
              </w:rPr>
              <w:t xml:space="preserve">One CORESET </w:t>
            </w:r>
            <w:r w:rsidR="00243B63">
              <w:rPr>
                <w:rFonts w:eastAsia="宋体"/>
                <w:sz w:val="20"/>
                <w:szCs w:val="20"/>
                <w:lang w:eastAsia="zh-CN"/>
              </w:rPr>
              <w:t>are</w:t>
            </w:r>
            <w:r w:rsidR="00243B63" w:rsidRPr="00D1154D">
              <w:rPr>
                <w:rFonts w:eastAsia="宋体"/>
                <w:sz w:val="20"/>
                <w:szCs w:val="20"/>
                <w:lang w:eastAsia="zh-CN"/>
              </w:rPr>
              <w:t xml:space="preserve"> </w:t>
            </w:r>
            <w:r w:rsidRPr="00D1154D">
              <w:rPr>
                <w:rFonts w:eastAsia="宋体"/>
                <w:sz w:val="20"/>
                <w:szCs w:val="20"/>
                <w:lang w:eastAsia="zh-CN"/>
              </w:rPr>
              <w:t>two active TCI states</w:t>
            </w:r>
            <w:r>
              <w:rPr>
                <w:rFonts w:eastAsia="宋体"/>
                <w:sz w:val="20"/>
                <w:szCs w:val="20"/>
                <w:lang w:eastAsia="zh-CN"/>
              </w:rPr>
              <w:t xml:space="preserve">, </w:t>
            </w:r>
            <w:proofErr w:type="gramStart"/>
            <w:r w:rsidR="00243B63">
              <w:rPr>
                <w:rFonts w:eastAsia="宋体"/>
                <w:sz w:val="20"/>
                <w:szCs w:val="20"/>
                <w:lang w:eastAsia="zh-CN"/>
              </w:rPr>
              <w:t>then</w:t>
            </w:r>
            <w:proofErr w:type="gramEnd"/>
            <w:r w:rsidR="00243B63">
              <w:rPr>
                <w:rFonts w:eastAsia="宋体"/>
                <w:sz w:val="20"/>
                <w:szCs w:val="20"/>
                <w:lang w:eastAsia="zh-CN"/>
              </w:rPr>
              <w:t xml:space="preserve"> </w:t>
            </w:r>
            <w:r>
              <w:rPr>
                <w:rFonts w:eastAsia="宋体"/>
                <w:sz w:val="20"/>
                <w:szCs w:val="20"/>
                <w:lang w:eastAsia="zh-CN"/>
              </w:rPr>
              <w:t>TDMed repetition in different occasions</w:t>
            </w:r>
            <w:r w:rsidR="00243B63">
              <w:rPr>
                <w:rFonts w:eastAsia="宋体"/>
                <w:sz w:val="20"/>
                <w:szCs w:val="20"/>
                <w:lang w:eastAsia="zh-CN"/>
              </w:rPr>
              <w:t xml:space="preserve"> can be in this option</w:t>
            </w:r>
            <w:r>
              <w:rPr>
                <w:rFonts w:eastAsia="宋体"/>
                <w:sz w:val="20"/>
                <w:szCs w:val="20"/>
                <w:lang w:eastAsia="zh-CN"/>
              </w:rPr>
              <w:t>.</w:t>
            </w:r>
            <w:r>
              <w:rPr>
                <w:rFonts w:eastAsia="宋体" w:hint="eastAsia"/>
                <w:sz w:val="20"/>
                <w:szCs w:val="20"/>
                <w:lang w:eastAsia="zh-CN"/>
              </w:rPr>
              <w:t xml:space="preserve"> </w:t>
            </w:r>
            <w:r>
              <w:rPr>
                <w:rFonts w:eastAsia="宋体"/>
                <w:sz w:val="20"/>
                <w:szCs w:val="20"/>
                <w:lang w:eastAsia="zh-CN"/>
              </w:rPr>
              <w:t>Note that the detailed spec impact and actual solutions would be quite different</w:t>
            </w:r>
            <w:r w:rsidR="00243B63">
              <w:rPr>
                <w:rFonts w:eastAsia="宋体"/>
                <w:sz w:val="20"/>
                <w:szCs w:val="20"/>
                <w:lang w:eastAsia="zh-CN"/>
              </w:rPr>
              <w:t xml:space="preserve"> for these two options</w:t>
            </w:r>
            <w:r>
              <w:rPr>
                <w:rFonts w:eastAsia="宋体"/>
                <w:sz w:val="20"/>
                <w:szCs w:val="20"/>
                <w:lang w:eastAsia="zh-CN"/>
              </w:rPr>
              <w:t xml:space="preserve">. </w:t>
            </w:r>
            <w:r w:rsidR="00243B63">
              <w:rPr>
                <w:rFonts w:eastAsia="宋体"/>
                <w:sz w:val="20"/>
                <w:szCs w:val="20"/>
                <w:lang w:eastAsia="zh-CN"/>
              </w:rPr>
              <w:t>It would be very vague if all such possibilities are discussed</w:t>
            </w:r>
            <w:r>
              <w:rPr>
                <w:rFonts w:eastAsia="宋体"/>
                <w:sz w:val="20"/>
                <w:szCs w:val="20"/>
                <w:lang w:eastAsia="zh-CN"/>
              </w:rPr>
              <w:t xml:space="preserve"> under the umbrella of general Alt1. </w:t>
            </w:r>
          </w:p>
          <w:p w14:paraId="74F5B7D9" w14:textId="77777777" w:rsidR="00243B63" w:rsidRPr="00243B63" w:rsidRDefault="00243B63" w:rsidP="00243B63">
            <w:pPr>
              <w:pStyle w:val="ad"/>
              <w:numPr>
                <w:ilvl w:val="0"/>
                <w:numId w:val="11"/>
              </w:numPr>
              <w:autoSpaceDE w:val="0"/>
              <w:autoSpaceDN w:val="0"/>
              <w:adjustRightInd w:val="0"/>
              <w:snapToGrid w:val="0"/>
              <w:spacing w:after="120"/>
              <w:ind w:firstLineChars="0"/>
              <w:jc w:val="both"/>
              <w:rPr>
                <w:ins w:id="67" w:author="Huawei" w:date="2020-08-21T09:58:00Z"/>
                <w:rFonts w:eastAsia="宋体"/>
                <w:b/>
                <w:i/>
                <w:iCs/>
                <w:lang w:val="en-US"/>
              </w:rPr>
            </w:pPr>
            <w:r>
              <w:rPr>
                <w:rFonts w:eastAsia="宋体"/>
                <w:b/>
                <w:i/>
                <w:iCs/>
                <w:sz w:val="22"/>
                <w:szCs w:val="22"/>
                <w:lang w:val="en-US"/>
              </w:rPr>
              <w:t xml:space="preserve">Alt 1: </w:t>
            </w:r>
            <w:del w:id="68" w:author="Mostafa Khoshnevisan" w:date="2020-08-19T13:26:00Z">
              <w:r>
                <w:rPr>
                  <w:rFonts w:eastAsia="宋体"/>
                  <w:b/>
                  <w:i/>
                  <w:iCs/>
                  <w:sz w:val="22"/>
                  <w:szCs w:val="22"/>
                  <w:lang w:val="en-US"/>
                </w:rPr>
                <w:delText>Support o</w:delText>
              </w:r>
            </w:del>
            <w:ins w:id="69"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p>
          <w:p w14:paraId="119AE942" w14:textId="2D71248D" w:rsidR="00243B63" w:rsidRDefault="00243B63" w:rsidP="00243B63">
            <w:pPr>
              <w:pStyle w:val="ad"/>
              <w:numPr>
                <w:ilvl w:val="1"/>
                <w:numId w:val="11"/>
              </w:numPr>
              <w:autoSpaceDE w:val="0"/>
              <w:autoSpaceDN w:val="0"/>
              <w:adjustRightInd w:val="0"/>
              <w:snapToGrid w:val="0"/>
              <w:spacing w:after="120"/>
              <w:ind w:firstLineChars="0"/>
              <w:jc w:val="both"/>
              <w:rPr>
                <w:ins w:id="70" w:author="Huawei" w:date="2020-08-21T10:00:00Z"/>
                <w:rFonts w:eastAsia="宋体"/>
                <w:b/>
                <w:i/>
                <w:iCs/>
                <w:lang w:val="en-US"/>
              </w:rPr>
            </w:pPr>
            <w:ins w:id="71" w:author="Huawei" w:date="2020-08-21T10:00:00Z">
              <w:r>
                <w:rPr>
                  <w:rFonts w:eastAsia="宋体"/>
                  <w:b/>
                  <w:i/>
                  <w:iCs/>
                  <w:lang w:val="en-US"/>
                </w:rPr>
                <w:lastRenderedPageBreak/>
                <w:t xml:space="preserve">Alt 1-1: </w:t>
              </w:r>
            </w:ins>
            <w:ins w:id="72" w:author="Huawei" w:date="2020-08-21T09:59:00Z">
              <w:r>
                <w:rPr>
                  <w:rFonts w:eastAsia="宋体" w:hint="eastAsia"/>
                  <w:b/>
                  <w:i/>
                  <w:iCs/>
                  <w:lang w:val="en-US"/>
                </w:rPr>
                <w:t xml:space="preserve">One candidate/search space set </w:t>
              </w:r>
            </w:ins>
            <w:ins w:id="73" w:author="Huawei" w:date="2020-08-21T10:00:00Z">
              <w:r>
                <w:rPr>
                  <w:rFonts w:eastAsia="宋体"/>
                  <w:b/>
                  <w:i/>
                  <w:iCs/>
                  <w:lang w:val="en-US"/>
                </w:rPr>
                <w:t xml:space="preserve">within one CORESET </w:t>
              </w:r>
            </w:ins>
            <w:ins w:id="74" w:author="Huawei" w:date="2020-08-21T09:59:00Z">
              <w:r>
                <w:rPr>
                  <w:rFonts w:eastAsia="宋体" w:hint="eastAsia"/>
                  <w:b/>
                  <w:i/>
                  <w:iCs/>
                  <w:lang w:val="en-US"/>
                </w:rPr>
                <w:t>with two active TCI states</w:t>
              </w:r>
            </w:ins>
          </w:p>
          <w:p w14:paraId="13946BB5" w14:textId="7D6B9065" w:rsidR="00243B63" w:rsidRDefault="00243B63" w:rsidP="00243B63">
            <w:pPr>
              <w:pStyle w:val="ad"/>
              <w:numPr>
                <w:ilvl w:val="1"/>
                <w:numId w:val="11"/>
              </w:numPr>
              <w:autoSpaceDE w:val="0"/>
              <w:autoSpaceDN w:val="0"/>
              <w:adjustRightInd w:val="0"/>
              <w:snapToGrid w:val="0"/>
              <w:spacing w:after="120"/>
              <w:ind w:firstLineChars="0"/>
              <w:jc w:val="both"/>
              <w:rPr>
                <w:rFonts w:eastAsia="宋体"/>
                <w:b/>
                <w:i/>
                <w:iCs/>
                <w:lang w:val="en-US"/>
              </w:rPr>
            </w:pPr>
            <w:ins w:id="75" w:author="Huawei" w:date="2020-08-21T10:00:00Z">
              <w:r>
                <w:rPr>
                  <w:rFonts w:eastAsia="宋体" w:hint="eastAsia"/>
                  <w:b/>
                  <w:i/>
                  <w:iCs/>
                  <w:lang w:val="en-US"/>
                </w:rPr>
                <w:t>Al</w:t>
              </w:r>
              <w:r>
                <w:rPr>
                  <w:rFonts w:eastAsia="宋体"/>
                  <w:b/>
                  <w:i/>
                  <w:iCs/>
                  <w:lang w:val="en-US"/>
                </w:rPr>
                <w:t>t 1-2: Two</w:t>
              </w:r>
              <w:r>
                <w:rPr>
                  <w:rFonts w:eastAsia="宋体" w:hint="eastAsia"/>
                  <w:b/>
                  <w:i/>
                  <w:iCs/>
                  <w:lang w:val="en-US"/>
                </w:rPr>
                <w:t xml:space="preserve"> candidate</w:t>
              </w:r>
              <w:r>
                <w:rPr>
                  <w:rFonts w:eastAsia="宋体"/>
                  <w:b/>
                  <w:i/>
                  <w:iCs/>
                  <w:lang w:val="en-US"/>
                </w:rPr>
                <w:t>s</w:t>
              </w:r>
              <w:r>
                <w:rPr>
                  <w:rFonts w:eastAsia="宋体" w:hint="eastAsia"/>
                  <w:b/>
                  <w:i/>
                  <w:iCs/>
                  <w:lang w:val="en-US"/>
                </w:rPr>
                <w:t>/search space set</w:t>
              </w:r>
              <w:r>
                <w:rPr>
                  <w:rFonts w:eastAsia="宋体"/>
                  <w:b/>
                  <w:i/>
                  <w:iCs/>
                  <w:lang w:val="en-US"/>
                </w:rPr>
                <w:t>s</w:t>
              </w:r>
              <w:r>
                <w:rPr>
                  <w:rFonts w:eastAsia="宋体" w:hint="eastAsia"/>
                  <w:b/>
                  <w:i/>
                  <w:iCs/>
                  <w:lang w:val="en-US"/>
                </w:rPr>
                <w:t xml:space="preserve"> </w:t>
              </w:r>
              <w:r>
                <w:rPr>
                  <w:rFonts w:eastAsia="宋体"/>
                  <w:b/>
                  <w:i/>
                  <w:iCs/>
                  <w:lang w:val="en-US"/>
                </w:rPr>
                <w:t xml:space="preserve">within one CORESET </w:t>
              </w:r>
              <w:r>
                <w:rPr>
                  <w:rFonts w:eastAsia="宋体"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76"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77" w:author="김형태/책임연구원/미래기술센터 C&amp;M표준(연)5G무선통신표준Task(ht.kim@lge.com)" w:date="2020-08-21T14:07:00Z"/>
                <w:sz w:val="20"/>
                <w:szCs w:val="20"/>
                <w:lang w:eastAsia="ko-KR"/>
              </w:rPr>
            </w:pPr>
            <w:ins w:id="78" w:author="김형태/책임연구원/미래기술센터 C&amp;M표준(연)5G무선통신표준Task(ht.kim@lge.com)" w:date="2020-08-21T14:07:00Z">
              <w:r>
                <w:rPr>
                  <w:rFonts w:eastAsia="宋体"/>
                  <w:sz w:val="20"/>
                  <w:szCs w:val="20"/>
                  <w:lang w:eastAsia="zh-CN"/>
                </w:rPr>
                <w:lastRenderedPageBreak/>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79" w:author="김형태/책임연구원/미래기술센터 C&amp;M표준(연)5G무선통신표준Task(ht.kim@lge.com)" w:date="2020-08-21T14:07:00Z"/>
                <w:lang w:eastAsia="ko-KR"/>
                <w:rPrChange w:id="80" w:author="김형태/책임연구원/미래기술센터 C&amp;M표준(연)5G무선통신표준Task(ht.kim@lge.com)" w:date="2020-08-21T14:07:00Z">
                  <w:rPr>
                    <w:ins w:id="81" w:author="김형태/책임연구원/미래기술센터 C&amp;M표준(연)5G무선통신표준Task(ht.kim@lge.com)" w:date="2020-08-21T14:07:00Z"/>
                    <w:rFonts w:asciiTheme="minorHAnsi" w:eastAsia="宋体" w:hAnsiTheme="minorHAnsi" w:cstheme="minorBidi"/>
                    <w:lang w:eastAsia="zh-CN"/>
                  </w:rPr>
                </w:rPrChange>
              </w:rPr>
              <w:pPrChange w:id="82" w:author="김형태/책임연구원/미래기술센터 C&amp;M표준(연)5G무선통신표준Task(ht.kim@lge.com)" w:date="2020-08-21T14:07:00Z">
                <w:pPr>
                  <w:autoSpaceDE w:val="0"/>
                  <w:autoSpaceDN w:val="0"/>
                  <w:adjustRightInd w:val="0"/>
                  <w:snapToGrid w:val="0"/>
                  <w:jc w:val="both"/>
                </w:pPr>
              </w:pPrChange>
            </w:pPr>
            <w:ins w:id="83"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宋体" w:hint="eastAsia"/>
                <w:sz w:val="20"/>
                <w:szCs w:val="20"/>
                <w:lang w:eastAsia="zh-CN"/>
              </w:rPr>
            </w:pPr>
            <w:r>
              <w:rPr>
                <w:rFonts w:eastAsia="宋体" w:hint="eastAsia"/>
                <w:sz w:val="20"/>
                <w:szCs w:val="20"/>
                <w:lang w:eastAsia="zh-CN"/>
              </w:rPr>
              <w:t>CATT</w:t>
            </w:r>
            <w:r w:rsidR="00BB2212">
              <w:rPr>
                <w:rFonts w:eastAsia="宋体"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宋体" w:hint="eastAsia"/>
                <w:lang w:eastAsia="zh-CN"/>
              </w:rPr>
            </w:pPr>
            <w:r>
              <w:rPr>
                <w:rFonts w:eastAsia="宋体"/>
                <w:lang w:eastAsia="zh-CN"/>
              </w:rPr>
              <w:t>S</w:t>
            </w:r>
            <w:r>
              <w:rPr>
                <w:rFonts w:eastAsia="宋体" w:hint="eastAsia"/>
                <w:lang w:eastAsia="zh-CN"/>
              </w:rPr>
              <w:t>upport HW</w:t>
            </w:r>
            <w:r>
              <w:rPr>
                <w:rFonts w:eastAsia="宋体"/>
                <w:lang w:eastAsia="zh-CN"/>
              </w:rPr>
              <w:t>’</w:t>
            </w:r>
            <w:r>
              <w:rPr>
                <w:rFonts w:eastAsia="宋体" w:hint="eastAsia"/>
                <w:lang w:eastAsia="zh-CN"/>
              </w:rPr>
              <w:t xml:space="preserve">s revision. </w:t>
            </w:r>
            <w:r>
              <w:rPr>
                <w:rFonts w:eastAsia="宋体"/>
                <w:lang w:eastAsia="zh-CN"/>
              </w:rPr>
              <w:t>A</w:t>
            </w:r>
            <w:r>
              <w:rPr>
                <w:rFonts w:eastAsia="宋体" w:hint="eastAsia"/>
                <w:lang w:eastAsia="zh-CN"/>
              </w:rPr>
              <w:t>lternatively, t</w:t>
            </w:r>
            <w:r w:rsidR="007263D3">
              <w:rPr>
                <w:rFonts w:eastAsia="宋体" w:hint="eastAsia"/>
                <w:lang w:eastAsia="zh-CN"/>
              </w:rPr>
              <w:t xml:space="preserve">o support SFN, one more alternative </w:t>
            </w:r>
            <w:r w:rsidR="00014C47">
              <w:rPr>
                <w:rFonts w:eastAsia="宋体" w:hint="eastAsia"/>
                <w:lang w:eastAsia="zh-CN"/>
              </w:rPr>
              <w:t xml:space="preserve">can </w:t>
            </w:r>
            <w:r w:rsidR="007263D3">
              <w:rPr>
                <w:rFonts w:eastAsia="宋体" w:hint="eastAsia"/>
                <w:lang w:eastAsia="zh-CN"/>
              </w:rPr>
              <w:t>be added:</w:t>
            </w:r>
          </w:p>
          <w:p w14:paraId="11812B6D" w14:textId="52C2BC00" w:rsidR="007263D3" w:rsidRPr="007263D3" w:rsidRDefault="007263D3" w:rsidP="00304E2D">
            <w:pPr>
              <w:pStyle w:val="ad"/>
              <w:numPr>
                <w:ilvl w:val="0"/>
                <w:numId w:val="11"/>
              </w:numPr>
              <w:autoSpaceDE w:val="0"/>
              <w:autoSpaceDN w:val="0"/>
              <w:adjustRightInd w:val="0"/>
              <w:snapToGrid w:val="0"/>
              <w:spacing w:after="120"/>
              <w:ind w:firstLineChars="0"/>
              <w:jc w:val="both"/>
              <w:rPr>
                <w:ins w:id="84" w:author="CATT" w:date="2020-08-21T16:18:00Z"/>
                <w:rFonts w:eastAsia="宋体" w:hint="eastAsia"/>
                <w:b/>
                <w:i/>
                <w:iCs/>
                <w:lang w:val="en-US"/>
              </w:rPr>
            </w:pPr>
            <w:r>
              <w:rPr>
                <w:rFonts w:eastAsia="宋体"/>
                <w:b/>
                <w:i/>
                <w:iCs/>
                <w:sz w:val="22"/>
                <w:szCs w:val="22"/>
                <w:lang w:val="en-US"/>
              </w:rPr>
              <w:t xml:space="preserve">Alt </w:t>
            </w:r>
            <w:r>
              <w:rPr>
                <w:rFonts w:eastAsia="宋体" w:hint="eastAsia"/>
                <w:b/>
                <w:i/>
                <w:iCs/>
                <w:sz w:val="22"/>
                <w:szCs w:val="22"/>
                <w:lang w:val="en-US" w:eastAsia="zh-CN"/>
              </w:rPr>
              <w:t>4</w:t>
            </w:r>
            <w:r>
              <w:rPr>
                <w:rFonts w:eastAsia="宋体"/>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宋体" w:hint="eastAsia"/>
                <w:lang w:eastAsia="zh-CN"/>
              </w:rPr>
            </w:pPr>
            <w:r>
              <w:rPr>
                <w:rFonts w:eastAsia="宋体" w:hint="eastAsia"/>
                <w:lang w:eastAsia="zh-CN"/>
              </w:rPr>
              <w:t xml:space="preserve">According to proposal 2, only TDM, FDM, SFN and combined schemes are considered. </w:t>
            </w:r>
            <w:r>
              <w:rPr>
                <w:rFonts w:eastAsia="宋体"/>
                <w:lang w:eastAsia="zh-CN"/>
              </w:rPr>
              <w:t>S</w:t>
            </w:r>
            <w:r>
              <w:rPr>
                <w:rFonts w:eastAsia="宋体" w:hint="eastAsia"/>
                <w:lang w:eastAsia="zh-CN"/>
              </w:rPr>
              <w:t>o, the third bullet in proposal 3 should be revised as:</w:t>
            </w:r>
          </w:p>
          <w:p w14:paraId="591B730A" w14:textId="77777777" w:rsidR="00304E2D" w:rsidRPr="0025264A" w:rsidRDefault="00304E2D" w:rsidP="00304E2D">
            <w:pPr>
              <w:pStyle w:val="ad"/>
              <w:numPr>
                <w:ilvl w:val="0"/>
                <w:numId w:val="11"/>
              </w:numPr>
              <w:autoSpaceDE w:val="0"/>
              <w:autoSpaceDN w:val="0"/>
              <w:adjustRightInd w:val="0"/>
              <w:snapToGrid w:val="0"/>
              <w:spacing w:after="120"/>
              <w:ind w:firstLineChars="0"/>
              <w:jc w:val="both"/>
              <w:rPr>
                <w:rFonts w:eastAsia="宋体" w:hint="eastAsia"/>
                <w:b/>
                <w:i/>
                <w:iCs/>
                <w:lang w:val="en-US"/>
              </w:rPr>
            </w:pPr>
            <w:r>
              <w:rPr>
                <w:rFonts w:eastAsia="宋体"/>
                <w:b/>
                <w:i/>
                <w:iCs/>
                <w:sz w:val="22"/>
                <w:szCs w:val="22"/>
                <w:lang w:val="en-US"/>
              </w:rPr>
              <w:t xml:space="preserve">At least the following aspects can be considered: multiplexing schemes (TDM / FDM / </w:t>
            </w:r>
            <w:del w:id="85" w:author="CATT" w:date="2020-08-21T16:14:00Z">
              <w:r w:rsidDel="00304E2D">
                <w:rPr>
                  <w:rFonts w:eastAsia="宋体"/>
                  <w:b/>
                  <w:i/>
                  <w:iCs/>
                  <w:sz w:val="22"/>
                  <w:szCs w:val="22"/>
                  <w:lang w:val="en-US"/>
                </w:rPr>
                <w:delText>SDM</w:delText>
              </w:r>
            </w:del>
            <w:ins w:id="86" w:author="CATT" w:date="2020-08-21T16:14:00Z">
              <w:r>
                <w:rPr>
                  <w:rFonts w:eastAsia="宋体" w:hint="eastAsia"/>
                  <w:b/>
                  <w:i/>
                  <w:iCs/>
                  <w:sz w:val="22"/>
                  <w:szCs w:val="22"/>
                  <w:lang w:val="en-US" w:eastAsia="zh-CN"/>
                </w:rPr>
                <w:t>SFN/ combined schemes</w:t>
              </w:r>
            </w:ins>
            <w:r>
              <w:rPr>
                <w:rFonts w:eastAsia="宋体"/>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宋体" w:hint="eastAsia"/>
                <w:lang w:eastAsia="zh-CN"/>
              </w:rPr>
            </w:pPr>
            <w:r>
              <w:rPr>
                <w:rFonts w:eastAsia="宋体" w:hint="eastAsia"/>
                <w:lang w:eastAsia="zh-CN"/>
              </w:rPr>
              <w:t xml:space="preserve">Regarding the update from FL on </w:t>
            </w:r>
            <w:r>
              <w:rPr>
                <w:rFonts w:eastAsia="宋体"/>
                <w:lang w:eastAsia="zh-CN"/>
              </w:rPr>
              <w:t>repetition</w:t>
            </w:r>
            <w:r>
              <w:rPr>
                <w:rFonts w:eastAsia="宋体" w:hint="eastAsia"/>
                <w:lang w:eastAsia="zh-CN"/>
              </w:rPr>
              <w:t xml:space="preserve"> with or without linkage, </w:t>
            </w:r>
            <w:r>
              <w:rPr>
                <w:rFonts w:eastAsia="宋体" w:hint="eastAsia"/>
                <w:lang w:eastAsia="zh-CN"/>
              </w:rPr>
              <w:t>i</w:t>
            </w:r>
            <w:r w:rsidR="0025264A">
              <w:rPr>
                <w:rFonts w:eastAsia="宋体" w:hint="eastAsia"/>
                <w:lang w:eastAsia="zh-CN"/>
              </w:rPr>
              <w:t>n our opinion</w:t>
            </w:r>
            <w:r w:rsidR="0025264A">
              <w:rPr>
                <w:rFonts w:eastAsia="宋体" w:hint="eastAsia"/>
                <w:lang w:eastAsia="zh-CN"/>
              </w:rPr>
              <w:t xml:space="preserve">, certain level of linkage between </w:t>
            </w:r>
            <w:r w:rsidR="0025264A">
              <w:rPr>
                <w:rFonts w:eastAsia="宋体"/>
                <w:lang w:eastAsia="zh-CN"/>
              </w:rPr>
              <w:t>repetitions</w:t>
            </w:r>
            <w:r w:rsidR="0025264A">
              <w:rPr>
                <w:rFonts w:eastAsia="宋体" w:hint="eastAsia"/>
                <w:lang w:eastAsia="zh-CN"/>
              </w:rPr>
              <w:t xml:space="preserve"> is </w:t>
            </w:r>
            <w:r>
              <w:rPr>
                <w:rFonts w:eastAsia="宋体" w:hint="eastAsia"/>
                <w:lang w:eastAsia="zh-CN"/>
              </w:rPr>
              <w:t>beneficial</w:t>
            </w:r>
            <w:r w:rsidR="0025264A">
              <w:rPr>
                <w:rFonts w:eastAsia="宋体" w:hint="eastAsia"/>
                <w:lang w:eastAsia="zh-CN"/>
              </w:rPr>
              <w:t xml:space="preserve"> even for independent decoding case. </w:t>
            </w:r>
            <w:r w:rsidR="0025264A">
              <w:rPr>
                <w:rFonts w:eastAsia="宋体"/>
                <w:lang w:eastAsia="zh-CN"/>
              </w:rPr>
              <w:t>F</w:t>
            </w:r>
            <w:r w:rsidR="0025264A">
              <w:rPr>
                <w:rFonts w:eastAsia="宋体" w:hint="eastAsia"/>
                <w:lang w:eastAsia="zh-CN"/>
              </w:rPr>
              <w:t xml:space="preserve">or example, in case soft combining is not used, if the first repetition is decoded, and the whole </w:t>
            </w:r>
            <w:r w:rsidR="0025264A">
              <w:rPr>
                <w:rFonts w:eastAsia="宋体"/>
                <w:lang w:eastAsia="zh-CN"/>
              </w:rPr>
              <w:t>scheduling</w:t>
            </w:r>
            <w:r w:rsidR="0025264A">
              <w:rPr>
                <w:rFonts w:eastAsia="宋体" w:hint="eastAsia"/>
                <w:lang w:eastAsia="zh-CN"/>
              </w:rPr>
              <w:t xml:space="preserve"> information is obtained, the UE may avoid BD of the next repetition. </w:t>
            </w:r>
            <w:r>
              <w:rPr>
                <w:rFonts w:eastAsia="宋体"/>
                <w:lang w:eastAsia="zh-CN"/>
              </w:rPr>
              <w:t>T</w:t>
            </w:r>
            <w:r>
              <w:rPr>
                <w:rFonts w:eastAsia="宋体" w:hint="eastAsia"/>
                <w:lang w:eastAsia="zh-CN"/>
              </w:rPr>
              <w:t>hat is</w:t>
            </w:r>
            <w:r w:rsidR="0025264A">
              <w:rPr>
                <w:rFonts w:eastAsia="宋体" w:hint="eastAsia"/>
                <w:lang w:eastAsia="zh-CN"/>
              </w:rPr>
              <w:t xml:space="preserve">, </w:t>
            </w:r>
            <w:r>
              <w:rPr>
                <w:rFonts w:eastAsia="宋体" w:hint="eastAsia"/>
                <w:lang w:eastAsia="zh-CN"/>
              </w:rPr>
              <w:t>UE</w:t>
            </w:r>
            <w:r w:rsidR="0025264A">
              <w:rPr>
                <w:rFonts w:eastAsia="宋体" w:hint="eastAsia"/>
                <w:lang w:eastAsia="zh-CN"/>
              </w:rPr>
              <w:t xml:space="preserve"> can avoid </w:t>
            </w:r>
            <w:r>
              <w:rPr>
                <w:rFonts w:eastAsia="宋体"/>
                <w:lang w:eastAsia="zh-CN"/>
              </w:rPr>
              <w:t>searching</w:t>
            </w:r>
            <w:r w:rsidR="0025264A">
              <w:rPr>
                <w:rFonts w:eastAsia="宋体" w:hint="eastAsia"/>
                <w:lang w:eastAsia="zh-CN"/>
              </w:rPr>
              <w:t xml:space="preserve"> for the next repetition in </w:t>
            </w:r>
            <w:r>
              <w:rPr>
                <w:rFonts w:eastAsia="宋体" w:hint="eastAsia"/>
                <w:lang w:eastAsia="zh-CN"/>
              </w:rPr>
              <w:t xml:space="preserve">some certain resource according to the knowledge of such linkage. </w:t>
            </w:r>
            <w:r>
              <w:rPr>
                <w:rFonts w:eastAsia="宋体"/>
                <w:lang w:eastAsia="zh-CN"/>
              </w:rPr>
              <w:t>H</w:t>
            </w:r>
            <w:r>
              <w:rPr>
                <w:rFonts w:eastAsia="宋体" w:hint="eastAsia"/>
                <w:lang w:eastAsia="zh-CN"/>
              </w:rPr>
              <w:t xml:space="preserve">owever, we think that </w:t>
            </w:r>
            <w:r>
              <w:rPr>
                <w:rFonts w:eastAsia="宋体" w:hint="eastAsia"/>
                <w:lang w:eastAsia="zh-CN"/>
              </w:rPr>
              <w:t>the linkage seems to be next-level details which can be discussed later</w:t>
            </w:r>
            <w:r>
              <w:rPr>
                <w:rFonts w:eastAsia="宋体" w:hint="eastAsia"/>
                <w:lang w:eastAsia="zh-CN"/>
              </w:rPr>
              <w:t xml:space="preserve">. </w:t>
            </w:r>
            <w:r>
              <w:rPr>
                <w:rFonts w:eastAsia="宋体"/>
                <w:lang w:eastAsia="zh-CN"/>
              </w:rPr>
              <w:t>T</w:t>
            </w:r>
            <w:r>
              <w:rPr>
                <w:rFonts w:eastAsia="宋体" w:hint="eastAsia"/>
                <w:lang w:eastAsia="zh-CN"/>
              </w:rPr>
              <w:t>herefore, w</w:t>
            </w:r>
            <w:r w:rsidR="0025264A">
              <w:rPr>
                <w:rFonts w:eastAsia="宋体" w:hint="eastAsia"/>
                <w:lang w:eastAsia="zh-CN"/>
              </w:rPr>
              <w:t xml:space="preserve">e have similar concern as MTK, and we also suggest </w:t>
            </w:r>
            <w:proofErr w:type="gramStart"/>
            <w:r w:rsidR="0025264A">
              <w:rPr>
                <w:rFonts w:eastAsia="宋体" w:hint="eastAsia"/>
                <w:lang w:eastAsia="zh-CN"/>
              </w:rPr>
              <w:t xml:space="preserve">to </w:t>
            </w:r>
            <w:r w:rsidR="0025264A">
              <w:rPr>
                <w:rFonts w:eastAsia="宋体"/>
                <w:lang w:eastAsia="zh-CN"/>
              </w:rPr>
              <w:t>focus</w:t>
            </w:r>
            <w:proofErr w:type="gramEnd"/>
            <w:r w:rsidR="0025264A">
              <w:rPr>
                <w:lang w:eastAsia="zh-CN"/>
              </w:rPr>
              <w:t xml:space="preserve"> on the configuration or mapping between SS set and CORESET/TCI states in proposal 3</w:t>
            </w:r>
            <w:r>
              <w:rPr>
                <w:rFonts w:eastAsia="宋体" w:hint="eastAsia"/>
                <w:lang w:eastAsia="zh-CN"/>
              </w:rPr>
              <w:t>.</w:t>
            </w:r>
          </w:p>
        </w:tc>
      </w:tr>
    </w:tbl>
    <w:p w14:paraId="4B2C1217" w14:textId="7F37F6C0"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B2C121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87" w:author="CATT" w:date="2020-08-20T09:45:00Z">
        <w:r>
          <w:rPr>
            <w:rFonts w:eastAsia="宋体" w:hint="eastAsia"/>
            <w:bCs/>
            <w:sz w:val="22"/>
            <w:szCs w:val="22"/>
            <w:lang w:val="en-US" w:eastAsia="zh-CN"/>
          </w:rPr>
          <w:t>, CATT</w:t>
        </w:r>
      </w:ins>
    </w:p>
    <w:p w14:paraId="4B2C121B"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B2C121C" w14:textId="57FDCD7A"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88" w:author="ZTE" w:date="2020-08-19T14:28:00Z">
        <w:r>
          <w:rPr>
            <w:rFonts w:eastAsia="宋体" w:hint="eastAsia"/>
            <w:bCs/>
            <w:sz w:val="22"/>
            <w:szCs w:val="22"/>
            <w:lang w:val="en-US" w:eastAsia="zh-CN"/>
          </w:rPr>
          <w:t>, ZTE</w:t>
        </w:r>
      </w:ins>
      <w:ins w:id="89" w:author="cmcc" w:date="2020-08-19T17:09:00Z">
        <w:r>
          <w:rPr>
            <w:rFonts w:eastAsia="宋体"/>
            <w:bCs/>
            <w:sz w:val="22"/>
            <w:szCs w:val="22"/>
            <w:lang w:val="en-US" w:eastAsia="zh-CN"/>
          </w:rPr>
          <w:t>, CMCC</w:t>
        </w:r>
      </w:ins>
      <w:ins w:id="90" w:author="Huawei" w:date="2020-08-21T10:13:00Z">
        <w:r w:rsidR="004D705C">
          <w:rPr>
            <w:rFonts w:eastAsia="宋体"/>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w:t>
      </w:r>
      <w:proofErr w:type="gramStart"/>
      <w:r>
        <w:rPr>
          <w:rFonts w:ascii="Times New Roman" w:hAnsi="Times New Roman" w:cs="Times New Roman"/>
          <w:bCs/>
        </w:rPr>
        <w:t>LG</w:t>
      </w:r>
      <w:proofErr w:type="gramEnd"/>
      <w:r>
        <w:rPr>
          <w:rFonts w:ascii="Times New Roman" w:hAnsi="Times New Roman" w:cs="Times New Roman"/>
          <w:bCs/>
        </w:rPr>
        <w:t xml:space="preserve">) discussed aspects related to soft-combining vs selection diversity (mostly applicable to the case of repetition). Some discussions may be needed to clarify the specification </w:t>
      </w:r>
      <w:r>
        <w:rPr>
          <w:rFonts w:ascii="Times New Roman" w:hAnsi="Times New Roman" w:cs="Times New Roman"/>
          <w:bCs/>
        </w:rPr>
        <w:lastRenderedPageBreak/>
        <w:t xml:space="preserve">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91"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20" w14:textId="77777777" w:rsidR="009A6D00" w:rsidRDefault="007B3C39">
      <w:pPr>
        <w:pStyle w:val="ad"/>
        <w:numPr>
          <w:ilvl w:val="0"/>
          <w:numId w:val="10"/>
        </w:numPr>
        <w:autoSpaceDE w:val="0"/>
        <w:autoSpaceDN w:val="0"/>
        <w:adjustRightInd w:val="0"/>
        <w:snapToGrid w:val="0"/>
        <w:spacing w:after="120"/>
        <w:ind w:firstLineChars="0"/>
        <w:jc w:val="both"/>
        <w:rPr>
          <w:ins w:id="92"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91"/>
      <w:r>
        <w:rPr>
          <w:rFonts w:eastAsia="宋体"/>
          <w:b/>
          <w:i/>
          <w:iCs/>
          <w:sz w:val="22"/>
          <w:szCs w:val="22"/>
          <w:lang w:val="en-US"/>
        </w:rPr>
        <w:t>for the other repetition. Two repetitions have the same number of CCEs and coded bits</w:t>
      </w:r>
      <w:ins w:id="93" w:author="Mostafa Khoshnevisan" w:date="2020-08-19T13:57:00Z">
        <w:r>
          <w:rPr>
            <w:rFonts w:eastAsia="宋体"/>
            <w:b/>
            <w:i/>
            <w:iCs/>
            <w:sz w:val="22"/>
            <w:szCs w:val="22"/>
            <w:lang w:val="en-US"/>
          </w:rPr>
          <w:t>, and correspond to the same DCI payload</w:t>
        </w:r>
      </w:ins>
      <w:r>
        <w:rPr>
          <w:rFonts w:eastAsia="宋体"/>
          <w:b/>
          <w:i/>
          <w:iCs/>
          <w:sz w:val="22"/>
          <w:szCs w:val="22"/>
          <w:lang w:val="en-US"/>
        </w:rPr>
        <w:t>.</w:t>
      </w:r>
      <w:bookmarkStart w:id="94" w:name="_GoBack"/>
      <w:bookmarkEnd w:id="94"/>
    </w:p>
    <w:p w14:paraId="4B2C1221"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ins w:id="95" w:author="Mostafa Khoshnevisan" w:date="2020-08-19T13:46:00Z">
        <w:r>
          <w:rPr>
            <w:rFonts w:eastAsia="宋体"/>
            <w:b/>
            <w:i/>
            <w:iCs/>
            <w:sz w:val="22"/>
            <w:szCs w:val="22"/>
            <w:lang w:val="en-US"/>
          </w:rPr>
          <w:t>Option 3</w:t>
        </w:r>
      </w:ins>
      <w:ins w:id="96" w:author="Mostafa Khoshnevisan" w:date="2020-08-19T13:48:00Z">
        <w:r>
          <w:rPr>
            <w:rFonts w:eastAsia="宋体"/>
            <w:b/>
            <w:i/>
            <w:iCs/>
            <w:sz w:val="22"/>
            <w:szCs w:val="22"/>
            <w:lang w:val="en-US"/>
          </w:rPr>
          <w:t xml:space="preserve"> (multi-chance)</w:t>
        </w:r>
      </w:ins>
      <w:ins w:id="97" w:author="Mostafa Khoshnevisan" w:date="2020-08-19T13:46:00Z">
        <w:r>
          <w:rPr>
            <w:rFonts w:eastAsia="宋体"/>
            <w:b/>
            <w:i/>
            <w:iCs/>
            <w:sz w:val="22"/>
            <w:szCs w:val="22"/>
            <w:lang w:val="en-US"/>
          </w:rPr>
          <w:t>:</w:t>
        </w:r>
      </w:ins>
      <w:ins w:id="98" w:author="Mostafa Khoshnevisan" w:date="2020-08-19T13:54:00Z">
        <w:r>
          <w:rPr>
            <w:rFonts w:eastAsia="宋体"/>
            <w:b/>
            <w:i/>
            <w:iCs/>
            <w:sz w:val="22"/>
            <w:szCs w:val="22"/>
            <w:lang w:val="en-US"/>
          </w:rPr>
          <w:t xml:space="preserve"> </w:t>
        </w:r>
      </w:ins>
      <w:ins w:id="99" w:author="Mostafa Khoshnevisan" w:date="2020-08-19T13:56:00Z">
        <w:r>
          <w:rPr>
            <w:rFonts w:eastAsia="宋体"/>
            <w:b/>
            <w:i/>
            <w:iCs/>
            <w:sz w:val="22"/>
            <w:szCs w:val="22"/>
            <w:lang w:val="en-US"/>
          </w:rPr>
          <w:t xml:space="preserve">Encoding / rate matching </w:t>
        </w:r>
      </w:ins>
      <w:ins w:id="100" w:author="Mostafa Khoshnevisan" w:date="2020-08-19T13:57:00Z">
        <w:r>
          <w:rPr>
            <w:rFonts w:eastAsia="宋体"/>
            <w:b/>
            <w:i/>
            <w:iCs/>
            <w:sz w:val="22"/>
            <w:szCs w:val="22"/>
            <w:lang w:val="en-US"/>
          </w:rPr>
          <w:t xml:space="preserve">is </w:t>
        </w:r>
      </w:ins>
      <w:ins w:id="101" w:author="Mostafa Khoshnevisan" w:date="2020-08-19T14:11:00Z">
        <w:r>
          <w:rPr>
            <w:rFonts w:eastAsia="宋体"/>
            <w:b/>
            <w:i/>
            <w:iCs/>
            <w:sz w:val="22"/>
            <w:szCs w:val="22"/>
            <w:lang w:val="en-US"/>
          </w:rPr>
          <w:t>conducted separately</w:t>
        </w:r>
      </w:ins>
      <w:ins w:id="102" w:author="Mostafa Khoshnevisan" w:date="2020-08-19T14:12:00Z">
        <w:r>
          <w:rPr>
            <w:rFonts w:eastAsia="宋体"/>
            <w:b/>
            <w:i/>
            <w:iCs/>
            <w:sz w:val="22"/>
            <w:szCs w:val="22"/>
            <w:lang w:val="en-US"/>
          </w:rPr>
          <w:t xml:space="preserve"> for respective</w:t>
        </w:r>
      </w:ins>
      <w:ins w:id="103" w:author="Mostafa Khoshnevisan" w:date="2020-08-19T13:57:00Z">
        <w:r>
          <w:rPr>
            <w:rFonts w:eastAsia="宋体"/>
            <w:b/>
            <w:i/>
            <w:iCs/>
            <w:sz w:val="22"/>
            <w:szCs w:val="22"/>
            <w:lang w:val="en-US"/>
          </w:rPr>
          <w:t xml:space="preserve"> DCIs</w:t>
        </w:r>
      </w:ins>
      <w:ins w:id="104" w:author="Mostafa Khoshnevisan" w:date="2020-08-19T14:09:00Z">
        <w:r>
          <w:rPr>
            <w:rFonts w:eastAsia="宋体"/>
            <w:b/>
            <w:i/>
            <w:iCs/>
            <w:sz w:val="22"/>
            <w:szCs w:val="22"/>
            <w:lang w:val="en-US"/>
          </w:rPr>
          <w:t xml:space="preserve"> that schedule the same </w:t>
        </w:r>
      </w:ins>
      <w:ins w:id="105" w:author="Mostafa Khoshnevisan" w:date="2020-08-19T14:10:00Z">
        <w:r>
          <w:rPr>
            <w:rFonts w:eastAsia="宋体"/>
            <w:b/>
            <w:i/>
            <w:iCs/>
            <w:sz w:val="22"/>
            <w:szCs w:val="22"/>
            <w:lang w:val="en-US"/>
          </w:rPr>
          <w:t>PDSCH/PUSCH/RS</w:t>
        </w:r>
      </w:ins>
      <w:ins w:id="106" w:author="Mostafa Khoshnevisan" w:date="2020-08-19T14:11:00Z">
        <w:r>
          <w:rPr>
            <w:rFonts w:eastAsia="宋体"/>
            <w:b/>
            <w:i/>
            <w:iCs/>
            <w:sz w:val="22"/>
            <w:szCs w:val="22"/>
            <w:lang w:val="en-US"/>
          </w:rPr>
          <w:t xml:space="preserve">/etc. </w:t>
        </w:r>
      </w:ins>
      <w:ins w:id="107" w:author="Mostafa Khoshnevisan" w:date="2020-08-19T14:34:00Z">
        <w:r>
          <w:rPr>
            <w:rFonts w:eastAsia="宋体"/>
            <w:b/>
            <w:i/>
            <w:iCs/>
            <w:sz w:val="22"/>
            <w:szCs w:val="22"/>
            <w:lang w:val="en-US"/>
          </w:rPr>
          <w:t>or</w:t>
        </w:r>
      </w:ins>
      <w:ins w:id="108" w:author="Mostafa Khoshnevisan" w:date="2020-08-19T14:11:00Z">
        <w:r>
          <w:rPr>
            <w:rFonts w:eastAsia="宋体"/>
            <w:b/>
            <w:i/>
            <w:iCs/>
            <w:sz w:val="22"/>
            <w:szCs w:val="22"/>
            <w:lang w:val="en-US"/>
          </w:rPr>
          <w:t xml:space="preserve"> result in the same outcome.</w:t>
        </w:r>
      </w:ins>
    </w:p>
    <w:p w14:paraId="4B2C1222"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del w:id="109" w:author="Mostafa Khoshnevisan" w:date="2020-08-19T13:46:00Z">
        <w:r>
          <w:rPr>
            <w:rFonts w:eastAsia="宋体"/>
            <w:b/>
            <w:i/>
            <w:iCs/>
            <w:sz w:val="22"/>
            <w:szCs w:val="22"/>
            <w:u w:val="single"/>
            <w:lang w:val="en-US"/>
          </w:rPr>
          <w:delText>Question</w:delText>
        </w:r>
        <w:r>
          <w:rPr>
            <w:rFonts w:eastAsia="宋体"/>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ad"/>
        <w:numPr>
          <w:ilvl w:val="0"/>
          <w:numId w:val="10"/>
        </w:numPr>
        <w:autoSpaceDE w:val="0"/>
        <w:autoSpaceDN w:val="0"/>
        <w:adjustRightInd w:val="0"/>
        <w:snapToGrid w:val="0"/>
        <w:spacing w:after="120"/>
        <w:ind w:firstLineChars="0"/>
        <w:jc w:val="both"/>
        <w:rPr>
          <w:ins w:id="110" w:author="Mostafa Khoshnevisan" w:date="2020-08-19T13:32:00Z"/>
          <w:rFonts w:eastAsia="宋体"/>
          <w:b/>
          <w:i/>
          <w:iCs/>
          <w:lang w:val="en-US"/>
        </w:rPr>
      </w:pPr>
      <w:r>
        <w:rPr>
          <w:rFonts w:eastAsia="宋体"/>
          <w:b/>
          <w:i/>
          <w:iCs/>
          <w:sz w:val="22"/>
          <w:szCs w:val="22"/>
          <w:lang w:val="en-US"/>
        </w:rPr>
        <w:t>Note</w:t>
      </w:r>
      <w:ins w:id="111" w:author="Mostafa Khoshnevisan" w:date="2020-08-19T14:18:00Z">
        <w:r>
          <w:rPr>
            <w:rFonts w:eastAsia="宋体"/>
            <w:b/>
            <w:i/>
            <w:iCs/>
            <w:sz w:val="22"/>
            <w:szCs w:val="22"/>
            <w:lang w:val="en-US"/>
          </w:rPr>
          <w:t xml:space="preserve"> 1</w:t>
        </w:r>
      </w:ins>
      <w:r>
        <w:rPr>
          <w:rFonts w:eastAsia="宋体"/>
          <w:b/>
          <w:i/>
          <w:iCs/>
          <w:sz w:val="22"/>
          <w:szCs w:val="22"/>
          <w:lang w:val="en-US"/>
        </w:rPr>
        <w:t xml:space="preserve">: Companies are encouraged to evaluate the </w:t>
      </w:r>
      <w:del w:id="112" w:author="Mostafa Khoshnevisan" w:date="2020-08-19T14:40:00Z">
        <w:r>
          <w:rPr>
            <w:rFonts w:eastAsia="宋体"/>
            <w:b/>
            <w:i/>
            <w:iCs/>
            <w:sz w:val="22"/>
            <w:szCs w:val="22"/>
            <w:lang w:val="en-US"/>
          </w:rPr>
          <w:delText xml:space="preserve">two </w:delText>
        </w:r>
      </w:del>
      <w:ins w:id="113" w:author="Mostafa Khoshnevisan" w:date="2020-08-19T14:40:00Z">
        <w:r>
          <w:rPr>
            <w:rFonts w:eastAsia="宋体"/>
            <w:b/>
            <w:i/>
            <w:iCs/>
            <w:sz w:val="22"/>
            <w:szCs w:val="22"/>
            <w:lang w:val="en-US"/>
          </w:rPr>
          <w:t xml:space="preserve">different </w:t>
        </w:r>
      </w:ins>
      <w:r>
        <w:rPr>
          <w:rFonts w:eastAsia="宋体"/>
          <w:b/>
          <w:i/>
          <w:iCs/>
          <w:sz w:val="22"/>
          <w:szCs w:val="22"/>
          <w:lang w:val="en-US"/>
        </w:rPr>
        <w:t>options based on agreed LLS assumptions for possible down-selection in RAN1#103-e.</w:t>
      </w:r>
    </w:p>
    <w:p w14:paraId="4B2C1224" w14:textId="77777777" w:rsidR="009A6D00" w:rsidRDefault="007B3C39">
      <w:pPr>
        <w:pStyle w:val="ad"/>
        <w:numPr>
          <w:ilvl w:val="0"/>
          <w:numId w:val="10"/>
        </w:numPr>
        <w:autoSpaceDE w:val="0"/>
        <w:autoSpaceDN w:val="0"/>
        <w:adjustRightInd w:val="0"/>
        <w:snapToGrid w:val="0"/>
        <w:spacing w:after="120"/>
        <w:ind w:firstLineChars="0"/>
        <w:jc w:val="both"/>
        <w:rPr>
          <w:del w:id="114" w:author="Mostafa Khoshnevisan" w:date="2020-08-19T14:44:00Z"/>
          <w:rFonts w:eastAsia="宋体"/>
          <w:b/>
          <w:i/>
          <w:iCs/>
          <w:lang w:val="en-US"/>
        </w:rPr>
      </w:pPr>
      <w:ins w:id="115" w:author="Mostafa Khoshnevisan" w:date="2020-08-19T13:32:00Z">
        <w:r>
          <w:rPr>
            <w:rFonts w:eastAsia="宋体"/>
            <w:b/>
            <w:i/>
            <w:iCs/>
            <w:sz w:val="22"/>
            <w:szCs w:val="22"/>
            <w:lang w:val="en-US"/>
          </w:rPr>
          <w:t>Note</w:t>
        </w:r>
      </w:ins>
      <w:ins w:id="116" w:author="Mostafa Khoshnevisan" w:date="2020-08-19T14:18:00Z">
        <w:r>
          <w:rPr>
            <w:rFonts w:eastAsia="宋体"/>
            <w:b/>
            <w:i/>
            <w:iCs/>
            <w:sz w:val="22"/>
            <w:szCs w:val="22"/>
            <w:lang w:val="en-US"/>
          </w:rPr>
          <w:t xml:space="preserve"> 2</w:t>
        </w:r>
      </w:ins>
      <w:ins w:id="117" w:author="Mostafa Khoshnevisan" w:date="2020-08-19T13:33:00Z">
        <w:r>
          <w:rPr>
            <w:rFonts w:eastAsia="宋体"/>
            <w:b/>
            <w:i/>
            <w:iCs/>
            <w:sz w:val="22"/>
            <w:szCs w:val="22"/>
            <w:lang w:val="en-US"/>
          </w:rPr>
          <w:t xml:space="preserve">: </w:t>
        </w:r>
      </w:ins>
      <w:ins w:id="118" w:author="Mostafa Khoshnevisan" w:date="2020-08-19T14:18:00Z">
        <w:r>
          <w:rPr>
            <w:rFonts w:eastAsia="宋体"/>
            <w:b/>
            <w:i/>
            <w:iCs/>
            <w:sz w:val="22"/>
            <w:szCs w:val="22"/>
            <w:lang w:val="en-US"/>
          </w:rPr>
          <w:t>The actual enc</w:t>
        </w:r>
      </w:ins>
      <w:ins w:id="119" w:author="Mostafa Khoshnevisan" w:date="2020-08-19T14:19:00Z">
        <w:r>
          <w:rPr>
            <w:rFonts w:eastAsia="宋体"/>
            <w:b/>
            <w:i/>
            <w:iCs/>
            <w:sz w:val="22"/>
            <w:szCs w:val="22"/>
            <w:lang w:val="en-US"/>
          </w:rPr>
          <w:t>oding / rate matching chain for PDCCH polar coding</w:t>
        </w:r>
      </w:ins>
      <w:ins w:id="120" w:author="Mostafa Khoshnevisan" w:date="2020-08-19T14:20:00Z">
        <w:r>
          <w:rPr>
            <w:rFonts w:eastAsia="宋体"/>
            <w:b/>
            <w:i/>
            <w:iCs/>
            <w:sz w:val="22"/>
            <w:szCs w:val="22"/>
            <w:lang w:val="en-US"/>
          </w:rPr>
          <w:t xml:space="preserve"> (i.e. 38.212 Section</w:t>
        </w:r>
      </w:ins>
      <w:ins w:id="121" w:author="Mostafa Khoshnevisan" w:date="2020-08-19T14:21:00Z">
        <w:r>
          <w:rPr>
            <w:rFonts w:eastAsia="宋体"/>
            <w:b/>
            <w:i/>
            <w:iCs/>
            <w:sz w:val="22"/>
            <w:szCs w:val="22"/>
            <w:lang w:val="en-US"/>
          </w:rPr>
          <w:t>s</w:t>
        </w:r>
      </w:ins>
      <w:ins w:id="122" w:author="Mostafa Khoshnevisan" w:date="2020-08-19T14:22:00Z">
        <w:r>
          <w:rPr>
            <w:rFonts w:eastAsia="宋体"/>
            <w:b/>
            <w:i/>
            <w:iCs/>
            <w:sz w:val="22"/>
            <w:szCs w:val="22"/>
            <w:lang w:val="en-US"/>
          </w:rPr>
          <w:t xml:space="preserve"> 5.3.1</w:t>
        </w:r>
      </w:ins>
      <w:ins w:id="123" w:author="Mostafa Khoshnevisan" w:date="2020-08-19T14:26:00Z">
        <w:r>
          <w:rPr>
            <w:rFonts w:eastAsia="宋体"/>
            <w:b/>
            <w:i/>
            <w:iCs/>
            <w:sz w:val="22"/>
            <w:szCs w:val="22"/>
            <w:lang w:val="en-US"/>
          </w:rPr>
          <w:t xml:space="preserve"> </w:t>
        </w:r>
      </w:ins>
      <w:ins w:id="124" w:author="Mostafa Khoshnevisan" w:date="2020-08-19T14:22:00Z">
        <w:r>
          <w:rPr>
            <w:rFonts w:eastAsia="宋体"/>
            <w:b/>
            <w:i/>
            <w:iCs/>
            <w:sz w:val="22"/>
            <w:szCs w:val="22"/>
            <w:lang w:val="en-US"/>
          </w:rPr>
          <w:t>/</w:t>
        </w:r>
      </w:ins>
      <w:ins w:id="125" w:author="Mostafa Khoshnevisan" w:date="2020-08-19T14:20:00Z">
        <w:r>
          <w:rPr>
            <w:rFonts w:eastAsia="宋体"/>
            <w:b/>
            <w:i/>
            <w:iCs/>
            <w:sz w:val="22"/>
            <w:szCs w:val="22"/>
            <w:lang w:val="en-US"/>
          </w:rPr>
          <w:t xml:space="preserve"> </w:t>
        </w:r>
      </w:ins>
      <w:ins w:id="126" w:author="Mostafa Khoshnevisan" w:date="2020-08-19T14:21:00Z">
        <w:r>
          <w:rPr>
            <w:rFonts w:eastAsia="宋体"/>
            <w:b/>
            <w:i/>
            <w:iCs/>
            <w:sz w:val="22"/>
            <w:szCs w:val="22"/>
            <w:lang w:val="en-US"/>
          </w:rPr>
          <w:t>5.4.1 /</w:t>
        </w:r>
      </w:ins>
      <w:ins w:id="127" w:author="Mostafa Khoshnevisan" w:date="2020-08-19T14:19:00Z">
        <w:r>
          <w:rPr>
            <w:rFonts w:eastAsia="宋体"/>
            <w:b/>
            <w:i/>
            <w:iCs/>
            <w:sz w:val="22"/>
            <w:szCs w:val="22"/>
            <w:lang w:val="en-US"/>
          </w:rPr>
          <w:t xml:space="preserve"> </w:t>
        </w:r>
      </w:ins>
      <w:ins w:id="128" w:author="Mostafa Khoshnevisan" w:date="2020-08-19T14:24:00Z">
        <w:r>
          <w:rPr>
            <w:rFonts w:eastAsia="宋体"/>
            <w:b/>
            <w:i/>
            <w:iCs/>
            <w:sz w:val="22"/>
            <w:szCs w:val="22"/>
            <w:lang w:val="en-US"/>
          </w:rPr>
          <w:t xml:space="preserve">7.3.3 / 7.3.4) </w:t>
        </w:r>
      </w:ins>
      <w:ins w:id="129" w:author="Mostafa Khoshnevisan" w:date="2020-08-19T14:19:00Z">
        <w:r>
          <w:rPr>
            <w:rFonts w:eastAsia="宋体"/>
            <w:b/>
            <w:i/>
            <w:iCs/>
            <w:sz w:val="22"/>
            <w:szCs w:val="22"/>
            <w:lang w:val="en-US"/>
          </w:rPr>
          <w:t>is not</w:t>
        </w:r>
      </w:ins>
      <w:ins w:id="130" w:author="Mostafa Khoshnevisan" w:date="2020-08-19T13:33:00Z">
        <w:r>
          <w:rPr>
            <w:rFonts w:eastAsia="宋体"/>
            <w:b/>
            <w:i/>
            <w:iCs/>
            <w:sz w:val="22"/>
            <w:szCs w:val="22"/>
            <w:lang w:val="en-US"/>
          </w:rPr>
          <w:t xml:space="preserve"> </w:t>
        </w:r>
      </w:ins>
      <w:ins w:id="131" w:author="Mostafa Khoshnevisan" w:date="2020-08-19T14:26:00Z">
        <w:r>
          <w:rPr>
            <w:rFonts w:eastAsia="宋体"/>
            <w:b/>
            <w:i/>
            <w:iCs/>
            <w:sz w:val="22"/>
            <w:szCs w:val="22"/>
            <w:lang w:val="en-US"/>
          </w:rPr>
          <w:t>changed in the options above.</w:t>
        </w:r>
      </w:ins>
      <w:r>
        <w:rPr>
          <w:rFonts w:eastAsia="宋体"/>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32" w:author="ZTE" w:date="2020-08-19T11:45:00Z">
              <w:r>
                <w:rPr>
                  <w:rFonts w:eastAsia="宋体" w:hint="eastAsia"/>
                  <w:b/>
                  <w:i/>
                  <w:iCs/>
                  <w:sz w:val="22"/>
                  <w:szCs w:val="22"/>
                  <w:lang w:val="en-US" w:eastAsia="zh-CN"/>
                </w:rPr>
                <w:t>PDSCH/PUSC</w:t>
              </w:r>
            </w:ins>
            <w:ins w:id="133" w:author="ZTE" w:date="2020-08-19T11:46:00Z">
              <w:r>
                <w:rPr>
                  <w:rFonts w:eastAsia="宋体" w:hint="eastAsia"/>
                  <w:b/>
                  <w:i/>
                  <w:iCs/>
                  <w:sz w:val="22"/>
                  <w:szCs w:val="22"/>
                  <w:lang w:val="en-US" w:eastAsia="zh-CN"/>
                </w:rPr>
                <w:t>H</w:t>
              </w:r>
            </w:ins>
            <w:ins w:id="134" w:author="ZTE" w:date="2020-08-19T14:06:00Z">
              <w:r>
                <w:rPr>
                  <w:rFonts w:eastAsia="宋体" w:hint="eastAsia"/>
                  <w:b/>
                  <w:i/>
                  <w:iCs/>
                  <w:sz w:val="22"/>
                  <w:szCs w:val="22"/>
                  <w:lang w:val="en-US" w:eastAsia="zh-CN"/>
                </w:rPr>
                <w:t>/RS</w:t>
              </w:r>
            </w:ins>
            <w:ins w:id="135" w:author="ZTE" w:date="2020-08-19T11:46:00Z">
              <w:r>
                <w:rPr>
                  <w:rFonts w:eastAsia="宋体" w:hint="eastAsia"/>
                  <w:b/>
                  <w:i/>
                  <w:iCs/>
                  <w:sz w:val="22"/>
                  <w:szCs w:val="22"/>
                  <w:lang w:val="en-US" w:eastAsia="zh-CN"/>
                </w:rPr>
                <w:t xml:space="preserve"> are scheduled by PDCCH repetitions</w:t>
              </w:r>
            </w:ins>
            <w:del w:id="136"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137" w:author="ZTE" w:date="2020-08-19T11:44:00Z">
              <w:r>
                <w:rPr>
                  <w:rFonts w:eastAsia="宋体"/>
                  <w:b/>
                  <w:i/>
                  <w:iCs/>
                  <w:sz w:val="22"/>
                  <w:szCs w:val="22"/>
                  <w:lang w:val="en-US"/>
                </w:rPr>
                <w:delText>Two repetitions have the same number of CCEs and coded bits.</w:delText>
              </w:r>
            </w:del>
          </w:p>
          <w:p w14:paraId="4B2C1235" w14:textId="77777777" w:rsidR="009A6D00" w:rsidRDefault="007B3C39">
            <w:pPr>
              <w:pStyle w:val="ad"/>
              <w:numPr>
                <w:ilvl w:val="1"/>
                <w:numId w:val="10"/>
              </w:numPr>
              <w:autoSpaceDE w:val="0"/>
              <w:autoSpaceDN w:val="0"/>
              <w:adjustRightInd w:val="0"/>
              <w:snapToGrid w:val="0"/>
              <w:spacing w:after="120"/>
              <w:ind w:firstLineChars="0"/>
              <w:jc w:val="both"/>
              <w:rPr>
                <w:ins w:id="138"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ins w:id="139" w:author="ZTE" w:date="2020-08-19T11:51:00Z">
              <w:r>
                <w:rPr>
                  <w:rFonts w:eastAsia="宋体"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宋体" w:hAnsi="宋体"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lastRenderedPageBreak/>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w:t>
            </w:r>
            <w:proofErr w:type="gramStart"/>
            <w:r>
              <w:t>chance</w:t>
            </w:r>
            <w:proofErr w:type="gramEnd"/>
            <w:r>
              <w:t xml:space="preserv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w:t>
            </w:r>
            <w:proofErr w:type="gramStart"/>
            <w:r>
              <w:t>the  two</w:t>
            </w:r>
            <w:proofErr w:type="gramEnd"/>
            <w:r>
              <w:t xml:space="preserve">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proofErr w:type="gramStart"/>
            <w:r>
              <w:rPr>
                <w:rFonts w:hint="eastAsia"/>
                <w:lang w:eastAsia="zh-CN"/>
              </w:rPr>
              <w:t>S</w:t>
            </w:r>
            <w:r>
              <w:rPr>
                <w:lang w:eastAsia="zh-CN"/>
              </w:rPr>
              <w:t>upport the proposal with the question removed, and prefer</w:t>
            </w:r>
            <w:proofErr w:type="gramEnd"/>
            <w:r>
              <w:rPr>
                <w:lang w:eastAsia="zh-CN"/>
              </w:rPr>
              <w:t xml:space="preserve">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w:t>
            </w:r>
            <w:r>
              <w:rPr>
                <w:lang w:eastAsia="zh-CN"/>
              </w:rPr>
              <w:lastRenderedPageBreak/>
              <w:t xml:space="preserve">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lastRenderedPageBreak/>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Pr>
                <w:rFonts w:eastAsia="宋体"/>
                <w:b/>
                <w:i/>
                <w:iCs/>
                <w:strike/>
                <w:color w:val="FF0000"/>
                <w:sz w:val="22"/>
                <w:szCs w:val="22"/>
                <w:lang w:val="en-US"/>
              </w:rPr>
              <w:t>One</w:t>
            </w:r>
            <w:r>
              <w:rPr>
                <w:rFonts w:eastAsia="宋体"/>
                <w:b/>
                <w:i/>
                <w:iCs/>
                <w:color w:val="FF0000"/>
                <w:sz w:val="22"/>
                <w:szCs w:val="22"/>
                <w:lang w:val="en-US"/>
              </w:rPr>
              <w:t xml:space="preserve"> </w:t>
            </w:r>
            <w:r>
              <w:rPr>
                <w:rFonts w:eastAsia="宋体"/>
                <w:b/>
                <w:i/>
                <w:iCs/>
                <w:strike/>
                <w:color w:val="FF0000"/>
                <w:sz w:val="22"/>
                <w:szCs w:val="22"/>
                <w:lang w:val="en-US"/>
              </w:rPr>
              <w:t>encoding / rate matching for a</w:t>
            </w:r>
            <w:r>
              <w:rPr>
                <w:rFonts w:eastAsia="宋体"/>
                <w:b/>
                <w:i/>
                <w:iCs/>
                <w:color w:val="FF0000"/>
                <w:sz w:val="22"/>
                <w:szCs w:val="22"/>
                <w:lang w:val="en-US"/>
              </w:rPr>
              <w:t xml:space="preserve"> The coded bits of DCI of a </w:t>
            </w:r>
            <w:r>
              <w:rPr>
                <w:rFonts w:eastAsia="宋体"/>
                <w:b/>
                <w:i/>
                <w:iCs/>
                <w:sz w:val="22"/>
                <w:szCs w:val="22"/>
                <w:lang w:val="en-US"/>
              </w:rPr>
              <w:t xml:space="preserve">PDCCH </w:t>
            </w:r>
            <w:r>
              <w:rPr>
                <w:rFonts w:eastAsia="宋体"/>
                <w:b/>
                <w:i/>
                <w:iCs/>
                <w:color w:val="FF0000"/>
                <w:sz w:val="22"/>
                <w:szCs w:val="22"/>
                <w:lang w:val="en-US"/>
              </w:rPr>
              <w:t>is associated</w:t>
            </w:r>
            <w:r>
              <w:rPr>
                <w:rFonts w:eastAsia="宋体"/>
                <w:b/>
                <w:i/>
                <w:iCs/>
                <w:sz w:val="22"/>
                <w:szCs w:val="22"/>
                <w:lang w:val="en-US"/>
              </w:rPr>
              <w:t xml:space="preserve"> with two TCI states, </w:t>
            </w:r>
          </w:p>
          <w:p w14:paraId="4B2C126C"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Pr>
                <w:rFonts w:eastAsia="宋体"/>
                <w:b/>
                <w:i/>
                <w:iCs/>
                <w:strike/>
                <w:color w:val="FF0000"/>
                <w:sz w:val="22"/>
                <w:szCs w:val="22"/>
                <w:lang w:val="en-US"/>
              </w:rPr>
              <w:t xml:space="preserve">Encoding / rate matching is based on one </w:t>
            </w:r>
            <w:proofErr w:type="gramStart"/>
            <w:r>
              <w:rPr>
                <w:rFonts w:eastAsia="宋体"/>
                <w:b/>
                <w:i/>
                <w:iCs/>
                <w:strike/>
                <w:color w:val="FF0000"/>
                <w:sz w:val="22"/>
                <w:szCs w:val="22"/>
                <w:lang w:val="en-US"/>
              </w:rPr>
              <w:t>repetition,</w:t>
            </w:r>
            <w:proofErr w:type="gramEnd"/>
            <w:r>
              <w:rPr>
                <w:rFonts w:eastAsia="宋体"/>
                <w:b/>
                <w:i/>
                <w:iCs/>
                <w:strike/>
                <w:color w:val="FF0000"/>
                <w:sz w:val="22"/>
                <w:szCs w:val="22"/>
                <w:lang w:val="en-US"/>
              </w:rPr>
              <w:t xml:space="preserve"> and t </w:t>
            </w:r>
            <w:r>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 xml:space="preserve">to schedule the same PDSCH/PUSCH/RS/other transmission </w:t>
            </w:r>
            <w:r>
              <w:rPr>
                <w:rFonts w:eastAsia="宋体"/>
                <w:b/>
                <w:i/>
                <w:iCs/>
                <w:strike/>
                <w:color w:val="FF0000"/>
                <w:sz w:val="22"/>
                <w:szCs w:val="22"/>
                <w:lang w:val="en-US"/>
              </w:rPr>
              <w:t>for the other repetition. Two repetitions have the same number of CCEs and coded bits.</w:t>
            </w:r>
          </w:p>
          <w:p w14:paraId="4B2C126D"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color w:val="FF0000"/>
                <w:lang w:val="en-US"/>
              </w:rPr>
            </w:pPr>
            <w:ins w:id="140" w:author="ZTE" w:date="2020-08-19T11:51:00Z">
              <w:r>
                <w:rPr>
                  <w:rFonts w:eastAsia="宋体" w:hint="eastAsia"/>
                  <w:b/>
                  <w:i/>
                  <w:iCs/>
                  <w:color w:val="FF0000"/>
                  <w:sz w:val="22"/>
                  <w:szCs w:val="22"/>
                  <w:lang w:val="en-US" w:eastAsia="zh-CN"/>
                </w:rPr>
                <w:t>Study spec impact for intra-slot repetition and inter-slot repetition</w:t>
              </w:r>
            </w:ins>
          </w:p>
          <w:p w14:paraId="4B2C126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w:t>
            </w:r>
            <w:r>
              <w:rPr>
                <w:lang w:eastAsia="zh-CN"/>
              </w:rPr>
              <w:lastRenderedPageBreak/>
              <w:t xml:space="preserve">However, the intention of option 2 from some companies seems to be “scheduling the same thing” or “resulting in the same outcome” </w:t>
            </w:r>
            <w:proofErr w:type="gramStart"/>
            <w:r>
              <w:rPr>
                <w:lang w:eastAsia="zh-CN"/>
              </w:rPr>
              <w:t>while</w:t>
            </w:r>
            <w:proofErr w:type="gramEnd"/>
            <w:r>
              <w:rPr>
                <w:lang w:eastAsia="zh-CN"/>
              </w:rPr>
              <w:t xml:space="preserv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w:t>
            </w:r>
            <w:proofErr w:type="gramStart"/>
            <w:r>
              <w:rPr>
                <w:iCs/>
                <w:lang w:eastAsia="ko-KR"/>
              </w:rPr>
              <w:t>suggests</w:t>
            </w:r>
            <w:proofErr w:type="gramEnd"/>
            <w:r>
              <w:rPr>
                <w:iCs/>
                <w:lang w:eastAsia="ko-KR"/>
              </w:rPr>
              <w:t xml:space="preserve">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8A"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r>
              <w:rPr>
                <w:rFonts w:eastAsia="宋体"/>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ad"/>
              <w:numPr>
                <w:ilvl w:val="1"/>
                <w:numId w:val="10"/>
              </w:numPr>
              <w:autoSpaceDE w:val="0"/>
              <w:autoSpaceDN w:val="0"/>
              <w:adjustRightInd w:val="0"/>
              <w:snapToGrid w:val="0"/>
              <w:spacing w:after="120"/>
              <w:ind w:firstLineChars="0"/>
              <w:jc w:val="both"/>
              <w:rPr>
                <w:rFonts w:eastAsia="宋体"/>
                <w:b/>
                <w:i/>
                <w:iCs/>
                <w:lang w:val="en-US"/>
              </w:rPr>
            </w:pPr>
          </w:p>
          <w:p w14:paraId="4B2C128D"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lastRenderedPageBreak/>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lastRenderedPageBreak/>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ad"/>
              <w:numPr>
                <w:ilvl w:val="0"/>
                <w:numId w:val="10"/>
              </w:numPr>
              <w:autoSpaceDE w:val="0"/>
              <w:autoSpaceDN w:val="0"/>
              <w:adjustRightInd w:val="0"/>
              <w:snapToGrid w:val="0"/>
              <w:spacing w:after="120"/>
              <w:ind w:firstLineChars="0"/>
              <w:jc w:val="both"/>
              <w:rPr>
                <w:lang w:val="en-US" w:eastAsia="zh-CN"/>
              </w:rPr>
            </w:pPr>
            <w:ins w:id="141" w:author="Mostafa Khoshnevisan" w:date="2020-08-19T13:46:00Z">
              <w:r w:rsidRPr="00643FF8">
                <w:rPr>
                  <w:rFonts w:eastAsia="宋体"/>
                  <w:b/>
                  <w:i/>
                  <w:iCs/>
                  <w:sz w:val="22"/>
                  <w:szCs w:val="22"/>
                  <w:lang w:val="en-US"/>
                </w:rPr>
                <w:t>Option 3</w:t>
              </w:r>
            </w:ins>
            <w:ins w:id="142" w:author="Mostafa Khoshnevisan" w:date="2020-08-19T13:48:00Z">
              <w:r w:rsidRPr="00643FF8">
                <w:rPr>
                  <w:rFonts w:eastAsia="宋体"/>
                  <w:b/>
                  <w:i/>
                  <w:iCs/>
                  <w:sz w:val="22"/>
                  <w:szCs w:val="22"/>
                  <w:lang w:val="en-US"/>
                </w:rPr>
                <w:t xml:space="preserve"> (multi-chance)</w:t>
              </w:r>
            </w:ins>
            <w:ins w:id="143" w:author="Mostafa Khoshnevisan" w:date="2020-08-19T13:46:00Z">
              <w:r w:rsidRPr="00643FF8">
                <w:rPr>
                  <w:rFonts w:eastAsia="宋体"/>
                  <w:b/>
                  <w:i/>
                  <w:iCs/>
                  <w:sz w:val="22"/>
                  <w:szCs w:val="22"/>
                  <w:lang w:val="en-US"/>
                </w:rPr>
                <w:t>:</w:t>
              </w:r>
            </w:ins>
            <w:ins w:id="144" w:author="Mostafa Khoshnevisan" w:date="2020-08-19T13:54:00Z">
              <w:r w:rsidRPr="00643FF8">
                <w:rPr>
                  <w:rFonts w:eastAsia="宋体"/>
                  <w:b/>
                  <w:i/>
                  <w:iCs/>
                  <w:sz w:val="22"/>
                  <w:szCs w:val="22"/>
                  <w:lang w:val="en-US"/>
                </w:rPr>
                <w:t xml:space="preserve"> </w:t>
              </w:r>
            </w:ins>
            <w:ins w:id="145" w:author="Mostafa Khoshnevisan" w:date="2020-08-19T13:56:00Z">
              <w:r w:rsidRPr="00643FF8">
                <w:rPr>
                  <w:rFonts w:eastAsia="宋体"/>
                  <w:b/>
                  <w:i/>
                  <w:iCs/>
                  <w:sz w:val="22"/>
                  <w:szCs w:val="22"/>
                  <w:lang w:val="en-US"/>
                </w:rPr>
                <w:t xml:space="preserve">Encoding / rate matching </w:t>
              </w:r>
            </w:ins>
            <w:ins w:id="146" w:author="Mostafa Khoshnevisan" w:date="2020-08-19T13:57:00Z">
              <w:r w:rsidRPr="00643FF8">
                <w:rPr>
                  <w:rFonts w:eastAsia="宋体"/>
                  <w:b/>
                  <w:i/>
                  <w:iCs/>
                  <w:sz w:val="22"/>
                  <w:szCs w:val="22"/>
                  <w:lang w:val="en-US"/>
                </w:rPr>
                <w:t xml:space="preserve">is </w:t>
              </w:r>
            </w:ins>
            <w:ins w:id="147" w:author="Mostafa Khoshnevisan" w:date="2020-08-19T14:11:00Z">
              <w:r w:rsidRPr="00643FF8">
                <w:rPr>
                  <w:rFonts w:eastAsia="宋体"/>
                  <w:b/>
                  <w:i/>
                  <w:iCs/>
                  <w:sz w:val="22"/>
                  <w:szCs w:val="22"/>
                  <w:lang w:val="en-US"/>
                </w:rPr>
                <w:t>conducted separately</w:t>
              </w:r>
            </w:ins>
            <w:ins w:id="148" w:author="Mostafa Khoshnevisan" w:date="2020-08-19T14:12:00Z">
              <w:r w:rsidRPr="00643FF8">
                <w:rPr>
                  <w:rFonts w:eastAsia="宋体"/>
                  <w:b/>
                  <w:i/>
                  <w:iCs/>
                  <w:sz w:val="22"/>
                  <w:szCs w:val="22"/>
                  <w:lang w:val="en-US"/>
                </w:rPr>
                <w:t xml:space="preserve"> for respective</w:t>
              </w:r>
            </w:ins>
            <w:ins w:id="149" w:author="Mostafa Khoshnevisan" w:date="2020-08-19T13:57:00Z">
              <w:r w:rsidRPr="00643FF8">
                <w:rPr>
                  <w:rFonts w:eastAsia="宋体"/>
                  <w:b/>
                  <w:i/>
                  <w:iCs/>
                  <w:sz w:val="22"/>
                  <w:szCs w:val="22"/>
                  <w:lang w:val="en-US"/>
                </w:rPr>
                <w:t xml:space="preserve"> DCIs</w:t>
              </w:r>
            </w:ins>
            <w:ins w:id="150" w:author="Mostafa Khoshnevisan" w:date="2020-08-19T14:09:00Z">
              <w:r w:rsidRPr="00643FF8">
                <w:rPr>
                  <w:rFonts w:eastAsia="宋体"/>
                  <w:b/>
                  <w:i/>
                  <w:iCs/>
                  <w:sz w:val="22"/>
                  <w:szCs w:val="22"/>
                  <w:lang w:val="en-US"/>
                </w:rPr>
                <w:t xml:space="preserve"> that schedule the same </w:t>
              </w:r>
            </w:ins>
            <w:ins w:id="151" w:author="Mostafa Khoshnevisan" w:date="2020-08-19T14:10:00Z">
              <w:r w:rsidRPr="00643FF8">
                <w:rPr>
                  <w:rFonts w:eastAsia="宋体"/>
                  <w:b/>
                  <w:i/>
                  <w:iCs/>
                  <w:sz w:val="22"/>
                  <w:szCs w:val="22"/>
                  <w:lang w:val="en-US"/>
                </w:rPr>
                <w:t>PDSCH/PUSCH/RS</w:t>
              </w:r>
            </w:ins>
            <w:ins w:id="152" w:author="Mostafa Khoshnevisan" w:date="2020-08-19T14:11:00Z">
              <w:r w:rsidRPr="00643FF8">
                <w:rPr>
                  <w:rFonts w:eastAsia="宋体"/>
                  <w:b/>
                  <w:i/>
                  <w:iCs/>
                  <w:sz w:val="22"/>
                  <w:szCs w:val="22"/>
                  <w:lang w:val="en-US"/>
                </w:rPr>
                <w:t xml:space="preserve">/etc. </w:t>
              </w:r>
            </w:ins>
            <w:ins w:id="153" w:author="Samsung" w:date="2020-08-20T13:57:00Z">
              <w:r w:rsidRPr="00643FF8">
                <w:rPr>
                  <w:rFonts w:eastAsia="宋体"/>
                  <w:b/>
                  <w:i/>
                  <w:iCs/>
                  <w:sz w:val="22"/>
                  <w:szCs w:val="22"/>
                  <w:lang w:val="en-US"/>
                </w:rPr>
                <w:t xml:space="preserve">or </w:t>
              </w:r>
            </w:ins>
            <w:ins w:id="154" w:author="Samsung" w:date="2020-08-20T14:09:00Z">
              <w:r w:rsidRPr="00643FF8">
                <w:rPr>
                  <w:rFonts w:eastAsia="宋体"/>
                  <w:b/>
                  <w:i/>
                  <w:iCs/>
                  <w:sz w:val="22"/>
                  <w:szCs w:val="22"/>
                  <w:lang w:val="en-US"/>
                </w:rPr>
                <w:t xml:space="preserve">different transmission occasion in the </w:t>
              </w:r>
            </w:ins>
            <w:ins w:id="155" w:author="Samsung" w:date="2020-08-20T13:57:00Z">
              <w:r w:rsidRPr="00643FF8">
                <w:rPr>
                  <w:rFonts w:eastAsia="宋体"/>
                  <w:b/>
                  <w:i/>
                  <w:iCs/>
                  <w:sz w:val="22"/>
                  <w:szCs w:val="22"/>
                  <w:lang w:val="en-US"/>
                </w:rPr>
                <w:t>repeated PDSCH/PUSCH/RS/etc.</w:t>
              </w:r>
            </w:ins>
            <w:ins w:id="156" w:author="Mostafa Khoshnevisan" w:date="2020-08-19T14:34:00Z">
              <w:del w:id="157" w:author="Samsung" w:date="2020-08-20T13:57:00Z">
                <w:r w:rsidRPr="00643FF8">
                  <w:rPr>
                    <w:rFonts w:eastAsia="宋体"/>
                    <w:b/>
                    <w:i/>
                    <w:iCs/>
                    <w:sz w:val="22"/>
                    <w:szCs w:val="22"/>
                    <w:lang w:val="en-US"/>
                  </w:rPr>
                  <w:delText>or</w:delText>
                </w:r>
              </w:del>
            </w:ins>
            <w:ins w:id="158" w:author="Mostafa Khoshnevisan" w:date="2020-08-19T14:11:00Z">
              <w:del w:id="159" w:author="Samsung" w:date="2020-08-20T13:57:00Z">
                <w:r w:rsidRPr="00643FF8">
                  <w:rPr>
                    <w:rFonts w:eastAsia="宋体"/>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宋体"/>
                <w:sz w:val="20"/>
                <w:szCs w:val="20"/>
                <w:lang w:eastAsia="zh-CN"/>
              </w:rPr>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宋体"/>
                <w:sz w:val="20"/>
                <w:szCs w:val="20"/>
                <w:lang w:eastAsia="zh-CN"/>
              </w:rPr>
            </w:pPr>
            <w:r>
              <w:rPr>
                <w:rFonts w:eastAsia="宋体" w:hint="eastAsia"/>
                <w:sz w:val="20"/>
                <w:szCs w:val="20"/>
                <w:lang w:eastAsia="zh-CN"/>
              </w:rPr>
              <w:t>W</w:t>
            </w:r>
            <w:r>
              <w:rPr>
                <w:rFonts w:eastAsia="宋体"/>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宋体"/>
                <w:sz w:val="20"/>
                <w:szCs w:val="20"/>
                <w:lang w:eastAsia="zh-CN"/>
              </w:rPr>
              <w:t xml:space="preserve">We share similar view as ZTE. With outcome from proposal 3, designs from more than one </w:t>
            </w:r>
            <w:proofErr w:type="gramStart"/>
            <w:r>
              <w:rPr>
                <w:rFonts w:eastAsia="宋体"/>
                <w:sz w:val="20"/>
                <w:szCs w:val="20"/>
                <w:lang w:eastAsia="zh-CN"/>
              </w:rPr>
              <w:t>options</w:t>
            </w:r>
            <w:proofErr w:type="gramEnd"/>
            <w:ins w:id="160" w:author="Huawei" w:date="2020-08-21T10:16:00Z">
              <w:r w:rsidR="00557BA0">
                <w:rPr>
                  <w:rFonts w:eastAsia="宋体"/>
                  <w:sz w:val="20"/>
                  <w:szCs w:val="20"/>
                  <w:lang w:eastAsia="zh-CN"/>
                </w:rPr>
                <w:t xml:space="preserve"> in this proposal</w:t>
              </w:r>
            </w:ins>
            <w:r>
              <w:rPr>
                <w:rFonts w:eastAsia="宋体"/>
                <w:sz w:val="20"/>
                <w:szCs w:val="20"/>
                <w:lang w:eastAsia="zh-CN"/>
              </w:rPr>
              <w:t xml:space="preserve"> could be supported flexibly.</w:t>
            </w:r>
          </w:p>
        </w:tc>
      </w:tr>
      <w:tr w:rsidR="00FA7788" w14:paraId="2061E6C8" w14:textId="77777777" w:rsidTr="00FA7788">
        <w:trPr>
          <w:trHeight w:val="287"/>
          <w:ins w:id="161"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62" w:author="김형태/책임연구원/미래기술센터 C&amp;M표준(연)5G무선통신표준Task(ht.kim@lge.com)" w:date="2020-08-21T14:08:00Z"/>
                <w:sz w:val="20"/>
                <w:szCs w:val="20"/>
                <w:lang w:eastAsia="ko-KR"/>
              </w:rPr>
            </w:pPr>
            <w:ins w:id="163" w:author="김형태/책임연구원/미래기술센터 C&amp;M표준(연)5G무선통신표준Task(ht.kim@lge.com)" w:date="2020-08-21T14:08:00Z">
              <w:r>
                <w:rPr>
                  <w:rFonts w:eastAsia="宋体"/>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64" w:author="김형태/책임연구원/미래기술센터 C&amp;M표준(연)5G무선통신표준Task(ht.kim@lge.com)" w:date="2020-08-21T14:08:00Z"/>
                <w:lang w:eastAsia="ko-KR"/>
              </w:rPr>
            </w:pPr>
            <w:ins w:id="165" w:author="김형태/책임연구원/미래기술센터 C&amp;M표준(연)5G무선통신표준Task(ht.kim@lge.com)" w:date="2020-08-21T14:08:00Z">
              <w:r>
                <w:rPr>
                  <w:rFonts w:eastAsia="宋体"/>
                  <w:sz w:val="20"/>
                  <w:szCs w:val="20"/>
                  <w:lang w:eastAsia="zh-CN"/>
                </w:rPr>
                <w:t xml:space="preserve">Regarding Samsung’s revision, the reason why I </w:t>
              </w:r>
            </w:ins>
            <w:ins w:id="166" w:author="김형태/책임연구원/미래기술센터 C&amp;M표준(연)5G무선통신표준Task(ht.kim@lge.com)" w:date="2020-08-21T14:09:00Z">
              <w:r>
                <w:rPr>
                  <w:rFonts w:eastAsia="宋体"/>
                  <w:sz w:val="20"/>
                  <w:szCs w:val="20"/>
                  <w:lang w:eastAsia="zh-CN"/>
                </w:rPr>
                <w:t xml:space="preserve">suggest </w:t>
              </w:r>
            </w:ins>
            <w:ins w:id="167" w:author="김형태/책임연구원/미래기술센터 C&amp;M표준(연)5G무선통신표준Task(ht.kim@lge.com)" w:date="2020-08-21T14:15:00Z">
              <w:r w:rsidR="00A7240E">
                <w:rPr>
                  <w:rFonts w:eastAsia="宋体"/>
                  <w:sz w:val="20"/>
                  <w:szCs w:val="20"/>
                  <w:lang w:eastAsia="zh-CN"/>
                </w:rPr>
                <w:t>“</w:t>
              </w:r>
            </w:ins>
            <w:ins w:id="168" w:author="김형태/책임연구원/미래기술센터 C&amp;M표준(연)5G무선통신표준Task(ht.kim@lge.com)" w:date="2020-08-21T14:09:00Z">
              <w:r>
                <w:rPr>
                  <w:rFonts w:eastAsia="宋体"/>
                  <w:sz w:val="20"/>
                  <w:szCs w:val="20"/>
                  <w:lang w:eastAsia="zh-CN"/>
                </w:rPr>
                <w:t>the same outcome</w:t>
              </w:r>
            </w:ins>
            <w:ins w:id="169" w:author="김형태/책임연구원/미래기술센터 C&amp;M표준(연)5G무선통신표준Task(ht.kim@lge.com)" w:date="2020-08-21T14:15:00Z">
              <w:r w:rsidR="00A7240E">
                <w:rPr>
                  <w:rFonts w:eastAsia="宋体"/>
                  <w:sz w:val="20"/>
                  <w:szCs w:val="20"/>
                  <w:lang w:eastAsia="zh-CN"/>
                </w:rPr>
                <w:t>”</w:t>
              </w:r>
            </w:ins>
            <w:ins w:id="170" w:author="김형태/책임연구원/미래기술센터 C&amp;M표준(연)5G무선통신표준Task(ht.kim@lge.com)" w:date="2020-08-21T14:09:00Z">
              <w:r>
                <w:rPr>
                  <w:rFonts w:eastAsia="宋体"/>
                  <w:sz w:val="20"/>
                  <w:szCs w:val="20"/>
                  <w:lang w:eastAsia="zh-CN"/>
                </w:rPr>
                <w:t xml:space="preserve"> is for the case that DCI does not contain </w:t>
              </w:r>
            </w:ins>
            <w:ins w:id="171" w:author="김형태/책임연구원/미래기술센터 C&amp;M표준(연)5G무선통신표준Task(ht.kim@lge.com)" w:date="2020-08-21T14:10:00Z">
              <w:r>
                <w:rPr>
                  <w:rFonts w:eastAsia="宋体"/>
                  <w:sz w:val="20"/>
                  <w:szCs w:val="20"/>
                  <w:lang w:eastAsia="zh-CN"/>
                </w:rPr>
                <w:t xml:space="preserve">scheduling information such as format 2-x, preemption, </w:t>
              </w:r>
            </w:ins>
            <w:ins w:id="172" w:author="김형태/책임연구원/미래기술센터 C&amp;M표준(연)5G무선통신표준Task(ht.kim@lge.com)" w:date="2020-08-21T14:11:00Z">
              <w:r>
                <w:rPr>
                  <w:rFonts w:eastAsia="宋体"/>
                  <w:sz w:val="20"/>
                  <w:szCs w:val="20"/>
                  <w:lang w:eastAsia="zh-CN"/>
                </w:rPr>
                <w:t xml:space="preserve">or </w:t>
              </w:r>
            </w:ins>
            <w:ins w:id="173" w:author="김형태/책임연구원/미래기술센터 C&amp;M표준(연)5G무선통신표준Task(ht.kim@lge.com)" w:date="2020-08-21T14:10:00Z">
              <w:r>
                <w:rPr>
                  <w:rFonts w:eastAsia="宋体"/>
                  <w:sz w:val="20"/>
                  <w:szCs w:val="20"/>
                  <w:lang w:eastAsia="zh-CN"/>
                </w:rPr>
                <w:t>TPC</w:t>
              </w:r>
            </w:ins>
            <w:ins w:id="174" w:author="김형태/책임연구원/미래기술센터 C&amp;M표준(연)5G무선통신표준Task(ht.kim@lge.com)" w:date="2020-08-21T14:11:00Z">
              <w:r>
                <w:rPr>
                  <w:rFonts w:eastAsia="宋体"/>
                  <w:sz w:val="20"/>
                  <w:szCs w:val="20"/>
                  <w:lang w:eastAsia="zh-CN"/>
                </w:rPr>
                <w:t xml:space="preserve">. I am not sure all company </w:t>
              </w:r>
              <w:proofErr w:type="gramStart"/>
              <w:r>
                <w:rPr>
                  <w:rFonts w:eastAsia="宋体"/>
                  <w:sz w:val="20"/>
                  <w:szCs w:val="20"/>
                  <w:lang w:eastAsia="zh-CN"/>
                </w:rPr>
                <w:t>see</w:t>
              </w:r>
              <w:proofErr w:type="gramEnd"/>
              <w:r>
                <w:rPr>
                  <w:rFonts w:eastAsia="宋体"/>
                  <w:sz w:val="20"/>
                  <w:szCs w:val="20"/>
                  <w:lang w:eastAsia="zh-CN"/>
                </w:rPr>
                <w:t xml:space="preserve"> those information as scheduling information so </w:t>
              </w:r>
            </w:ins>
            <w:ins w:id="175" w:author="김형태/책임연구원/미래기술센터 C&amp;M표준(연)5G무선통신표준Task(ht.kim@lge.com)" w:date="2020-08-21T14:14:00Z">
              <w:r w:rsidR="00A7240E">
                <w:rPr>
                  <w:rFonts w:eastAsia="宋体"/>
                  <w:sz w:val="20"/>
                  <w:szCs w:val="20"/>
                  <w:lang w:eastAsia="zh-CN"/>
                </w:rPr>
                <w:t>I</w:t>
              </w:r>
            </w:ins>
            <w:ins w:id="176" w:author="김형태/책임연구원/미래기술센터 C&amp;M표준(연)5G무선통신표준Task(ht.kim@lge.com)" w:date="2020-08-21T14:11:00Z">
              <w:r>
                <w:rPr>
                  <w:rFonts w:eastAsia="宋体"/>
                  <w:sz w:val="20"/>
                  <w:szCs w:val="20"/>
                  <w:lang w:eastAsia="zh-CN"/>
                </w:rPr>
                <w:t xml:space="preserve"> suggest somew</w:t>
              </w:r>
            </w:ins>
            <w:ins w:id="177" w:author="김형태/책임연구원/미래기술센터 C&amp;M표준(연)5G무선통신표준Task(ht.kim@lge.com)" w:date="2020-08-21T14:12:00Z">
              <w:r>
                <w:rPr>
                  <w:rFonts w:eastAsia="宋体"/>
                  <w:sz w:val="20"/>
                  <w:szCs w:val="20"/>
                  <w:lang w:eastAsia="zh-CN"/>
                </w:rPr>
                <w:t>hat</w:t>
              </w:r>
              <w:r w:rsidR="00A7240E">
                <w:rPr>
                  <w:rFonts w:eastAsia="宋体"/>
                  <w:sz w:val="20"/>
                  <w:szCs w:val="20"/>
                  <w:lang w:eastAsia="zh-CN"/>
                </w:rPr>
                <w:t xml:space="preserve"> high level wording. </w:t>
              </w:r>
            </w:ins>
            <w:ins w:id="178" w:author="김형태/책임연구원/미래기술센터 C&amp;M표준(연)5G무선통신표준Task(ht.kim@lge.com)" w:date="2020-08-21T14:14:00Z">
              <w:r w:rsidR="00A7240E">
                <w:rPr>
                  <w:rFonts w:eastAsia="宋体"/>
                  <w:sz w:val="20"/>
                  <w:szCs w:val="20"/>
                  <w:lang w:eastAsia="zh-CN"/>
                </w:rPr>
                <w:t xml:space="preserve">So, we prefer </w:t>
              </w:r>
            </w:ins>
            <w:ins w:id="179" w:author="김형태/책임연구원/미래기술센터 C&amp;M표준(연)5G무선통신표준Task(ht.kim@lge.com)" w:date="2020-08-21T14:15:00Z">
              <w:r w:rsidR="00A7240E">
                <w:rPr>
                  <w:rFonts w:eastAsia="宋体"/>
                  <w:sz w:val="20"/>
                  <w:szCs w:val="20"/>
                  <w:lang w:eastAsia="zh-CN"/>
                </w:rPr>
                <w:t xml:space="preserve">to </w:t>
              </w:r>
            </w:ins>
            <w:ins w:id="180" w:author="김형태/책임연구원/미래기술센터 C&amp;M표준(연)5G무선통신표준Task(ht.kim@lge.com)" w:date="2020-08-21T14:14:00Z">
              <w:r w:rsidR="00A7240E">
                <w:rPr>
                  <w:rFonts w:eastAsia="宋体"/>
                  <w:sz w:val="20"/>
                  <w:szCs w:val="20"/>
                  <w:lang w:eastAsia="zh-CN"/>
                </w:rPr>
                <w:t>keep it</w:t>
              </w:r>
            </w:ins>
            <w:ins w:id="181" w:author="김형태/책임연구원/미래기술센터 C&amp;M표준(연)5G무선통신표준Task(ht.kim@lge.com)" w:date="2020-08-21T14:15:00Z">
              <w:r w:rsidR="00A7240E">
                <w:rPr>
                  <w:rFonts w:eastAsia="宋体"/>
                  <w:sz w:val="20"/>
                  <w:szCs w:val="20"/>
                  <w:lang w:eastAsia="zh-CN"/>
                </w:rPr>
                <w:t xml:space="preserve">. In addition, I am fine with Samsung’s </w:t>
              </w:r>
            </w:ins>
            <w:ins w:id="182" w:author="김형태/책임연구원/미래기술센터 C&amp;M표준(연)5G무선통신표준Task(ht.kim@lge.com)" w:date="2020-08-21T14:17:00Z">
              <w:r w:rsidR="00A7240E">
                <w:rPr>
                  <w:rFonts w:eastAsia="宋体"/>
                  <w:sz w:val="20"/>
                  <w:szCs w:val="20"/>
                  <w:lang w:eastAsia="zh-CN"/>
                </w:rPr>
                <w:t>addition</w:t>
              </w:r>
            </w:ins>
            <w:ins w:id="183" w:author="김형태/책임연구원/미래기술센터 C&amp;M표준(연)5G무선통신표준Task(ht.kim@lge.com)" w:date="2020-08-21T14:16:00Z">
              <w:r w:rsidR="00A7240E">
                <w:rPr>
                  <w:rFonts w:eastAsia="宋体"/>
                  <w:sz w:val="20"/>
                  <w:szCs w:val="20"/>
                  <w:lang w:eastAsia="zh-CN"/>
                </w:rPr>
                <w:t xml:space="preserve"> for different TO.</w:t>
              </w:r>
            </w:ins>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B2C1297"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Two PDSCHs with different CORESETPoolIndex values correspond to the same TB: Vivo, SS (second priority), Sharp</w:t>
      </w:r>
    </w:p>
    <w:p w14:paraId="4B2C129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B2C129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Hua</w:t>
            </w:r>
            <w:r>
              <w:rPr>
                <w:rFonts w:eastAsia="宋体"/>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宋体"/>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w:t>
            </w:r>
            <w:proofErr w:type="gramStart"/>
            <w:r w:rsidRPr="006C2819">
              <w:rPr>
                <w:rFonts w:hint="eastAsia"/>
                <w:sz w:val="20"/>
                <w:szCs w:val="20"/>
                <w:lang w:eastAsia="zh-CN"/>
              </w:rPr>
              <w:t>transmission,</w:t>
            </w:r>
            <w:proofErr w:type="gramEnd"/>
            <w:r w:rsidRPr="006C2819">
              <w:rPr>
                <w:rFonts w:hint="eastAsia"/>
                <w:sz w:val="20"/>
                <w:szCs w:val="20"/>
                <w:lang w:eastAsia="zh-CN"/>
              </w:rPr>
              <w:t xml:space="preserve">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SFN based solution should be prioritized for </w:t>
            </w:r>
            <w:proofErr w:type="gramStart"/>
            <w:r>
              <w:rPr>
                <w:rFonts w:ascii="Times New Roman" w:hAnsi="Times New Roman" w:hint="eastAsia"/>
                <w:sz w:val="20"/>
                <w:szCs w:val="20"/>
                <w:lang w:eastAsia="zh-CN"/>
              </w:rPr>
              <w:t>Alt.1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SFN in FR2 would require simultaneous reception </w:t>
            </w:r>
            <w:r>
              <w:rPr>
                <w:rFonts w:ascii="Times New Roman" w:hAnsi="Times New Roman"/>
                <w:sz w:val="20"/>
                <w:szCs w:val="20"/>
                <w:lang w:eastAsia="zh-CN"/>
              </w:rPr>
              <w:lastRenderedPageBreak/>
              <w:t>capability.</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84"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85"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gramStart"/>
            <w:r>
              <w:rPr>
                <w:rFonts w:ascii="Times New Roman" w:hAnsi="Times New Roman" w:hint="eastAsia"/>
                <w:sz w:val="20"/>
                <w:szCs w:val="20"/>
                <w:lang w:eastAsia="zh-CN"/>
              </w:rPr>
              <w:t>support</w:t>
            </w:r>
            <w:proofErr w:type="gramEnd"/>
            <w:r>
              <w:rPr>
                <w:rFonts w:ascii="Times New Roman" w:hAnsi="Times New Roman" w:hint="eastAsia"/>
                <w:sz w:val="20"/>
                <w:szCs w:val="20"/>
                <w:lang w:eastAsia="zh-CN"/>
              </w:rPr>
              <w:t xml:space="preserve">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w:t>
            </w:r>
            <w:r w:rsidR="00F564C9">
              <w:rPr>
                <w:rFonts w:ascii="Times New Roman" w:hAnsi="Times New Roman"/>
                <w:sz w:val="20"/>
                <w:szCs w:val="20"/>
                <w:lang w:eastAsia="zh-CN"/>
              </w:rPr>
              <w:lastRenderedPageBreak/>
              <w:t>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86" w:author="Mostafa Khoshnevisan" w:date="2020-08-19T15:13:00Z">
        <w:r>
          <w:rPr>
            <w:rFonts w:ascii="Times New Roman" w:hAnsi="Times New Roman" w:cs="Times New Roman"/>
            <w:bCs/>
            <w:sz w:val="20"/>
            <w:szCs w:val="20"/>
          </w:rPr>
          <w:t>Please provide your input on pros / cons of Alt 3-1 (</w:t>
        </w:r>
      </w:ins>
      <w:ins w:id="187"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88"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89"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90"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91" w:author="Mostafa Khoshnevisan" w:date="2020-08-19T15:14:00Z"/>
          <w:rFonts w:cstheme="minorHAnsi"/>
          <w:bCs/>
        </w:rPr>
      </w:pPr>
      <w:ins w:id="192" w:author="Mostafa Khoshnevisan" w:date="2020-08-19T15:14:00Z">
        <w:r>
          <w:rPr>
            <w:rFonts w:ascii="Times New Roman" w:hAnsi="Times New Roman" w:cs="Times New Roman"/>
            <w:bCs/>
            <w:sz w:val="20"/>
            <w:szCs w:val="20"/>
          </w:rPr>
          <w:t>Please provide your input on pros / cons of Alt 3-</w:t>
        </w:r>
      </w:ins>
      <w:ins w:id="193" w:author="Mostafa Khoshnevisan" w:date="2020-08-19T15:16:00Z">
        <w:r>
          <w:rPr>
            <w:rFonts w:ascii="Times New Roman" w:hAnsi="Times New Roman" w:cs="Times New Roman"/>
            <w:bCs/>
            <w:sz w:val="20"/>
            <w:szCs w:val="20"/>
          </w:rPr>
          <w:t>2</w:t>
        </w:r>
      </w:ins>
      <w:ins w:id="194" w:author="Mostafa Khoshnevisan" w:date="2020-08-19T15:14:00Z">
        <w:r>
          <w:rPr>
            <w:rFonts w:ascii="Times New Roman" w:hAnsi="Times New Roman" w:cs="Times New Roman"/>
            <w:bCs/>
            <w:sz w:val="20"/>
            <w:szCs w:val="20"/>
          </w:rPr>
          <w:t xml:space="preserve"> (</w:t>
        </w:r>
      </w:ins>
      <w:ins w:id="195" w:author="Mostafa Khoshnevisan" w:date="2020-08-19T15:15:00Z">
        <w:r>
          <w:rPr>
            <w:rFonts w:ascii="Times New Roman" w:hAnsi="Times New Roman" w:cs="Times New Roman"/>
            <w:bCs/>
            <w:sz w:val="20"/>
            <w:szCs w:val="20"/>
          </w:rPr>
          <w:t xml:space="preserve">Two candidates in different SS sets are </w:t>
        </w:r>
      </w:ins>
      <w:ins w:id="196" w:author="Mostafa Khoshnevisan" w:date="2020-08-19T15:55:00Z">
        <w:r>
          <w:rPr>
            <w:rFonts w:ascii="Times New Roman" w:hAnsi="Times New Roman" w:cs="Times New Roman"/>
            <w:bCs/>
            <w:sz w:val="20"/>
            <w:szCs w:val="20"/>
          </w:rPr>
          <w:t>NOT</w:t>
        </w:r>
      </w:ins>
      <w:ins w:id="197" w:author="Mostafa Khoshnevisan" w:date="2020-08-19T15:15:00Z">
        <w:r>
          <w:rPr>
            <w:rFonts w:ascii="Times New Roman" w:hAnsi="Times New Roman" w:cs="Times New Roman"/>
            <w:bCs/>
            <w:sz w:val="20"/>
            <w:szCs w:val="20"/>
          </w:rPr>
          <w:t xml:space="preserve"> explicitly linked together</w:t>
        </w:r>
      </w:ins>
      <w:ins w:id="19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99"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00"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30F"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proofErr w:type="gramStart"/>
      <w:r>
        <w:rPr>
          <w:rFonts w:hint="eastAsia"/>
        </w:rPr>
        <w:t>S</w:t>
      </w:r>
      <w:r>
        <w:t>DM(</w:t>
      </w:r>
      <w:proofErr w:type="gramEnd"/>
      <w:r>
        <w:t>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zh-CN"/>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 xml:space="preserve">Single PDCCH and 2 PDCCH </w:t>
      </w:r>
      <w:proofErr w:type="gramStart"/>
      <w:r>
        <w:rPr>
          <w:rFonts w:ascii="Times New Roman" w:hAnsi="Times New Roman" w:cs="Times New Roman" w:hint="eastAsia"/>
          <w:i/>
          <w:iCs/>
          <w:sz w:val="20"/>
          <w:szCs w:val="20"/>
          <w:lang w:eastAsia="zh-CN"/>
        </w:rPr>
        <w:t>repetitions performs</w:t>
      </w:r>
      <w:proofErr w:type="gramEnd"/>
      <w:r>
        <w:rPr>
          <w:rFonts w:ascii="Times New Roman" w:hAnsi="Times New Roman" w:cs="Times New Roman" w:hint="eastAsia"/>
          <w:i/>
          <w:iCs/>
          <w:sz w:val="20"/>
          <w:szCs w:val="20"/>
          <w:lang w:eastAsia="zh-CN"/>
        </w:rPr>
        <w:t xml:space="preserve">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ad"/>
        <w:ind w:left="1210" w:hangingChars="550" w:hanging="1210"/>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ad"/>
        <w:ind w:firstLineChars="0" w:firstLine="0"/>
        <w:jc w:val="both"/>
        <w:rPr>
          <w:bCs/>
          <w:sz w:val="22"/>
          <w:szCs w:val="22"/>
          <w:lang w:val="en-US" w:eastAsia="ja-JP"/>
        </w:rPr>
      </w:pPr>
    </w:p>
    <w:p w14:paraId="4B2C133F" w14:textId="77777777" w:rsidR="009A6D00" w:rsidRDefault="007B3C39" w:rsidP="00FA79A3">
      <w:pPr>
        <w:pStyle w:val="ad"/>
        <w:ind w:left="1210" w:hangingChars="550" w:hanging="1210"/>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 xml:space="preserve">can be calculated based on the last repetition where the index of repetition can be counted first in monitoring occasion and in ascending order of </w:t>
      </w:r>
      <w:proofErr w:type="gramStart"/>
      <w:r>
        <w:rPr>
          <w:rFonts w:ascii="Times New Roman" w:eastAsia="PMingLiU" w:hAnsi="Times New Roman" w:cs="Times New Roman"/>
          <w:b/>
          <w:szCs w:val="20"/>
        </w:rPr>
        <w:t>index(</w:t>
      </w:r>
      <w:proofErr w:type="gramEnd"/>
      <w:r>
        <w:rPr>
          <w:rFonts w:ascii="Times New Roman" w:eastAsia="PMingLiU" w:hAnsi="Times New Roman" w:cs="Times New Roman"/>
          <w:b/>
          <w:szCs w:val="20"/>
        </w:rPr>
        <w:t>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52.05pt" o:ole="">
            <v:imagedata r:id="rId20" o:title=""/>
          </v:shape>
          <o:OLEObject Type="Embed" ProgID="Visio.Drawing.11" ShapeID="_x0000_i1025" DrawAspect="Content" ObjectID="_1659534648" r:id="rId21"/>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For SDM based repetition scheme</w:t>
      </w:r>
      <w:proofErr w:type="gramStart"/>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a</w:t>
      </w:r>
      <w:proofErr w:type="gramEnd"/>
      <w:r>
        <w:rPr>
          <w:rFonts w:ascii="Times New Roman" w:hAnsi="Times New Roman" w:cs="Times New Roman"/>
          <w:b/>
          <w:i/>
          <w:sz w:val="20"/>
          <w:szCs w:val="20"/>
          <w:lang w:eastAsia="zh-CN"/>
        </w:rPr>
        <w:t xml:space="preserve">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lastRenderedPageBreak/>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5: Multiple monitoring occasions in one search space set or multiple component search space sets can be used for PDCCH with multiple </w:t>
      </w:r>
      <w:proofErr w:type="gramStart"/>
      <w:r>
        <w:rPr>
          <w:rFonts w:ascii="Times New Roman" w:hAnsi="Times New Roman" w:cs="Times New Roman"/>
          <w:b/>
          <w:bCs/>
          <w:i/>
          <w:iCs/>
          <w:sz w:val="20"/>
          <w:szCs w:val="20"/>
        </w:rPr>
        <w:t>transmission</w:t>
      </w:r>
      <w:proofErr w:type="gramEnd"/>
      <w:r>
        <w:rPr>
          <w:rFonts w:ascii="Times New Roman" w:hAnsi="Times New Roman" w:cs="Times New Roman"/>
          <w:b/>
          <w:bCs/>
          <w:i/>
          <w:iCs/>
          <w:sz w:val="20"/>
          <w:szCs w:val="20"/>
        </w:rPr>
        <w:t>.</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01"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01"/>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02"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02"/>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03"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03"/>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04"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04"/>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zh-CN"/>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proofErr w:type="gramStart"/>
      <w:r>
        <w:rPr>
          <w:rFonts w:hint="eastAsia"/>
          <w:lang w:val="en-US" w:eastAsia="ko-KR"/>
        </w:rPr>
        <w:t xml:space="preserve">Figure </w:t>
      </w:r>
      <w:r>
        <w:rPr>
          <w:lang w:val="en-US" w:eastAsia="ko-KR"/>
        </w:rPr>
        <w:t>2</w:t>
      </w:r>
      <w:r>
        <w:rPr>
          <w:rFonts w:hint="eastAsia"/>
          <w:lang w:val="en-US" w:eastAsia="ko-KR"/>
        </w:rPr>
        <w:t>.</w:t>
      </w:r>
      <w:proofErr w:type="gramEnd"/>
      <w:r>
        <w:rPr>
          <w:rFonts w:hint="eastAsia"/>
          <w:lang w:val="en-US" w:eastAsia="ko-KR"/>
        </w:rPr>
        <w:t xml:space="preserve"> </w:t>
      </w:r>
      <w:proofErr w:type="gramStart"/>
      <w:r>
        <w:rPr>
          <w:lang w:val="en-US" w:eastAsia="ko-KR"/>
        </w:rPr>
        <w:t>BLER performance of PDCCH with 40 + 24 bits of DCI size in FR1 (a) and FR2 (b).</w:t>
      </w:r>
      <w:proofErr w:type="gramEnd"/>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proofErr w:type="gramStart"/>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proofErr w:type="gramStart"/>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proofErr w:type="gramStart"/>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proofErr w:type="gramStart"/>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proofErr w:type="gramStart"/>
      <w:r>
        <w:rPr>
          <w:rFonts w:ascii="Times New Roman" w:eastAsia="Malgun Gothic" w:hAnsi="Times New Roman" w:cs="Batang"/>
          <w:b/>
          <w:sz w:val="20"/>
          <w:szCs w:val="20"/>
          <w:lang w:eastAsia="ko-KR"/>
        </w:rPr>
        <w:t>Proposal 4.</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proofErr w:type="gramStart"/>
      <w:r>
        <w:rPr>
          <w:rFonts w:ascii="Times New Roman" w:eastAsia="Malgun Gothic" w:hAnsi="Times New Roman" w:cs="Batang"/>
          <w:b/>
          <w:sz w:val="20"/>
          <w:szCs w:val="20"/>
          <w:lang w:eastAsia="ko-KR"/>
        </w:rPr>
        <w:t>Proposal 5.</w:t>
      </w:r>
      <w:proofErr w:type="gramEnd"/>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xml:space="preserve">: Repetition of PDCCH candidate pairs </w:t>
      </w:r>
      <w:proofErr w:type="gramStart"/>
      <w:r>
        <w:rPr>
          <w:rFonts w:ascii="Times New Roman" w:hAnsi="Times New Roman" w:cs="Times New Roman"/>
          <w:b/>
          <w:i/>
          <w:kern w:val="2"/>
          <w:sz w:val="21"/>
          <w:szCs w:val="21"/>
          <w:lang w:eastAsia="zh-CN"/>
        </w:rPr>
        <w:t>are</w:t>
      </w:r>
      <w:proofErr w:type="gramEnd"/>
      <w:r>
        <w:rPr>
          <w:rFonts w:ascii="Times New Roman" w:hAnsi="Times New Roman" w:cs="Times New Roman"/>
          <w:b/>
          <w:i/>
          <w:kern w:val="2"/>
          <w:sz w:val="21"/>
          <w:szCs w:val="21"/>
          <w:lang w:eastAsia="zh-CN"/>
        </w:rPr>
        <w:t xml:space="preserv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05" w:name="_Toc47723633"/>
      <w:r>
        <w:t>Solutions for PDCCH robustness should allow for dynamic switching between single and multi-TRP transmission of a DCI to a given UE.</w:t>
      </w:r>
      <w:bookmarkEnd w:id="205"/>
      <w:r>
        <w:t xml:space="preserve"> </w:t>
      </w:r>
    </w:p>
    <w:p w14:paraId="4B2C13D4" w14:textId="77777777" w:rsidR="009A6D00" w:rsidRDefault="007B3C39">
      <w:r>
        <w:rPr>
          <w:noProof/>
          <w:lang w:eastAsia="zh-CN"/>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group w14:anchorId="2C41AD5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30" o:title="A close up of a map&#10;&#10;Description automatically generated"/>
                  <v:path arrowok="t"/>
                </v:shape>
                <w10:anchorlock/>
              </v:group>
            </w:pict>
          </mc:Fallback>
        </mc:AlternateContent>
      </w:r>
    </w:p>
    <w:p w14:paraId="4B2C13D5" w14:textId="77777777" w:rsidR="009A6D00" w:rsidRDefault="007B3C39">
      <w:pPr>
        <w:pStyle w:val="a3"/>
        <w:rPr>
          <w:rFonts w:ascii="Arial" w:hAnsi="Arial" w:cs="Arial"/>
        </w:rPr>
      </w:pPr>
      <w:bookmarkStart w:id="206"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06"/>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 xml:space="preserve">Soft combining does not bring extra performance gain over </w:t>
      </w:r>
      <w:proofErr w:type="gramStart"/>
      <w:r>
        <w:rPr>
          <w:lang w:eastAsia="en-GB"/>
        </w:rPr>
        <w:t>no</w:t>
      </w:r>
      <w:proofErr w:type="gramEnd"/>
      <w:r>
        <w:rPr>
          <w:lang w:eastAsia="en-GB"/>
        </w:rPr>
        <w:t xml:space="preserve">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07" w:name="_Toc47723634"/>
      <w:r>
        <w:t>Consider PDCCH enhancement for link robustness with DCI repetition using multi-PDCCH, from different TRPs/different TCI states.</w:t>
      </w:r>
      <w:bookmarkEnd w:id="207"/>
    </w:p>
    <w:p w14:paraId="4B2C13DB" w14:textId="77777777" w:rsidR="009A6D00" w:rsidRDefault="007B3C39">
      <w:pPr>
        <w:pStyle w:val="Proposal0"/>
      </w:pPr>
      <w:bookmarkStart w:id="208" w:name="_Toc47723635"/>
      <w:r>
        <w:t>Soft combining is not required for PDCCH repetition.</w:t>
      </w:r>
      <w:bookmarkEnd w:id="208"/>
      <w:r>
        <w:t xml:space="preserve"> </w:t>
      </w:r>
    </w:p>
    <w:p w14:paraId="4B2C13DC" w14:textId="77777777" w:rsidR="009A6D00" w:rsidRDefault="007B3C39">
      <w:pPr>
        <w:pStyle w:val="Proposal0"/>
      </w:pPr>
      <w:bookmarkStart w:id="209" w:name="_Toc47723636"/>
      <w:r>
        <w:t>Support multiple CORESETs with one TCI state per CORESET (as in Rel.15) where the same PDCCH is transmitted multiple times, once per CORESET.</w:t>
      </w:r>
      <w:bookmarkEnd w:id="209"/>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3"/>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 xml:space="preserve">TDM repetition scheme is suggested as a starting point for M-TRP enhancement for PDCCH, PUSCH, </w:t>
      </w:r>
      <w:proofErr w:type="gramStart"/>
      <w:r>
        <w:rPr>
          <w:rFonts w:ascii="Times New Roman" w:hAnsi="Times New Roman" w:cs="Times New Roman"/>
          <w:b/>
          <w:bCs/>
          <w:lang w:eastAsia="zh-CN"/>
        </w:rPr>
        <w:t>PUCCH</w:t>
      </w:r>
      <w:proofErr w:type="gramEnd"/>
      <w:r>
        <w:rPr>
          <w:rFonts w:ascii="Times New Roman" w:hAnsi="Times New Roman" w:cs="Times New Roman"/>
          <w:b/>
          <w:bCs/>
          <w:lang w:eastAsia="zh-CN"/>
        </w:rPr>
        <w:t>.</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10"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10"/>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blockage: Both options 1 and 2 can be kept (option 2 may be more suitable for FR2 while </w:t>
            </w:r>
            <w:proofErr w:type="gramStart"/>
            <w:r>
              <w:rPr>
                <w:rFonts w:ascii="Times New Roman" w:hAnsi="Times New Roman" w:cs="Times New Roman"/>
                <w:kern w:val="2"/>
                <w:sz w:val="20"/>
                <w:szCs w:val="20"/>
                <w:lang w:eastAsia="ko-KR"/>
              </w:rPr>
              <w:t>options 1 is</w:t>
            </w:r>
            <w:proofErr w:type="gramEnd"/>
            <w:r>
              <w:rPr>
                <w:rFonts w:ascii="Times New Roman" w:hAnsi="Times New Roman" w:cs="Times New Roman"/>
                <w:kern w:val="2"/>
                <w:sz w:val="20"/>
                <w:szCs w:val="20"/>
                <w:lang w:eastAsia="ko-KR"/>
              </w:rPr>
              <w:t xml:space="preserve">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is not clear. It should be part of “CCE-to-REG mapping” row unless if it </w:t>
            </w:r>
            <w:r>
              <w:rPr>
                <w:rFonts w:ascii="Times New Roman" w:hAnsi="Times New Roman" w:cs="Times New Roman"/>
                <w:kern w:val="2"/>
                <w:sz w:val="20"/>
                <w:szCs w:val="20"/>
                <w:lang w:eastAsia="ko-KR"/>
              </w:rPr>
              <w:lastRenderedPageBreak/>
              <w:t>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proofErr w:type="gramStart"/>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w:t>
            </w:r>
            <w:proofErr w:type="gramEnd"/>
            <w:r>
              <w:rPr>
                <w:rFonts w:ascii="Times New Roman" w:eastAsia="DengXian" w:hAnsi="Times New Roman" w:cs="Times New Roman" w:hint="eastAsia"/>
                <w:kern w:val="2"/>
                <w:sz w:val="20"/>
                <w:szCs w:val="20"/>
                <w:lang w:eastAsia="zh-CN"/>
              </w:rPr>
              <w:t xml:space="preserve">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gramStart"/>
            <w:r>
              <w:rPr>
                <w:rFonts w:ascii="Times New Roman" w:hAnsi="Times New Roman" w:cs="Times New Roman"/>
                <w:kern w:val="2"/>
                <w:sz w:val="20"/>
                <w:szCs w:val="20"/>
                <w:lang w:eastAsia="ko-KR"/>
              </w:rPr>
              <w:t>its</w:t>
            </w:r>
            <w:proofErr w:type="gramEnd"/>
            <w:r>
              <w:rPr>
                <w:rFonts w:ascii="Times New Roman" w:hAnsi="Times New Roman" w:cs="Times New Roman"/>
                <w:kern w:val="2"/>
                <w:sz w:val="20"/>
                <w:szCs w:val="20"/>
                <w:lang w:eastAsia="ko-KR"/>
              </w:rPr>
              <w:t xml:space="preserve"> up to companies to make a 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lastRenderedPageBreak/>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roofErr w:type="gramStart"/>
                  <w:r>
                    <w:rPr>
                      <w:rFonts w:ascii="Times New Roman" w:eastAsia="DengXian" w:hAnsi="Times New Roman" w:cs="Times New Roman"/>
                      <w:kern w:val="2"/>
                      <w:sz w:val="20"/>
                      <w:szCs w:val="20"/>
                      <w:lang w:eastAsia="zh-CN"/>
                    </w:rPr>
                    <w:t>considering</w:t>
                  </w:r>
                  <w:proofErr w:type="gramEnd"/>
                  <w:r>
                    <w:rPr>
                      <w:rFonts w:ascii="Times New Roman" w:eastAsia="DengXian" w:hAnsi="Times New Roman" w:cs="Times New Roman"/>
                      <w:kern w:val="2"/>
                      <w:sz w:val="20"/>
                      <w:szCs w:val="20"/>
                      <w:lang w:eastAsia="zh-CN"/>
                    </w:rPr>
                    <w:t xml:space="preserve">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roofErr w:type="gramStart"/>
                  <w:r>
                    <w:rPr>
                      <w:rFonts w:ascii="Times New Roman" w:eastAsia="DengXian" w:hAnsi="Times New Roman" w:cs="Times New Roman"/>
                      <w:kern w:val="2"/>
                      <w:sz w:val="20"/>
                      <w:szCs w:val="20"/>
                      <w:lang w:eastAsia="zh-CN"/>
                    </w:rPr>
                    <w:t>considered</w:t>
                  </w:r>
                  <w:proofErr w:type="gramEnd"/>
                  <w:r>
                    <w:rPr>
                      <w:rFonts w:ascii="Times New Roman" w:eastAsia="DengXian" w:hAnsi="Times New Roman" w:cs="Times New Roman"/>
                      <w:kern w:val="2"/>
                      <w:sz w:val="20"/>
                      <w:szCs w:val="20"/>
                      <w:lang w:eastAsia="zh-CN"/>
                    </w:rPr>
                    <w:t>.</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roofErr w:type="gramStart"/>
                  <w:r>
                    <w:rPr>
                      <w:rFonts w:ascii="Times New Roman" w:eastAsia="DengXian" w:hAnsi="Times New Roman" w:cs="Times New Roman"/>
                      <w:kern w:val="2"/>
                      <w:sz w:val="20"/>
                      <w:szCs w:val="20"/>
                      <w:lang w:eastAsia="zh-CN"/>
                    </w:rPr>
                    <w:t>the</w:t>
                  </w:r>
                  <w:proofErr w:type="gramEnd"/>
                  <w:r>
                    <w:rPr>
                      <w:rFonts w:ascii="Times New Roman" w:eastAsia="DengXian" w:hAnsi="Times New Roman" w:cs="Times New Roman"/>
                      <w:kern w:val="2"/>
                      <w:sz w:val="20"/>
                      <w:szCs w:val="20"/>
                      <w:lang w:eastAsia="zh-CN"/>
                    </w:rPr>
                    <w:t xml:space="preserv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w:t>
            </w:r>
            <w:r>
              <w:rPr>
                <w:rFonts w:ascii="Times New Roman" w:eastAsia="DengXian" w:hAnsi="Times New Roman" w:cs="Times New Roman"/>
                <w:kern w:val="2"/>
                <w:sz w:val="20"/>
                <w:szCs w:val="20"/>
                <w:lang w:eastAsia="zh-CN"/>
              </w:rPr>
              <w:lastRenderedPageBreak/>
              <w:t xml:space="preserve">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w:t>
            </w:r>
            <w:proofErr w:type="gramStart"/>
            <w:r>
              <w:rPr>
                <w:rFonts w:ascii="Times New Roman" w:hAnsi="Times New Roman" w:cs="Times New Roman"/>
                <w:kern w:val="2"/>
                <w:sz w:val="20"/>
                <w:szCs w:val="20"/>
                <w:lang w:eastAsia="ko-KR"/>
              </w:rPr>
              <w:t>company propose</w:t>
            </w:r>
            <w:proofErr w:type="gramEnd"/>
            <w:r>
              <w:rPr>
                <w:rFonts w:ascii="Times New Roman" w:hAnsi="Times New Roman" w:cs="Times New Roman"/>
                <w:kern w:val="2"/>
                <w:sz w:val="20"/>
                <w:szCs w:val="20"/>
                <w:lang w:eastAsia="ko-KR"/>
              </w:rPr>
              <w:t xml:space="preserv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roofErr w:type="gramStart"/>
            <w:r>
              <w:rPr>
                <w:rFonts w:ascii="Times New Roman" w:hAnsi="Times New Roman" w:cs="Times New Roman"/>
                <w:kern w:val="2"/>
                <w:sz w:val="20"/>
                <w:szCs w:val="20"/>
                <w:lang w:eastAsia="ko-KR"/>
              </w:rPr>
              <w:t>of</w:t>
            </w:r>
            <w:proofErr w:type="gramEnd"/>
            <w:r>
              <w:rPr>
                <w:rFonts w:ascii="Times New Roman" w:hAnsi="Times New Roman" w:cs="Times New Roman"/>
                <w:kern w:val="2"/>
                <w:sz w:val="20"/>
                <w:szCs w:val="20"/>
                <w:lang w:eastAsia="ko-KR"/>
              </w:rPr>
              <w:t xml:space="preserve">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w:t>
                  </w:r>
                  <w:r>
                    <w:rPr>
                      <w:rFonts w:ascii="Times New Roman" w:hAnsi="Times New Roman" w:cs="Times New Roman"/>
                      <w:kern w:val="2"/>
                      <w:sz w:val="20"/>
                      <w:szCs w:val="20"/>
                      <w:lang w:eastAsia="ko-KR"/>
                    </w:rPr>
                    <w:lastRenderedPageBreak/>
                    <w:t>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lastRenderedPageBreak/>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w:t>
            </w:r>
            <w:proofErr w:type="gramStart"/>
            <w:r>
              <w:rPr>
                <w:rFonts w:ascii="Times New Roman" w:eastAsia="Malgun Gothic" w:hAnsi="Times New Roman" w:cs="Times New Roman"/>
                <w:kern w:val="2"/>
                <w:sz w:val="20"/>
                <w:szCs w:val="20"/>
                <w:lang w:eastAsia="ko-KR"/>
              </w:rPr>
              <w:t>to use</w:t>
            </w:r>
            <w:proofErr w:type="gramEnd"/>
            <w:r>
              <w:rPr>
                <w:rFonts w:ascii="Times New Roman" w:eastAsia="Malgun Gothic" w:hAnsi="Times New Roman" w:cs="Times New Roman"/>
                <w:kern w:val="2"/>
                <w:sz w:val="20"/>
                <w:szCs w:val="20"/>
                <w:lang w:eastAsia="ko-KR"/>
              </w:rPr>
              <w:t xml:space="preserv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w:t>
            </w:r>
            <w:proofErr w:type="gramStart"/>
            <w:r>
              <w:rPr>
                <w:rFonts w:ascii="Times New Roman" w:eastAsia="Malgun Gothic" w:hAnsi="Times New Roman" w:cs="Times New Roman"/>
                <w:kern w:val="2"/>
                <w:sz w:val="20"/>
                <w:szCs w:val="20"/>
                <w:lang w:eastAsia="ko-KR"/>
              </w:rPr>
              <w:t>,10</w:t>
            </w:r>
            <w:proofErr w:type="gramEnd"/>
            <w:r>
              <w:rPr>
                <w:rFonts w:ascii="Times New Roman" w:eastAsia="Malgun Gothic" w:hAnsi="Times New Roman" w:cs="Times New Roman"/>
                <w:kern w:val="2"/>
                <w:sz w:val="20"/>
                <w:szCs w:val="20"/>
                <w:lang w:eastAsia="ko-KR"/>
              </w:rPr>
              <w:t>^-4,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w:t>
            </w:r>
            <w:proofErr w:type="gramStart"/>
            <w:r>
              <w:rPr>
                <w:rFonts w:ascii="Times New Roman" w:eastAsia="Malgun Gothic" w:hAnsi="Times New Roman" w:cs="Times New Roman"/>
                <w:kern w:val="2"/>
                <w:sz w:val="20"/>
                <w:szCs w:val="20"/>
                <w:lang w:eastAsia="ko-KR"/>
              </w:rPr>
              <w:t>)=</w:t>
            </w:r>
            <w:proofErr w:type="gramEnd"/>
            <w:r>
              <w:rPr>
                <w:rFonts w:ascii="Times New Roman" w:eastAsia="Malgun Gothic" w:hAnsi="Times New Roman" w:cs="Times New Roman"/>
                <w:kern w:val="2"/>
                <w:sz w:val="20"/>
                <w:szCs w:val="20"/>
                <w:lang w:eastAsia="ko-KR"/>
              </w:rPr>
              <w:t xml:space="preserve">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Precoding </w:t>
            </w:r>
            <w:r>
              <w:rPr>
                <w:rFonts w:ascii="Times New Roman" w:eastAsia="Malgun Gothic" w:hAnsi="Times New Roman" w:cs="Times New Roman"/>
                <w:kern w:val="2"/>
                <w:sz w:val="20"/>
                <w:szCs w:val="20"/>
                <w:lang w:eastAsia="ko-KR"/>
              </w:rPr>
              <w:lastRenderedPageBreak/>
              <w:t>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 xml:space="preserve">Precoding cycling, precoder granularity=REG </w:t>
            </w:r>
            <w:r>
              <w:rPr>
                <w:rFonts w:ascii="Times New Roman" w:eastAsia="Malgun Gothic" w:hAnsi="Times New Roman" w:cs="Times New Roman"/>
                <w:kern w:val="2"/>
                <w:sz w:val="20"/>
                <w:szCs w:val="20"/>
                <w:lang w:eastAsia="ko-KR"/>
              </w:rPr>
              <w:lastRenderedPageBreak/>
              <w:t xml:space="preserve">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Huawei, HiSilicon commented that this can </w:t>
            </w:r>
            <w:r>
              <w:rPr>
                <w:rFonts w:ascii="Times New Roman" w:eastAsia="Malgun Gothic" w:hAnsi="Times New Roman" w:cs="Times New Roman"/>
                <w:kern w:val="2"/>
                <w:sz w:val="20"/>
                <w:szCs w:val="20"/>
                <w:lang w:eastAsia="ko-KR"/>
              </w:rPr>
              <w:lastRenderedPageBreak/>
              <w:t>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w:t>
            </w:r>
            <w:proofErr w:type="gramStart"/>
            <w:r>
              <w:rPr>
                <w:rFonts w:ascii="Times New Roman" w:eastAsia="Malgun Gothic" w:hAnsi="Times New Roman" w:cs="Times New Roman"/>
                <w:color w:val="FF0000"/>
                <w:kern w:val="2"/>
                <w:sz w:val="20"/>
                <w:szCs w:val="20"/>
                <w:lang w:eastAsia="ko-KR"/>
              </w:rPr>
              <w:t>,FDM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2FF93" w14:textId="77777777" w:rsidR="00C76D2A" w:rsidRDefault="00C76D2A" w:rsidP="000370BE">
      <w:pPr>
        <w:spacing w:after="0" w:line="240" w:lineRule="auto"/>
      </w:pPr>
      <w:r>
        <w:separator/>
      </w:r>
    </w:p>
  </w:endnote>
  <w:endnote w:type="continuationSeparator" w:id="0">
    <w:p w14:paraId="6E0695E2" w14:textId="77777777" w:rsidR="00C76D2A" w:rsidRDefault="00C76D2A"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Arial Unicode MS"/>
    <w:charset w:val="81"/>
    <w:family w:val="modern"/>
    <w:pitch w:val="fixed"/>
    <w:sig w:usb0="00000000" w:usb1="69D77CFB" w:usb2="00000030" w:usb3="00000000" w:csb0="0008009F" w:csb1="00000000"/>
  </w:font>
  <w:font w:name="DengXian">
    <w:altName w:val="等线"/>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Arial Unicode MS"/>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E24BC" w14:textId="77777777" w:rsidR="00C76D2A" w:rsidRDefault="00C76D2A" w:rsidP="000370BE">
      <w:pPr>
        <w:spacing w:after="0" w:line="240" w:lineRule="auto"/>
      </w:pPr>
      <w:r>
        <w:separator/>
      </w:r>
    </w:p>
  </w:footnote>
  <w:footnote w:type="continuationSeparator" w:id="0">
    <w:p w14:paraId="54C990DF" w14:textId="77777777" w:rsidR="00C76D2A" w:rsidRDefault="00C76D2A"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hideSpellingErrors/>
  <w:proofState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F5A"/>
    <w:rsid w:val="004D312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40F5"/>
    <w:rsid w:val="00544B98"/>
    <w:rsid w:val="00550CDA"/>
    <w:rsid w:val="005563D0"/>
    <w:rsid w:val="00557BA0"/>
    <w:rsid w:val="00561049"/>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520B"/>
    <w:rsid w:val="00B66715"/>
    <w:rsid w:val="00B77C0C"/>
    <w:rsid w:val="00B82DEE"/>
    <w:rsid w:val="00B90A8C"/>
    <w:rsid w:val="00B91C9C"/>
    <w:rsid w:val="00B928F6"/>
    <w:rsid w:val="00B93661"/>
    <w:rsid w:val="00B957DA"/>
    <w:rsid w:val="00BA2A69"/>
    <w:rsid w:val="00BB2212"/>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7B6"/>
    <w:rsid w:val="00C20B94"/>
    <w:rsid w:val="00C23E36"/>
    <w:rsid w:val="00C24203"/>
    <w:rsid w:val="00C265D4"/>
    <w:rsid w:val="00C3179A"/>
    <w:rsid w:val="00C45C9F"/>
    <w:rsid w:val="00C527D3"/>
    <w:rsid w:val="00C56A70"/>
    <w:rsid w:val="00C63572"/>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80607"/>
    <w:rsid w:val="00F80E85"/>
    <w:rsid w:val="00F919FE"/>
    <w:rsid w:val="00FA42D2"/>
    <w:rsid w:val="00FA4442"/>
    <w:rsid w:val="00FA641F"/>
    <w:rsid w:val="00FA712C"/>
    <w:rsid w:val="00FA7788"/>
    <w:rsid w:val="00FA79A3"/>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unhideWhenUsed="0" w:qFormat="1"/>
    <w:lsdException w:name="annotation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qForma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basedOn w:val="a1"/>
    <w:uiPriority w:val="39"/>
    <w:qFormat/>
    <w:pPr>
      <w:spacing w:before="120" w:line="280" w:lineRule="atLeast"/>
      <w:jc w:val="both"/>
    </w:pPr>
    <w:rPr>
      <w:rFonts w:ascii="New York"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unhideWhenUsed="0" w:qFormat="1"/>
    <w:lsdException w:name="annotation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qForma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basedOn w:val="a1"/>
    <w:uiPriority w:val="39"/>
    <w:qFormat/>
    <w:pPr>
      <w:spacing w:before="120" w:line="280" w:lineRule="atLeast"/>
      <w:jc w:val="both"/>
    </w:pPr>
    <w:rPr>
      <w:rFonts w:ascii="New York"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5.jpg@01D67581.7F575870" TargetMode="External"/><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67581.7F575870"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3C8B86-DAA8-496B-9409-BD256B11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56</Pages>
  <Words>15872</Words>
  <Characters>90477</Characters>
  <Application>Microsoft Office Word</Application>
  <DocSecurity>0</DocSecurity>
  <Lines>753</Lines>
  <Paragraphs>212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CATT</cp:lastModifiedBy>
  <cp:revision>11</cp:revision>
  <dcterms:created xsi:type="dcterms:W3CDTF">2020-08-21T08:08:00Z</dcterms:created>
  <dcterms:modified xsi:type="dcterms:W3CDTF">2020-08-21T09:01:00Z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