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1"/>
        <w:spacing w:after="120"/>
        <w:ind w:left="431" w:hanging="431"/>
        <w:jc w:val="both"/>
        <w:rPr>
          <w:rFonts w:ascii="Calibri" w:eastAsia="바탕" w:hAnsi="Calibri" w:cs="Calibri"/>
          <w:b/>
          <w:bCs/>
          <w:sz w:val="28"/>
          <w:szCs w:val="28"/>
        </w:rPr>
      </w:pPr>
      <w:bookmarkStart w:id="2" w:name="_Ref32248407"/>
      <w:r>
        <w:rPr>
          <w:rFonts w:ascii="Calibri" w:eastAsia="바탕"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맑은 고딕" w:hAnsi="Times New Roman" w:cs="Times New Roman"/>
          <w:lang w:val="en-GB"/>
        </w:rPr>
      </w:pPr>
      <w:r>
        <w:rPr>
          <w:rFonts w:ascii="Times New Roman" w:eastAsia="맑은 고딕"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맑은 고딕" w:hAnsi="Times New Roman" w:cs="Times New Roman"/>
          <w:lang w:val="en-GB"/>
        </w:rPr>
      </w:pPr>
      <w:r>
        <w:rPr>
          <w:rFonts w:ascii="Times New Roman" w:eastAsia="맑은 고딕"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바탕" w:hAnsi="Times" w:cs="Times New Roman"/>
          <w:sz w:val="20"/>
          <w:szCs w:val="24"/>
          <w:lang w:val="en-GB" w:eastAsia="zh-CN"/>
        </w:rPr>
      </w:pPr>
      <w:r>
        <w:rPr>
          <w:rFonts w:ascii="Times" w:eastAsia="바탕" w:hAnsi="Times" w:cs="Times New Roman"/>
          <w:sz w:val="20"/>
          <w:szCs w:val="24"/>
          <w:highlight w:val="cyan"/>
          <w:lang w:val="en-GB" w:eastAsia="zh-CN"/>
        </w:rPr>
        <w:t>[102-e-NR-feMIMO-02] Email discussion on e</w:t>
      </w:r>
      <w:r>
        <w:rPr>
          <w:rFonts w:ascii="Times" w:eastAsia="바탕"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바탕" w:hAnsi="Times" w:cs="Times New Roman"/>
          <w:sz w:val="20"/>
          <w:szCs w:val="24"/>
          <w:lang w:val="en-GB" w:eastAsia="zh-CN"/>
        </w:rPr>
      </w:pPr>
      <w:r>
        <w:rPr>
          <w:rFonts w:ascii="Times" w:eastAsia="바탕" w:hAnsi="Times" w:cs="Times New Roman"/>
          <w:sz w:val="20"/>
          <w:szCs w:val="24"/>
          <w:lang w:val="en-GB"/>
        </w:rPr>
        <w:t>Prioritize topics to be resolved in RAN1#102-e by 8/19 (EVM should be highest priority)</w:t>
      </w:r>
    </w:p>
    <w:p w14:paraId="4B2C10BE"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2"/>
        <w:spacing w:after="120"/>
        <w:jc w:val="both"/>
        <w:rPr>
          <w:rFonts w:ascii="Calibri" w:eastAsia="바탕" w:hAnsi="Calibri" w:cs="Calibri"/>
          <w:b/>
          <w:bCs/>
          <w:i w:val="0"/>
          <w:iCs w:val="0"/>
          <w:sz w:val="28"/>
        </w:rPr>
      </w:pPr>
      <w:r>
        <w:rPr>
          <w:rFonts w:ascii="Calibri" w:eastAsia="바탕"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B2C10C4" w14:textId="77777777" w:rsidR="009A6D00" w:rsidRDefault="007B3C39">
      <w:pPr>
        <w:pStyle w:val="ad"/>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40+24(CRC)=64 as baseline. O</w:t>
            </w:r>
            <w:r>
              <w:rPr>
                <w:rFonts w:ascii="Times New Roman" w:eastAsia="맑은 고딕" w:hAnsi="Times New Roman" w:cs="Times New Roman"/>
                <w:kern w:val="2"/>
                <w:sz w:val="20"/>
                <w:lang w:eastAsia="ko-KR"/>
              </w:rPr>
              <w:t>ther payload values are not precluded</w:t>
            </w:r>
            <w:r>
              <w:rPr>
                <w:rFonts w:ascii="Times New Roman" w:eastAsia="맑은 고딕"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Both Interleaved and non-interleaved can be considered. Companies to report the assumptions including interleaverSize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Details of the schemes used (including TDM,FDM,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맑은 고딕"/>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맑은 고딕"/>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맑은 고딕"/>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1F41BB" w14:paraId="51B3D633" w14:textId="77777777">
        <w:tc>
          <w:tcPr>
            <w:tcW w:w="1385" w:type="dxa"/>
            <w:tcBorders>
              <w:top w:val="single" w:sz="4" w:space="0" w:color="auto"/>
              <w:left w:val="single" w:sz="4" w:space="0" w:color="auto"/>
              <w:bottom w:val="single" w:sz="4" w:space="0" w:color="auto"/>
              <w:right w:val="single" w:sz="4" w:space="0" w:color="auto"/>
            </w:tcBorders>
          </w:tcPr>
          <w:p w14:paraId="2B48E168" w14:textId="3F27F3C7" w:rsidR="001F41BB" w:rsidRDefault="001F41BB" w:rsidP="001F41BB">
            <w:pPr>
              <w:autoSpaceDE w:val="0"/>
              <w:autoSpaceDN w:val="0"/>
              <w:adjustRightInd w:val="0"/>
              <w:snapToGrid w:val="0"/>
              <w:spacing w:after="0" w:line="240" w:lineRule="auto"/>
              <w:jc w:val="both"/>
              <w:rPr>
                <w:sz w:val="20"/>
                <w:szCs w:val="20"/>
                <w:lang w:eastAsia="zh-CN"/>
              </w:rPr>
            </w:pPr>
            <w:r>
              <w:rPr>
                <w:rFonts w:eastAsia="SimSun" w:hint="eastAsia"/>
                <w:sz w:val="20"/>
                <w:szCs w:val="20"/>
                <w:lang w:eastAsia="zh-CN"/>
              </w:rPr>
              <w:t>Huawei</w:t>
            </w:r>
            <w:r>
              <w:rPr>
                <w:rFonts w:eastAsia="SimSun"/>
                <w:sz w:val="20"/>
                <w:szCs w:val="20"/>
                <w:lang w:eastAsia="zh-CN"/>
              </w:rPr>
              <w:t>, Hisilicon</w:t>
            </w:r>
          </w:p>
        </w:tc>
        <w:tc>
          <w:tcPr>
            <w:tcW w:w="7480" w:type="dxa"/>
            <w:tcBorders>
              <w:top w:val="single" w:sz="4" w:space="0" w:color="auto"/>
              <w:left w:val="single" w:sz="4" w:space="0" w:color="auto"/>
              <w:bottom w:val="single" w:sz="4" w:space="0" w:color="auto"/>
              <w:right w:val="single" w:sz="4" w:space="0" w:color="auto"/>
            </w:tcBorders>
          </w:tcPr>
          <w:p w14:paraId="7ABFE917" w14:textId="77777777" w:rsidR="001F41BB" w:rsidRDefault="001F41BB" w:rsidP="001F41BB">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p w14:paraId="25FC0E0D" w14:textId="2413E561" w:rsidR="001F41BB" w:rsidRDefault="001F41BB" w:rsidP="002D4221">
            <w:pPr>
              <w:autoSpaceDE w:val="0"/>
              <w:autoSpaceDN w:val="0"/>
              <w:adjustRightInd w:val="0"/>
              <w:snapToGrid w:val="0"/>
              <w:spacing w:after="0" w:line="240" w:lineRule="auto"/>
              <w:jc w:val="both"/>
              <w:rPr>
                <w:sz w:val="20"/>
                <w:szCs w:val="20"/>
                <w:lang w:eastAsia="zh-CN"/>
              </w:rPr>
            </w:pPr>
            <w:r>
              <w:rPr>
                <w:sz w:val="20"/>
                <w:szCs w:val="20"/>
                <w:lang w:eastAsia="zh-CN"/>
              </w:rPr>
              <w:t xml:space="preserve">To avoid </w:t>
            </w:r>
            <w:r w:rsidRPr="00F20D02">
              <w:rPr>
                <w:sz w:val="20"/>
                <w:szCs w:val="20"/>
                <w:lang w:eastAsia="zh-CN"/>
              </w:rPr>
              <w:t>redundant</w:t>
            </w:r>
            <w:r>
              <w:rPr>
                <w:sz w:val="20"/>
                <w:szCs w:val="20"/>
                <w:lang w:eastAsia="zh-CN"/>
              </w:rPr>
              <w:t xml:space="preserve"> discussion for blockage model, we can reuse parameter values</w:t>
            </w:r>
            <w:r w:rsidR="002D4221">
              <w:rPr>
                <w:sz w:val="20"/>
                <w:szCs w:val="20"/>
                <w:lang w:eastAsia="zh-CN"/>
              </w:rPr>
              <w:t xml:space="preserve"> of x and p</w:t>
            </w:r>
            <w:r>
              <w:rPr>
                <w:sz w:val="20"/>
                <w:szCs w:val="20"/>
                <w:lang w:eastAsia="zh-CN"/>
              </w:rPr>
              <w:t xml:space="preserve"> used for R16 simulations, which supported progress for R16 scheme design.</w:t>
            </w:r>
            <w:r w:rsidR="00B6520B">
              <w:rPr>
                <w:sz w:val="20"/>
                <w:szCs w:val="20"/>
                <w:lang w:eastAsia="zh-CN"/>
              </w:rPr>
              <w:t xml:space="preserve"> </w:t>
            </w:r>
            <w:r w:rsidR="002D4221">
              <w:rPr>
                <w:sz w:val="20"/>
                <w:szCs w:val="20"/>
                <w:lang w:eastAsia="zh-CN"/>
              </w:rPr>
              <w:t>In addition, w</w:t>
            </w:r>
            <w:r w:rsidR="00B6520B">
              <w:rPr>
                <w:sz w:val="20"/>
                <w:szCs w:val="20"/>
                <w:lang w:eastAsia="zh-CN"/>
              </w:rPr>
              <w:t>e can remove “option 1” in the row for blockage as it’s the only option.</w:t>
            </w:r>
          </w:p>
        </w:tc>
      </w:tr>
    </w:tbl>
    <w:p w14:paraId="4B2C1134" w14:textId="77777777" w:rsidR="009A6D00" w:rsidRDefault="007B3C39">
      <w:pPr>
        <w:pStyle w:val="2"/>
        <w:spacing w:after="120"/>
        <w:jc w:val="both"/>
        <w:rPr>
          <w:rFonts w:ascii="Calibri" w:eastAsia="바탕" w:hAnsi="Calibri" w:cs="Calibri"/>
          <w:b/>
          <w:bCs/>
          <w:i w:val="0"/>
          <w:iCs w:val="0"/>
          <w:sz w:val="28"/>
        </w:rPr>
      </w:pPr>
      <w:r>
        <w:rPr>
          <w:rFonts w:ascii="Calibri" w:eastAsia="바탕"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B2C1137" w14:textId="77777777" w:rsidR="009A6D00" w:rsidRDefault="007B3C39">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B2C1138" w14:textId="77777777" w:rsidR="009A6D00" w:rsidRDefault="007B3C39">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06A6DF43"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TDM: FUTUREWEI, Vivo, ZTE, NEC, Lenovo/Motorola Mobility, OPPO, TDM, Ericsson, Convida Wireless, LG (higher priority), AsusTek, Nokia, Qualcomm</w:t>
      </w:r>
      <w:ins w:id="3" w:author="Intel" w:date="2020-08-19T15:11:00Z">
        <w:r>
          <w:rPr>
            <w:rFonts w:eastAsia="SimSun"/>
            <w:bCs/>
            <w:sz w:val="22"/>
            <w:szCs w:val="22"/>
            <w:lang w:val="en-US"/>
          </w:rPr>
          <w:t>, Intel</w:t>
        </w:r>
      </w:ins>
      <w:ins w:id="4" w:author="CATT" w:date="2020-08-20T10:05:00Z">
        <w:r>
          <w:rPr>
            <w:rFonts w:eastAsia="SimSun" w:hint="eastAsia"/>
            <w:bCs/>
            <w:sz w:val="22"/>
            <w:szCs w:val="22"/>
            <w:lang w:val="en-US" w:eastAsia="zh-CN"/>
          </w:rPr>
          <w:t>, CATT</w:t>
        </w:r>
      </w:ins>
      <w:ins w:id="5" w:author="Huawei" w:date="2020-08-21T10:11:00Z">
        <w:r w:rsidR="00FD4FA2">
          <w:rPr>
            <w:rFonts w:eastAsia="SimSun"/>
            <w:bCs/>
            <w:sz w:val="22"/>
            <w:szCs w:val="22"/>
            <w:lang w:val="en-US" w:eastAsia="zh-CN"/>
          </w:rPr>
          <w:t>, Huawei, HiSilicon</w:t>
        </w:r>
      </w:ins>
    </w:p>
    <w:p w14:paraId="4B2C113C" w14:textId="21EAE3A8"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ins w:id="6" w:author="Intel" w:date="2020-08-19T15:11:00Z">
        <w:r>
          <w:rPr>
            <w:rFonts w:eastAsia="SimSun"/>
            <w:bCs/>
            <w:sz w:val="22"/>
            <w:szCs w:val="22"/>
            <w:lang w:val="en-US"/>
          </w:rPr>
          <w:t>, Intel</w:t>
        </w:r>
      </w:ins>
      <w:ins w:id="7" w:author="CATT" w:date="2020-08-20T10:05:00Z">
        <w:r>
          <w:rPr>
            <w:rFonts w:eastAsia="SimSun" w:hint="eastAsia"/>
            <w:bCs/>
            <w:sz w:val="22"/>
            <w:szCs w:val="22"/>
            <w:lang w:val="en-US" w:eastAsia="zh-CN"/>
          </w:rPr>
          <w:t>, CATT</w:t>
        </w:r>
      </w:ins>
      <w:ins w:id="8" w:author="Huawei" w:date="2020-08-21T10:11:00Z">
        <w:r w:rsidR="00FD4FA2">
          <w:rPr>
            <w:rFonts w:eastAsia="SimSun"/>
            <w:bCs/>
            <w:sz w:val="22"/>
            <w:szCs w:val="22"/>
            <w:lang w:val="en-US" w:eastAsia="zh-CN"/>
          </w:rPr>
          <w:t>, Huawei, HiSilicon</w:t>
        </w:r>
      </w:ins>
    </w:p>
    <w:p w14:paraId="4B2C113D" w14:textId="4B2C68F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fr-FR"/>
        </w:rPr>
      </w:pPr>
      <w:r>
        <w:rPr>
          <w:rFonts w:eastAsia="SimSun"/>
          <w:bCs/>
          <w:sz w:val="22"/>
          <w:szCs w:val="22"/>
          <w:lang w:val="fr-FR"/>
        </w:rPr>
        <w:t>SDM (non-transparent SFN): Vivo, CATT, CMCC, LG</w:t>
      </w:r>
      <w:ins w:id="9" w:author="Huawei" w:date="2020-08-21T10:11:00Z">
        <w:r w:rsidR="00FD4FA2">
          <w:rPr>
            <w:rFonts w:eastAsia="SimSun"/>
            <w:bCs/>
            <w:sz w:val="22"/>
            <w:szCs w:val="22"/>
            <w:lang w:val="fr-FR"/>
          </w:rPr>
          <w:t>, Huawei, HiSilicon</w:t>
        </w:r>
      </w:ins>
    </w:p>
    <w:p w14:paraId="4B2C113E"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B2C113F"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10" w:author="Mostafa Khoshnevisan" w:date="2020-08-19T11:18:00Z">
        <w:r>
          <w:rPr>
            <w:rFonts w:ascii="Times New Roman" w:hAnsi="Times New Roman" w:cs="Times New Roman"/>
            <w:b/>
            <w:bCs/>
            <w:i/>
            <w:iCs/>
          </w:rPr>
          <w:t xml:space="preserve">/ two non-overlapping (in time) </w:t>
        </w:r>
      </w:ins>
      <w:ins w:id="11"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3" w:author="Mostafa Khoshnevisan" w:date="2020-08-19T11:19:00Z">
        <w:r>
          <w:rPr>
            <w:rFonts w:ascii="Times New Roman" w:hAnsi="Times New Roman" w:cs="Times New Roman"/>
            <w:b/>
            <w:bCs/>
            <w:i/>
            <w:iCs/>
          </w:rPr>
          <w:t xml:space="preserve">/ two </w:t>
        </w:r>
      </w:ins>
      <w:ins w:id="14" w:author="Mostafa Khoshnevisan" w:date="2020-08-19T11:24:00Z">
        <w:r>
          <w:rPr>
            <w:rFonts w:ascii="Times New Roman" w:hAnsi="Times New Roman" w:cs="Times New Roman"/>
            <w:b/>
            <w:bCs/>
            <w:i/>
            <w:iCs/>
          </w:rPr>
          <w:t>non-</w:t>
        </w:r>
      </w:ins>
      <w:ins w:id="15" w:author="Mostafa Khoshnevisan" w:date="2020-08-19T11:19:00Z">
        <w:r>
          <w:rPr>
            <w:rFonts w:ascii="Times New Roman" w:hAnsi="Times New Roman" w:cs="Times New Roman"/>
            <w:b/>
            <w:bCs/>
            <w:i/>
            <w:iCs/>
          </w:rPr>
          <w:t xml:space="preserve">overlapping </w:t>
        </w:r>
      </w:ins>
      <w:ins w:id="16"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7"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8" w:author="ZTE" w:date="2020-08-19T11:25:00Z">
              <w:r>
                <w:rPr>
                  <w:rFonts w:hint="eastAsia"/>
                  <w:b/>
                  <w:bCs/>
                  <w:i/>
                  <w:iCs/>
                  <w:lang w:eastAsia="zh-CN"/>
                </w:rPr>
                <w:t xml:space="preserve"> or </w:t>
              </w:r>
            </w:ins>
            <w:ins w:id="19" w:author="ZTE" w:date="2020-08-19T11:26:00Z">
              <w:r>
                <w:rPr>
                  <w:rFonts w:hint="eastAsia"/>
                  <w:b/>
                  <w:bCs/>
                  <w:i/>
                  <w:iCs/>
                  <w:lang w:eastAsia="zh-CN"/>
                </w:rPr>
                <w:t xml:space="preserve">two </w:t>
              </w:r>
            </w:ins>
            <w:ins w:id="20" w:author="ZTE" w:date="2020-08-19T11:25:00Z">
              <w:r>
                <w:rPr>
                  <w:rFonts w:hint="eastAsia"/>
                  <w:b/>
                  <w:bCs/>
                  <w:i/>
                  <w:iCs/>
                  <w:lang w:eastAsia="zh-CN"/>
                </w:rPr>
                <w:t>PDCCH repet</w:t>
              </w:r>
            </w:ins>
            <w:ins w:id="21"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4"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5" w:author="ZTE" w:date="2020-08-19T11:27:00Z"/>
                <w:b/>
                <w:bCs/>
                <w:i/>
                <w:iCs/>
                <w:lang w:val="zh-CN"/>
              </w:rPr>
            </w:pPr>
            <w:del w:id="26"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preadtrum</w:t>
            </w:r>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ike ZTE said, for TDM, two sets of symbols can be able to non-overlapping in frequency domain. Likewise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맑은 고딕"/>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맑은 고딕"/>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r>
              <w:rPr>
                <w:rFonts w:eastAsia="맑은 고딕"/>
                <w:sz w:val="20"/>
                <w:szCs w:val="20"/>
                <w:lang w:eastAsia="zh-CN"/>
              </w:rPr>
              <w:t>InterDigital</w:t>
            </w:r>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Convida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TDMed, some other repetitions FDMed),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lastRenderedPageBreak/>
              <w:t xml:space="preserve">Regarding Intel’s comment, that is valid point but FDM and TDM by definition are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Futurewei</w:t>
            </w:r>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lang w:eastAsia="ko-KR"/>
              </w:rPr>
            </w:pPr>
            <w:r>
              <w:rPr>
                <w:rFonts w:hint="eastAsia"/>
                <w:lang w:eastAsia="ko-KR"/>
              </w:rPr>
              <w:lastRenderedPageBreak/>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Regarding SFN, if PDCCH-SFN is designed based on a single DMRS port with multiple TCI states, then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7" w:author="Samsung" w:date="2020-08-20T14:00:00Z">
              <w:r w:rsidRPr="00D0548E">
                <w:rPr>
                  <w:b/>
                  <w:bCs/>
                  <w:i/>
                  <w:iCs/>
                  <w:lang w:eastAsia="zh-CN"/>
                </w:rPr>
                <w:t>ote: This issue is to be discussed in Alt 1 in Proposal 3.</w:t>
              </w:r>
            </w:ins>
          </w:p>
        </w:tc>
      </w:tr>
      <w:tr w:rsidR="001F41BB" w14:paraId="75D3ECC6" w14:textId="77777777">
        <w:tc>
          <w:tcPr>
            <w:tcW w:w="1385" w:type="dxa"/>
          </w:tcPr>
          <w:p w14:paraId="35BE0BF1" w14:textId="025C274B" w:rsidR="001F41BB" w:rsidRDefault="001F41BB" w:rsidP="001F41BB">
            <w:pPr>
              <w:autoSpaceDE w:val="0"/>
              <w:autoSpaceDN w:val="0"/>
              <w:adjustRightInd w:val="0"/>
              <w:snapToGrid w:val="0"/>
              <w:jc w:val="both"/>
              <w:rPr>
                <w:lang w:eastAsia="ko-KR"/>
              </w:rPr>
            </w:pPr>
            <w:r>
              <w:rPr>
                <w:rFonts w:eastAsia="SimSun" w:hint="eastAsia"/>
                <w:sz w:val="20"/>
                <w:szCs w:val="20"/>
                <w:lang w:eastAsia="zh-CN"/>
              </w:rPr>
              <w:t>H</w:t>
            </w:r>
            <w:r>
              <w:rPr>
                <w:rFonts w:eastAsia="SimSun"/>
                <w:sz w:val="20"/>
                <w:szCs w:val="20"/>
                <w:lang w:eastAsia="zh-CN"/>
              </w:rPr>
              <w:t>uawei, Hisilicon</w:t>
            </w:r>
          </w:p>
        </w:tc>
        <w:tc>
          <w:tcPr>
            <w:tcW w:w="7480" w:type="dxa"/>
          </w:tcPr>
          <w:p w14:paraId="56DCF5F0" w14:textId="245C0971" w:rsidR="001F41BB" w:rsidRPr="00D0548E" w:rsidRDefault="001F41BB" w:rsidP="001F41BB">
            <w:pPr>
              <w:autoSpaceDE w:val="0"/>
              <w:autoSpaceDN w:val="0"/>
              <w:adjustRightInd w:val="0"/>
              <w:snapToGrid w:val="0"/>
              <w:jc w:val="both"/>
              <w:rPr>
                <w:lang w:eastAsia="zh-CN"/>
              </w:rPr>
            </w:pPr>
            <w:r>
              <w:rPr>
                <w:sz w:val="20"/>
                <w:szCs w:val="20"/>
                <w:lang w:eastAsia="zh-CN"/>
              </w:rPr>
              <w:t>Support the updated proposal.</w:t>
            </w:r>
          </w:p>
        </w:tc>
      </w:tr>
      <w:tr w:rsidR="00FA7788" w:rsidRPr="00D0548E" w14:paraId="2A322044" w14:textId="77777777" w:rsidTr="00FA7788">
        <w:trPr>
          <w:ins w:id="28" w:author="김형태/책임연구원/미래기술센터 C&amp;M표준(연)5G무선통신표준Task(ht.kim@lge.com)" w:date="2020-08-21T14:05:00Z"/>
        </w:trPr>
        <w:tc>
          <w:tcPr>
            <w:tcW w:w="1385" w:type="dxa"/>
          </w:tcPr>
          <w:p w14:paraId="20EDB28E" w14:textId="45B3885F" w:rsidR="00FA7788" w:rsidRPr="00FA7788" w:rsidRDefault="00FA7788" w:rsidP="00FA7788">
            <w:pPr>
              <w:autoSpaceDE w:val="0"/>
              <w:autoSpaceDN w:val="0"/>
              <w:adjustRightInd w:val="0"/>
              <w:snapToGrid w:val="0"/>
              <w:jc w:val="both"/>
              <w:rPr>
                <w:ins w:id="29" w:author="김형태/책임연구원/미래기술센터 C&amp;M표준(연)5G무선통신표준Task(ht.kim@lge.com)" w:date="2020-08-21T14:05:00Z"/>
                <w:rFonts w:eastAsia="SimSun"/>
                <w:lang w:eastAsia="ko-KR"/>
                <w:rPrChange w:id="30" w:author="김형태/책임연구원/미래기술센터 C&amp;M표준(연)5G무선통신표준Task(ht.kim@lge.com)" w:date="2020-08-21T14:05:00Z">
                  <w:rPr>
                    <w:ins w:id="31" w:author="김형태/책임연구원/미래기술센터 C&amp;M표준(연)5G무선통신표준Task(ht.kim@lge.com)" w:date="2020-08-21T14:05:00Z"/>
                    <w:lang w:eastAsia="ko-KR"/>
                  </w:rPr>
                </w:rPrChange>
              </w:rPr>
            </w:pPr>
            <w:ins w:id="32" w:author="김형태/책임연구원/미래기술센터 C&amp;M표준(연)5G무선통신표준Task(ht.kim@lge.com)" w:date="2020-08-21T14:05:00Z">
              <w:r>
                <w:rPr>
                  <w:rFonts w:ascii="바탕체" w:eastAsia="바탕체" w:hAnsi="바탕체" w:cs="바탕체" w:hint="eastAsia"/>
                  <w:sz w:val="20"/>
                  <w:szCs w:val="20"/>
                  <w:lang w:eastAsia="ko-KR"/>
                </w:rPr>
                <w:t>LG</w:t>
              </w:r>
            </w:ins>
          </w:p>
        </w:tc>
        <w:tc>
          <w:tcPr>
            <w:tcW w:w="7480" w:type="dxa"/>
          </w:tcPr>
          <w:p w14:paraId="50A1C0D5" w14:textId="3DCED889" w:rsidR="00FA7788" w:rsidRDefault="00FA7788" w:rsidP="00FA7788">
            <w:pPr>
              <w:wordWrap w:val="0"/>
              <w:rPr>
                <w:ins w:id="33" w:author="김형태/책임연구원/미래기술센터 C&amp;M표준(연)5G무선통신표준Task(ht.kim@lge.com)" w:date="2020-08-21T14:06:00Z"/>
                <w:rFonts w:asciiTheme="minorHAnsi" w:hAnsiTheme="minorHAnsi" w:cstheme="minorBidi" w:hint="eastAsia"/>
                <w:color w:val="1F497D"/>
                <w:sz w:val="20"/>
                <w:lang w:eastAsia="ko-KR"/>
              </w:rPr>
            </w:pPr>
            <w:ins w:id="34" w:author="김형태/책임연구원/미래기술센터 C&amp;M표준(연)5G무선통신표준Task(ht.kim@lge.com)" w:date="2020-08-21T14:05:00Z">
              <w:r>
                <w:rPr>
                  <w:sz w:val="20"/>
                  <w:szCs w:val="20"/>
                  <w:lang w:eastAsia="zh-CN"/>
                </w:rPr>
                <w:t xml:space="preserve">Regarding MediaTek’s question, </w:t>
              </w:r>
            </w:ins>
            <w:ins w:id="35" w:author="김형태/책임연구원/미래기술센터 C&amp;M표준(연)5G무선통신표준Task(ht.kim@lge.com)" w:date="2020-08-21T14:06:00Z">
              <w:r>
                <w:rPr>
                  <w:rFonts w:asciiTheme="minorHAnsi" w:hAnsiTheme="minorHAnsi" w:cstheme="minorBidi"/>
                  <w:color w:val="1F497D"/>
                  <w:sz w:val="20"/>
                </w:rPr>
                <w:t>we have same understanding</w:t>
              </w:r>
              <w:r>
                <w:rPr>
                  <w:rFonts w:asciiTheme="minorHAnsi" w:hAnsiTheme="minorHAnsi" w:cstheme="minorBidi" w:hint="eastAsia"/>
                  <w:color w:val="1F497D"/>
                  <w:sz w:val="20"/>
                </w:rPr>
                <w:t>, which means two PDCCH are separately encoded and can have different payload sizes without linkage so the UE cannot do combining.</w:t>
              </w:r>
              <w:r>
                <w:rPr>
                  <w:rFonts w:asciiTheme="minorHAnsi" w:hAnsiTheme="minorHAnsi" w:cstheme="minorBidi"/>
                  <w:color w:val="1F497D"/>
                  <w:sz w:val="20"/>
                </w:rPr>
                <w:t xml:space="preserve"> </w:t>
              </w:r>
              <w:r>
                <w:rPr>
                  <w:rFonts w:asciiTheme="minorHAnsi" w:hAnsiTheme="minorHAnsi" w:cstheme="minorBidi" w:hint="eastAsia"/>
                  <w:color w:val="1F497D"/>
                  <w:sz w:val="20"/>
                </w:rPr>
                <w:t>In addition, DCI payload bits can be same or different depending on DCI format/unicast/broadcast DCI or FDM/TDM but DCI payload size is the same.</w:t>
              </w:r>
            </w:ins>
          </w:p>
          <w:p w14:paraId="59E7BC5D" w14:textId="78AD5341" w:rsidR="00FA7788" w:rsidRPr="00FA7788" w:rsidRDefault="00FA7788" w:rsidP="00FA7788">
            <w:pPr>
              <w:autoSpaceDE w:val="0"/>
              <w:autoSpaceDN w:val="0"/>
              <w:adjustRightInd w:val="0"/>
              <w:snapToGrid w:val="0"/>
              <w:jc w:val="both"/>
              <w:rPr>
                <w:ins w:id="36" w:author="김형태/책임연구원/미래기술센터 C&amp;M표준(연)5G무선통신표준Task(ht.kim@lge.com)" w:date="2020-08-21T14:05:00Z"/>
                <w:lang w:eastAsia="zh-CN"/>
              </w:rPr>
            </w:pP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B2C11B4" w14:textId="1688FFC6"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37" w:author="cmcc" w:date="2020-08-19T17:08:00Z">
        <w:r>
          <w:rPr>
            <w:rFonts w:eastAsia="SimSun"/>
            <w:bCs/>
            <w:sz w:val="22"/>
            <w:szCs w:val="22"/>
            <w:lang w:val="en-US"/>
          </w:rPr>
          <w:t>, CMCC</w:t>
        </w:r>
      </w:ins>
      <w:ins w:id="38" w:author="CATT" w:date="2020-08-20T10:06:00Z">
        <w:r>
          <w:rPr>
            <w:rFonts w:eastAsia="SimSun" w:hint="eastAsia"/>
            <w:bCs/>
            <w:sz w:val="22"/>
            <w:szCs w:val="22"/>
            <w:lang w:val="en-US" w:eastAsia="zh-CN"/>
          </w:rPr>
          <w:t>, CATT</w:t>
        </w:r>
      </w:ins>
      <w:ins w:id="39" w:author="Huawei" w:date="2020-08-21T10:12:00Z">
        <w:r w:rsidR="008C3467">
          <w:rPr>
            <w:rFonts w:eastAsia="SimSun"/>
            <w:bCs/>
            <w:sz w:val="22"/>
            <w:szCs w:val="22"/>
            <w:lang w:val="en-US" w:eastAsia="zh-CN"/>
          </w:rPr>
          <w:t>, Huawei, HiSilicon (two candidates/SSS with two TCI states)</w:t>
        </w:r>
      </w:ins>
    </w:p>
    <w:p w14:paraId="4B2C11B5"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B2C11B6"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40" w:author="Mattias Frenne" w:date="2020-08-19T09:22:00Z">
        <w:r>
          <w:rPr>
            <w:rFonts w:eastAsia="SimSun"/>
            <w:bCs/>
            <w:sz w:val="22"/>
            <w:szCs w:val="22"/>
            <w:lang w:val="en-US"/>
          </w:rPr>
          <w:t>, Ericsson</w:t>
        </w:r>
      </w:ins>
      <w:r>
        <w:rPr>
          <w:rFonts w:eastAsia="SimSun"/>
          <w:bCs/>
          <w:sz w:val="22"/>
          <w:szCs w:val="22"/>
          <w:lang w:val="en-US"/>
        </w:rPr>
        <w:t>, Convida</w:t>
      </w:r>
      <w:ins w:id="41" w:author="CATT" w:date="2020-08-20T10:06:00Z">
        <w:r>
          <w:rPr>
            <w:rFonts w:eastAsia="SimSun" w:hint="eastAsia"/>
            <w:bCs/>
            <w:sz w:val="22"/>
            <w:szCs w:val="22"/>
            <w:lang w:val="en-US" w:eastAsia="zh-CN"/>
          </w:rPr>
          <w:t>, CATT</w:t>
        </w:r>
      </w:ins>
    </w:p>
    <w:p w14:paraId="4B2C11B7"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B2C11B8" w14:textId="591CC102"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42" w:author="ZTE" w:date="2020-08-19T14:28:00Z">
        <w:r>
          <w:rPr>
            <w:rFonts w:eastAsia="SimSun" w:hint="eastAsia"/>
            <w:bCs/>
            <w:sz w:val="22"/>
            <w:szCs w:val="22"/>
            <w:lang w:val="en-US" w:eastAsia="zh-CN"/>
          </w:rPr>
          <w:t>, ZTE</w:t>
        </w:r>
      </w:ins>
      <w:r>
        <w:rPr>
          <w:rFonts w:eastAsia="SimSun"/>
          <w:bCs/>
          <w:sz w:val="22"/>
          <w:szCs w:val="22"/>
          <w:lang w:val="en-US" w:eastAsia="zh-CN"/>
        </w:rPr>
        <w:t xml:space="preserve">, </w:t>
      </w:r>
      <w:r>
        <w:rPr>
          <w:rFonts w:eastAsia="SimSun"/>
          <w:bCs/>
          <w:sz w:val="22"/>
          <w:szCs w:val="22"/>
          <w:lang w:val="en-US"/>
        </w:rPr>
        <w:t>Lenovo/Motorola Mobility, Convida</w:t>
      </w:r>
      <w:ins w:id="43" w:author="Intel" w:date="2020-08-19T15:23:00Z">
        <w:r>
          <w:rPr>
            <w:rFonts w:eastAsia="SimSun"/>
            <w:bCs/>
            <w:sz w:val="22"/>
            <w:szCs w:val="22"/>
            <w:lang w:val="en-US"/>
          </w:rPr>
          <w:t>, Intel</w:t>
        </w:r>
      </w:ins>
      <w:ins w:id="44" w:author="Huawei" w:date="2020-08-21T10:12:00Z">
        <w:r w:rsidR="00DB34E4">
          <w:rPr>
            <w:rFonts w:eastAsia="SimSun"/>
            <w:bCs/>
            <w:sz w:val="22"/>
            <w:szCs w:val="22"/>
            <w:lang w:val="en-US"/>
          </w:rPr>
          <w:t>, Huawei, HiSilicon</w:t>
        </w:r>
      </w:ins>
    </w:p>
    <w:p w14:paraId="4B2C11B9"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B2C11BA"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lastRenderedPageBreak/>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45" w:author="Mostafa Khoshnevisan" w:date="2020-08-19T13:26:00Z">
        <w:r>
          <w:rPr>
            <w:rFonts w:eastAsia="SimSun"/>
            <w:b/>
            <w:i/>
            <w:iCs/>
            <w:sz w:val="22"/>
            <w:szCs w:val="22"/>
            <w:lang w:val="en-US"/>
          </w:rPr>
          <w:delText xml:space="preserve">Support </w:delText>
        </w:r>
        <w:bookmarkStart w:id="46" w:name="_Hlk48657814"/>
        <w:r>
          <w:rPr>
            <w:rFonts w:eastAsia="SimSun"/>
            <w:b/>
            <w:i/>
            <w:iCs/>
            <w:sz w:val="22"/>
            <w:szCs w:val="22"/>
            <w:lang w:val="en-US"/>
          </w:rPr>
          <w:delText>o</w:delText>
        </w:r>
      </w:del>
      <w:ins w:id="47"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bookmarkEnd w:id="46"/>
    </w:p>
    <w:p w14:paraId="4B2C11C0"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48" w:author="Mostafa Khoshnevisan" w:date="2020-08-19T13:26:00Z">
        <w:r>
          <w:rPr>
            <w:rFonts w:eastAsia="SimSun"/>
            <w:b/>
            <w:i/>
            <w:iCs/>
            <w:sz w:val="22"/>
            <w:szCs w:val="22"/>
            <w:lang w:val="en-US"/>
          </w:rPr>
          <w:delText>Support o</w:delText>
        </w:r>
      </w:del>
      <w:ins w:id="49" w:author="Mostafa Khoshnevisan" w:date="2020-08-19T13:26:00Z">
        <w:r>
          <w:rPr>
            <w:rFonts w:eastAsia="SimSun"/>
            <w:b/>
            <w:i/>
            <w:iCs/>
            <w:sz w:val="22"/>
            <w:szCs w:val="22"/>
            <w:lang w:val="en-US"/>
          </w:rPr>
          <w:t>O</w:t>
        </w:r>
      </w:ins>
      <w:r>
        <w:rPr>
          <w:rFonts w:eastAsia="SimSun"/>
          <w:b/>
          <w:i/>
          <w:iCs/>
          <w:sz w:val="22"/>
          <w:szCs w:val="22"/>
          <w:lang w:val="en-US"/>
        </w:rPr>
        <w:t xml:space="preserve">ne SS set </w:t>
      </w:r>
      <w:del w:id="50" w:author="Mostafa Khoshnevisan" w:date="2020-08-19T13:27:00Z">
        <w:r>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51" w:author="Mostafa Khoshnevisan" w:date="2020-08-19T13:26:00Z">
        <w:r>
          <w:rPr>
            <w:rFonts w:eastAsia="SimSun"/>
            <w:b/>
            <w:i/>
            <w:iCs/>
            <w:sz w:val="22"/>
            <w:szCs w:val="22"/>
            <w:lang w:val="en-US"/>
          </w:rPr>
          <w:t>/</w:t>
        </w:r>
      </w:ins>
      <w:ins w:id="52" w:author="Mostafa Khoshnevisan" w:date="2020-08-19T13:27:00Z">
        <w:r>
          <w:rPr>
            <w:rFonts w:eastAsia="SimSun"/>
            <w:b/>
            <w:i/>
            <w:iCs/>
            <w:sz w:val="22"/>
            <w:szCs w:val="22"/>
            <w:lang w:val="en-US"/>
          </w:rPr>
          <w:t xml:space="preserve"> TCI states</w:t>
        </w:r>
      </w:ins>
    </w:p>
    <w:p w14:paraId="4B2C11C1"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53" w:author="Mostafa Khoshnevisan" w:date="2020-08-19T13:26:00Z">
        <w:r>
          <w:rPr>
            <w:rFonts w:eastAsia="SimSun"/>
            <w:b/>
            <w:i/>
            <w:iCs/>
            <w:sz w:val="22"/>
            <w:szCs w:val="22"/>
            <w:lang w:val="en-US"/>
          </w:rPr>
          <w:delText>Support one PDCCH candidate to be defined in t</w:delText>
        </w:r>
      </w:del>
      <w:ins w:id="54" w:author="Mostafa Khoshnevisan" w:date="2020-08-19T13:26:00Z">
        <w:r>
          <w:rPr>
            <w:rFonts w:eastAsia="SimSun"/>
            <w:b/>
            <w:i/>
            <w:iCs/>
            <w:sz w:val="22"/>
            <w:szCs w:val="22"/>
            <w:lang w:val="en-US"/>
          </w:rPr>
          <w:t>T</w:t>
        </w:r>
      </w:ins>
      <w:r>
        <w:rPr>
          <w:rFonts w:eastAsia="SimSun"/>
          <w:b/>
          <w:i/>
          <w:iCs/>
          <w:sz w:val="22"/>
          <w:szCs w:val="22"/>
          <w:lang w:val="en-US"/>
        </w:rPr>
        <w:t>wo SS sets associated with corresponding CORESET</w:t>
      </w:r>
      <w:ins w:id="55" w:author="Mostafa Khoshnevisan" w:date="2020-08-19T13:29:00Z">
        <w:r>
          <w:rPr>
            <w:rFonts w:eastAsia="SimSun"/>
            <w:b/>
            <w:i/>
            <w:iCs/>
            <w:sz w:val="22"/>
            <w:szCs w:val="22"/>
            <w:lang w:val="en-US"/>
          </w:rPr>
          <w:t>s</w:t>
        </w:r>
      </w:ins>
      <w:del w:id="56" w:author="Mostafa Khoshnevisan" w:date="2020-08-19T13:29:00Z">
        <w:r>
          <w:rPr>
            <w:rFonts w:eastAsia="SimSun"/>
            <w:b/>
            <w:i/>
            <w:iCs/>
            <w:sz w:val="22"/>
            <w:szCs w:val="22"/>
            <w:lang w:val="en-US"/>
          </w:rPr>
          <w:delText>S</w:delText>
        </w:r>
      </w:del>
      <w:ins w:id="57" w:author="Mostafa Khoshnevisan" w:date="2020-08-19T13:27:00Z">
        <w:r>
          <w:rPr>
            <w:rFonts w:eastAsia="SimSun"/>
            <w:b/>
            <w:i/>
            <w:iCs/>
            <w:sz w:val="22"/>
            <w:szCs w:val="22"/>
            <w:lang w:val="en-US"/>
          </w:rPr>
          <w:t xml:space="preserve"> / TCI states</w:t>
        </w:r>
      </w:ins>
    </w:p>
    <w:p w14:paraId="4B2C11C2"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B2C11D8"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맑은 고딕"/>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맑은 고딕"/>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r>
              <w:rPr>
                <w:rFonts w:eastAsia="맑은 고딕"/>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Pr>
                <w:rFonts w:eastAsia="SimSun"/>
                <w:b/>
                <w:i/>
                <w:iCs/>
                <w:sz w:val="22"/>
                <w:szCs w:val="22"/>
                <w:highlight w:val="yellow"/>
                <w:lang w:val="en-US"/>
              </w:rPr>
              <w:t>/TCI states</w:t>
            </w:r>
            <w:r>
              <w:rPr>
                <w:rFonts w:eastAsia="SimSun"/>
                <w:b/>
                <w:i/>
                <w:iCs/>
                <w:sz w:val="22"/>
                <w:szCs w:val="22"/>
                <w:lang w:val="en-US"/>
              </w:rPr>
              <w:t xml:space="preserve"> </w:t>
            </w:r>
          </w:p>
          <w:p w14:paraId="4B2C11F9" w14:textId="77777777" w:rsidR="009A6D00" w:rsidRDefault="007B3C39">
            <w:pPr>
              <w:pStyle w:val="ad"/>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Pr>
                <w:rFonts w:eastAsia="SimSun"/>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companies response to this proposal as well as other proposals / questions, Alt3 in this proposal can be divided in to two cases: </w:t>
            </w:r>
          </w:p>
          <w:p w14:paraId="4B2C1209"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Regarding the comment from InterDigital,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lastRenderedPageBreak/>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77777777"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allows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t>In this perspective, we suggest to revise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58"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59" w:author="Mostafa Khoshnevisan" w:date="2020-08-19T13:26:00Z">
              <w:r w:rsidRPr="00CE5605">
                <w:rPr>
                  <w:b/>
                  <w:i/>
                  <w:iCs/>
                  <w:lang w:eastAsia="zh-CN"/>
                </w:rPr>
                <w:delText>Support o</w:delText>
              </w:r>
            </w:del>
            <w:ins w:id="60" w:author="Mostafa Khoshnevisan" w:date="2020-08-19T13:26:00Z">
              <w:r w:rsidRPr="00CE5605">
                <w:rPr>
                  <w:b/>
                  <w:i/>
                  <w:iCs/>
                  <w:lang w:eastAsia="zh-CN"/>
                </w:rPr>
                <w:t>O</w:t>
              </w:r>
            </w:ins>
            <w:r w:rsidRPr="00CE5605">
              <w:rPr>
                <w:b/>
                <w:i/>
                <w:iCs/>
                <w:lang w:eastAsia="zh-CN"/>
              </w:rPr>
              <w:t xml:space="preserve">ne SS set </w:t>
            </w:r>
            <w:del w:id="61" w:author="Mostafa Khoshnevisan" w:date="2020-08-19T13:27:00Z">
              <w:r w:rsidRPr="00CE5605">
                <w:rPr>
                  <w:b/>
                  <w:i/>
                  <w:iCs/>
                  <w:lang w:eastAsia="zh-CN"/>
                </w:rPr>
                <w:delText xml:space="preserve">to be </w:delText>
              </w:r>
            </w:del>
            <w:r w:rsidRPr="00CE5605">
              <w:rPr>
                <w:b/>
                <w:i/>
                <w:iCs/>
                <w:lang w:eastAsia="zh-CN"/>
              </w:rPr>
              <w:t>associated with two different CORESETs</w:t>
            </w:r>
            <w:del w:id="62" w:author="Samsung" w:date="2020-08-20T14:05:00Z">
              <w:r w:rsidRPr="00CE5605">
                <w:rPr>
                  <w:b/>
                  <w:i/>
                  <w:iCs/>
                  <w:lang w:eastAsia="zh-CN"/>
                </w:rPr>
                <w:delText>/TCI states</w:delText>
              </w:r>
            </w:del>
          </w:p>
          <w:p w14:paraId="2BB1D705" w14:textId="11FBF3F7" w:rsidR="00D0548E" w:rsidRP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63" w:author="Mostafa Khoshnevisan" w:date="2020-08-19T13:26:00Z">
              <w:r w:rsidRPr="00CE5605">
                <w:rPr>
                  <w:b/>
                  <w:i/>
                  <w:iCs/>
                  <w:lang w:eastAsia="zh-CN"/>
                </w:rPr>
                <w:delText>Support one PDCCH candidate to be defined in t</w:delText>
              </w:r>
            </w:del>
            <w:ins w:id="64" w:author="Mostafa Khoshnevisan" w:date="2020-08-19T13:26:00Z">
              <w:r w:rsidRPr="00CE5605">
                <w:rPr>
                  <w:b/>
                  <w:i/>
                  <w:iCs/>
                  <w:lang w:eastAsia="zh-CN"/>
                </w:rPr>
                <w:t>T</w:t>
              </w:r>
            </w:ins>
            <w:r w:rsidRPr="00CE5605">
              <w:rPr>
                <w:b/>
                <w:i/>
                <w:iCs/>
                <w:lang w:eastAsia="zh-CN"/>
              </w:rPr>
              <w:t>wo SS sets associated with corresponding CORESETs</w:t>
            </w:r>
            <w:del w:id="65"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SimSun"/>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has to deal with separate issue, we can discuss Alt 3-1 and 3-2 in proposal 4 rather than here.</w:t>
            </w:r>
          </w:p>
        </w:tc>
      </w:tr>
      <w:tr w:rsidR="00FA4442" w14:paraId="6A64825D" w14:textId="77777777">
        <w:tc>
          <w:tcPr>
            <w:tcW w:w="1385" w:type="dxa"/>
            <w:tcBorders>
              <w:top w:val="single" w:sz="4" w:space="0" w:color="auto"/>
              <w:left w:val="single" w:sz="4" w:space="0" w:color="auto"/>
              <w:bottom w:val="single" w:sz="4" w:space="0" w:color="auto"/>
              <w:right w:val="single" w:sz="4" w:space="0" w:color="auto"/>
            </w:tcBorders>
          </w:tcPr>
          <w:p w14:paraId="3519981A" w14:textId="01C3B74A" w:rsidR="00FA4442" w:rsidRDefault="00FA4442" w:rsidP="00FA4442">
            <w:pPr>
              <w:autoSpaceDE w:val="0"/>
              <w:autoSpaceDN w:val="0"/>
              <w:adjustRightInd w:val="0"/>
              <w:snapToGrid w:val="0"/>
              <w:jc w:val="both"/>
              <w:rPr>
                <w:sz w:val="20"/>
                <w:szCs w:val="20"/>
                <w:lang w:eastAsia="ko-KR"/>
              </w:rPr>
            </w:pPr>
            <w:r>
              <w:rPr>
                <w:rFonts w:eastAsia="SimSun" w:hint="eastAsia"/>
                <w:sz w:val="20"/>
                <w:szCs w:val="20"/>
                <w:lang w:eastAsia="zh-CN"/>
              </w:rPr>
              <w:t>H</w:t>
            </w:r>
            <w:r>
              <w:rPr>
                <w:rFonts w:eastAsia="SimSun"/>
                <w:sz w:val="20"/>
                <w:szCs w:val="20"/>
                <w:lang w:eastAsia="zh-CN"/>
              </w:rPr>
              <w:t>uawei, Hisilicon</w:t>
            </w:r>
          </w:p>
        </w:tc>
        <w:tc>
          <w:tcPr>
            <w:tcW w:w="7480" w:type="dxa"/>
            <w:tcBorders>
              <w:top w:val="single" w:sz="4" w:space="0" w:color="auto"/>
              <w:left w:val="single" w:sz="4" w:space="0" w:color="auto"/>
              <w:bottom w:val="single" w:sz="4" w:space="0" w:color="auto"/>
              <w:right w:val="single" w:sz="4" w:space="0" w:color="auto"/>
            </w:tcBorders>
          </w:tcPr>
          <w:p w14:paraId="4C5B4A3A" w14:textId="79AE6A6A" w:rsidR="00FA4442" w:rsidRDefault="00FA4442" w:rsidP="00FA4442">
            <w:pPr>
              <w:autoSpaceDE w:val="0"/>
              <w:autoSpaceDN w:val="0"/>
              <w:adjustRightInd w:val="0"/>
              <w:snapToGrid w:val="0"/>
              <w:jc w:val="both"/>
              <w:rPr>
                <w:rFonts w:eastAsia="SimSun"/>
                <w:sz w:val="20"/>
                <w:szCs w:val="20"/>
                <w:lang w:eastAsia="zh-CN"/>
              </w:rPr>
            </w:pPr>
            <w:r>
              <w:rPr>
                <w:rFonts w:eastAsia="SimSun"/>
                <w:sz w:val="20"/>
                <w:szCs w:val="20"/>
                <w:lang w:eastAsia="zh-CN"/>
              </w:rPr>
              <w:t xml:space="preserve">Alt1 </w:t>
            </w:r>
            <w:r w:rsidR="00172E46">
              <w:rPr>
                <w:rFonts w:eastAsia="SimSun"/>
                <w:sz w:val="20"/>
                <w:szCs w:val="20"/>
                <w:lang w:eastAsia="zh-CN"/>
              </w:rPr>
              <w:t>can be further clarified</w:t>
            </w:r>
            <w:r>
              <w:rPr>
                <w:rFonts w:eastAsia="SimSun"/>
                <w:sz w:val="20"/>
                <w:szCs w:val="20"/>
                <w:lang w:eastAsia="zh-CN"/>
              </w:rPr>
              <w:t xml:space="preserve">. </w:t>
            </w:r>
            <w:r w:rsidR="00243B63">
              <w:rPr>
                <w:rFonts w:eastAsia="SimSun"/>
                <w:sz w:val="20"/>
                <w:szCs w:val="20"/>
                <w:lang w:eastAsia="zh-CN"/>
              </w:rPr>
              <w:t>One option is that o</w:t>
            </w:r>
            <w:r>
              <w:rPr>
                <w:rFonts w:eastAsia="SimSun"/>
                <w:sz w:val="20"/>
                <w:szCs w:val="20"/>
                <w:lang w:eastAsia="zh-CN"/>
              </w:rPr>
              <w:t xml:space="preserve">ne candidate/Search space set </w:t>
            </w:r>
            <w:r w:rsidR="00243B63">
              <w:rPr>
                <w:rFonts w:eastAsia="SimSun"/>
                <w:sz w:val="20"/>
                <w:szCs w:val="20"/>
                <w:lang w:eastAsia="zh-CN"/>
              </w:rPr>
              <w:t>within o</w:t>
            </w:r>
            <w:r w:rsidR="00243B63" w:rsidRPr="00D1154D">
              <w:rPr>
                <w:rFonts w:eastAsia="SimSun"/>
                <w:sz w:val="20"/>
                <w:szCs w:val="20"/>
                <w:lang w:eastAsia="zh-CN"/>
              </w:rPr>
              <w:t xml:space="preserve">ne </w:t>
            </w:r>
            <w:r w:rsidRPr="00D1154D">
              <w:rPr>
                <w:rFonts w:eastAsia="SimSun"/>
                <w:sz w:val="20"/>
                <w:szCs w:val="20"/>
                <w:lang w:eastAsia="zh-CN"/>
              </w:rPr>
              <w:t xml:space="preserve">CORESET </w:t>
            </w:r>
            <w:r w:rsidR="00243B63">
              <w:rPr>
                <w:rFonts w:eastAsia="SimSun"/>
                <w:sz w:val="20"/>
                <w:szCs w:val="20"/>
                <w:lang w:eastAsia="zh-CN"/>
              </w:rPr>
              <w:t xml:space="preserve">is </w:t>
            </w:r>
            <w:r w:rsidRPr="00D1154D">
              <w:rPr>
                <w:rFonts w:eastAsia="SimSun"/>
                <w:sz w:val="20"/>
                <w:szCs w:val="20"/>
                <w:lang w:eastAsia="zh-CN"/>
              </w:rPr>
              <w:t>with two active TCI states</w:t>
            </w:r>
            <w:r>
              <w:rPr>
                <w:rFonts w:eastAsia="SimSun"/>
                <w:sz w:val="20"/>
                <w:szCs w:val="20"/>
                <w:lang w:eastAsia="zh-CN"/>
              </w:rPr>
              <w:t xml:space="preserve">, </w:t>
            </w:r>
            <w:r w:rsidR="00243B63">
              <w:rPr>
                <w:rFonts w:eastAsia="SimSun"/>
                <w:sz w:val="20"/>
                <w:szCs w:val="20"/>
                <w:lang w:eastAsia="zh-CN"/>
              </w:rPr>
              <w:t>then</w:t>
            </w:r>
            <w:r>
              <w:rPr>
                <w:rFonts w:eastAsia="SimSun"/>
                <w:sz w:val="20"/>
                <w:szCs w:val="20"/>
                <w:lang w:eastAsia="zh-CN"/>
              </w:rPr>
              <w:t xml:space="preserve"> TRP-interleaved candidate, or SFN transmission</w:t>
            </w:r>
            <w:r w:rsidR="00243B63">
              <w:rPr>
                <w:rFonts w:eastAsia="SimSun"/>
                <w:sz w:val="20"/>
                <w:szCs w:val="20"/>
                <w:lang w:eastAsia="zh-CN"/>
              </w:rPr>
              <w:t xml:space="preserve"> can be in this option. Another option is that</w:t>
            </w:r>
            <w:r>
              <w:rPr>
                <w:rFonts w:eastAsia="SimSun"/>
                <w:sz w:val="20"/>
                <w:szCs w:val="20"/>
                <w:lang w:eastAsia="zh-CN"/>
              </w:rPr>
              <w:t xml:space="preserve"> </w:t>
            </w:r>
            <w:r w:rsidR="00243B63">
              <w:rPr>
                <w:rFonts w:eastAsia="SimSun"/>
                <w:sz w:val="20"/>
                <w:szCs w:val="20"/>
                <w:lang w:eastAsia="zh-CN"/>
              </w:rPr>
              <w:t xml:space="preserve">two </w:t>
            </w:r>
            <w:r>
              <w:rPr>
                <w:rFonts w:eastAsia="SimSun"/>
                <w:sz w:val="20"/>
                <w:szCs w:val="20"/>
                <w:lang w:eastAsia="zh-CN"/>
              </w:rPr>
              <w:t xml:space="preserve">candidates/Search space sets </w:t>
            </w:r>
            <w:r w:rsidR="00243B63">
              <w:rPr>
                <w:rFonts w:eastAsia="SimSun"/>
                <w:sz w:val="20"/>
                <w:szCs w:val="20"/>
                <w:lang w:eastAsia="zh-CN"/>
              </w:rPr>
              <w:t xml:space="preserve">within </w:t>
            </w:r>
            <w:r w:rsidRPr="00D1154D">
              <w:rPr>
                <w:rFonts w:eastAsia="SimSun"/>
                <w:sz w:val="20"/>
                <w:szCs w:val="20"/>
                <w:lang w:eastAsia="zh-CN"/>
              </w:rPr>
              <w:t xml:space="preserve">One CORESET </w:t>
            </w:r>
            <w:r w:rsidR="00243B63">
              <w:rPr>
                <w:rFonts w:eastAsia="SimSun"/>
                <w:sz w:val="20"/>
                <w:szCs w:val="20"/>
                <w:lang w:eastAsia="zh-CN"/>
              </w:rPr>
              <w:t>are</w:t>
            </w:r>
            <w:r w:rsidR="00243B63" w:rsidRPr="00D1154D">
              <w:rPr>
                <w:rFonts w:eastAsia="SimSun"/>
                <w:sz w:val="20"/>
                <w:szCs w:val="20"/>
                <w:lang w:eastAsia="zh-CN"/>
              </w:rPr>
              <w:t xml:space="preserve"> </w:t>
            </w:r>
            <w:r w:rsidRPr="00D1154D">
              <w:rPr>
                <w:rFonts w:eastAsia="SimSun"/>
                <w:sz w:val="20"/>
                <w:szCs w:val="20"/>
                <w:lang w:eastAsia="zh-CN"/>
              </w:rPr>
              <w:t>two active TCI states</w:t>
            </w:r>
            <w:r>
              <w:rPr>
                <w:rFonts w:eastAsia="SimSun"/>
                <w:sz w:val="20"/>
                <w:szCs w:val="20"/>
                <w:lang w:eastAsia="zh-CN"/>
              </w:rPr>
              <w:t xml:space="preserve">, </w:t>
            </w:r>
            <w:r w:rsidR="00243B63">
              <w:rPr>
                <w:rFonts w:eastAsia="SimSun"/>
                <w:sz w:val="20"/>
                <w:szCs w:val="20"/>
                <w:lang w:eastAsia="zh-CN"/>
              </w:rPr>
              <w:t xml:space="preserve">then </w:t>
            </w:r>
            <w:r>
              <w:rPr>
                <w:rFonts w:eastAsia="SimSun"/>
                <w:sz w:val="20"/>
                <w:szCs w:val="20"/>
                <w:lang w:eastAsia="zh-CN"/>
              </w:rPr>
              <w:t>TDMed repetition in different occasions</w:t>
            </w:r>
            <w:r w:rsidR="00243B63">
              <w:rPr>
                <w:rFonts w:eastAsia="SimSun"/>
                <w:sz w:val="20"/>
                <w:szCs w:val="20"/>
                <w:lang w:eastAsia="zh-CN"/>
              </w:rPr>
              <w:t xml:space="preserve"> can be in this option</w:t>
            </w:r>
            <w:r>
              <w:rPr>
                <w:rFonts w:eastAsia="SimSun"/>
                <w:sz w:val="20"/>
                <w:szCs w:val="20"/>
                <w:lang w:eastAsia="zh-CN"/>
              </w:rPr>
              <w:t>.</w:t>
            </w:r>
            <w:r>
              <w:rPr>
                <w:rFonts w:eastAsia="SimSun" w:hint="eastAsia"/>
                <w:sz w:val="20"/>
                <w:szCs w:val="20"/>
                <w:lang w:eastAsia="zh-CN"/>
              </w:rPr>
              <w:t xml:space="preserve"> </w:t>
            </w:r>
            <w:r>
              <w:rPr>
                <w:rFonts w:eastAsia="SimSun"/>
                <w:sz w:val="20"/>
                <w:szCs w:val="20"/>
                <w:lang w:eastAsia="zh-CN"/>
              </w:rPr>
              <w:t>Note that the detailed spec impact and actual solutions would be quite different</w:t>
            </w:r>
            <w:r w:rsidR="00243B63">
              <w:rPr>
                <w:rFonts w:eastAsia="SimSun"/>
                <w:sz w:val="20"/>
                <w:szCs w:val="20"/>
                <w:lang w:eastAsia="zh-CN"/>
              </w:rPr>
              <w:t xml:space="preserve"> for these two options</w:t>
            </w:r>
            <w:r>
              <w:rPr>
                <w:rFonts w:eastAsia="SimSun"/>
                <w:sz w:val="20"/>
                <w:szCs w:val="20"/>
                <w:lang w:eastAsia="zh-CN"/>
              </w:rPr>
              <w:t xml:space="preserve">. </w:t>
            </w:r>
            <w:r w:rsidR="00243B63">
              <w:rPr>
                <w:rFonts w:eastAsia="SimSun"/>
                <w:sz w:val="20"/>
                <w:szCs w:val="20"/>
                <w:lang w:eastAsia="zh-CN"/>
              </w:rPr>
              <w:t>It would be very vague if all such possibilities are discussed</w:t>
            </w:r>
            <w:r>
              <w:rPr>
                <w:rFonts w:eastAsia="SimSun"/>
                <w:sz w:val="20"/>
                <w:szCs w:val="20"/>
                <w:lang w:eastAsia="zh-CN"/>
              </w:rPr>
              <w:t xml:space="preserve"> under the umbrella of general Alt1. </w:t>
            </w:r>
          </w:p>
          <w:p w14:paraId="74F5B7D9" w14:textId="77777777" w:rsidR="00243B63" w:rsidRPr="00243B63" w:rsidRDefault="00243B63" w:rsidP="00243B63">
            <w:pPr>
              <w:pStyle w:val="ad"/>
              <w:numPr>
                <w:ilvl w:val="0"/>
                <w:numId w:val="11"/>
              </w:numPr>
              <w:autoSpaceDE w:val="0"/>
              <w:autoSpaceDN w:val="0"/>
              <w:adjustRightInd w:val="0"/>
              <w:snapToGrid w:val="0"/>
              <w:spacing w:after="120"/>
              <w:ind w:firstLineChars="0"/>
              <w:jc w:val="both"/>
              <w:rPr>
                <w:ins w:id="66" w:author="Huawei" w:date="2020-08-21T09:58:00Z"/>
                <w:rFonts w:eastAsia="SimSun"/>
                <w:b/>
                <w:i/>
                <w:iCs/>
                <w:lang w:val="en-US"/>
              </w:rPr>
            </w:pPr>
            <w:r>
              <w:rPr>
                <w:rFonts w:eastAsia="SimSun"/>
                <w:b/>
                <w:i/>
                <w:iCs/>
                <w:sz w:val="22"/>
                <w:szCs w:val="22"/>
                <w:lang w:val="en-US"/>
              </w:rPr>
              <w:t xml:space="preserve">Alt 1: </w:t>
            </w:r>
            <w:del w:id="67" w:author="Mostafa Khoshnevisan" w:date="2020-08-19T13:26:00Z">
              <w:r>
                <w:rPr>
                  <w:rFonts w:eastAsia="SimSun"/>
                  <w:b/>
                  <w:i/>
                  <w:iCs/>
                  <w:sz w:val="22"/>
                  <w:szCs w:val="22"/>
                  <w:lang w:val="en-US"/>
                </w:rPr>
                <w:delText>Support o</w:delText>
              </w:r>
            </w:del>
            <w:ins w:id="68"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p>
          <w:p w14:paraId="119AE942" w14:textId="2D71248D" w:rsidR="00243B63" w:rsidRDefault="00243B63" w:rsidP="00243B63">
            <w:pPr>
              <w:pStyle w:val="ad"/>
              <w:numPr>
                <w:ilvl w:val="1"/>
                <w:numId w:val="11"/>
              </w:numPr>
              <w:autoSpaceDE w:val="0"/>
              <w:autoSpaceDN w:val="0"/>
              <w:adjustRightInd w:val="0"/>
              <w:snapToGrid w:val="0"/>
              <w:spacing w:after="120"/>
              <w:ind w:firstLineChars="0"/>
              <w:jc w:val="both"/>
              <w:rPr>
                <w:ins w:id="69" w:author="Huawei" w:date="2020-08-21T10:00:00Z"/>
                <w:rFonts w:eastAsia="SimSun"/>
                <w:b/>
                <w:i/>
                <w:iCs/>
                <w:lang w:val="en-US"/>
              </w:rPr>
            </w:pPr>
            <w:ins w:id="70" w:author="Huawei" w:date="2020-08-21T10:00:00Z">
              <w:r>
                <w:rPr>
                  <w:rFonts w:eastAsia="SimSun"/>
                  <w:b/>
                  <w:i/>
                  <w:iCs/>
                  <w:lang w:val="en-US"/>
                </w:rPr>
                <w:t xml:space="preserve">Alt 1-1: </w:t>
              </w:r>
            </w:ins>
            <w:ins w:id="71" w:author="Huawei" w:date="2020-08-21T09:59:00Z">
              <w:r>
                <w:rPr>
                  <w:rFonts w:eastAsia="SimSun" w:hint="eastAsia"/>
                  <w:b/>
                  <w:i/>
                  <w:iCs/>
                  <w:lang w:val="en-US"/>
                </w:rPr>
                <w:t xml:space="preserve">One candidate/search space set </w:t>
              </w:r>
            </w:ins>
            <w:ins w:id="72" w:author="Huawei" w:date="2020-08-21T10:00:00Z">
              <w:r>
                <w:rPr>
                  <w:rFonts w:eastAsia="SimSun"/>
                  <w:b/>
                  <w:i/>
                  <w:iCs/>
                  <w:lang w:val="en-US"/>
                </w:rPr>
                <w:t xml:space="preserve">within one CORESET </w:t>
              </w:r>
            </w:ins>
            <w:ins w:id="73" w:author="Huawei" w:date="2020-08-21T09:59:00Z">
              <w:r>
                <w:rPr>
                  <w:rFonts w:eastAsia="SimSun" w:hint="eastAsia"/>
                  <w:b/>
                  <w:i/>
                  <w:iCs/>
                  <w:lang w:val="en-US"/>
                </w:rPr>
                <w:t>with two active TCI states</w:t>
              </w:r>
            </w:ins>
          </w:p>
          <w:p w14:paraId="13946BB5" w14:textId="7D6B9065" w:rsidR="00243B63" w:rsidRDefault="00243B63" w:rsidP="00243B63">
            <w:pPr>
              <w:pStyle w:val="ad"/>
              <w:numPr>
                <w:ilvl w:val="1"/>
                <w:numId w:val="11"/>
              </w:numPr>
              <w:autoSpaceDE w:val="0"/>
              <w:autoSpaceDN w:val="0"/>
              <w:adjustRightInd w:val="0"/>
              <w:snapToGrid w:val="0"/>
              <w:spacing w:after="120"/>
              <w:ind w:firstLineChars="0"/>
              <w:jc w:val="both"/>
              <w:rPr>
                <w:rFonts w:eastAsia="SimSun"/>
                <w:b/>
                <w:i/>
                <w:iCs/>
                <w:lang w:val="en-US"/>
              </w:rPr>
            </w:pPr>
            <w:ins w:id="74" w:author="Huawei" w:date="2020-08-21T10:00:00Z">
              <w:r>
                <w:rPr>
                  <w:rFonts w:eastAsia="SimSun" w:hint="eastAsia"/>
                  <w:b/>
                  <w:i/>
                  <w:iCs/>
                  <w:lang w:val="en-US"/>
                </w:rPr>
                <w:t>Al</w:t>
              </w:r>
              <w:r>
                <w:rPr>
                  <w:rFonts w:eastAsia="SimSun"/>
                  <w:b/>
                  <w:i/>
                  <w:iCs/>
                  <w:lang w:val="en-US"/>
                </w:rPr>
                <w:t>t 1-2: Two</w:t>
              </w:r>
              <w:r>
                <w:rPr>
                  <w:rFonts w:eastAsia="SimSun" w:hint="eastAsia"/>
                  <w:b/>
                  <w:i/>
                  <w:iCs/>
                  <w:lang w:val="en-US"/>
                </w:rPr>
                <w:t xml:space="preserve"> candidate</w:t>
              </w:r>
              <w:r>
                <w:rPr>
                  <w:rFonts w:eastAsia="SimSun"/>
                  <w:b/>
                  <w:i/>
                  <w:iCs/>
                  <w:lang w:val="en-US"/>
                </w:rPr>
                <w:t>s</w:t>
              </w:r>
              <w:r>
                <w:rPr>
                  <w:rFonts w:eastAsia="SimSun" w:hint="eastAsia"/>
                  <w:b/>
                  <w:i/>
                  <w:iCs/>
                  <w:lang w:val="en-US"/>
                </w:rPr>
                <w:t>/search space set</w:t>
              </w:r>
              <w:r>
                <w:rPr>
                  <w:rFonts w:eastAsia="SimSun"/>
                  <w:b/>
                  <w:i/>
                  <w:iCs/>
                  <w:lang w:val="en-US"/>
                </w:rPr>
                <w:t>s</w:t>
              </w:r>
              <w:r>
                <w:rPr>
                  <w:rFonts w:eastAsia="SimSun" w:hint="eastAsia"/>
                  <w:b/>
                  <w:i/>
                  <w:iCs/>
                  <w:lang w:val="en-US"/>
                </w:rPr>
                <w:t xml:space="preserve"> </w:t>
              </w:r>
              <w:r>
                <w:rPr>
                  <w:rFonts w:eastAsia="SimSun"/>
                  <w:b/>
                  <w:i/>
                  <w:iCs/>
                  <w:lang w:val="en-US"/>
                </w:rPr>
                <w:t xml:space="preserve">within one CORESET </w:t>
              </w:r>
              <w:r>
                <w:rPr>
                  <w:rFonts w:eastAsia="SimSun" w:hint="eastAsia"/>
                  <w:b/>
                  <w:i/>
                  <w:iCs/>
                  <w:lang w:val="en-US"/>
                </w:rPr>
                <w:t>with two active TCI states</w:t>
              </w:r>
            </w:ins>
          </w:p>
          <w:p w14:paraId="31ECF44A" w14:textId="5ABF4EEF" w:rsidR="00FA4442" w:rsidRPr="00D0548E" w:rsidRDefault="00FA4442" w:rsidP="00172E46">
            <w:pPr>
              <w:autoSpaceDE w:val="0"/>
              <w:autoSpaceDN w:val="0"/>
              <w:adjustRightInd w:val="0"/>
              <w:snapToGrid w:val="0"/>
              <w:jc w:val="both"/>
              <w:rPr>
                <w:lang w:eastAsia="zh-CN"/>
              </w:rPr>
            </w:pPr>
          </w:p>
        </w:tc>
      </w:tr>
      <w:tr w:rsidR="00FA7788" w:rsidRPr="00D0548E" w14:paraId="1140C58D" w14:textId="77777777" w:rsidTr="00FA7788">
        <w:trPr>
          <w:ins w:id="75" w:author="김형태/책임연구원/미래기술센터 C&amp;M표준(연)5G무선통신표준Task(ht.kim@lge.com)" w:date="2020-08-21T14:07:00Z"/>
        </w:trPr>
        <w:tc>
          <w:tcPr>
            <w:tcW w:w="1385" w:type="dxa"/>
          </w:tcPr>
          <w:p w14:paraId="60858835" w14:textId="14C87F2A" w:rsidR="00FA7788" w:rsidRDefault="00FA7788" w:rsidP="00FA7788">
            <w:pPr>
              <w:autoSpaceDE w:val="0"/>
              <w:autoSpaceDN w:val="0"/>
              <w:adjustRightInd w:val="0"/>
              <w:snapToGrid w:val="0"/>
              <w:jc w:val="both"/>
              <w:rPr>
                <w:ins w:id="76" w:author="김형태/책임연구원/미래기술센터 C&amp;M표준(연)5G무선통신표준Task(ht.kim@lge.com)" w:date="2020-08-21T14:07:00Z"/>
                <w:sz w:val="20"/>
                <w:szCs w:val="20"/>
                <w:lang w:eastAsia="ko-KR"/>
              </w:rPr>
            </w:pPr>
            <w:ins w:id="77" w:author="김형태/책임연구원/미래기술센터 C&amp;M표준(연)5G무선통신표준Task(ht.kim@lge.com)" w:date="2020-08-21T14:07:00Z">
              <w:r>
                <w:rPr>
                  <w:rFonts w:eastAsia="SimSun"/>
                  <w:sz w:val="20"/>
                  <w:szCs w:val="20"/>
                  <w:lang w:eastAsia="zh-CN"/>
                </w:rPr>
                <w:t>LG</w:t>
              </w:r>
            </w:ins>
          </w:p>
        </w:tc>
        <w:tc>
          <w:tcPr>
            <w:tcW w:w="7480" w:type="dxa"/>
          </w:tcPr>
          <w:p w14:paraId="3774A73E" w14:textId="3CB5B992" w:rsidR="00FA7788" w:rsidRPr="00FA7788" w:rsidRDefault="00FA7788" w:rsidP="00FA7788">
            <w:pPr>
              <w:autoSpaceDE w:val="0"/>
              <w:autoSpaceDN w:val="0"/>
              <w:adjustRightInd w:val="0"/>
              <w:snapToGrid w:val="0"/>
              <w:spacing w:after="120"/>
              <w:jc w:val="both"/>
              <w:rPr>
                <w:ins w:id="78" w:author="김형태/책임연구원/미래기술센터 C&amp;M표준(연)5G무선통신표준Task(ht.kim@lge.com)" w:date="2020-08-21T14:07:00Z"/>
                <w:rFonts w:hint="eastAsia"/>
                <w:lang w:eastAsia="ko-KR"/>
                <w:rPrChange w:id="79" w:author="김형태/책임연구원/미래기술센터 C&amp;M표준(연)5G무선통신표준Task(ht.kim@lge.com)" w:date="2020-08-21T14:07:00Z">
                  <w:rPr>
                    <w:ins w:id="80" w:author="김형태/책임연구원/미래기술센터 C&amp;M표준(연)5G무선통신표준Task(ht.kim@lge.com)" w:date="2020-08-21T14:07:00Z"/>
                    <w:rFonts w:hint="eastAsia"/>
                    <w:lang w:eastAsia="zh-CN"/>
                  </w:rPr>
                </w:rPrChange>
              </w:rPr>
              <w:pPrChange w:id="81" w:author="김형태/책임연구원/미래기술센터 C&amp;M표준(연)5G무선통신표준Task(ht.kim@lge.com)" w:date="2020-08-21T14:07:00Z">
                <w:pPr>
                  <w:autoSpaceDE w:val="0"/>
                  <w:autoSpaceDN w:val="0"/>
                  <w:adjustRightInd w:val="0"/>
                  <w:snapToGrid w:val="0"/>
                  <w:jc w:val="both"/>
                </w:pPr>
              </w:pPrChange>
            </w:pPr>
            <w:ins w:id="82" w:author="김형태/책임연구원/미래기술센터 C&amp;M표준(연)5G무선통신표준Task(ht.kim@lge.com)" w:date="2020-08-21T14:07:00Z">
              <w:r>
                <w:rPr>
                  <w:rFonts w:hint="eastAsia"/>
                  <w:lang w:eastAsia="ko-KR"/>
                </w:rPr>
                <w:t>Support Huawei</w:t>
              </w:r>
              <w:r>
                <w:rPr>
                  <w:lang w:eastAsia="ko-KR"/>
                </w:rPr>
                <w:t>’s revision</w:t>
              </w:r>
            </w:ins>
          </w:p>
        </w:tc>
      </w:tr>
    </w:tbl>
    <w:p w14:paraId="4B2C1217" w14:textId="3C97372F"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B2C121A"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Vivo, Intel, Apple, LG, Nokia, Qualcomm</w:t>
      </w:r>
      <w:ins w:id="83" w:author="CATT" w:date="2020-08-20T09:45:00Z">
        <w:r>
          <w:rPr>
            <w:rFonts w:eastAsia="SimSun" w:hint="eastAsia"/>
            <w:bCs/>
            <w:sz w:val="22"/>
            <w:szCs w:val="22"/>
            <w:lang w:val="en-US" w:eastAsia="zh-CN"/>
          </w:rPr>
          <w:t>, CATT</w:t>
        </w:r>
      </w:ins>
    </w:p>
    <w:p w14:paraId="4B2C121B"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B2C121C" w14:textId="57FDCD7A"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84" w:author="ZTE" w:date="2020-08-19T14:28:00Z">
        <w:r>
          <w:rPr>
            <w:rFonts w:eastAsia="SimSun" w:hint="eastAsia"/>
            <w:bCs/>
            <w:sz w:val="22"/>
            <w:szCs w:val="22"/>
            <w:lang w:val="en-US" w:eastAsia="zh-CN"/>
          </w:rPr>
          <w:t>, ZTE</w:t>
        </w:r>
      </w:ins>
      <w:ins w:id="85" w:author="cmcc" w:date="2020-08-19T17:09:00Z">
        <w:r>
          <w:rPr>
            <w:rFonts w:eastAsia="SimSun"/>
            <w:bCs/>
            <w:sz w:val="22"/>
            <w:szCs w:val="22"/>
            <w:lang w:val="en-US" w:eastAsia="zh-CN"/>
          </w:rPr>
          <w:t>, CMCC</w:t>
        </w:r>
      </w:ins>
      <w:ins w:id="86" w:author="Huawei" w:date="2020-08-21T10:13:00Z">
        <w:r w:rsidR="004D705C">
          <w:rPr>
            <w:rFonts w:eastAsia="SimSun"/>
            <w:bCs/>
            <w:sz w:val="22"/>
            <w:szCs w:val="22"/>
            <w:lang w:val="en-US" w:eastAsia="zh-CN"/>
          </w:rPr>
          <w:t>, Huawei, HiSilicon</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87"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20" w14:textId="77777777" w:rsidR="009A6D00" w:rsidRDefault="007B3C39">
      <w:pPr>
        <w:pStyle w:val="ad"/>
        <w:numPr>
          <w:ilvl w:val="0"/>
          <w:numId w:val="10"/>
        </w:numPr>
        <w:autoSpaceDE w:val="0"/>
        <w:autoSpaceDN w:val="0"/>
        <w:adjustRightInd w:val="0"/>
        <w:snapToGrid w:val="0"/>
        <w:spacing w:after="120"/>
        <w:ind w:firstLineChars="0"/>
        <w:jc w:val="both"/>
        <w:rPr>
          <w:ins w:id="88"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87"/>
      <w:r>
        <w:rPr>
          <w:rFonts w:eastAsia="SimSun"/>
          <w:b/>
          <w:i/>
          <w:iCs/>
          <w:sz w:val="22"/>
          <w:szCs w:val="22"/>
          <w:lang w:val="en-US"/>
        </w:rPr>
        <w:t>for the other repetition. Two repetitions have the same number of CCEs and coded bits</w:t>
      </w:r>
      <w:ins w:id="89" w:author="Mostafa Khoshnevisan" w:date="2020-08-19T13:57:00Z">
        <w:r>
          <w:rPr>
            <w:rFonts w:eastAsia="SimSun"/>
            <w:b/>
            <w:i/>
            <w:iCs/>
            <w:sz w:val="22"/>
            <w:szCs w:val="22"/>
            <w:lang w:val="en-US"/>
          </w:rPr>
          <w:t>, and correspond to the same DCI payload</w:t>
        </w:r>
      </w:ins>
      <w:r>
        <w:rPr>
          <w:rFonts w:eastAsia="SimSun"/>
          <w:b/>
          <w:i/>
          <w:iCs/>
          <w:sz w:val="22"/>
          <w:szCs w:val="22"/>
          <w:lang w:val="en-US"/>
        </w:rPr>
        <w:t>.</w:t>
      </w:r>
    </w:p>
    <w:p w14:paraId="4B2C1221"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sz w:val="22"/>
          <w:szCs w:val="22"/>
          <w:lang w:val="en-US"/>
        </w:rPr>
      </w:pPr>
      <w:ins w:id="90" w:author="Mostafa Khoshnevisan" w:date="2020-08-19T13:46:00Z">
        <w:r>
          <w:rPr>
            <w:rFonts w:eastAsia="SimSun"/>
            <w:b/>
            <w:i/>
            <w:iCs/>
            <w:sz w:val="22"/>
            <w:szCs w:val="22"/>
            <w:lang w:val="en-US"/>
          </w:rPr>
          <w:t>Option 3</w:t>
        </w:r>
      </w:ins>
      <w:ins w:id="91" w:author="Mostafa Khoshnevisan" w:date="2020-08-19T13:48:00Z">
        <w:r>
          <w:rPr>
            <w:rFonts w:eastAsia="SimSun"/>
            <w:b/>
            <w:i/>
            <w:iCs/>
            <w:sz w:val="22"/>
            <w:szCs w:val="22"/>
            <w:lang w:val="en-US"/>
          </w:rPr>
          <w:t xml:space="preserve"> (multi-chance)</w:t>
        </w:r>
      </w:ins>
      <w:ins w:id="92" w:author="Mostafa Khoshnevisan" w:date="2020-08-19T13:46:00Z">
        <w:r>
          <w:rPr>
            <w:rFonts w:eastAsia="SimSun"/>
            <w:b/>
            <w:i/>
            <w:iCs/>
            <w:sz w:val="22"/>
            <w:szCs w:val="22"/>
            <w:lang w:val="en-US"/>
          </w:rPr>
          <w:t>:</w:t>
        </w:r>
      </w:ins>
      <w:ins w:id="93" w:author="Mostafa Khoshnevisan" w:date="2020-08-19T13:54:00Z">
        <w:r>
          <w:rPr>
            <w:rFonts w:eastAsia="SimSun"/>
            <w:b/>
            <w:i/>
            <w:iCs/>
            <w:sz w:val="22"/>
            <w:szCs w:val="22"/>
            <w:lang w:val="en-US"/>
          </w:rPr>
          <w:t xml:space="preserve"> </w:t>
        </w:r>
      </w:ins>
      <w:ins w:id="94" w:author="Mostafa Khoshnevisan" w:date="2020-08-19T13:56:00Z">
        <w:r>
          <w:rPr>
            <w:rFonts w:eastAsia="SimSun"/>
            <w:b/>
            <w:i/>
            <w:iCs/>
            <w:sz w:val="22"/>
            <w:szCs w:val="22"/>
            <w:lang w:val="en-US"/>
          </w:rPr>
          <w:t xml:space="preserve">Encoding / rate matching </w:t>
        </w:r>
      </w:ins>
      <w:ins w:id="95" w:author="Mostafa Khoshnevisan" w:date="2020-08-19T13:57:00Z">
        <w:r>
          <w:rPr>
            <w:rFonts w:eastAsia="SimSun"/>
            <w:b/>
            <w:i/>
            <w:iCs/>
            <w:sz w:val="22"/>
            <w:szCs w:val="22"/>
            <w:lang w:val="en-US"/>
          </w:rPr>
          <w:t xml:space="preserve">is </w:t>
        </w:r>
      </w:ins>
      <w:ins w:id="96" w:author="Mostafa Khoshnevisan" w:date="2020-08-19T14:11:00Z">
        <w:r>
          <w:rPr>
            <w:rFonts w:eastAsia="SimSun"/>
            <w:b/>
            <w:i/>
            <w:iCs/>
            <w:sz w:val="22"/>
            <w:szCs w:val="22"/>
            <w:lang w:val="en-US"/>
          </w:rPr>
          <w:t>conducted separately</w:t>
        </w:r>
      </w:ins>
      <w:ins w:id="97" w:author="Mostafa Khoshnevisan" w:date="2020-08-19T14:12:00Z">
        <w:r>
          <w:rPr>
            <w:rFonts w:eastAsia="SimSun"/>
            <w:b/>
            <w:i/>
            <w:iCs/>
            <w:sz w:val="22"/>
            <w:szCs w:val="22"/>
            <w:lang w:val="en-US"/>
          </w:rPr>
          <w:t xml:space="preserve"> for respective</w:t>
        </w:r>
      </w:ins>
      <w:ins w:id="98" w:author="Mostafa Khoshnevisan" w:date="2020-08-19T13:57:00Z">
        <w:r>
          <w:rPr>
            <w:rFonts w:eastAsia="SimSun"/>
            <w:b/>
            <w:i/>
            <w:iCs/>
            <w:sz w:val="22"/>
            <w:szCs w:val="22"/>
            <w:lang w:val="en-US"/>
          </w:rPr>
          <w:t xml:space="preserve"> DCIs</w:t>
        </w:r>
      </w:ins>
      <w:ins w:id="99" w:author="Mostafa Khoshnevisan" w:date="2020-08-19T14:09:00Z">
        <w:r>
          <w:rPr>
            <w:rFonts w:eastAsia="SimSun"/>
            <w:b/>
            <w:i/>
            <w:iCs/>
            <w:sz w:val="22"/>
            <w:szCs w:val="22"/>
            <w:lang w:val="en-US"/>
          </w:rPr>
          <w:t xml:space="preserve"> that schedule the same </w:t>
        </w:r>
      </w:ins>
      <w:ins w:id="100" w:author="Mostafa Khoshnevisan" w:date="2020-08-19T14:10:00Z">
        <w:r>
          <w:rPr>
            <w:rFonts w:eastAsia="SimSun"/>
            <w:b/>
            <w:i/>
            <w:iCs/>
            <w:sz w:val="22"/>
            <w:szCs w:val="22"/>
            <w:lang w:val="en-US"/>
          </w:rPr>
          <w:t>PDSCH/PUSCH/RS</w:t>
        </w:r>
      </w:ins>
      <w:ins w:id="101" w:author="Mostafa Khoshnevisan" w:date="2020-08-19T14:11:00Z">
        <w:r>
          <w:rPr>
            <w:rFonts w:eastAsia="SimSun"/>
            <w:b/>
            <w:i/>
            <w:iCs/>
            <w:sz w:val="22"/>
            <w:szCs w:val="22"/>
            <w:lang w:val="en-US"/>
          </w:rPr>
          <w:t xml:space="preserve">/etc. </w:t>
        </w:r>
      </w:ins>
      <w:ins w:id="102" w:author="Mostafa Khoshnevisan" w:date="2020-08-19T14:34:00Z">
        <w:r>
          <w:rPr>
            <w:rFonts w:eastAsia="SimSun"/>
            <w:b/>
            <w:i/>
            <w:iCs/>
            <w:sz w:val="22"/>
            <w:szCs w:val="22"/>
            <w:lang w:val="en-US"/>
          </w:rPr>
          <w:t>or</w:t>
        </w:r>
      </w:ins>
      <w:ins w:id="103" w:author="Mostafa Khoshnevisan" w:date="2020-08-19T14:11:00Z">
        <w:r>
          <w:rPr>
            <w:rFonts w:eastAsia="SimSun"/>
            <w:b/>
            <w:i/>
            <w:iCs/>
            <w:sz w:val="22"/>
            <w:szCs w:val="22"/>
            <w:lang w:val="en-US"/>
          </w:rPr>
          <w:t xml:space="preserve"> result in the same outcome.</w:t>
        </w:r>
      </w:ins>
    </w:p>
    <w:p w14:paraId="4B2C1222" w14:textId="77777777" w:rsidR="009A6D00" w:rsidRDefault="007B3C39">
      <w:pPr>
        <w:pStyle w:val="ad"/>
        <w:numPr>
          <w:ilvl w:val="1"/>
          <w:numId w:val="10"/>
        </w:numPr>
        <w:autoSpaceDE w:val="0"/>
        <w:autoSpaceDN w:val="0"/>
        <w:adjustRightInd w:val="0"/>
        <w:snapToGrid w:val="0"/>
        <w:spacing w:after="120"/>
        <w:ind w:firstLineChars="0"/>
        <w:jc w:val="both"/>
        <w:rPr>
          <w:rFonts w:eastAsia="SimSun"/>
          <w:b/>
          <w:i/>
          <w:iCs/>
          <w:lang w:val="en-US"/>
        </w:rPr>
      </w:pPr>
      <w:del w:id="104" w:author="Mostafa Khoshnevisan" w:date="2020-08-19T13:46:00Z">
        <w:r>
          <w:rPr>
            <w:rFonts w:eastAsia="SimSun"/>
            <w:b/>
            <w:i/>
            <w:iCs/>
            <w:sz w:val="22"/>
            <w:szCs w:val="22"/>
            <w:u w:val="single"/>
            <w:lang w:val="en-US"/>
          </w:rPr>
          <w:delText>Question</w:delText>
        </w:r>
        <w:r>
          <w:rPr>
            <w:rFonts w:eastAsia="SimSun"/>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ad"/>
        <w:numPr>
          <w:ilvl w:val="0"/>
          <w:numId w:val="10"/>
        </w:numPr>
        <w:autoSpaceDE w:val="0"/>
        <w:autoSpaceDN w:val="0"/>
        <w:adjustRightInd w:val="0"/>
        <w:snapToGrid w:val="0"/>
        <w:spacing w:after="120"/>
        <w:ind w:firstLineChars="0"/>
        <w:jc w:val="both"/>
        <w:rPr>
          <w:ins w:id="105" w:author="Mostafa Khoshnevisan" w:date="2020-08-19T13:32:00Z"/>
          <w:rFonts w:eastAsia="SimSun"/>
          <w:b/>
          <w:i/>
          <w:iCs/>
          <w:lang w:val="en-US"/>
        </w:rPr>
      </w:pPr>
      <w:r>
        <w:rPr>
          <w:rFonts w:eastAsia="SimSun"/>
          <w:b/>
          <w:i/>
          <w:iCs/>
          <w:sz w:val="22"/>
          <w:szCs w:val="22"/>
          <w:lang w:val="en-US"/>
        </w:rPr>
        <w:t>Note</w:t>
      </w:r>
      <w:ins w:id="106" w:author="Mostafa Khoshnevisan" w:date="2020-08-19T14:18:00Z">
        <w:r>
          <w:rPr>
            <w:rFonts w:eastAsia="SimSun"/>
            <w:b/>
            <w:i/>
            <w:iCs/>
            <w:sz w:val="22"/>
            <w:szCs w:val="22"/>
            <w:lang w:val="en-US"/>
          </w:rPr>
          <w:t xml:space="preserve"> 1</w:t>
        </w:r>
      </w:ins>
      <w:r>
        <w:rPr>
          <w:rFonts w:eastAsia="SimSun"/>
          <w:b/>
          <w:i/>
          <w:iCs/>
          <w:sz w:val="22"/>
          <w:szCs w:val="22"/>
          <w:lang w:val="en-US"/>
        </w:rPr>
        <w:t xml:space="preserve">: Companies are encouraged to evaluate the </w:t>
      </w:r>
      <w:del w:id="107" w:author="Mostafa Khoshnevisan" w:date="2020-08-19T14:40:00Z">
        <w:r>
          <w:rPr>
            <w:rFonts w:eastAsia="SimSun"/>
            <w:b/>
            <w:i/>
            <w:iCs/>
            <w:sz w:val="22"/>
            <w:szCs w:val="22"/>
            <w:lang w:val="en-US"/>
          </w:rPr>
          <w:delText xml:space="preserve">two </w:delText>
        </w:r>
      </w:del>
      <w:ins w:id="108" w:author="Mostafa Khoshnevisan" w:date="2020-08-19T14:40:00Z">
        <w:r>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4B2C1224" w14:textId="77777777" w:rsidR="009A6D00" w:rsidRDefault="007B3C39">
      <w:pPr>
        <w:pStyle w:val="ad"/>
        <w:numPr>
          <w:ilvl w:val="0"/>
          <w:numId w:val="10"/>
        </w:numPr>
        <w:autoSpaceDE w:val="0"/>
        <w:autoSpaceDN w:val="0"/>
        <w:adjustRightInd w:val="0"/>
        <w:snapToGrid w:val="0"/>
        <w:spacing w:after="120"/>
        <w:ind w:firstLineChars="0"/>
        <w:jc w:val="both"/>
        <w:rPr>
          <w:del w:id="109" w:author="Mostafa Khoshnevisan" w:date="2020-08-19T14:44:00Z"/>
          <w:rFonts w:eastAsia="SimSun"/>
          <w:b/>
          <w:i/>
          <w:iCs/>
          <w:lang w:val="en-US"/>
        </w:rPr>
      </w:pPr>
      <w:ins w:id="110" w:author="Mostafa Khoshnevisan" w:date="2020-08-19T13:32:00Z">
        <w:r>
          <w:rPr>
            <w:rFonts w:eastAsia="SimSun"/>
            <w:b/>
            <w:i/>
            <w:iCs/>
            <w:sz w:val="22"/>
            <w:szCs w:val="22"/>
            <w:lang w:val="en-US"/>
          </w:rPr>
          <w:t>Note</w:t>
        </w:r>
      </w:ins>
      <w:ins w:id="111" w:author="Mostafa Khoshnevisan" w:date="2020-08-19T14:18:00Z">
        <w:r>
          <w:rPr>
            <w:rFonts w:eastAsia="SimSun"/>
            <w:b/>
            <w:i/>
            <w:iCs/>
            <w:sz w:val="22"/>
            <w:szCs w:val="22"/>
            <w:lang w:val="en-US"/>
          </w:rPr>
          <w:t xml:space="preserve"> 2</w:t>
        </w:r>
      </w:ins>
      <w:ins w:id="112" w:author="Mostafa Khoshnevisan" w:date="2020-08-19T13:33:00Z">
        <w:r>
          <w:rPr>
            <w:rFonts w:eastAsia="SimSun"/>
            <w:b/>
            <w:i/>
            <w:iCs/>
            <w:sz w:val="22"/>
            <w:szCs w:val="22"/>
            <w:lang w:val="en-US"/>
          </w:rPr>
          <w:t xml:space="preserve">: </w:t>
        </w:r>
      </w:ins>
      <w:ins w:id="113" w:author="Mostafa Khoshnevisan" w:date="2020-08-19T14:18:00Z">
        <w:r>
          <w:rPr>
            <w:rFonts w:eastAsia="SimSun"/>
            <w:b/>
            <w:i/>
            <w:iCs/>
            <w:sz w:val="22"/>
            <w:szCs w:val="22"/>
            <w:lang w:val="en-US"/>
          </w:rPr>
          <w:t>The actual enc</w:t>
        </w:r>
      </w:ins>
      <w:ins w:id="114" w:author="Mostafa Khoshnevisan" w:date="2020-08-19T14:19:00Z">
        <w:r>
          <w:rPr>
            <w:rFonts w:eastAsia="SimSun"/>
            <w:b/>
            <w:i/>
            <w:iCs/>
            <w:sz w:val="22"/>
            <w:szCs w:val="22"/>
            <w:lang w:val="en-US"/>
          </w:rPr>
          <w:t>oding / rate matching chain for PDCCH polar coding</w:t>
        </w:r>
      </w:ins>
      <w:ins w:id="115" w:author="Mostafa Khoshnevisan" w:date="2020-08-19T14:20:00Z">
        <w:r>
          <w:rPr>
            <w:rFonts w:eastAsia="SimSun"/>
            <w:b/>
            <w:i/>
            <w:iCs/>
            <w:sz w:val="22"/>
            <w:szCs w:val="22"/>
            <w:lang w:val="en-US"/>
          </w:rPr>
          <w:t xml:space="preserve"> (i.e. 38.212 Section</w:t>
        </w:r>
      </w:ins>
      <w:ins w:id="116" w:author="Mostafa Khoshnevisan" w:date="2020-08-19T14:21:00Z">
        <w:r>
          <w:rPr>
            <w:rFonts w:eastAsia="SimSun"/>
            <w:b/>
            <w:i/>
            <w:iCs/>
            <w:sz w:val="22"/>
            <w:szCs w:val="22"/>
            <w:lang w:val="en-US"/>
          </w:rPr>
          <w:t>s</w:t>
        </w:r>
      </w:ins>
      <w:ins w:id="117" w:author="Mostafa Khoshnevisan" w:date="2020-08-19T14:22:00Z">
        <w:r>
          <w:rPr>
            <w:rFonts w:eastAsia="SimSun"/>
            <w:b/>
            <w:i/>
            <w:iCs/>
            <w:sz w:val="22"/>
            <w:szCs w:val="22"/>
            <w:lang w:val="en-US"/>
          </w:rPr>
          <w:t xml:space="preserve"> 5.3.1</w:t>
        </w:r>
      </w:ins>
      <w:ins w:id="118" w:author="Mostafa Khoshnevisan" w:date="2020-08-19T14:26:00Z">
        <w:r>
          <w:rPr>
            <w:rFonts w:eastAsia="SimSun"/>
            <w:b/>
            <w:i/>
            <w:iCs/>
            <w:sz w:val="22"/>
            <w:szCs w:val="22"/>
            <w:lang w:val="en-US"/>
          </w:rPr>
          <w:t xml:space="preserve"> </w:t>
        </w:r>
      </w:ins>
      <w:ins w:id="119" w:author="Mostafa Khoshnevisan" w:date="2020-08-19T14:22:00Z">
        <w:r>
          <w:rPr>
            <w:rFonts w:eastAsia="SimSun"/>
            <w:b/>
            <w:i/>
            <w:iCs/>
            <w:sz w:val="22"/>
            <w:szCs w:val="22"/>
            <w:lang w:val="en-US"/>
          </w:rPr>
          <w:t>/</w:t>
        </w:r>
      </w:ins>
      <w:ins w:id="120" w:author="Mostafa Khoshnevisan" w:date="2020-08-19T14:20:00Z">
        <w:r>
          <w:rPr>
            <w:rFonts w:eastAsia="SimSun"/>
            <w:b/>
            <w:i/>
            <w:iCs/>
            <w:sz w:val="22"/>
            <w:szCs w:val="22"/>
            <w:lang w:val="en-US"/>
          </w:rPr>
          <w:t xml:space="preserve"> </w:t>
        </w:r>
      </w:ins>
      <w:ins w:id="121" w:author="Mostafa Khoshnevisan" w:date="2020-08-19T14:21:00Z">
        <w:r>
          <w:rPr>
            <w:rFonts w:eastAsia="SimSun"/>
            <w:b/>
            <w:i/>
            <w:iCs/>
            <w:sz w:val="22"/>
            <w:szCs w:val="22"/>
            <w:lang w:val="en-US"/>
          </w:rPr>
          <w:t>5.4.1 /</w:t>
        </w:r>
      </w:ins>
      <w:ins w:id="122" w:author="Mostafa Khoshnevisan" w:date="2020-08-19T14:19:00Z">
        <w:r>
          <w:rPr>
            <w:rFonts w:eastAsia="SimSun"/>
            <w:b/>
            <w:i/>
            <w:iCs/>
            <w:sz w:val="22"/>
            <w:szCs w:val="22"/>
            <w:lang w:val="en-US"/>
          </w:rPr>
          <w:t xml:space="preserve"> </w:t>
        </w:r>
      </w:ins>
      <w:ins w:id="123" w:author="Mostafa Khoshnevisan" w:date="2020-08-19T14:24:00Z">
        <w:r>
          <w:rPr>
            <w:rFonts w:eastAsia="SimSun"/>
            <w:b/>
            <w:i/>
            <w:iCs/>
            <w:sz w:val="22"/>
            <w:szCs w:val="22"/>
            <w:lang w:val="en-US"/>
          </w:rPr>
          <w:t xml:space="preserve">7.3.3 / 7.3.4) </w:t>
        </w:r>
      </w:ins>
      <w:ins w:id="124" w:author="Mostafa Khoshnevisan" w:date="2020-08-19T14:19:00Z">
        <w:r>
          <w:rPr>
            <w:rFonts w:eastAsia="SimSun"/>
            <w:b/>
            <w:i/>
            <w:iCs/>
            <w:sz w:val="22"/>
            <w:szCs w:val="22"/>
            <w:lang w:val="en-US"/>
          </w:rPr>
          <w:t>is not</w:t>
        </w:r>
      </w:ins>
      <w:ins w:id="125" w:author="Mostafa Khoshnevisan" w:date="2020-08-19T13:33:00Z">
        <w:r>
          <w:rPr>
            <w:rFonts w:eastAsia="SimSun"/>
            <w:b/>
            <w:i/>
            <w:iCs/>
            <w:sz w:val="22"/>
            <w:szCs w:val="22"/>
            <w:lang w:val="en-US"/>
          </w:rPr>
          <w:t xml:space="preserve"> </w:t>
        </w:r>
      </w:ins>
      <w:ins w:id="126" w:author="Mostafa Khoshnevisan" w:date="2020-08-19T14:26:00Z">
        <w:r>
          <w:rPr>
            <w:rFonts w:eastAsia="SimSun"/>
            <w:b/>
            <w:i/>
            <w:iCs/>
            <w:sz w:val="22"/>
            <w:szCs w:val="22"/>
            <w:lang w:val="en-US"/>
          </w:rPr>
          <w:t>changed in the options above.</w:t>
        </w:r>
      </w:ins>
      <w:r>
        <w:rPr>
          <w:rFonts w:eastAsia="SimSun"/>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27" w:author="ZTE" w:date="2020-08-19T11:45:00Z">
              <w:r>
                <w:rPr>
                  <w:rFonts w:eastAsia="SimSun" w:hint="eastAsia"/>
                  <w:b/>
                  <w:i/>
                  <w:iCs/>
                  <w:sz w:val="22"/>
                  <w:szCs w:val="22"/>
                  <w:lang w:val="en-US" w:eastAsia="zh-CN"/>
                </w:rPr>
                <w:t>PDSCH/PUSC</w:t>
              </w:r>
            </w:ins>
            <w:ins w:id="128" w:author="ZTE" w:date="2020-08-19T11:46:00Z">
              <w:r>
                <w:rPr>
                  <w:rFonts w:eastAsia="SimSun" w:hint="eastAsia"/>
                  <w:b/>
                  <w:i/>
                  <w:iCs/>
                  <w:sz w:val="22"/>
                  <w:szCs w:val="22"/>
                  <w:lang w:val="en-US" w:eastAsia="zh-CN"/>
                </w:rPr>
                <w:t>H</w:t>
              </w:r>
            </w:ins>
            <w:ins w:id="129" w:author="ZTE" w:date="2020-08-19T14:06:00Z">
              <w:r>
                <w:rPr>
                  <w:rFonts w:eastAsia="SimSun" w:hint="eastAsia"/>
                  <w:b/>
                  <w:i/>
                  <w:iCs/>
                  <w:sz w:val="22"/>
                  <w:szCs w:val="22"/>
                  <w:lang w:val="en-US" w:eastAsia="zh-CN"/>
                </w:rPr>
                <w:t>/RS</w:t>
              </w:r>
            </w:ins>
            <w:ins w:id="130" w:author="ZTE" w:date="2020-08-19T11:46:00Z">
              <w:r>
                <w:rPr>
                  <w:rFonts w:eastAsia="SimSun" w:hint="eastAsia"/>
                  <w:b/>
                  <w:i/>
                  <w:iCs/>
                  <w:sz w:val="22"/>
                  <w:szCs w:val="22"/>
                  <w:lang w:val="en-US" w:eastAsia="zh-CN"/>
                </w:rPr>
                <w:t xml:space="preserve"> are scheduled by PDCCH </w:t>
              </w:r>
              <w:r>
                <w:rPr>
                  <w:rFonts w:eastAsia="SimSun" w:hint="eastAsia"/>
                  <w:b/>
                  <w:i/>
                  <w:iCs/>
                  <w:sz w:val="22"/>
                  <w:szCs w:val="22"/>
                  <w:lang w:val="en-US" w:eastAsia="zh-CN"/>
                </w:rPr>
                <w:lastRenderedPageBreak/>
                <w:t>repetitions</w:t>
              </w:r>
            </w:ins>
            <w:del w:id="131"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132" w:author="ZTE" w:date="2020-08-19T11:44:00Z">
              <w:r>
                <w:rPr>
                  <w:rFonts w:eastAsia="SimSun"/>
                  <w:b/>
                  <w:i/>
                  <w:iCs/>
                  <w:sz w:val="22"/>
                  <w:szCs w:val="22"/>
                  <w:lang w:val="en-US"/>
                </w:rPr>
                <w:delText>Two repetitions have the same number of CCEs and coded bits.</w:delText>
              </w:r>
            </w:del>
          </w:p>
          <w:p w14:paraId="4B2C1235" w14:textId="77777777" w:rsidR="009A6D00" w:rsidRDefault="007B3C39">
            <w:pPr>
              <w:pStyle w:val="ad"/>
              <w:numPr>
                <w:ilvl w:val="1"/>
                <w:numId w:val="10"/>
              </w:numPr>
              <w:autoSpaceDE w:val="0"/>
              <w:autoSpaceDN w:val="0"/>
              <w:adjustRightInd w:val="0"/>
              <w:snapToGrid w:val="0"/>
              <w:spacing w:after="120"/>
              <w:ind w:firstLineChars="0"/>
              <w:jc w:val="both"/>
              <w:rPr>
                <w:ins w:id="133"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ad"/>
              <w:numPr>
                <w:ilvl w:val="1"/>
                <w:numId w:val="10"/>
              </w:numPr>
              <w:autoSpaceDE w:val="0"/>
              <w:autoSpaceDN w:val="0"/>
              <w:adjustRightInd w:val="0"/>
              <w:snapToGrid w:val="0"/>
              <w:spacing w:after="120"/>
              <w:ind w:firstLineChars="0"/>
              <w:jc w:val="both"/>
              <w:rPr>
                <w:rFonts w:eastAsia="SimSun"/>
                <w:b/>
                <w:i/>
                <w:iCs/>
                <w:lang w:val="en-US"/>
              </w:rPr>
            </w:pPr>
            <w:ins w:id="134" w:author="ZTE" w:date="2020-08-19T11:51:00Z">
              <w:r>
                <w:rPr>
                  <w:rFonts w:eastAsia="SimSun"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SimSun" w:hAnsi="SimSun"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the  two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lastRenderedPageBreak/>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removed, and prefer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맑은 고딕"/>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맑은 고딕"/>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r>
              <w:rPr>
                <w:rFonts w:eastAsia="맑은 고딕"/>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4B2C126B"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Pr>
                <w:rFonts w:eastAsia="SimSun"/>
                <w:b/>
                <w:i/>
                <w:iCs/>
                <w:strike/>
                <w:color w:val="FF0000"/>
                <w:sz w:val="22"/>
                <w:szCs w:val="22"/>
                <w:lang w:val="en-US"/>
              </w:rPr>
              <w:t>One</w:t>
            </w:r>
            <w:r>
              <w:rPr>
                <w:rFonts w:eastAsia="SimSun"/>
                <w:b/>
                <w:i/>
                <w:iCs/>
                <w:color w:val="FF0000"/>
                <w:sz w:val="22"/>
                <w:szCs w:val="22"/>
                <w:lang w:val="en-US"/>
              </w:rPr>
              <w:t xml:space="preserve"> </w:t>
            </w:r>
            <w:r>
              <w:rPr>
                <w:rFonts w:eastAsia="SimSun"/>
                <w:b/>
                <w:i/>
                <w:iCs/>
                <w:strike/>
                <w:color w:val="FF0000"/>
                <w:sz w:val="22"/>
                <w:szCs w:val="22"/>
                <w:lang w:val="en-US"/>
              </w:rPr>
              <w:t>encoding / rate matching for a</w:t>
            </w:r>
            <w:r>
              <w:rPr>
                <w:rFonts w:eastAsia="SimSun"/>
                <w:b/>
                <w:i/>
                <w:iCs/>
                <w:color w:val="FF0000"/>
                <w:sz w:val="22"/>
                <w:szCs w:val="22"/>
                <w:lang w:val="en-US"/>
              </w:rPr>
              <w:t xml:space="preserve"> The coded bits of DCI of a </w:t>
            </w:r>
            <w:r>
              <w:rPr>
                <w:rFonts w:eastAsia="SimSun"/>
                <w:b/>
                <w:i/>
                <w:iCs/>
                <w:sz w:val="22"/>
                <w:szCs w:val="22"/>
                <w:lang w:val="en-US"/>
              </w:rPr>
              <w:t xml:space="preserve">PDCCH </w:t>
            </w:r>
            <w:r>
              <w:rPr>
                <w:rFonts w:eastAsia="SimSun"/>
                <w:b/>
                <w:i/>
                <w:iCs/>
                <w:color w:val="FF0000"/>
                <w:sz w:val="22"/>
                <w:szCs w:val="22"/>
                <w:lang w:val="en-US"/>
              </w:rPr>
              <w:t>is associated</w:t>
            </w:r>
            <w:r>
              <w:rPr>
                <w:rFonts w:eastAsia="SimSun"/>
                <w:b/>
                <w:i/>
                <w:iCs/>
                <w:sz w:val="22"/>
                <w:szCs w:val="22"/>
                <w:lang w:val="en-US"/>
              </w:rPr>
              <w:t xml:space="preserve"> with two TCI states, </w:t>
            </w:r>
          </w:p>
          <w:p w14:paraId="4B2C126C"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Pr>
                <w:rFonts w:eastAsia="SimSun"/>
                <w:b/>
                <w:i/>
                <w:iCs/>
                <w:strike/>
                <w:color w:val="FF0000"/>
                <w:sz w:val="22"/>
                <w:szCs w:val="22"/>
                <w:lang w:val="en-US"/>
              </w:rPr>
              <w:t xml:space="preserve">Encoding / rate matching is based on one repetition, and t </w:t>
            </w:r>
            <w:r>
              <w:rPr>
                <w:rFonts w:eastAsia="SimSun"/>
                <w:b/>
                <w:i/>
                <w:iCs/>
                <w:color w:val="FF0000"/>
                <w:sz w:val="22"/>
                <w:szCs w:val="22"/>
                <w:lang w:val="en-US"/>
              </w:rPr>
              <w:t>T</w:t>
            </w:r>
            <w:r>
              <w:rPr>
                <w:rFonts w:eastAsia="SimSun"/>
                <w:b/>
                <w:i/>
                <w:iCs/>
                <w:sz w:val="22"/>
                <w:szCs w:val="22"/>
                <w:lang w:val="en-US"/>
              </w:rPr>
              <w:t xml:space="preserve">he same coded bits are repeated </w:t>
            </w:r>
            <w:r>
              <w:rPr>
                <w:rFonts w:eastAsia="SimSun"/>
                <w:b/>
                <w:i/>
                <w:iCs/>
                <w:color w:val="FF0000"/>
                <w:sz w:val="22"/>
                <w:szCs w:val="22"/>
                <w:lang w:val="en-US"/>
              </w:rPr>
              <w:t xml:space="preserve">to schedule the same PDSCH/PUSCH/RS/other transmission </w:t>
            </w:r>
            <w:r>
              <w:rPr>
                <w:rFonts w:eastAsia="SimSun"/>
                <w:b/>
                <w:i/>
                <w:iCs/>
                <w:strike/>
                <w:color w:val="FF0000"/>
                <w:sz w:val="22"/>
                <w:szCs w:val="22"/>
                <w:lang w:val="en-US"/>
              </w:rPr>
              <w:t>for the other repetition. Two repetitions have the same number of CCEs and coded bits.</w:t>
            </w:r>
          </w:p>
          <w:p w14:paraId="4B2C126D" w14:textId="77777777" w:rsidR="009A6D00" w:rsidRDefault="007B3C39">
            <w:pPr>
              <w:pStyle w:val="ad"/>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ad"/>
              <w:numPr>
                <w:ilvl w:val="1"/>
                <w:numId w:val="10"/>
              </w:numPr>
              <w:autoSpaceDE w:val="0"/>
              <w:autoSpaceDN w:val="0"/>
              <w:adjustRightInd w:val="0"/>
              <w:snapToGrid w:val="0"/>
              <w:spacing w:after="120"/>
              <w:ind w:firstLineChars="0"/>
              <w:jc w:val="both"/>
              <w:rPr>
                <w:rFonts w:eastAsia="SimSun"/>
                <w:b/>
                <w:i/>
                <w:iCs/>
                <w:color w:val="FF0000"/>
                <w:lang w:val="en-US"/>
              </w:rPr>
            </w:pPr>
            <w:ins w:id="135" w:author="ZTE" w:date="2020-08-19T11:51:00Z">
              <w:r>
                <w:rPr>
                  <w:rFonts w:eastAsia="SimSun" w:hint="eastAsia"/>
                  <w:b/>
                  <w:i/>
                  <w:iCs/>
                  <w:color w:val="FF0000"/>
                  <w:sz w:val="22"/>
                  <w:szCs w:val="22"/>
                  <w:lang w:val="en-US" w:eastAsia="zh-CN"/>
                </w:rPr>
                <w:t>Study spec impact for intra-slot repetition and inter-slot repetition</w:t>
              </w:r>
            </w:ins>
          </w:p>
          <w:p w14:paraId="4B2C126F"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Convida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However, the intention of option 2 from some companies seems to be “scheduling the same thing” or “resulting in the same outcome” while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Futurewei</w:t>
            </w:r>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맑은 고딕"/>
                <w:sz w:val="20"/>
                <w:szCs w:val="20"/>
                <w:lang w:eastAsia="ko-KR"/>
              </w:rPr>
            </w:pPr>
            <w:r>
              <w:rPr>
                <w:rFonts w:eastAsia="맑은 고딕" w:hint="eastAsia"/>
                <w:sz w:val="20"/>
                <w:szCs w:val="20"/>
                <w:lang w:eastAsia="ko-KR"/>
              </w:rPr>
              <w:t>LG (</w:t>
            </w:r>
            <w:r>
              <w:rPr>
                <w:rFonts w:eastAsia="맑은 고딕"/>
                <w:sz w:val="20"/>
                <w:szCs w:val="20"/>
                <w:lang w:eastAsia="ko-KR"/>
              </w:rPr>
              <w:t>2nd round</w:t>
            </w:r>
            <w:r>
              <w:rPr>
                <w:rFonts w:eastAsia="맑은 고딕"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suggests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r>
              <w:rPr>
                <w:b/>
                <w:i/>
                <w:iCs/>
              </w:rPr>
              <w:t>mTRP PDCCH reliability enhancements, study the following options:</w:t>
            </w:r>
          </w:p>
          <w:p w14:paraId="4B2C1289"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Option 1 (no repetition): One encoding / rate matching for a PDCCH with two TCI states</w:t>
            </w:r>
          </w:p>
          <w:p w14:paraId="4B2C128A"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B2C128B"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sz w:val="22"/>
                <w:szCs w:val="22"/>
                <w:lang w:val="en-US"/>
              </w:rPr>
            </w:pPr>
            <w:r>
              <w:rPr>
                <w:rFonts w:eastAsia="SimSun"/>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ad"/>
              <w:numPr>
                <w:ilvl w:val="1"/>
                <w:numId w:val="10"/>
              </w:numPr>
              <w:autoSpaceDE w:val="0"/>
              <w:autoSpaceDN w:val="0"/>
              <w:adjustRightInd w:val="0"/>
              <w:snapToGrid w:val="0"/>
              <w:spacing w:after="120"/>
              <w:ind w:firstLineChars="0"/>
              <w:jc w:val="both"/>
              <w:rPr>
                <w:rFonts w:eastAsia="SimSun"/>
                <w:b/>
                <w:i/>
                <w:iCs/>
                <w:lang w:val="en-US"/>
              </w:rPr>
            </w:pPr>
          </w:p>
          <w:p w14:paraId="4B2C128D"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lastRenderedPageBreak/>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Regarding the removed question of Option 2, Rel-15/16 cannot support the selection diversity of PDCCH, which is specified in 38.214, so we need to further 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capa.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p>
          <w:p w14:paraId="78D2939B" w14:textId="0E44B79E" w:rsidR="00643FF8" w:rsidRPr="001F41BB" w:rsidRDefault="00643FF8" w:rsidP="00643FF8">
            <w:pPr>
              <w:pStyle w:val="ad"/>
              <w:numPr>
                <w:ilvl w:val="0"/>
                <w:numId w:val="10"/>
              </w:numPr>
              <w:autoSpaceDE w:val="0"/>
              <w:autoSpaceDN w:val="0"/>
              <w:adjustRightInd w:val="0"/>
              <w:snapToGrid w:val="0"/>
              <w:spacing w:after="120"/>
              <w:ind w:firstLineChars="0"/>
              <w:jc w:val="both"/>
              <w:rPr>
                <w:lang w:val="en-US" w:eastAsia="zh-CN"/>
              </w:rPr>
            </w:pPr>
            <w:ins w:id="136" w:author="Mostafa Khoshnevisan" w:date="2020-08-19T13:46:00Z">
              <w:r w:rsidRPr="00643FF8">
                <w:rPr>
                  <w:rFonts w:eastAsia="SimSun"/>
                  <w:b/>
                  <w:i/>
                  <w:iCs/>
                  <w:sz w:val="22"/>
                  <w:szCs w:val="22"/>
                  <w:lang w:val="en-US"/>
                </w:rPr>
                <w:t>Option 3</w:t>
              </w:r>
            </w:ins>
            <w:ins w:id="137" w:author="Mostafa Khoshnevisan" w:date="2020-08-19T13:48:00Z">
              <w:r w:rsidRPr="00643FF8">
                <w:rPr>
                  <w:rFonts w:eastAsia="SimSun"/>
                  <w:b/>
                  <w:i/>
                  <w:iCs/>
                  <w:sz w:val="22"/>
                  <w:szCs w:val="22"/>
                  <w:lang w:val="en-US"/>
                </w:rPr>
                <w:t xml:space="preserve"> (multi-chance)</w:t>
              </w:r>
            </w:ins>
            <w:ins w:id="138" w:author="Mostafa Khoshnevisan" w:date="2020-08-19T13:46:00Z">
              <w:r w:rsidRPr="00643FF8">
                <w:rPr>
                  <w:rFonts w:eastAsia="SimSun"/>
                  <w:b/>
                  <w:i/>
                  <w:iCs/>
                  <w:sz w:val="22"/>
                  <w:szCs w:val="22"/>
                  <w:lang w:val="en-US"/>
                </w:rPr>
                <w:t>:</w:t>
              </w:r>
            </w:ins>
            <w:ins w:id="139" w:author="Mostafa Khoshnevisan" w:date="2020-08-19T13:54:00Z">
              <w:r w:rsidRPr="00643FF8">
                <w:rPr>
                  <w:rFonts w:eastAsia="SimSun"/>
                  <w:b/>
                  <w:i/>
                  <w:iCs/>
                  <w:sz w:val="22"/>
                  <w:szCs w:val="22"/>
                  <w:lang w:val="en-US"/>
                </w:rPr>
                <w:t xml:space="preserve"> </w:t>
              </w:r>
            </w:ins>
            <w:ins w:id="140" w:author="Mostafa Khoshnevisan" w:date="2020-08-19T13:56:00Z">
              <w:r w:rsidRPr="00643FF8">
                <w:rPr>
                  <w:rFonts w:eastAsia="SimSun"/>
                  <w:b/>
                  <w:i/>
                  <w:iCs/>
                  <w:sz w:val="22"/>
                  <w:szCs w:val="22"/>
                  <w:lang w:val="en-US"/>
                </w:rPr>
                <w:t xml:space="preserve">Encoding / rate matching </w:t>
              </w:r>
            </w:ins>
            <w:ins w:id="141" w:author="Mostafa Khoshnevisan" w:date="2020-08-19T13:57:00Z">
              <w:r w:rsidRPr="00643FF8">
                <w:rPr>
                  <w:rFonts w:eastAsia="SimSun"/>
                  <w:b/>
                  <w:i/>
                  <w:iCs/>
                  <w:sz w:val="22"/>
                  <w:szCs w:val="22"/>
                  <w:lang w:val="en-US"/>
                </w:rPr>
                <w:t xml:space="preserve">is </w:t>
              </w:r>
            </w:ins>
            <w:ins w:id="142" w:author="Mostafa Khoshnevisan" w:date="2020-08-19T14:11:00Z">
              <w:r w:rsidRPr="00643FF8">
                <w:rPr>
                  <w:rFonts w:eastAsia="SimSun"/>
                  <w:b/>
                  <w:i/>
                  <w:iCs/>
                  <w:sz w:val="22"/>
                  <w:szCs w:val="22"/>
                  <w:lang w:val="en-US"/>
                </w:rPr>
                <w:t>conducted separately</w:t>
              </w:r>
            </w:ins>
            <w:ins w:id="143" w:author="Mostafa Khoshnevisan" w:date="2020-08-19T14:12:00Z">
              <w:r w:rsidRPr="00643FF8">
                <w:rPr>
                  <w:rFonts w:eastAsia="SimSun"/>
                  <w:b/>
                  <w:i/>
                  <w:iCs/>
                  <w:sz w:val="22"/>
                  <w:szCs w:val="22"/>
                  <w:lang w:val="en-US"/>
                </w:rPr>
                <w:t xml:space="preserve"> for respective</w:t>
              </w:r>
            </w:ins>
            <w:ins w:id="144" w:author="Mostafa Khoshnevisan" w:date="2020-08-19T13:57:00Z">
              <w:r w:rsidRPr="00643FF8">
                <w:rPr>
                  <w:rFonts w:eastAsia="SimSun"/>
                  <w:b/>
                  <w:i/>
                  <w:iCs/>
                  <w:sz w:val="22"/>
                  <w:szCs w:val="22"/>
                  <w:lang w:val="en-US"/>
                </w:rPr>
                <w:t xml:space="preserve"> DCIs</w:t>
              </w:r>
            </w:ins>
            <w:ins w:id="145" w:author="Mostafa Khoshnevisan" w:date="2020-08-19T14:09:00Z">
              <w:r w:rsidRPr="00643FF8">
                <w:rPr>
                  <w:rFonts w:eastAsia="SimSun"/>
                  <w:b/>
                  <w:i/>
                  <w:iCs/>
                  <w:sz w:val="22"/>
                  <w:szCs w:val="22"/>
                  <w:lang w:val="en-US"/>
                </w:rPr>
                <w:t xml:space="preserve"> that schedule the same </w:t>
              </w:r>
            </w:ins>
            <w:ins w:id="146" w:author="Mostafa Khoshnevisan" w:date="2020-08-19T14:10:00Z">
              <w:r w:rsidRPr="00643FF8">
                <w:rPr>
                  <w:rFonts w:eastAsia="SimSun"/>
                  <w:b/>
                  <w:i/>
                  <w:iCs/>
                  <w:sz w:val="22"/>
                  <w:szCs w:val="22"/>
                  <w:lang w:val="en-US"/>
                </w:rPr>
                <w:t>PDSCH/PUSCH/RS</w:t>
              </w:r>
            </w:ins>
            <w:ins w:id="147" w:author="Mostafa Khoshnevisan" w:date="2020-08-19T14:11:00Z">
              <w:r w:rsidRPr="00643FF8">
                <w:rPr>
                  <w:rFonts w:eastAsia="SimSun"/>
                  <w:b/>
                  <w:i/>
                  <w:iCs/>
                  <w:sz w:val="22"/>
                  <w:szCs w:val="22"/>
                  <w:lang w:val="en-US"/>
                </w:rPr>
                <w:t xml:space="preserve">/etc. </w:t>
              </w:r>
            </w:ins>
            <w:ins w:id="148" w:author="Samsung" w:date="2020-08-20T13:57:00Z">
              <w:r w:rsidRPr="00643FF8">
                <w:rPr>
                  <w:rFonts w:eastAsia="SimSun"/>
                  <w:b/>
                  <w:i/>
                  <w:iCs/>
                  <w:sz w:val="22"/>
                  <w:szCs w:val="22"/>
                  <w:lang w:val="en-US"/>
                </w:rPr>
                <w:t xml:space="preserve">or </w:t>
              </w:r>
            </w:ins>
            <w:ins w:id="149" w:author="Samsung" w:date="2020-08-20T14:09:00Z">
              <w:r w:rsidRPr="00643FF8">
                <w:rPr>
                  <w:rFonts w:eastAsia="SimSun"/>
                  <w:b/>
                  <w:i/>
                  <w:iCs/>
                  <w:sz w:val="22"/>
                  <w:szCs w:val="22"/>
                  <w:lang w:val="en-US"/>
                </w:rPr>
                <w:t xml:space="preserve">different transmission occasion in the </w:t>
              </w:r>
            </w:ins>
            <w:ins w:id="150" w:author="Samsung" w:date="2020-08-20T13:57:00Z">
              <w:r w:rsidRPr="00643FF8">
                <w:rPr>
                  <w:rFonts w:eastAsia="SimSun"/>
                  <w:b/>
                  <w:i/>
                  <w:iCs/>
                  <w:sz w:val="22"/>
                  <w:szCs w:val="22"/>
                  <w:lang w:val="en-US"/>
                </w:rPr>
                <w:t>repeated PDSCH/PUSCH/RS/etc.</w:t>
              </w:r>
            </w:ins>
            <w:ins w:id="151" w:author="Mostafa Khoshnevisan" w:date="2020-08-19T14:34:00Z">
              <w:del w:id="152" w:author="Samsung" w:date="2020-08-20T13:57:00Z">
                <w:r w:rsidRPr="00643FF8">
                  <w:rPr>
                    <w:rFonts w:eastAsia="SimSun"/>
                    <w:b/>
                    <w:i/>
                    <w:iCs/>
                    <w:sz w:val="22"/>
                    <w:szCs w:val="22"/>
                    <w:lang w:val="en-US"/>
                  </w:rPr>
                  <w:delText>or</w:delText>
                </w:r>
              </w:del>
            </w:ins>
            <w:ins w:id="153" w:author="Mostafa Khoshnevisan" w:date="2020-08-19T14:11:00Z">
              <w:del w:id="154" w:author="Samsung" w:date="2020-08-20T13:57:00Z">
                <w:r w:rsidRPr="00643FF8">
                  <w:rPr>
                    <w:rFonts w:eastAsia="SimSun"/>
                    <w:b/>
                    <w:i/>
                    <w:iCs/>
                    <w:sz w:val="22"/>
                    <w:szCs w:val="22"/>
                    <w:lang w:val="en-US"/>
                  </w:rPr>
                  <w:delText xml:space="preserve"> result in the same outcome.</w:delText>
                </w:r>
              </w:del>
            </w:ins>
          </w:p>
        </w:tc>
      </w:tr>
      <w:tr w:rsidR="00FA4442" w14:paraId="1D149470" w14:textId="77777777">
        <w:trPr>
          <w:trHeight w:val="287"/>
        </w:trPr>
        <w:tc>
          <w:tcPr>
            <w:tcW w:w="1385" w:type="dxa"/>
          </w:tcPr>
          <w:p w14:paraId="259AC80C" w14:textId="4B7C8C02" w:rsidR="00FA4442" w:rsidRDefault="00FA4442" w:rsidP="00FA4442">
            <w:pPr>
              <w:autoSpaceDE w:val="0"/>
              <w:autoSpaceDN w:val="0"/>
              <w:adjustRightInd w:val="0"/>
              <w:snapToGrid w:val="0"/>
              <w:jc w:val="both"/>
              <w:rPr>
                <w:sz w:val="20"/>
                <w:szCs w:val="20"/>
                <w:lang w:eastAsia="ko-KR"/>
              </w:rPr>
            </w:pPr>
            <w:r>
              <w:rPr>
                <w:rFonts w:eastAsia="SimSun"/>
                <w:sz w:val="20"/>
                <w:szCs w:val="20"/>
                <w:lang w:eastAsia="zh-CN"/>
              </w:rPr>
              <w:t>Huawei, Hisilicon</w:t>
            </w:r>
          </w:p>
        </w:tc>
        <w:tc>
          <w:tcPr>
            <w:tcW w:w="7480" w:type="dxa"/>
          </w:tcPr>
          <w:p w14:paraId="0413F5FB" w14:textId="77777777" w:rsidR="00FA4442" w:rsidRDefault="00FA4442" w:rsidP="00FA4442">
            <w:pPr>
              <w:autoSpaceDE w:val="0"/>
              <w:autoSpaceDN w:val="0"/>
              <w:adjustRightInd w:val="0"/>
              <w:snapToGrid w:val="0"/>
              <w:spacing w:after="120"/>
              <w:jc w:val="both"/>
              <w:rPr>
                <w:rFonts w:eastAsia="SimSun"/>
                <w:sz w:val="20"/>
                <w:szCs w:val="20"/>
                <w:lang w:eastAsia="zh-CN"/>
              </w:rPr>
            </w:pPr>
            <w:r>
              <w:rPr>
                <w:rFonts w:eastAsia="SimSun" w:hint="eastAsia"/>
                <w:sz w:val="20"/>
                <w:szCs w:val="20"/>
                <w:lang w:eastAsia="zh-CN"/>
              </w:rPr>
              <w:t>W</w:t>
            </w:r>
            <w:r>
              <w:rPr>
                <w:rFonts w:eastAsia="SimSun"/>
                <w:sz w:val="20"/>
                <w:szCs w:val="20"/>
                <w:lang w:eastAsia="zh-CN"/>
              </w:rPr>
              <w:t xml:space="preserve">e support updated proposal. </w:t>
            </w:r>
          </w:p>
          <w:p w14:paraId="3DF93936" w14:textId="278EE08A" w:rsidR="00FA4442" w:rsidRDefault="00FA4442" w:rsidP="00FA4442">
            <w:pPr>
              <w:autoSpaceDE w:val="0"/>
              <w:autoSpaceDN w:val="0"/>
              <w:adjustRightInd w:val="0"/>
              <w:snapToGrid w:val="0"/>
              <w:jc w:val="both"/>
              <w:rPr>
                <w:lang w:eastAsia="ko-KR"/>
              </w:rPr>
            </w:pPr>
            <w:r>
              <w:rPr>
                <w:rFonts w:eastAsia="SimSun"/>
                <w:sz w:val="20"/>
                <w:szCs w:val="20"/>
                <w:lang w:eastAsia="zh-CN"/>
              </w:rPr>
              <w:t>We share similar view as ZTE. With outcome from proposal 3, designs from more than one options</w:t>
            </w:r>
            <w:ins w:id="155" w:author="Huawei" w:date="2020-08-21T10:16:00Z">
              <w:r w:rsidR="00557BA0">
                <w:rPr>
                  <w:rFonts w:eastAsia="SimSun"/>
                  <w:sz w:val="20"/>
                  <w:szCs w:val="20"/>
                  <w:lang w:eastAsia="zh-CN"/>
                </w:rPr>
                <w:t xml:space="preserve"> in this proposal</w:t>
              </w:r>
            </w:ins>
            <w:r>
              <w:rPr>
                <w:rFonts w:eastAsia="SimSun"/>
                <w:sz w:val="20"/>
                <w:szCs w:val="20"/>
                <w:lang w:eastAsia="zh-CN"/>
              </w:rPr>
              <w:t xml:space="preserve"> could be supported flexibly.</w:t>
            </w:r>
          </w:p>
        </w:tc>
      </w:tr>
      <w:tr w:rsidR="00FA7788" w14:paraId="2061E6C8" w14:textId="77777777" w:rsidTr="00FA7788">
        <w:trPr>
          <w:trHeight w:val="287"/>
          <w:ins w:id="156" w:author="김형태/책임연구원/미래기술센터 C&amp;M표준(연)5G무선통신표준Task(ht.kim@lge.com)" w:date="2020-08-21T14:08:00Z"/>
        </w:trPr>
        <w:tc>
          <w:tcPr>
            <w:tcW w:w="1385" w:type="dxa"/>
          </w:tcPr>
          <w:p w14:paraId="7B4696E4" w14:textId="5EA2B44A" w:rsidR="00FA7788" w:rsidRDefault="00FA7788" w:rsidP="00FA7788">
            <w:pPr>
              <w:autoSpaceDE w:val="0"/>
              <w:autoSpaceDN w:val="0"/>
              <w:adjustRightInd w:val="0"/>
              <w:snapToGrid w:val="0"/>
              <w:jc w:val="both"/>
              <w:rPr>
                <w:ins w:id="157" w:author="김형태/책임연구원/미래기술센터 C&amp;M표준(연)5G무선통신표준Task(ht.kim@lge.com)" w:date="2020-08-21T14:08:00Z"/>
                <w:sz w:val="20"/>
                <w:szCs w:val="20"/>
                <w:lang w:eastAsia="ko-KR"/>
              </w:rPr>
            </w:pPr>
            <w:ins w:id="158" w:author="김형태/책임연구원/미래기술센터 C&amp;M표준(연)5G무선통신표준Task(ht.kim@lge.com)" w:date="2020-08-21T14:08:00Z">
              <w:r>
                <w:rPr>
                  <w:rFonts w:eastAsia="SimSun"/>
                  <w:sz w:val="20"/>
                  <w:szCs w:val="20"/>
                  <w:lang w:eastAsia="zh-CN"/>
                </w:rPr>
                <w:t>LG</w:t>
              </w:r>
            </w:ins>
          </w:p>
        </w:tc>
        <w:tc>
          <w:tcPr>
            <w:tcW w:w="7480" w:type="dxa"/>
          </w:tcPr>
          <w:p w14:paraId="4D466372" w14:textId="13B04DD5" w:rsidR="00FA7788" w:rsidRDefault="00FA7788" w:rsidP="00A7240E">
            <w:pPr>
              <w:autoSpaceDE w:val="0"/>
              <w:autoSpaceDN w:val="0"/>
              <w:adjustRightInd w:val="0"/>
              <w:snapToGrid w:val="0"/>
              <w:jc w:val="both"/>
              <w:rPr>
                <w:ins w:id="159" w:author="김형태/책임연구원/미래기술센터 C&amp;M표준(연)5G무선통신표준Task(ht.kim@lge.com)" w:date="2020-08-21T14:08:00Z"/>
                <w:lang w:eastAsia="ko-KR"/>
              </w:rPr>
            </w:pPr>
            <w:ins w:id="160" w:author="김형태/책임연구원/미래기술센터 C&amp;M표준(연)5G무선통신표준Task(ht.kim@lge.com)" w:date="2020-08-21T14:08:00Z">
              <w:r>
                <w:rPr>
                  <w:rFonts w:eastAsia="SimSun"/>
                  <w:sz w:val="20"/>
                  <w:szCs w:val="20"/>
                  <w:lang w:eastAsia="zh-CN"/>
                </w:rPr>
                <w:t xml:space="preserve">Regarding Samsung’s revision, the reason why I </w:t>
              </w:r>
            </w:ins>
            <w:ins w:id="161" w:author="김형태/책임연구원/미래기술센터 C&amp;M표준(연)5G무선통신표준Task(ht.kim@lge.com)" w:date="2020-08-21T14:09:00Z">
              <w:r>
                <w:rPr>
                  <w:rFonts w:eastAsia="SimSun"/>
                  <w:sz w:val="20"/>
                  <w:szCs w:val="20"/>
                  <w:lang w:eastAsia="zh-CN"/>
                </w:rPr>
                <w:t xml:space="preserve">suggest </w:t>
              </w:r>
            </w:ins>
            <w:ins w:id="162" w:author="김형태/책임연구원/미래기술센터 C&amp;M표준(연)5G무선통신표준Task(ht.kim@lge.com)" w:date="2020-08-21T14:15:00Z">
              <w:r w:rsidR="00A7240E">
                <w:rPr>
                  <w:rFonts w:eastAsia="SimSun"/>
                  <w:sz w:val="20"/>
                  <w:szCs w:val="20"/>
                  <w:lang w:eastAsia="zh-CN"/>
                </w:rPr>
                <w:t>“</w:t>
              </w:r>
            </w:ins>
            <w:ins w:id="163" w:author="김형태/책임연구원/미래기술센터 C&amp;M표준(연)5G무선통신표준Task(ht.kim@lge.com)" w:date="2020-08-21T14:09:00Z">
              <w:r>
                <w:rPr>
                  <w:rFonts w:eastAsia="SimSun"/>
                  <w:sz w:val="20"/>
                  <w:szCs w:val="20"/>
                  <w:lang w:eastAsia="zh-CN"/>
                </w:rPr>
                <w:t>the same outcome</w:t>
              </w:r>
            </w:ins>
            <w:ins w:id="164" w:author="김형태/책임연구원/미래기술센터 C&amp;M표준(연)5G무선통신표준Task(ht.kim@lge.com)" w:date="2020-08-21T14:15:00Z">
              <w:r w:rsidR="00A7240E">
                <w:rPr>
                  <w:rFonts w:eastAsia="SimSun"/>
                  <w:sz w:val="20"/>
                  <w:szCs w:val="20"/>
                  <w:lang w:eastAsia="zh-CN"/>
                </w:rPr>
                <w:t>”</w:t>
              </w:r>
            </w:ins>
            <w:ins w:id="165" w:author="김형태/책임연구원/미래기술센터 C&amp;M표준(연)5G무선통신표준Task(ht.kim@lge.com)" w:date="2020-08-21T14:09:00Z">
              <w:r>
                <w:rPr>
                  <w:rFonts w:eastAsia="SimSun"/>
                  <w:sz w:val="20"/>
                  <w:szCs w:val="20"/>
                  <w:lang w:eastAsia="zh-CN"/>
                </w:rPr>
                <w:t xml:space="preserve"> is for the case that DCI does not contain </w:t>
              </w:r>
            </w:ins>
            <w:ins w:id="166" w:author="김형태/책임연구원/미래기술센터 C&amp;M표준(연)5G무선통신표준Task(ht.kim@lge.com)" w:date="2020-08-21T14:10:00Z">
              <w:r>
                <w:rPr>
                  <w:rFonts w:eastAsia="SimSun"/>
                  <w:sz w:val="20"/>
                  <w:szCs w:val="20"/>
                  <w:lang w:eastAsia="zh-CN"/>
                </w:rPr>
                <w:t xml:space="preserve">scheduling information such as format 2-x, preemption, </w:t>
              </w:r>
            </w:ins>
            <w:ins w:id="167" w:author="김형태/책임연구원/미래기술센터 C&amp;M표준(연)5G무선통신표준Task(ht.kim@lge.com)" w:date="2020-08-21T14:11:00Z">
              <w:r>
                <w:rPr>
                  <w:rFonts w:eastAsia="SimSun"/>
                  <w:sz w:val="20"/>
                  <w:szCs w:val="20"/>
                  <w:lang w:eastAsia="zh-CN"/>
                </w:rPr>
                <w:t xml:space="preserve">or </w:t>
              </w:r>
            </w:ins>
            <w:ins w:id="168" w:author="김형태/책임연구원/미래기술센터 C&amp;M표준(연)5G무선통신표준Task(ht.kim@lge.com)" w:date="2020-08-21T14:10:00Z">
              <w:r>
                <w:rPr>
                  <w:rFonts w:eastAsia="SimSun"/>
                  <w:sz w:val="20"/>
                  <w:szCs w:val="20"/>
                  <w:lang w:eastAsia="zh-CN"/>
                </w:rPr>
                <w:t>TPC</w:t>
              </w:r>
            </w:ins>
            <w:ins w:id="169" w:author="김형태/책임연구원/미래기술센터 C&amp;M표준(연)5G무선통신표준Task(ht.kim@lge.com)" w:date="2020-08-21T14:11:00Z">
              <w:r>
                <w:rPr>
                  <w:rFonts w:eastAsia="SimSun"/>
                  <w:sz w:val="20"/>
                  <w:szCs w:val="20"/>
                  <w:lang w:eastAsia="zh-CN"/>
                </w:rPr>
                <w:t xml:space="preserve">. I am not sure all company see those information as scheduling information so </w:t>
              </w:r>
            </w:ins>
            <w:ins w:id="170" w:author="김형태/책임연구원/미래기술센터 C&amp;M표준(연)5G무선통신표준Task(ht.kim@lge.com)" w:date="2020-08-21T14:14:00Z">
              <w:r w:rsidR="00A7240E">
                <w:rPr>
                  <w:rFonts w:eastAsia="SimSun"/>
                  <w:sz w:val="20"/>
                  <w:szCs w:val="20"/>
                  <w:lang w:eastAsia="zh-CN"/>
                </w:rPr>
                <w:t>I</w:t>
              </w:r>
            </w:ins>
            <w:ins w:id="171" w:author="김형태/책임연구원/미래기술센터 C&amp;M표준(연)5G무선통신표준Task(ht.kim@lge.com)" w:date="2020-08-21T14:11:00Z">
              <w:r>
                <w:rPr>
                  <w:rFonts w:eastAsia="SimSun"/>
                  <w:sz w:val="20"/>
                  <w:szCs w:val="20"/>
                  <w:lang w:eastAsia="zh-CN"/>
                </w:rPr>
                <w:t xml:space="preserve"> suggest </w:t>
              </w:r>
              <w:r>
                <w:rPr>
                  <w:rFonts w:eastAsia="SimSun"/>
                  <w:sz w:val="20"/>
                  <w:szCs w:val="20"/>
                  <w:lang w:eastAsia="zh-CN"/>
                </w:rPr>
                <w:lastRenderedPageBreak/>
                <w:t>somew</w:t>
              </w:r>
            </w:ins>
            <w:ins w:id="172" w:author="김형태/책임연구원/미래기술센터 C&amp;M표준(연)5G무선통신표준Task(ht.kim@lge.com)" w:date="2020-08-21T14:12:00Z">
              <w:r>
                <w:rPr>
                  <w:rFonts w:eastAsia="SimSun"/>
                  <w:sz w:val="20"/>
                  <w:szCs w:val="20"/>
                  <w:lang w:eastAsia="zh-CN"/>
                </w:rPr>
                <w:t>hat</w:t>
              </w:r>
              <w:r w:rsidR="00A7240E">
                <w:rPr>
                  <w:rFonts w:eastAsia="SimSun"/>
                  <w:sz w:val="20"/>
                  <w:szCs w:val="20"/>
                  <w:lang w:eastAsia="zh-CN"/>
                </w:rPr>
                <w:t xml:space="preserve"> high level wording. </w:t>
              </w:r>
            </w:ins>
            <w:ins w:id="173" w:author="김형태/책임연구원/미래기술센터 C&amp;M표준(연)5G무선통신표준Task(ht.kim@lge.com)" w:date="2020-08-21T14:14:00Z">
              <w:r w:rsidR="00A7240E">
                <w:rPr>
                  <w:rFonts w:eastAsia="SimSun"/>
                  <w:sz w:val="20"/>
                  <w:szCs w:val="20"/>
                  <w:lang w:eastAsia="zh-CN"/>
                </w:rPr>
                <w:t xml:space="preserve">So, we prefer </w:t>
              </w:r>
            </w:ins>
            <w:ins w:id="174" w:author="김형태/책임연구원/미래기술센터 C&amp;M표준(연)5G무선통신표준Task(ht.kim@lge.com)" w:date="2020-08-21T14:15:00Z">
              <w:r w:rsidR="00A7240E">
                <w:rPr>
                  <w:rFonts w:eastAsia="SimSun"/>
                  <w:sz w:val="20"/>
                  <w:szCs w:val="20"/>
                  <w:lang w:eastAsia="zh-CN"/>
                </w:rPr>
                <w:t xml:space="preserve">to </w:t>
              </w:r>
            </w:ins>
            <w:ins w:id="175" w:author="김형태/책임연구원/미래기술센터 C&amp;M표준(연)5G무선통신표준Task(ht.kim@lge.com)" w:date="2020-08-21T14:14:00Z">
              <w:r w:rsidR="00A7240E">
                <w:rPr>
                  <w:rFonts w:eastAsia="SimSun"/>
                  <w:sz w:val="20"/>
                  <w:szCs w:val="20"/>
                  <w:lang w:eastAsia="zh-CN"/>
                </w:rPr>
                <w:t>keep it</w:t>
              </w:r>
            </w:ins>
            <w:ins w:id="176" w:author="김형태/책임연구원/미래기술센터 C&amp;M표준(연)5G무선통신표준Task(ht.kim@lge.com)" w:date="2020-08-21T14:15:00Z">
              <w:r w:rsidR="00A7240E">
                <w:rPr>
                  <w:rFonts w:eastAsia="SimSun"/>
                  <w:sz w:val="20"/>
                  <w:szCs w:val="20"/>
                  <w:lang w:eastAsia="zh-CN"/>
                </w:rPr>
                <w:t xml:space="preserve">. In addition, I am fine with Samsung’s </w:t>
              </w:r>
            </w:ins>
            <w:ins w:id="177" w:author="김형태/책임연구원/미래기술센터 C&amp;M표준(연)5G무선통신표준Task(ht.kim@lge.com)" w:date="2020-08-21T14:17:00Z">
              <w:r w:rsidR="00A7240E">
                <w:rPr>
                  <w:rFonts w:eastAsia="SimSun"/>
                  <w:sz w:val="20"/>
                  <w:szCs w:val="20"/>
                  <w:lang w:eastAsia="zh-CN"/>
                </w:rPr>
                <w:t>addition</w:t>
              </w:r>
            </w:ins>
            <w:ins w:id="178" w:author="김형태/책임연구원/미래기술센터 C&amp;M표준(연)5G무선통신표준Task(ht.kim@lge.com)" w:date="2020-08-21T14:16:00Z">
              <w:r w:rsidR="00A7240E">
                <w:rPr>
                  <w:rFonts w:eastAsia="SimSun"/>
                  <w:sz w:val="20"/>
                  <w:szCs w:val="20"/>
                  <w:lang w:eastAsia="zh-CN"/>
                </w:rPr>
                <w:t xml:space="preserve"> for different TO.</w:t>
              </w:r>
            </w:ins>
            <w:bookmarkStart w:id="179" w:name="_GoBack"/>
            <w:bookmarkEnd w:id="179"/>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B2C1297"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B2C1299"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B2C129A"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r w:rsidR="006C2819" w14:paraId="352FC3DF" w14:textId="77777777">
        <w:tc>
          <w:tcPr>
            <w:tcW w:w="1385" w:type="dxa"/>
            <w:tcBorders>
              <w:top w:val="single" w:sz="4" w:space="0" w:color="auto"/>
              <w:left w:val="single" w:sz="4" w:space="0" w:color="auto"/>
              <w:bottom w:val="single" w:sz="4" w:space="0" w:color="auto"/>
              <w:right w:val="single" w:sz="4" w:space="0" w:color="auto"/>
            </w:tcBorders>
          </w:tcPr>
          <w:p w14:paraId="277D8D42" w14:textId="58694FF3" w:rsidR="006C2819" w:rsidRPr="006C2819" w:rsidRDefault="006C2819">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Hua</w:t>
            </w:r>
            <w:r>
              <w:rPr>
                <w:rFonts w:eastAsia="SimSun"/>
                <w:sz w:val="20"/>
                <w:szCs w:val="20"/>
                <w:lang w:eastAsia="zh-CN"/>
              </w:rPr>
              <w:t>wei, HiSilicon</w:t>
            </w:r>
          </w:p>
        </w:tc>
        <w:tc>
          <w:tcPr>
            <w:tcW w:w="7480" w:type="dxa"/>
            <w:tcBorders>
              <w:top w:val="single" w:sz="4" w:space="0" w:color="auto"/>
              <w:left w:val="single" w:sz="4" w:space="0" w:color="auto"/>
              <w:bottom w:val="single" w:sz="4" w:space="0" w:color="auto"/>
              <w:right w:val="single" w:sz="4" w:space="0" w:color="auto"/>
            </w:tcBorders>
          </w:tcPr>
          <w:p w14:paraId="16A0E2F6" w14:textId="651EF429" w:rsidR="006C2819" w:rsidRPr="006C2819" w:rsidRDefault="006C2819" w:rsidP="00A60A3C">
            <w:pPr>
              <w:autoSpaceDE w:val="0"/>
              <w:autoSpaceDN w:val="0"/>
              <w:adjustRightInd w:val="0"/>
              <w:snapToGrid w:val="0"/>
              <w:spacing w:after="0" w:line="240" w:lineRule="auto"/>
              <w:jc w:val="both"/>
              <w:rPr>
                <w:rFonts w:eastAsia="SimSun"/>
                <w:sz w:val="20"/>
                <w:szCs w:val="20"/>
                <w:lang w:eastAsia="zh-CN"/>
              </w:rPr>
            </w:pPr>
            <w:r w:rsidRPr="006C2819">
              <w:rPr>
                <w:rFonts w:hint="eastAsia"/>
                <w:sz w:val="20"/>
                <w:szCs w:val="20"/>
                <w:lang w:eastAsia="zh-CN"/>
              </w:rPr>
              <w:t>Similar view as Intel. Small AL, e.g. AL2, may not be our main target</w:t>
            </w:r>
            <w:r w:rsidR="00A60A3C">
              <w:rPr>
                <w:sz w:val="20"/>
                <w:szCs w:val="20"/>
                <w:lang w:eastAsia="zh-CN"/>
              </w:rPr>
              <w:t>,</w:t>
            </w:r>
            <w:r w:rsidRPr="006C2819">
              <w:rPr>
                <w:rFonts w:hint="eastAsia"/>
                <w:sz w:val="20"/>
                <w:szCs w:val="20"/>
                <w:lang w:eastAsia="zh-CN"/>
              </w:rPr>
              <w:t xml:space="preserve"> since for a cell-edge UE feasible for multi-TRP transmission, the gNB typically </w:t>
            </w:r>
            <w:r w:rsidR="00A60A3C">
              <w:rPr>
                <w:sz w:val="20"/>
                <w:szCs w:val="20"/>
                <w:lang w:eastAsia="zh-CN"/>
              </w:rPr>
              <w:t>has</w:t>
            </w:r>
            <w:r w:rsidRPr="006C2819">
              <w:rPr>
                <w:rFonts w:hint="eastAsia"/>
                <w:sz w:val="20"/>
                <w:szCs w:val="20"/>
                <w:lang w:eastAsia="zh-CN"/>
              </w:rPr>
              <w:t xml:space="preserve"> </w:t>
            </w:r>
            <w:r w:rsidR="00A60A3C">
              <w:rPr>
                <w:sz w:val="20"/>
                <w:szCs w:val="20"/>
                <w:lang w:eastAsia="zh-CN"/>
              </w:rPr>
              <w:t>little</w:t>
            </w:r>
            <w:r w:rsidRPr="006C2819">
              <w:rPr>
                <w:rFonts w:hint="eastAsia"/>
                <w:sz w:val="20"/>
                <w:szCs w:val="20"/>
                <w:lang w:eastAsia="zh-CN"/>
              </w:rPr>
              <w:t xml:space="preserve"> chance to use very small ALs.</w:t>
            </w:r>
          </w:p>
        </w:tc>
      </w:tr>
    </w:tbl>
    <w:p w14:paraId="4B2C12A3" w14:textId="77777777" w:rsidR="009A6D00" w:rsidRDefault="009A6D00">
      <w:pPr>
        <w:rPr>
          <w:lang w:val="en-GB" w:eastAsia="zh-CN"/>
        </w:rPr>
      </w:pPr>
    </w:p>
    <w:p w14:paraId="4B2C12A4" w14:textId="77777777" w:rsidR="009A6D00" w:rsidRDefault="007B3C39">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B2C12A5"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r w:rsidR="00F564C9" w14:paraId="390E3A85" w14:textId="77777777">
        <w:trPr>
          <w:trHeight w:val="387"/>
          <w:jc w:val="center"/>
        </w:trPr>
        <w:tc>
          <w:tcPr>
            <w:tcW w:w="1519" w:type="dxa"/>
          </w:tcPr>
          <w:p w14:paraId="16BB91B9" w14:textId="1955893E"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34D22898" w14:textId="017ED5A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The</w:t>
            </w:r>
            <w:r>
              <w:rPr>
                <w:rFonts w:ascii="Times New Roman" w:hAnsi="Times New Roman"/>
                <w:sz w:val="20"/>
                <w:szCs w:val="20"/>
                <w:lang w:eastAsia="zh-CN"/>
              </w:rPr>
              <w:t xml:space="preserve"> </w:t>
            </w:r>
            <w:r>
              <w:rPr>
                <w:rFonts w:ascii="Times New Roman" w:hAnsi="Times New Roman" w:hint="eastAsia"/>
                <w:sz w:val="20"/>
                <w:szCs w:val="20"/>
                <w:lang w:eastAsia="zh-CN"/>
              </w:rPr>
              <w:t>number</w:t>
            </w:r>
            <w:r>
              <w:rPr>
                <w:rFonts w:ascii="Times New Roman" w:hAnsi="Times New Roman"/>
                <w:sz w:val="20"/>
                <w:szCs w:val="20"/>
                <w:lang w:eastAsia="zh-CN"/>
              </w:rPr>
              <w:t xml:space="preserve"> of CORESET and SS is saved.</w:t>
            </w:r>
          </w:p>
        </w:tc>
        <w:tc>
          <w:tcPr>
            <w:tcW w:w="4304" w:type="dxa"/>
          </w:tcPr>
          <w:p w14:paraId="79D77F78"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Significant spec impact, including two active TCI-state for one CORESET, resource division within one CORSET/SS for FDM/TDM PDCCH transmission, etc. </w:t>
            </w:r>
          </w:p>
          <w:p w14:paraId="7D6C2682" w14:textId="5B421EF2"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SFN in FR2 would require simultaneous reception capability.</w:t>
            </w: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180"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181"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564C9" w14:paraId="5B1652DA" w14:textId="77777777">
        <w:trPr>
          <w:trHeight w:val="387"/>
          <w:jc w:val="center"/>
        </w:trPr>
        <w:tc>
          <w:tcPr>
            <w:tcW w:w="1519" w:type="dxa"/>
          </w:tcPr>
          <w:p w14:paraId="5F6B39E6" w14:textId="466ED3E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24C4960B" w14:textId="0E8DD3E4" w:rsidR="00F564C9" w:rsidRDefault="0028267D"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Less</w:t>
            </w:r>
            <w:r w:rsidR="00F564C9">
              <w:rPr>
                <w:rFonts w:ascii="Times New Roman" w:hAnsi="Times New Roman"/>
                <w:sz w:val="20"/>
                <w:szCs w:val="20"/>
                <w:lang w:eastAsia="zh-CN"/>
              </w:rPr>
              <w:t xml:space="preserve"> spec change.</w:t>
            </w:r>
          </w:p>
          <w:p w14:paraId="2F991036" w14:textId="7FFB368B" w:rsidR="00F564C9" w:rsidRDefault="00741F6C" w:rsidP="00741F6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Unified</w:t>
            </w:r>
            <w:r w:rsidR="00F564C9">
              <w:rPr>
                <w:rFonts w:ascii="Times New Roman" w:hAnsi="Times New Roman"/>
                <w:sz w:val="20"/>
                <w:szCs w:val="20"/>
                <w:lang w:eastAsia="zh-CN"/>
              </w:rPr>
              <w:t xml:space="preserve"> design which can </w:t>
            </w:r>
            <w:r>
              <w:rPr>
                <w:rFonts w:ascii="Times New Roman" w:hAnsi="Times New Roman"/>
                <w:sz w:val="20"/>
                <w:szCs w:val="20"/>
                <w:lang w:eastAsia="zh-CN"/>
              </w:rPr>
              <w:t>accommodate</w:t>
            </w:r>
            <w:r w:rsidR="00F564C9">
              <w:rPr>
                <w:rFonts w:ascii="Times New Roman" w:hAnsi="Times New Roman"/>
                <w:sz w:val="20"/>
                <w:szCs w:val="20"/>
                <w:lang w:eastAsia="zh-CN"/>
              </w:rPr>
              <w:t xml:space="preserve"> different solutions</w:t>
            </w:r>
            <w:r>
              <w:rPr>
                <w:rFonts w:ascii="Times New Roman" w:hAnsi="Times New Roman"/>
                <w:sz w:val="20"/>
                <w:szCs w:val="20"/>
                <w:lang w:eastAsia="zh-CN"/>
              </w:rPr>
              <w:t xml:space="preserve"> such as FDM, TDM</w:t>
            </w:r>
            <w:r w:rsidR="00F564C9">
              <w:rPr>
                <w:rFonts w:ascii="Times New Roman" w:hAnsi="Times New Roman"/>
                <w:sz w:val="20"/>
                <w:szCs w:val="20"/>
                <w:lang w:eastAsia="zh-CN"/>
              </w:rPr>
              <w:t>.</w:t>
            </w:r>
          </w:p>
        </w:tc>
        <w:tc>
          <w:tcPr>
            <w:tcW w:w="4304" w:type="dxa"/>
          </w:tcPr>
          <w:p w14:paraId="1E0FB16D"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182" w:author="Mostafa Khoshnevisan" w:date="2020-08-19T15:13:00Z">
        <w:r>
          <w:rPr>
            <w:rFonts w:ascii="Times New Roman" w:hAnsi="Times New Roman" w:cs="Times New Roman"/>
            <w:bCs/>
            <w:sz w:val="20"/>
            <w:szCs w:val="20"/>
          </w:rPr>
          <w:t>Please provide your input on pros / cons of Alt 3-1 (</w:t>
        </w:r>
      </w:ins>
      <w:ins w:id="183"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84"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EE" w14:textId="2281E9A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85" w:author="Huawei" w:date="2020-08-21T10:30:00Z">
              <w:r w:rsidR="00CE2C25">
                <w:rPr>
                  <w:rFonts w:ascii="Times New Roman" w:hAnsi="Times New Roman"/>
                  <w:sz w:val="20"/>
                  <w:szCs w:val="20"/>
                  <w:lang w:eastAsia="zh-CN"/>
                </w:rPr>
                <w:t>-1</w:t>
              </w:r>
            </w:ins>
          </w:p>
        </w:tc>
        <w:tc>
          <w:tcPr>
            <w:tcW w:w="4304" w:type="dxa"/>
          </w:tcPr>
          <w:p w14:paraId="4B2C12EF" w14:textId="6CEC8FF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186" w:author="Huawei" w:date="2020-08-21T10:30:00Z">
              <w:r w:rsidR="00CE2C25">
                <w:rPr>
                  <w:rFonts w:ascii="Times New Roman" w:hAnsi="Times New Roman"/>
                  <w:sz w:val="20"/>
                  <w:szCs w:val="20"/>
                  <w:lang w:eastAsia="zh-CN"/>
                </w:rPr>
                <w:t>-1</w:t>
              </w:r>
            </w:ins>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Additionally explicit link may be needed</w:t>
            </w:r>
          </w:p>
        </w:tc>
      </w:tr>
      <w:tr w:rsidR="00561049" w14:paraId="54CA6E58" w14:textId="77777777">
        <w:trPr>
          <w:trHeight w:val="387"/>
          <w:jc w:val="center"/>
        </w:trPr>
        <w:tc>
          <w:tcPr>
            <w:tcW w:w="1519" w:type="dxa"/>
          </w:tcPr>
          <w:p w14:paraId="5D394E3D" w14:textId="73E7F379"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4552AABF" w14:textId="6E23D345" w:rsidR="002032C4" w:rsidRDefault="002032C4"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Better pe</w:t>
            </w:r>
            <w:r>
              <w:rPr>
                <w:rFonts w:ascii="Times New Roman" w:hAnsi="Times New Roman"/>
                <w:sz w:val="20"/>
                <w:szCs w:val="20"/>
                <w:lang w:eastAsia="zh-CN"/>
              </w:rPr>
              <w:t>rformance by soft combining.</w:t>
            </w:r>
          </w:p>
          <w:p w14:paraId="7A7B6647" w14:textId="24746C9C"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w:t>
            </w:r>
            <w:r>
              <w:rPr>
                <w:rFonts w:ascii="Times New Roman" w:hAnsi="Times New Roman"/>
                <w:sz w:val="20"/>
                <w:szCs w:val="20"/>
                <w:lang w:eastAsia="zh-CN"/>
              </w:rPr>
              <w:t>impler UE implementation to reduce complexity, e.g. for soft-combining.</w:t>
            </w:r>
          </w:p>
        </w:tc>
        <w:tc>
          <w:tcPr>
            <w:tcW w:w="4304" w:type="dxa"/>
          </w:tcPr>
          <w:p w14:paraId="6B0FB61D" w14:textId="485169F3" w:rsidR="00561049" w:rsidRDefault="00A45D1F"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signaling</w:t>
            </w:r>
            <w:r w:rsidR="00561049">
              <w:rPr>
                <w:rFonts w:ascii="Times New Roman" w:hAnsi="Times New Roman"/>
                <w:sz w:val="20"/>
                <w:szCs w:val="20"/>
                <w:lang w:eastAsia="zh-CN"/>
              </w:rPr>
              <w:t>.</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187" w:author="Mostafa Khoshnevisan" w:date="2020-08-19T15:14:00Z"/>
          <w:rFonts w:cstheme="minorHAnsi"/>
          <w:bCs/>
        </w:rPr>
      </w:pPr>
      <w:ins w:id="188" w:author="Mostafa Khoshnevisan" w:date="2020-08-19T15:14:00Z">
        <w:r>
          <w:rPr>
            <w:rFonts w:ascii="Times New Roman" w:hAnsi="Times New Roman" w:cs="Times New Roman"/>
            <w:bCs/>
            <w:sz w:val="20"/>
            <w:szCs w:val="20"/>
          </w:rPr>
          <w:t>Please provide your input on pros / cons of Alt 3-</w:t>
        </w:r>
      </w:ins>
      <w:ins w:id="189" w:author="Mostafa Khoshnevisan" w:date="2020-08-19T15:16:00Z">
        <w:r>
          <w:rPr>
            <w:rFonts w:ascii="Times New Roman" w:hAnsi="Times New Roman" w:cs="Times New Roman"/>
            <w:bCs/>
            <w:sz w:val="20"/>
            <w:szCs w:val="20"/>
          </w:rPr>
          <w:t>2</w:t>
        </w:r>
      </w:ins>
      <w:ins w:id="190" w:author="Mostafa Khoshnevisan" w:date="2020-08-19T15:14:00Z">
        <w:r>
          <w:rPr>
            <w:rFonts w:ascii="Times New Roman" w:hAnsi="Times New Roman" w:cs="Times New Roman"/>
            <w:bCs/>
            <w:sz w:val="20"/>
            <w:szCs w:val="20"/>
          </w:rPr>
          <w:t xml:space="preserve"> (</w:t>
        </w:r>
      </w:ins>
      <w:ins w:id="191" w:author="Mostafa Khoshnevisan" w:date="2020-08-19T15:15:00Z">
        <w:r>
          <w:rPr>
            <w:rFonts w:ascii="Times New Roman" w:hAnsi="Times New Roman" w:cs="Times New Roman"/>
            <w:bCs/>
            <w:sz w:val="20"/>
            <w:szCs w:val="20"/>
          </w:rPr>
          <w:t xml:space="preserve">Two candidates in different SS sets are </w:t>
        </w:r>
      </w:ins>
      <w:ins w:id="192" w:author="Mostafa Khoshnevisan" w:date="2020-08-19T15:55:00Z">
        <w:r>
          <w:rPr>
            <w:rFonts w:ascii="Times New Roman" w:hAnsi="Times New Roman" w:cs="Times New Roman"/>
            <w:bCs/>
            <w:sz w:val="20"/>
            <w:szCs w:val="20"/>
          </w:rPr>
          <w:t>NOT</w:t>
        </w:r>
      </w:ins>
      <w:ins w:id="193" w:author="Mostafa Khoshnevisan" w:date="2020-08-19T15:15:00Z">
        <w:r>
          <w:rPr>
            <w:rFonts w:ascii="Times New Roman" w:hAnsi="Times New Roman" w:cs="Times New Roman"/>
            <w:bCs/>
            <w:sz w:val="20"/>
            <w:szCs w:val="20"/>
          </w:rPr>
          <w:t xml:space="preserve"> explicitly linked together</w:t>
        </w:r>
      </w:ins>
      <w:ins w:id="194"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4A5BE5B3"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95" w:author="Huawei" w:date="2020-08-21T10:30:00Z">
              <w:r w:rsidR="00CE2C25">
                <w:rPr>
                  <w:rFonts w:ascii="Times New Roman" w:hAnsi="Times New Roman"/>
                  <w:sz w:val="20"/>
                  <w:szCs w:val="20"/>
                  <w:lang w:eastAsia="zh-CN"/>
                </w:rPr>
                <w:t>-2</w:t>
              </w:r>
            </w:ins>
          </w:p>
        </w:tc>
        <w:tc>
          <w:tcPr>
            <w:tcW w:w="4304" w:type="dxa"/>
          </w:tcPr>
          <w:p w14:paraId="4B2C12FF" w14:textId="4287DE5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196" w:author="Huawei" w:date="2020-08-21T10:30:00Z">
              <w:r w:rsidR="00CE2C25">
                <w:rPr>
                  <w:rFonts w:ascii="Times New Roman" w:hAnsi="Times New Roman"/>
                  <w:sz w:val="20"/>
                  <w:szCs w:val="20"/>
                  <w:lang w:eastAsia="zh-CN"/>
                </w:rPr>
                <w:t>-2</w:t>
              </w:r>
            </w:ins>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B2C130F"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DM(SFN) based PDCCH transmission may has small  spec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ko-KR"/>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pPr>
        <w:pStyle w:val="ad"/>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ad"/>
        <w:ind w:firstLineChars="0" w:firstLine="0"/>
        <w:jc w:val="both"/>
        <w:rPr>
          <w:bCs/>
          <w:sz w:val="22"/>
          <w:szCs w:val="22"/>
          <w:lang w:val="en-US" w:eastAsia="ja-JP"/>
        </w:rPr>
      </w:pPr>
    </w:p>
    <w:p w14:paraId="4B2C133F" w14:textId="77777777" w:rsidR="009A6D00" w:rsidRDefault="007B3C39">
      <w:pPr>
        <w:pStyle w:val="ad"/>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352.05pt" o:ole="">
            <v:imagedata r:id="rId19" o:title=""/>
          </v:shape>
          <o:OLEObject Type="Embed" ProgID="Visio.Drawing.11" ShapeID="_x0000_i1025" DrawAspect="Content" ObjectID="_1659524623" r:id="rId20"/>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B2C1372" w14:textId="77777777" w:rsidR="009A6D00" w:rsidRDefault="007B3C39">
      <w:r>
        <w:t>-----------------------------------------------------------------------------------------------------------------------------</w:t>
      </w:r>
    </w:p>
    <w:p w14:paraId="4B2C1373" w14:textId="77777777" w:rsidR="009A6D00" w:rsidRDefault="007B3C39">
      <w:r>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197"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197"/>
            <w:r>
              <w:rPr>
                <w:rFonts w:ascii="Times" w:hAnsi="Times"/>
                <w:b/>
                <w:bCs/>
                <w:sz w:val="21"/>
                <w:szCs w:val="21"/>
                <w:lang w:val="en-GB"/>
              </w:rPr>
              <w:t>: Selection diversity vs soft-combining</w:t>
            </w:r>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198"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198"/>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바탕" w:hAnsi="Times" w:cs="Times New Roman"/>
          <w:sz w:val="20"/>
          <w:szCs w:val="24"/>
          <w:lang w:val="en-GB"/>
        </w:rPr>
      </w:pPr>
    </w:p>
    <w:p w14:paraId="4B2C1385" w14:textId="77777777" w:rsidR="009A6D00" w:rsidRDefault="009A6D00">
      <w:pPr>
        <w:spacing w:after="120" w:line="240" w:lineRule="auto"/>
        <w:jc w:val="both"/>
        <w:rPr>
          <w:rFonts w:ascii="Times" w:eastAsia="바탕"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199"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199"/>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200"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00"/>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바탕" w:hAnsi="Times" w:cs="Times New Roman"/>
          <w:sz w:val="20"/>
          <w:szCs w:val="24"/>
          <w:lang w:val="en-GB"/>
        </w:rPr>
      </w:pPr>
    </w:p>
    <w:p w14:paraId="4B2C138C" w14:textId="77777777" w:rsidR="009A6D00" w:rsidRDefault="009A6D00">
      <w:pPr>
        <w:spacing w:after="120" w:line="240" w:lineRule="auto"/>
        <w:jc w:val="both"/>
        <w:rPr>
          <w:rFonts w:ascii="Times" w:eastAsia="바탕" w:hAnsi="Times" w:cs="Times New Roman"/>
          <w:sz w:val="20"/>
          <w:szCs w:val="24"/>
          <w:lang w:val="en-GB"/>
        </w:rPr>
      </w:pPr>
    </w:p>
    <w:p w14:paraId="4B2C138D"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Soft combining gain over selection diversity is about 1.5 dB</w:t>
      </w:r>
      <w:r>
        <w:rPr>
          <w:rFonts w:ascii="Times" w:eastAsia="바탕" w:hAnsi="Times" w:cs="Times New Roman"/>
          <w:b/>
          <w:bCs/>
          <w:sz w:val="20"/>
          <w:szCs w:val="24"/>
        </w:rPr>
        <w:t xml:space="preserve"> (</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_Ref47706216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1</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바탕" w:hAnsi="Times" w:cs="Times New Roman"/>
          <w:b/>
          <w:bCs/>
          <w:sz w:val="20"/>
          <w:szCs w:val="24"/>
        </w:rPr>
        <w:t>(</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_Ref47706273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2</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바탕" w:hAnsi="Times" w:cs="Times New Roman"/>
          <w:b/>
          <w:bCs/>
          <w:sz w:val="20"/>
          <w:szCs w:val="24"/>
        </w:rPr>
        <w:t>(</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_Ref47706414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3</w:t>
      </w:r>
      <w:r>
        <w:rPr>
          <w:rFonts w:ascii="Times" w:eastAsia="바탕" w:hAnsi="Times" w:cs="Times New Roman"/>
          <w:b/>
          <w:bCs/>
          <w:sz w:val="20"/>
          <w:szCs w:val="24"/>
        </w:rPr>
        <w:fldChar w:fldCharType="end"/>
      </w:r>
      <w:r>
        <w:rPr>
          <w:rFonts w:ascii="Times" w:eastAsia="바탕" w:hAnsi="Times" w:cs="Times New Roman"/>
          <w:b/>
          <w:bCs/>
          <w:sz w:val="20"/>
          <w:szCs w:val="24"/>
        </w:rPr>
        <w:t xml:space="preserve">, </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_Ref47706420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4</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바탕" w:hAnsi="Times" w:cs="Times New Roman"/>
          <w:b/>
          <w:bCs/>
          <w:i/>
          <w:iCs/>
          <w:sz w:val="20"/>
          <w:szCs w:val="24"/>
        </w:rPr>
      </w:pPr>
    </w:p>
    <w:p w14:paraId="4B2C1393" w14:textId="77777777" w:rsidR="009A6D00" w:rsidRDefault="007B3C39">
      <w:pPr>
        <w:spacing w:after="120" w:line="240" w:lineRule="auto"/>
        <w:jc w:val="both"/>
        <w:rPr>
          <w:rFonts w:ascii="Times" w:eastAsia="바탕" w:hAnsi="Times" w:cs="Times New Roman"/>
          <w:sz w:val="20"/>
          <w:szCs w:val="24"/>
        </w:rPr>
      </w:pPr>
      <w:r>
        <w:rPr>
          <w:rFonts w:ascii="Times" w:eastAsia="바탕"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바탕" w:hAnsi="Times" w:cs="Times New Roman"/>
          <w:sz w:val="20"/>
          <w:szCs w:val="24"/>
        </w:rPr>
      </w:pPr>
      <w:r>
        <w:rPr>
          <w:rFonts w:ascii="Times" w:eastAsia="바탕"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ko-KR"/>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lastRenderedPageBreak/>
        <w:t>Observation 1</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1</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2</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3</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4.</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맑은 고딕" w:hAnsi="Times New Roman" w:cs="바탕"/>
          <w:strike/>
          <w:sz w:val="20"/>
          <w:szCs w:val="20"/>
          <w:lang w:eastAsia="ko-KR"/>
        </w:rPr>
      </w:pPr>
      <w:r>
        <w:rPr>
          <w:rFonts w:ascii="Times New Roman" w:eastAsia="맑은 고딕" w:hAnsi="Times New Roman" w:cs="바탕"/>
          <w:b/>
          <w:sz w:val="20"/>
          <w:szCs w:val="20"/>
          <w:lang w:eastAsia="ko-KR"/>
        </w:rPr>
        <w:t>Proposal 5.</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201" w:name="_Toc47723633"/>
      <w:r>
        <w:t>Solutions for PDCCH robustness should allow for dynamic switching between single and multi-TRP transmission of a DCI to a given UE.</w:t>
      </w:r>
      <w:bookmarkEnd w:id="201"/>
      <w:r>
        <w:t xml:space="preserve"> </w:t>
      </w:r>
    </w:p>
    <w:p w14:paraId="4B2C13D4" w14:textId="77777777" w:rsidR="009A6D00" w:rsidRDefault="007B3C39">
      <w:r>
        <w:rPr>
          <w:noProof/>
          <w:lang w:eastAsia="ko-KR"/>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cx="http://schemas.microsoft.com/office/drawing/2014/chartex" xmlns:cx1="http://schemas.microsoft.com/office/drawing/2015/9/8/chartex" xmlns:w16se="http://schemas.microsoft.com/office/word/2015/wordml/symex">
            <w:pict>
              <v:group w14:anchorId="2C41AD59"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29" o:title="A close up of a map&#10;&#10;Description automatically generated"/>
                  <v:path arrowok="t"/>
                </v:shape>
                <w10:anchorlock/>
              </v:group>
            </w:pict>
          </mc:Fallback>
        </mc:AlternateContent>
      </w:r>
    </w:p>
    <w:p w14:paraId="4B2C13D5" w14:textId="77777777" w:rsidR="009A6D00" w:rsidRDefault="007B3C39">
      <w:pPr>
        <w:pStyle w:val="a3"/>
        <w:rPr>
          <w:rFonts w:ascii="Arial" w:hAnsi="Arial" w:cs="Arial"/>
        </w:rPr>
      </w:pPr>
      <w:bookmarkStart w:id="202"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202"/>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203" w:name="_Toc47723634"/>
      <w:r>
        <w:t>Consider PDCCH enhancement for link robustness with DCI repetition using multi-PDCCH, from different TRPs/different TCI states.</w:t>
      </w:r>
      <w:bookmarkEnd w:id="203"/>
    </w:p>
    <w:p w14:paraId="4B2C13DB" w14:textId="77777777" w:rsidR="009A6D00" w:rsidRDefault="007B3C39">
      <w:pPr>
        <w:pStyle w:val="Proposal0"/>
      </w:pPr>
      <w:bookmarkStart w:id="204" w:name="_Toc47723635"/>
      <w:r>
        <w:t>Soft combining is not required for PDCCH repetition.</w:t>
      </w:r>
      <w:bookmarkEnd w:id="204"/>
      <w:r>
        <w:t xml:space="preserve"> </w:t>
      </w:r>
    </w:p>
    <w:p w14:paraId="4B2C13DC" w14:textId="77777777" w:rsidR="009A6D00" w:rsidRDefault="007B3C39">
      <w:pPr>
        <w:pStyle w:val="Proposal0"/>
      </w:pPr>
      <w:bookmarkStart w:id="205" w:name="_Toc47723636"/>
      <w:r>
        <w:t>Support multiple CORESETs with one TCI state per CORESET (as in Rel.15) where the same PDCCH is transmitted multiple times, once per CORESET.</w:t>
      </w:r>
      <w:bookmarkEnd w:id="205"/>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바탕"/>
          <w:sz w:val="20"/>
          <w:szCs w:val="20"/>
          <w:lang w:eastAsia="zh-CN"/>
        </w:rPr>
      </w:pPr>
      <w:r>
        <w:rPr>
          <w:rFonts w:ascii="Times New Roman" w:eastAsia="Times New Roman" w:hAnsi="Times New Roman" w:cs="바탕"/>
          <w:noProof/>
          <w:sz w:val="20"/>
          <w:szCs w:val="20"/>
          <w:lang w:eastAsia="ko-KR"/>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바탕"/>
          <w:b/>
          <w:bCs/>
          <w:sz w:val="20"/>
          <w:szCs w:val="20"/>
          <w:lang w:eastAsia="zh-CN"/>
        </w:rPr>
      </w:pPr>
      <w:r>
        <w:rPr>
          <w:rFonts w:ascii="Times New Roman" w:eastAsia="Times New Roman" w:hAnsi="Times New Roman" w:cs="바탕"/>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 xml:space="preserve">1: </w:t>
      </w:r>
      <w:r>
        <w:rPr>
          <w:rFonts w:ascii="Times New Roman" w:eastAsia="맑은 고딕" w:hAnsi="Times New Roman" w:cs="Times New Roman" w:hint="eastAsia"/>
          <w:b/>
          <w:lang w:eastAsia="ko-KR"/>
        </w:rPr>
        <w:t xml:space="preserve">TDM based </w:t>
      </w:r>
      <w:r>
        <w:rPr>
          <w:rFonts w:ascii="Times New Roman" w:eastAsia="맑은 고딕" w:hAnsi="Times New Roman" w:cs="Times New Roman"/>
          <w:b/>
          <w:lang w:eastAsia="ko-KR"/>
        </w:rPr>
        <w:t xml:space="preserve">MTRP PDCCH </w:t>
      </w:r>
      <w:r>
        <w:rPr>
          <w:rFonts w:ascii="Times New Roman" w:eastAsia="맑은 고딕" w:hAnsi="Times New Roman" w:cs="Times New Roman" w:hint="eastAsia"/>
          <w:b/>
          <w:lang w:eastAsia="ko-KR"/>
        </w:rPr>
        <w:t>scheme should be supported with priority and FDM based scheme or SFN based enhancement can be considered</w:t>
      </w:r>
      <w:r>
        <w:rPr>
          <w:rFonts w:ascii="Times New Roman" w:eastAsia="맑은 고딕"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 xml:space="preserve">2: </w:t>
      </w:r>
      <w:r>
        <w:rPr>
          <w:rFonts w:ascii="Times New Roman" w:eastAsia="맑은 고딕" w:hAnsi="Times New Roman" w:cs="Times New Roman" w:hint="eastAsia"/>
          <w:b/>
          <w:lang w:eastAsia="ko-KR"/>
        </w:rPr>
        <w:t xml:space="preserve">Support 2 TCI states configuration/activation for a </w:t>
      </w:r>
      <w:r>
        <w:rPr>
          <w:rFonts w:ascii="Times New Roman" w:eastAsia="맑은 고딕" w:hAnsi="Times New Roman" w:cs="Times New Roman"/>
          <w:b/>
          <w:lang w:eastAsia="ko-KR"/>
        </w:rPr>
        <w:t xml:space="preserve">single </w:t>
      </w:r>
      <w:r>
        <w:rPr>
          <w:rFonts w:ascii="Times New Roman" w:eastAsia="맑은 고딕" w:hAnsi="Times New Roman" w:cs="Times New Roman" w:hint="eastAsia"/>
          <w:b/>
          <w:lang w:eastAsia="ko-KR"/>
        </w:rPr>
        <w:t>CORESET for MTRP PDCCH scheme</w:t>
      </w:r>
      <w:r>
        <w:rPr>
          <w:rFonts w:ascii="Times New Roman" w:eastAsia="맑은 고딕"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3: For</w:t>
      </w:r>
      <w:r>
        <w:rPr>
          <w:rFonts w:ascii="Times New Roman" w:eastAsia="맑은 고딕" w:hAnsi="Times New Roman" w:cs="Times New Roman" w:hint="eastAsia"/>
          <w:b/>
          <w:lang w:eastAsia="ko-KR"/>
        </w:rPr>
        <w:t xml:space="preserve"> multi-chance </w:t>
      </w:r>
      <w:r>
        <w:rPr>
          <w:rFonts w:ascii="Times New Roman" w:eastAsia="맑은 고딕" w:hAnsi="Times New Roman" w:cs="Times New Roman"/>
          <w:b/>
          <w:lang w:eastAsia="ko-KR"/>
        </w:rPr>
        <w:t xml:space="preserve">PDCCH </w:t>
      </w:r>
      <w:r>
        <w:rPr>
          <w:rFonts w:ascii="Times New Roman" w:eastAsia="맑은 고딕" w:hAnsi="Times New Roman" w:cs="Times New Roman" w:hint="eastAsia"/>
          <w:b/>
          <w:lang w:eastAsia="ko-KR"/>
        </w:rPr>
        <w:t>scheme</w:t>
      </w:r>
      <w:r>
        <w:rPr>
          <w:rFonts w:ascii="Times New Roman" w:eastAsia="맑은 고딕" w:hAnsi="Times New Roman" w:cs="Times New Roman"/>
          <w:b/>
          <w:lang w:eastAsia="ko-KR"/>
        </w:rPr>
        <w:t>,</w:t>
      </w:r>
      <w:r>
        <w:rPr>
          <w:rFonts w:ascii="Times New Roman" w:eastAsia="맑은 고딕" w:hAnsi="Times New Roman" w:cs="Times New Roman" w:hint="eastAsia"/>
          <w:b/>
          <w:lang w:eastAsia="ko-KR"/>
        </w:rPr>
        <w:t xml:space="preserve"> </w:t>
      </w:r>
      <w:r>
        <w:rPr>
          <w:rFonts w:ascii="Times New Roman" w:eastAsia="맑은 고딕" w:hAnsi="Times New Roman" w:cs="Times New Roman"/>
          <w:b/>
          <w:lang w:eastAsia="ko-KR"/>
        </w:rPr>
        <w:t xml:space="preserve">the scheme without combining can be considered with priority </w:t>
      </w:r>
      <w:r>
        <w:rPr>
          <w:rFonts w:ascii="Times New Roman" w:eastAsia="맑은 고딕" w:hAnsi="Times New Roman" w:cs="Times New Roman" w:hint="eastAsia"/>
          <w:b/>
          <w:lang w:eastAsia="ko-KR"/>
        </w:rPr>
        <w:t>if additional gain from soft combining is not</w:t>
      </w:r>
      <w:r>
        <w:rPr>
          <w:rFonts w:ascii="Times New Roman" w:eastAsia="맑은 고딕"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맑은 고딕" w:hAnsi="Times New Roman" w:cs="Times New Roman"/>
          <w:color w:val="000000"/>
          <w:sz w:val="20"/>
          <w:szCs w:val="20"/>
          <w:lang w:eastAsia="ko-KR"/>
        </w:rPr>
      </w:pPr>
      <w:r>
        <w:rPr>
          <w:rFonts w:ascii="Times New Roman" w:eastAsia="맑은 고딕" w:hAnsi="Times New Roman" w:cs="Times New Roman" w:hint="eastAsia"/>
          <w:b/>
          <w:lang w:eastAsia="ko-KR"/>
        </w:rPr>
        <w:lastRenderedPageBreak/>
        <w:t xml:space="preserve">Proposal </w:t>
      </w:r>
      <w:r>
        <w:rPr>
          <w:rFonts w:ascii="Times New Roman" w:eastAsia="맑은 고딕" w:hAnsi="Times New Roman" w:cs="Times New Roman"/>
          <w:b/>
          <w:lang w:eastAsia="ko-KR"/>
        </w:rPr>
        <w:t xml:space="preserve">4: </w:t>
      </w:r>
      <w:r>
        <w:rPr>
          <w:rFonts w:ascii="Times New Roman" w:eastAsia="맑은 고딕" w:hAnsi="Times New Roman" w:cs="Times New Roman" w:hint="eastAsia"/>
          <w:b/>
          <w:lang w:eastAsia="ko-KR"/>
        </w:rPr>
        <w:t xml:space="preserve">For </w:t>
      </w:r>
      <w:r>
        <w:rPr>
          <w:rFonts w:ascii="Times New Roman" w:eastAsia="맑은 고딕" w:hAnsi="Times New Roman" w:cs="Times New Roman"/>
          <w:b/>
          <w:lang w:eastAsia="ko-KR"/>
        </w:rPr>
        <w:t>a s</w:t>
      </w:r>
      <w:r>
        <w:rPr>
          <w:rFonts w:ascii="Times New Roman" w:eastAsia="맑은 고딕" w:hAnsi="Times New Roman" w:cs="Times New Roman" w:hint="eastAsia"/>
          <w:b/>
          <w:lang w:eastAsia="ko-KR"/>
        </w:rPr>
        <w:t xml:space="preserve">ingle PDCCH </w:t>
      </w:r>
      <w:r>
        <w:rPr>
          <w:rFonts w:ascii="Times New Roman" w:eastAsia="맑은 고딕" w:hAnsi="Times New Roman" w:cs="Times New Roman"/>
          <w:b/>
          <w:lang w:eastAsia="ko-KR"/>
        </w:rPr>
        <w:t>scheme</w:t>
      </w:r>
      <w:r>
        <w:rPr>
          <w:rFonts w:ascii="Times New Roman" w:eastAsia="맑은 고딕" w:hAnsi="Times New Roman" w:cs="Times New Roman" w:hint="eastAsia"/>
          <w:b/>
          <w:lang w:eastAsia="ko-KR"/>
        </w:rPr>
        <w:t>, both SFN based enhancement and FDM based MTRP transmission can be considered</w:t>
      </w:r>
      <w:r>
        <w:rPr>
          <w:rFonts w:ascii="Times New Roman" w:eastAsia="맑은 고딕" w:hAnsi="Times New Roman" w:cs="Times New Roman"/>
          <w:b/>
          <w:lang w:eastAsia="ko-KR"/>
        </w:rPr>
        <w:t>.</w:t>
      </w:r>
      <w:r>
        <w:rPr>
          <w:rFonts w:ascii="Times New Roman" w:eastAsia="맑은 고딕"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바탕" w:hAnsi="Times New Roman" w:cs="Times New Roman"/>
          <w:b/>
          <w:sz w:val="20"/>
          <w:lang w:eastAsia="ko-KR"/>
        </w:rPr>
      </w:pPr>
      <w:r>
        <w:rPr>
          <w:rFonts w:ascii="Times New Roman" w:eastAsia="바탕" w:hAnsi="Times New Roman" w:cs="Times New Roman"/>
          <w:b/>
          <w:i/>
          <w:sz w:val="20"/>
          <w:lang w:eastAsia="ko-KR"/>
        </w:rPr>
        <w:t xml:space="preserve">Proposal 5: </w:t>
      </w:r>
      <w:r>
        <w:rPr>
          <w:rFonts w:ascii="Times New Roman" w:eastAsia="바탕"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맑은 고딕"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맑은 고딕"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B2C1424"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[4] R1-2005483, “Discussion on Multi-TRP Physical Channel Enhancements”, 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[25] R1-2006627, “Multi-TRP Enhancements for PDCCH, PUCCH and 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B2C1447"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Appendix</w:t>
      </w:r>
    </w:p>
    <w:p w14:paraId="4B2C1448" w14:textId="77777777" w:rsidR="009A6D00" w:rsidRDefault="007B3C39">
      <w:pPr>
        <w:pStyle w:val="2"/>
        <w:spacing w:after="120"/>
        <w:jc w:val="both"/>
        <w:rPr>
          <w:rFonts w:ascii="Calibri" w:eastAsia="바탕" w:hAnsi="Calibri" w:cs="Calibri"/>
          <w:b/>
          <w:bCs/>
          <w:sz w:val="28"/>
        </w:rPr>
      </w:pPr>
      <w:r>
        <w:rPr>
          <w:rFonts w:ascii="Calibri" w:eastAsia="바탕"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2"/>
        <w:spacing w:after="120"/>
        <w:jc w:val="both"/>
        <w:rPr>
          <w:rFonts w:ascii="Calibri" w:eastAsia="바탕" w:hAnsi="Calibri" w:cs="Calibri"/>
          <w:b/>
          <w:bCs/>
          <w:sz w:val="28"/>
        </w:rPr>
      </w:pPr>
      <w:r>
        <w:rPr>
          <w:rFonts w:ascii="Calibri" w:eastAsia="바탕"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맑은 고딕" w:hAnsi="Times New Roman" w:cs="Times New Roman"/>
          <w:b/>
          <w:bCs/>
          <w:kern w:val="2"/>
          <w:sz w:val="20"/>
          <w:szCs w:val="20"/>
          <w:lang w:eastAsia="ko-KR"/>
        </w:rPr>
      </w:pPr>
      <w:bookmarkStart w:id="206"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맑은 고딕" w:hAnsi="Times New Roman" w:cs="Times New Roman"/>
          <w:b/>
          <w:bCs/>
          <w:kern w:val="2"/>
          <w:sz w:val="20"/>
          <w:szCs w:val="20"/>
          <w:lang w:eastAsia="ko-KR"/>
        </w:rPr>
      </w:pPr>
      <w:r>
        <w:rPr>
          <w:rFonts w:ascii="Times New Roman" w:eastAsia="맑은 고딕" w:hAnsi="Times New Roman" w:cs="Times New Roman"/>
          <w:b/>
          <w:bCs/>
          <w:kern w:val="2"/>
          <w:sz w:val="20"/>
          <w:szCs w:val="20"/>
          <w:lang w:eastAsia="ko-KR"/>
        </w:rPr>
        <w:t xml:space="preserve">Table </w:t>
      </w:r>
      <w:r>
        <w:rPr>
          <w:rFonts w:ascii="Times New Roman" w:eastAsia="맑은 고딕" w:hAnsi="Times New Roman" w:cs="Times New Roman"/>
          <w:b/>
          <w:bCs/>
          <w:kern w:val="2"/>
          <w:sz w:val="20"/>
          <w:szCs w:val="20"/>
          <w:lang w:eastAsia="ko-KR"/>
        </w:rPr>
        <w:fldChar w:fldCharType="begin"/>
      </w:r>
      <w:r>
        <w:rPr>
          <w:rFonts w:ascii="Times New Roman" w:eastAsia="맑은 고딕" w:hAnsi="Times New Roman" w:cs="Times New Roman"/>
          <w:b/>
          <w:bCs/>
          <w:kern w:val="2"/>
          <w:sz w:val="20"/>
          <w:szCs w:val="20"/>
          <w:lang w:eastAsia="ko-KR"/>
        </w:rPr>
        <w:instrText xml:space="preserve"> SEQ Table \* ARABIC </w:instrText>
      </w:r>
      <w:r>
        <w:rPr>
          <w:rFonts w:ascii="Times New Roman" w:eastAsia="맑은 고딕" w:hAnsi="Times New Roman" w:cs="Times New Roman"/>
          <w:b/>
          <w:bCs/>
          <w:kern w:val="2"/>
          <w:sz w:val="20"/>
          <w:szCs w:val="20"/>
          <w:lang w:eastAsia="ko-KR"/>
        </w:rPr>
        <w:fldChar w:fldCharType="separate"/>
      </w:r>
      <w:r>
        <w:rPr>
          <w:rFonts w:ascii="Times New Roman" w:eastAsia="맑은 고딕" w:hAnsi="Times New Roman" w:cs="Times New Roman"/>
          <w:b/>
          <w:bCs/>
          <w:kern w:val="2"/>
          <w:sz w:val="20"/>
          <w:szCs w:val="20"/>
          <w:lang w:eastAsia="ko-KR"/>
        </w:rPr>
        <w:t>1</w:t>
      </w:r>
      <w:r>
        <w:rPr>
          <w:rFonts w:ascii="Times New Roman" w:eastAsia="맑은 고딕" w:hAnsi="Times New Roman" w:cs="Times New Roman"/>
          <w:b/>
          <w:bCs/>
          <w:kern w:val="2"/>
          <w:sz w:val="20"/>
          <w:szCs w:val="20"/>
          <w:lang w:eastAsia="ko-KR"/>
        </w:rPr>
        <w:fldChar w:fldCharType="end"/>
      </w:r>
      <w:bookmarkEnd w:id="206"/>
      <w:r>
        <w:rPr>
          <w:rFonts w:ascii="Times New Roman" w:eastAsia="맑은 고딕" w:hAnsi="Times New Roman" w:cs="Times New Roman"/>
          <w:b/>
          <w:bCs/>
          <w:kern w:val="2"/>
          <w:sz w:val="20"/>
          <w:szCs w:val="20"/>
          <w:lang w:eastAsia="ko-KR"/>
        </w:rPr>
        <w:t xml:space="preserve">. Inputs from companies on the content of section </w:t>
      </w:r>
      <w:r>
        <w:rPr>
          <w:rFonts w:ascii="Times New Roman" w:eastAsia="맑은 고딕" w:hAnsi="Times New Roman" w:cs="Times New Roman"/>
          <w:b/>
          <w:bCs/>
          <w:kern w:val="2"/>
          <w:sz w:val="20"/>
          <w:szCs w:val="20"/>
          <w:lang w:eastAsia="ko-KR"/>
        </w:rPr>
        <w:fldChar w:fldCharType="begin"/>
      </w:r>
      <w:r>
        <w:rPr>
          <w:rFonts w:ascii="Times New Roman" w:eastAsia="맑은 고딕" w:hAnsi="Times New Roman" w:cs="Times New Roman"/>
          <w:b/>
          <w:bCs/>
          <w:kern w:val="2"/>
          <w:sz w:val="20"/>
          <w:szCs w:val="20"/>
          <w:lang w:eastAsia="ko-KR"/>
        </w:rPr>
        <w:instrText xml:space="preserve"> REF _Ref44439771 \r \h </w:instrText>
      </w:r>
      <w:r>
        <w:rPr>
          <w:rFonts w:ascii="Times New Roman" w:eastAsia="맑은 고딕" w:hAnsi="Times New Roman" w:cs="Times New Roman"/>
          <w:b/>
          <w:bCs/>
          <w:kern w:val="2"/>
          <w:sz w:val="20"/>
          <w:szCs w:val="20"/>
          <w:lang w:eastAsia="ko-KR"/>
        </w:rPr>
      </w:r>
      <w:r>
        <w:rPr>
          <w:rFonts w:ascii="Times New Roman" w:eastAsia="맑은 고딕" w:hAnsi="Times New Roman" w:cs="Times New Roman"/>
          <w:b/>
          <w:bCs/>
          <w:kern w:val="2"/>
          <w:sz w:val="20"/>
          <w:szCs w:val="20"/>
          <w:lang w:eastAsia="ko-KR"/>
        </w:rPr>
        <w:fldChar w:fldCharType="separate"/>
      </w:r>
      <w:r>
        <w:rPr>
          <w:rFonts w:ascii="Times New Roman" w:eastAsia="맑은 고딕" w:hAnsi="Times New Roman" w:cs="Times New Roman"/>
          <w:b/>
          <w:bCs/>
          <w:kern w:val="2"/>
          <w:sz w:val="20"/>
          <w:szCs w:val="20"/>
          <w:lang w:eastAsia="ko-KR"/>
        </w:rPr>
        <w:t>2</w:t>
      </w:r>
      <w:r>
        <w:rPr>
          <w:rFonts w:ascii="Times New Roman" w:eastAsia="맑은 고딕" w:hAnsi="Times New Roman" w:cs="Times New Roman"/>
          <w:b/>
          <w:bCs/>
          <w:kern w:val="2"/>
          <w:sz w:val="20"/>
          <w:szCs w:val="20"/>
          <w:lang w:eastAsia="ko-KR"/>
        </w:rPr>
        <w:fldChar w:fldCharType="end"/>
      </w:r>
      <w:r>
        <w:rPr>
          <w:rFonts w:ascii="Times New Roman" w:eastAsia="맑은 고딕"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B2C16A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Pr>
                      <w:rFonts w:ascii="Times New Roman" w:eastAsia="DengXian"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R</w:t>
                  </w:r>
                  <w:r>
                    <w:rPr>
                      <w:rFonts w:ascii="Times New Roman" w:eastAsia="맑은 고딕"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맑은 고딕"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맑은 고딕" w:hAnsi="Times New Roman" w:cs="Times New Roman"/>
                      <w:kern w:val="2"/>
                      <w:sz w:val="20"/>
                    </w:rPr>
                    <w:t>4</w:t>
                  </w:r>
                  <w:r>
                    <w:rPr>
                      <w:rFonts w:ascii="Times New Roman" w:eastAsia="DengXian"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1</w:t>
                  </w:r>
                  <w:r>
                    <w:rPr>
                      <w:rFonts w:ascii="Times New Roman" w:eastAsia="맑은 고딕"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맑은 고딕"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맑은 고딕"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U</w:t>
                  </w:r>
                  <w:r>
                    <w:rPr>
                      <w:rFonts w:ascii="Times New Roman" w:eastAsia="맑은 고딕"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맑은 고딕"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맑은 고딕"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TDM</w:t>
                  </w:r>
                  <w:r>
                    <w:rPr>
                      <w:rFonts w:ascii="Times New Roman" w:eastAsia="맑은 고딕"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맑은 고딕"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맑은 고딕" w:hAnsi="맑은 고딕"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맑은 고딕" w:hAnsi="맑은 고딕"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Changes relative to V19_interim3 are marked in </w:t>
      </w:r>
      <w:r>
        <w:rPr>
          <w:rFonts w:ascii="Times New Roman" w:eastAsia="맑은 고딕" w:hAnsi="Times New Roman" w:cs="Times New Roman"/>
          <w:color w:val="FF0000"/>
          <w:kern w:val="2"/>
          <w:sz w:val="20"/>
          <w:szCs w:val="20"/>
          <w:lang w:eastAsia="ko-KR"/>
        </w:rPr>
        <w:t>red</w:t>
      </w:r>
      <w:r>
        <w:rPr>
          <w:rFonts w:ascii="Times New Roman" w:eastAsia="맑은 고딕"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color w:val="000000"/>
                <w:kern w:val="2"/>
                <w:sz w:val="20"/>
                <w:szCs w:val="20"/>
                <w:lang w:eastAsia="ko-KR"/>
              </w:rPr>
            </w:pPr>
            <w:r>
              <w:rPr>
                <w:rFonts w:ascii="Times New Roman" w:eastAsia="맑은 고딕"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Blockage model from Rel-16 (x dB power offset with probability p): Companies to report x and p</w:t>
            </w:r>
            <w:r>
              <w:rPr>
                <w:rFonts w:ascii="Times New Roman" w:eastAsia="맑은 고딕"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w:t>
            </w:r>
            <w:r>
              <w:rPr>
                <w:rFonts w:ascii="Times New Roman" w:eastAsia="맑은 고딕" w:hAnsi="Times New Roman" w:cs="Times New Roman"/>
                <w:color w:val="FF0000"/>
                <w:kern w:val="2"/>
                <w:sz w:val="20"/>
                <w:szCs w:val="20"/>
                <w:lang w:eastAsia="ko-KR"/>
              </w:rPr>
              <w:t>10^-3, 10^-4, 10^-5</w:t>
            </w:r>
            <w:r>
              <w:rPr>
                <w:rFonts w:ascii="Times New Roman" w:eastAsia="맑은 고딕"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40+24(CRC)=64 </w:t>
            </w:r>
            <w:r>
              <w:rPr>
                <w:rFonts w:ascii="Times New Roman" w:eastAsia="맑은 고딕" w:hAnsi="Times New Roman" w:cs="Times New Roman"/>
                <w:color w:val="FF0000"/>
                <w:kern w:val="2"/>
                <w:sz w:val="20"/>
                <w:szCs w:val="20"/>
                <w:lang w:eastAsia="ko-KR"/>
              </w:rPr>
              <w:t>as baseline. O</w:t>
            </w:r>
            <w:r>
              <w:rPr>
                <w:rFonts w:ascii="Times New Roman" w:eastAsia="맑은 고딕" w:hAnsi="Times New Roman" w:cs="Times New Roman"/>
                <w:color w:val="FF0000"/>
                <w:kern w:val="2"/>
                <w:sz w:val="20"/>
                <w:lang w:eastAsia="ko-KR"/>
              </w:rPr>
              <w:t>ther payload values are not precluded</w:t>
            </w:r>
            <w:r>
              <w:rPr>
                <w:rFonts w:ascii="Times New Roman" w:eastAsia="맑은 고딕"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6 </w:t>
            </w:r>
            <w:r>
              <w:rPr>
                <w:rFonts w:ascii="Times New Roman" w:eastAsia="맑은 고딕" w:hAnsi="Times New Roman" w:cs="Times New Roman"/>
                <w:color w:val="FF0000"/>
                <w:kern w:val="2"/>
                <w:sz w:val="20"/>
                <w:szCs w:val="20"/>
                <w:lang w:eastAsia="ko-KR"/>
              </w:rPr>
              <w:t>and 2</w:t>
            </w:r>
            <w:r>
              <w:rPr>
                <w:rFonts w:ascii="Times New Roman" w:eastAsia="맑은 고딕"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kern w:val="2"/>
                <w:sz w:val="20"/>
                <w:szCs w:val="20"/>
                <w:lang w:eastAsia="ko-KR"/>
              </w:rPr>
              <w:t xml:space="preserve">Precoding cycling, precoder granularity=REG bundle </w:t>
            </w:r>
            <w:r>
              <w:rPr>
                <w:rFonts w:ascii="Times New Roman" w:eastAsia="맑은 고딕"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kern w:val="2"/>
                <w:sz w:val="20"/>
                <w:szCs w:val="20"/>
                <w:lang w:eastAsia="ko-KR"/>
              </w:rPr>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strike/>
                <w:color w:val="FF0000"/>
                <w:kern w:val="2"/>
                <w:sz w:val="20"/>
                <w:szCs w:val="20"/>
                <w:lang w:eastAsia="ko-KR"/>
              </w:rPr>
            </w:pPr>
            <w:r>
              <w:rPr>
                <w:rFonts w:ascii="Times New Roman" w:eastAsia="맑은 고딕"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color w:val="FF0000"/>
                <w:kern w:val="2"/>
                <w:sz w:val="20"/>
                <w:szCs w:val="20"/>
                <w:lang w:eastAsia="ko-KR"/>
              </w:rPr>
              <w:t>Details of the schemes used (including TDM,FDM,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EB6D6" w14:textId="77777777" w:rsidR="00B82DEE" w:rsidRDefault="00B82DEE" w:rsidP="000370BE">
      <w:pPr>
        <w:spacing w:after="0" w:line="240" w:lineRule="auto"/>
      </w:pPr>
      <w:r>
        <w:separator/>
      </w:r>
    </w:p>
  </w:endnote>
  <w:endnote w:type="continuationSeparator" w:id="0">
    <w:p w14:paraId="63273F58" w14:textId="77777777" w:rsidR="00B82DEE" w:rsidRDefault="00B82DEE"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바탕체">
    <w:panose1 w:val="02030609000101010101"/>
    <w:charset w:val="81"/>
    <w:family w:val="roman"/>
    <w:pitch w:val="fixed"/>
    <w:sig w:usb0="B00002AF" w:usb1="69D77CFB" w:usb2="00000030" w:usb3="00000000" w:csb0="0008009F"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variable"/>
    <w:sig w:usb0="00003A87" w:usb1="00000000" w:usb2="00000000" w:usb3="00000000" w:csb0="000000FF" w:csb1="00000000"/>
  </w:font>
  <w:font w:name="Yu Mincho">
    <w:altName w:val="MS Gothic"/>
    <w:charset w:val="80"/>
    <w:family w:val="roman"/>
    <w:pitch w:val="variable"/>
    <w:sig w:usb0="0000028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E545B" w14:textId="77777777" w:rsidR="00B82DEE" w:rsidRDefault="00B82DEE" w:rsidP="000370BE">
      <w:pPr>
        <w:spacing w:after="0" w:line="240" w:lineRule="auto"/>
      </w:pPr>
      <w:r>
        <w:separator/>
      </w:r>
    </w:p>
  </w:footnote>
  <w:footnote w:type="continuationSeparator" w:id="0">
    <w:p w14:paraId="0638EF0D" w14:textId="77777777" w:rsidR="00B82DEE" w:rsidRDefault="00B82DEE" w:rsidP="00037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num>
  <w:num w:numId="3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Huawei">
    <w15:presenceInfo w15:providerId="None" w15:userId="Huawei"/>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김형태/책임연구원/미래기술센터 C&amp;M표준(연)5G무선통신표준Task(ht.kim@lge.com)">
    <w15:presenceInfo w15:providerId="AD" w15:userId="S-1-5-21-2543426832-1914326140-3112152631-106861"/>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trackRevisions/>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42E"/>
    <w:rsid w:val="00172E46"/>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41BB"/>
    <w:rsid w:val="001F7993"/>
    <w:rsid w:val="002032C4"/>
    <w:rsid w:val="002033A5"/>
    <w:rsid w:val="00203B64"/>
    <w:rsid w:val="00204F93"/>
    <w:rsid w:val="00213A57"/>
    <w:rsid w:val="002168D9"/>
    <w:rsid w:val="00221F45"/>
    <w:rsid w:val="0023235C"/>
    <w:rsid w:val="00233C54"/>
    <w:rsid w:val="0024143A"/>
    <w:rsid w:val="00243B63"/>
    <w:rsid w:val="00245099"/>
    <w:rsid w:val="0024527E"/>
    <w:rsid w:val="00245AAB"/>
    <w:rsid w:val="0024608B"/>
    <w:rsid w:val="0024682B"/>
    <w:rsid w:val="00246D37"/>
    <w:rsid w:val="00251716"/>
    <w:rsid w:val="0025268B"/>
    <w:rsid w:val="002561AD"/>
    <w:rsid w:val="00262C6F"/>
    <w:rsid w:val="00262E01"/>
    <w:rsid w:val="00263FBB"/>
    <w:rsid w:val="00277488"/>
    <w:rsid w:val="00280DF5"/>
    <w:rsid w:val="0028267D"/>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4221"/>
    <w:rsid w:val="002D6A95"/>
    <w:rsid w:val="002E4F39"/>
    <w:rsid w:val="002E70C2"/>
    <w:rsid w:val="002E7655"/>
    <w:rsid w:val="002F06D3"/>
    <w:rsid w:val="002F3655"/>
    <w:rsid w:val="002F725C"/>
    <w:rsid w:val="002F7395"/>
    <w:rsid w:val="0030169B"/>
    <w:rsid w:val="00303415"/>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F5A"/>
    <w:rsid w:val="004D3125"/>
    <w:rsid w:val="004D6A3C"/>
    <w:rsid w:val="004D705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57BA0"/>
    <w:rsid w:val="00561049"/>
    <w:rsid w:val="00563223"/>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819"/>
    <w:rsid w:val="006C2DF5"/>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1F6C"/>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1638"/>
    <w:rsid w:val="00791B45"/>
    <w:rsid w:val="007922DC"/>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C3467"/>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217A"/>
    <w:rsid w:val="00A34588"/>
    <w:rsid w:val="00A3729C"/>
    <w:rsid w:val="00A41AA2"/>
    <w:rsid w:val="00A42F08"/>
    <w:rsid w:val="00A45D1F"/>
    <w:rsid w:val="00A4752E"/>
    <w:rsid w:val="00A54C33"/>
    <w:rsid w:val="00A60A3C"/>
    <w:rsid w:val="00A630C0"/>
    <w:rsid w:val="00A649B4"/>
    <w:rsid w:val="00A657C0"/>
    <w:rsid w:val="00A70E04"/>
    <w:rsid w:val="00A7240E"/>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4B64"/>
    <w:rsid w:val="00B65121"/>
    <w:rsid w:val="00B6520B"/>
    <w:rsid w:val="00B66715"/>
    <w:rsid w:val="00B77C0C"/>
    <w:rsid w:val="00B82DEE"/>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7B6"/>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2C25"/>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34E4"/>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2B93"/>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564C9"/>
    <w:rsid w:val="00F634E8"/>
    <w:rsid w:val="00F635F6"/>
    <w:rsid w:val="00F6658C"/>
    <w:rsid w:val="00F70C04"/>
    <w:rsid w:val="00F71467"/>
    <w:rsid w:val="00F71535"/>
    <w:rsid w:val="00F73B0E"/>
    <w:rsid w:val="00F747A6"/>
    <w:rsid w:val="00F75BF4"/>
    <w:rsid w:val="00F80607"/>
    <w:rsid w:val="00F80E85"/>
    <w:rsid w:val="00F919FE"/>
    <w:rsid w:val="00FA42D2"/>
    <w:rsid w:val="00FA4442"/>
    <w:rsid w:val="00FA641F"/>
    <w:rsid w:val="00FA712C"/>
    <w:rsid w:val="00FA7788"/>
    <w:rsid w:val="00FA7CE3"/>
    <w:rsid w:val="00FB5603"/>
    <w:rsid w:val="00FC3696"/>
    <w:rsid w:val="00FC5306"/>
    <w:rsid w:val="00FD00AB"/>
    <w:rsid w:val="00FD4FA2"/>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485C73AF-D481-4AE0-BFFC-EB2B61D8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바탕"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바탕"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바탕"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맑은 고딕"/>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맑은 고딕"/>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맑은 고딕"/>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qFormat/>
    <w:pPr>
      <w:spacing w:after="120"/>
    </w:pPr>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qFormat/>
    <w:rPr>
      <w:rFonts w:ascii="Times New Roman" w:eastAsia="SimSun"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SimSun" w:hAnsi="Times New Roman" w:cs="Times New Roman"/>
      <w:b/>
      <w:sz w:val="20"/>
      <w:szCs w:val="20"/>
      <w:lang w:eastAsia="zh-CN"/>
    </w:rPr>
  </w:style>
  <w:style w:type="character" w:customStyle="1" w:styleId="Char1">
    <w:name w:val="본문 Char"/>
    <w:basedOn w:val="a0"/>
    <w:link w:val="a5"/>
    <w:uiPriority w:val="99"/>
    <w:semiHidden/>
    <w:qFormat/>
  </w:style>
  <w:style w:type="paragraph" w:styleId="ad">
    <w:name w:val="List Paragraph"/>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목록 단락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맑은 고딕" w:hAnsi="Times New Roman" w:cs="바탕"/>
      <w:sz w:val="20"/>
      <w:szCs w:val="20"/>
      <w:lang w:val="en-GB"/>
    </w:rPr>
  </w:style>
  <w:style w:type="character" w:customStyle="1" w:styleId="0MaintextChar">
    <w:name w:val="0 Main text Char"/>
    <w:basedOn w:val="a0"/>
    <w:link w:val="0Maintext"/>
    <w:qFormat/>
    <w:rPr>
      <w:rFonts w:ascii="Times New Roman" w:eastAsia="맑은 고딕" w:hAnsi="Times New Roman" w:cs="바탕"/>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풍선 도움말 텍스트 Char"/>
    <w:basedOn w:val="a0"/>
    <w:link w:val="a6"/>
    <w:uiPriority w:val="99"/>
    <w:semiHidden/>
    <w:qFormat/>
    <w:rPr>
      <w:rFonts w:ascii="Segoe UI" w:hAnsi="Segoe UI" w:cs="Segoe UI"/>
      <w:sz w:val="18"/>
      <w:szCs w:val="18"/>
    </w:rPr>
  </w:style>
  <w:style w:type="character" w:customStyle="1" w:styleId="Char">
    <w:name w:val="캡션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제목 2 Char"/>
    <w:basedOn w:val="a0"/>
    <w:link w:val="2"/>
    <w:uiPriority w:val="9"/>
    <w:qFormat/>
    <w:rPr>
      <w:rFonts w:ascii="Arial" w:eastAsia="Times New Roman" w:hAnsi="Arial" w:cs="Times New Roman"/>
      <w:i/>
      <w:iCs/>
      <w:sz w:val="24"/>
      <w:szCs w:val="28"/>
      <w:lang w:val="en-GB" w:eastAsia="zh-CN"/>
    </w:rPr>
  </w:style>
  <w:style w:type="character" w:customStyle="1" w:styleId="4Char">
    <w:name w:val="제목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제목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제목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제목 7 Char"/>
    <w:basedOn w:val="a0"/>
    <w:link w:val="7"/>
    <w:uiPriority w:val="9"/>
    <w:semiHidden/>
    <w:qFormat/>
    <w:rPr>
      <w:rFonts w:ascii="Times New Roman" w:eastAsia="바탕" w:hAnsi="Times New Roman" w:cs="Times New Roman"/>
      <w:sz w:val="24"/>
      <w:szCs w:val="24"/>
      <w:lang w:val="en-GB" w:eastAsia="zh-CN"/>
    </w:rPr>
  </w:style>
  <w:style w:type="character" w:customStyle="1" w:styleId="8Char">
    <w:name w:val="제목 8 Char"/>
    <w:basedOn w:val="a0"/>
    <w:link w:val="8"/>
    <w:uiPriority w:val="9"/>
    <w:semiHidden/>
    <w:qFormat/>
    <w:rPr>
      <w:rFonts w:ascii="Times New Roman" w:eastAsia="바탕" w:hAnsi="Times New Roman" w:cs="Times New Roman"/>
      <w:i/>
      <w:iCs/>
      <w:sz w:val="24"/>
      <w:szCs w:val="24"/>
      <w:lang w:val="en-GB" w:eastAsia="zh-CN"/>
    </w:rPr>
  </w:style>
  <w:style w:type="character" w:customStyle="1" w:styleId="9Char">
    <w:name w:val="제목 9 Char"/>
    <w:basedOn w:val="a0"/>
    <w:link w:val="9"/>
    <w:uiPriority w:val="9"/>
    <w:semiHidden/>
    <w:qFormat/>
    <w:rPr>
      <w:rFonts w:ascii="Arial" w:eastAsia="바탕" w:hAnsi="Arial" w:cs="Times New Roman"/>
      <w:lang w:val="en-GB" w:eastAsia="zh-CN"/>
    </w:rPr>
  </w:style>
  <w:style w:type="character" w:customStyle="1" w:styleId="1Char">
    <w:name w:val="제목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har0">
    <w:name w:val="메모 텍스트 Char"/>
    <w:basedOn w:val="a0"/>
    <w:link w:val="a4"/>
    <w:uiPriority w:val="99"/>
    <w:semiHidden/>
    <w:qFormat/>
    <w:rPr>
      <w:rFonts w:eastAsia="맑은 고딕"/>
      <w:kern w:val="2"/>
      <w:sz w:val="20"/>
      <w:lang w:eastAsia="ko-KR"/>
    </w:rPr>
  </w:style>
  <w:style w:type="character" w:customStyle="1" w:styleId="Char3">
    <w:name w:val="바닥글 Char"/>
    <w:basedOn w:val="a0"/>
    <w:link w:val="a7"/>
    <w:uiPriority w:val="99"/>
    <w:qFormat/>
    <w:rPr>
      <w:rFonts w:eastAsia="맑은 고딕"/>
      <w:kern w:val="2"/>
      <w:sz w:val="20"/>
      <w:lang w:eastAsia="ko-KR"/>
    </w:rPr>
  </w:style>
  <w:style w:type="character" w:customStyle="1" w:styleId="Char4">
    <w:name w:val="머리글 Char"/>
    <w:basedOn w:val="a0"/>
    <w:link w:val="a8"/>
    <w:uiPriority w:val="99"/>
    <w:qFormat/>
    <w:rPr>
      <w:rFonts w:eastAsia="맑은 고딕"/>
      <w:kern w:val="2"/>
      <w:sz w:val="20"/>
      <w:lang w:eastAsia="ko-KR"/>
    </w:rPr>
  </w:style>
  <w:style w:type="character" w:customStyle="1" w:styleId="Char5">
    <w:name w:val="메모 주제 Char"/>
    <w:basedOn w:val="Char0"/>
    <w:link w:val="aa"/>
    <w:uiPriority w:val="99"/>
    <w:semiHidden/>
    <w:qFormat/>
    <w:rPr>
      <w:rFonts w:eastAsia="맑은 고딕"/>
      <w:b/>
      <w:bCs/>
      <w:kern w:val="2"/>
      <w:sz w:val="20"/>
      <w:lang w:eastAsia="ko-KR"/>
    </w:rPr>
  </w:style>
  <w:style w:type="table" w:customStyle="1" w:styleId="TableGrid2">
    <w:name w:val="Table Grid2"/>
    <w:basedOn w:val="a1"/>
    <w:uiPriority w:val="39"/>
    <w:qFormat/>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1940796967">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___11.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C083E0-88E5-4317-8A29-6A116DF8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15613</Words>
  <Characters>88997</Characters>
  <Application>Microsoft Office Word</Application>
  <DocSecurity>0</DocSecurity>
  <Lines>741</Lines>
  <Paragraphs>208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김형태/책임연구원/미래기술센터 C&amp;M표준(연)5G무선통신표준Task(ht.kim@lge.com)</cp:lastModifiedBy>
  <cp:revision>43</cp:revision>
  <dcterms:created xsi:type="dcterms:W3CDTF">2020-08-20T17:25:00Z</dcterms:created>
  <dcterms:modified xsi:type="dcterms:W3CDTF">2020-08-21T05:17:00Z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