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ListParagraph"/>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bl>
    <w:p w14:paraId="4B2C1134" w14:textId="77777777" w:rsidR="009A6D00" w:rsidRDefault="007B3C39">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p>
    <w:p w14:paraId="4B2C113C"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5" w:author="Intel" w:date="2020-08-19T15:11:00Z">
        <w:r>
          <w:rPr>
            <w:rFonts w:eastAsia="SimSun"/>
            <w:bCs/>
            <w:sz w:val="22"/>
            <w:szCs w:val="22"/>
            <w:lang w:val="en-US"/>
          </w:rPr>
          <w:t>, Intel</w:t>
        </w:r>
      </w:ins>
      <w:ins w:id="6" w:author="CATT" w:date="2020-08-20T10:05:00Z">
        <w:r>
          <w:rPr>
            <w:rFonts w:eastAsia="SimSun" w:hint="eastAsia"/>
            <w:bCs/>
            <w:sz w:val="22"/>
            <w:szCs w:val="22"/>
            <w:lang w:val="en-US" w:eastAsia="zh-CN"/>
          </w:rPr>
          <w:t>, CATT</w:t>
        </w:r>
      </w:ins>
    </w:p>
    <w:p w14:paraId="4B2C113D"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lastRenderedPageBreak/>
        <w:t>SDM (non-transparent SFN): Vivo, CATT, CMCC, LG</w:t>
      </w:r>
    </w:p>
    <w:p w14:paraId="4B2C113E"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7" w:author="Mostafa Khoshnevisan" w:date="2020-08-19T11:18:00Z">
        <w:r>
          <w:rPr>
            <w:rFonts w:ascii="Times New Roman" w:hAnsi="Times New Roman" w:cs="Times New Roman"/>
            <w:b/>
            <w:bCs/>
            <w:i/>
            <w:iCs/>
          </w:rPr>
          <w:t xml:space="preserve">/ two non-overlapping (in time) </w:t>
        </w:r>
      </w:ins>
      <w:ins w:id="8"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9"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0" w:author="Mostafa Khoshnevisan" w:date="2020-08-19T11:19:00Z">
        <w:r>
          <w:rPr>
            <w:rFonts w:ascii="Times New Roman" w:hAnsi="Times New Roman" w:cs="Times New Roman"/>
            <w:b/>
            <w:bCs/>
            <w:i/>
            <w:iCs/>
          </w:rPr>
          <w:t xml:space="preserve">/ two </w:t>
        </w:r>
      </w:ins>
      <w:ins w:id="11" w:author="Mostafa Khoshnevisan" w:date="2020-08-19T11:24:00Z">
        <w:r>
          <w:rPr>
            <w:rFonts w:ascii="Times New Roman" w:hAnsi="Times New Roman" w:cs="Times New Roman"/>
            <w:b/>
            <w:bCs/>
            <w:i/>
            <w:iCs/>
          </w:rPr>
          <w:t>non-</w:t>
        </w:r>
      </w:ins>
      <w:ins w:id="12" w:author="Mostafa Khoshnevisan" w:date="2020-08-19T11:19:00Z">
        <w:r>
          <w:rPr>
            <w:rFonts w:ascii="Times New Roman" w:hAnsi="Times New Roman" w:cs="Times New Roman"/>
            <w:b/>
            <w:bCs/>
            <w:i/>
            <w:iCs/>
          </w:rPr>
          <w:t xml:space="preserve">overlapping </w:t>
        </w:r>
      </w:ins>
      <w:ins w:id="13"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4"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5" w:author="ZTE" w:date="2020-08-19T11:25:00Z">
              <w:r>
                <w:rPr>
                  <w:rFonts w:hint="eastAsia"/>
                  <w:b/>
                  <w:bCs/>
                  <w:i/>
                  <w:iCs/>
                  <w:lang w:eastAsia="zh-CN"/>
                </w:rPr>
                <w:t xml:space="preserve"> or </w:t>
              </w:r>
            </w:ins>
            <w:ins w:id="16" w:author="ZTE" w:date="2020-08-19T11:26:00Z">
              <w:r>
                <w:rPr>
                  <w:rFonts w:hint="eastAsia"/>
                  <w:b/>
                  <w:bCs/>
                  <w:i/>
                  <w:iCs/>
                  <w:lang w:eastAsia="zh-CN"/>
                </w:rPr>
                <w:t xml:space="preserve">two </w:t>
              </w:r>
            </w:ins>
            <w:ins w:id="17" w:author="ZTE" w:date="2020-08-19T11:25:00Z">
              <w:r>
                <w:rPr>
                  <w:rFonts w:hint="eastAsia"/>
                  <w:b/>
                  <w:bCs/>
                  <w:i/>
                  <w:iCs/>
                  <w:lang w:eastAsia="zh-CN"/>
                </w:rPr>
                <w:t>PDCCH repet</w:t>
              </w:r>
            </w:ins>
            <w:ins w:id="18"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19" w:author="ZTE" w:date="2020-08-19T11:27:00Z"/>
                <w:b/>
                <w:bCs/>
                <w:i/>
                <w:iCs/>
                <w:lang w:val="zh-CN"/>
              </w:rPr>
            </w:pPr>
            <w:del w:id="20" w:author="ZTE" w:date="2020-08-19T11:27:00Z">
              <w:r>
                <w:rPr>
                  <w:b/>
                  <w:bCs/>
                  <w:i/>
                  <w:iCs/>
                </w:rPr>
                <w:lastRenderedPageBreak/>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1"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lastRenderedPageBreak/>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Vivo (as starting point), CATT, Lenovo/Motorola Mobility, Intel, OPPO, Samsung, Apple, LG, NTT DOCOMO, Nokia, Qualcomm</w:t>
      </w:r>
      <w:ins w:id="24" w:author="cmcc" w:date="2020-08-19T17:08:00Z">
        <w:r>
          <w:rPr>
            <w:rFonts w:eastAsia="SimSun"/>
            <w:bCs/>
            <w:sz w:val="22"/>
            <w:szCs w:val="22"/>
            <w:lang w:val="en-US"/>
          </w:rPr>
          <w:t>, CMCC</w:t>
        </w:r>
      </w:ins>
      <w:ins w:id="25" w:author="CATT" w:date="2020-08-20T10:06:00Z">
        <w:r>
          <w:rPr>
            <w:rFonts w:eastAsia="SimSun" w:hint="eastAsia"/>
            <w:bCs/>
            <w:sz w:val="22"/>
            <w:szCs w:val="22"/>
            <w:lang w:val="en-US" w:eastAsia="zh-CN"/>
          </w:rPr>
          <w:t>, CATT</w:t>
        </w:r>
      </w:ins>
    </w:p>
    <w:p w14:paraId="4B2C11B5"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26" w:author="Mattias Frenne" w:date="2020-08-19T09:22:00Z">
        <w:r>
          <w:rPr>
            <w:rFonts w:eastAsia="SimSun"/>
            <w:bCs/>
            <w:sz w:val="22"/>
            <w:szCs w:val="22"/>
            <w:lang w:val="en-US"/>
          </w:rPr>
          <w:t>, Ericsson</w:t>
        </w:r>
      </w:ins>
      <w:r>
        <w:rPr>
          <w:rFonts w:eastAsia="SimSun"/>
          <w:bCs/>
          <w:sz w:val="22"/>
          <w:szCs w:val="22"/>
          <w:lang w:val="en-US"/>
        </w:rPr>
        <w:t>, Convida</w:t>
      </w:r>
      <w:ins w:id="27" w:author="CATT" w:date="2020-08-20T10:06:00Z">
        <w:r>
          <w:rPr>
            <w:rFonts w:eastAsia="SimSun" w:hint="eastAsia"/>
            <w:bCs/>
            <w:sz w:val="22"/>
            <w:szCs w:val="22"/>
            <w:lang w:val="en-US" w:eastAsia="zh-CN"/>
          </w:rPr>
          <w:t>, CATT</w:t>
        </w:r>
      </w:ins>
    </w:p>
    <w:p w14:paraId="4B2C11B7"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28"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Lenovo/Motorola Mobility, Convida</w:t>
      </w:r>
      <w:ins w:id="29" w:author="Intel" w:date="2020-08-19T15:23:00Z">
        <w:r>
          <w:rPr>
            <w:rFonts w:eastAsia="SimSun"/>
            <w:bCs/>
            <w:sz w:val="22"/>
            <w:szCs w:val="22"/>
            <w:lang w:val="en-US"/>
          </w:rPr>
          <w:t>, Intel</w:t>
        </w:r>
      </w:ins>
    </w:p>
    <w:p w14:paraId="4B2C11B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30" w:author="Mostafa Khoshnevisan" w:date="2020-08-19T13:26:00Z">
        <w:r>
          <w:rPr>
            <w:rFonts w:eastAsia="SimSun"/>
            <w:b/>
            <w:i/>
            <w:iCs/>
            <w:sz w:val="22"/>
            <w:szCs w:val="22"/>
            <w:lang w:val="en-US"/>
          </w:rPr>
          <w:delText xml:space="preserve">Support </w:delText>
        </w:r>
        <w:bookmarkStart w:id="31" w:name="_Hlk48657814"/>
        <w:r>
          <w:rPr>
            <w:rFonts w:eastAsia="SimSun"/>
            <w:b/>
            <w:i/>
            <w:iCs/>
            <w:sz w:val="22"/>
            <w:szCs w:val="22"/>
            <w:lang w:val="en-US"/>
          </w:rPr>
          <w:delText>o</w:delText>
        </w:r>
      </w:del>
      <w:ins w:id="32"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31"/>
    </w:p>
    <w:p w14:paraId="4B2C11C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33" w:author="Mostafa Khoshnevisan" w:date="2020-08-19T13:26:00Z">
        <w:r>
          <w:rPr>
            <w:rFonts w:eastAsia="SimSun"/>
            <w:b/>
            <w:i/>
            <w:iCs/>
            <w:sz w:val="22"/>
            <w:szCs w:val="22"/>
            <w:lang w:val="en-US"/>
          </w:rPr>
          <w:delText>Support o</w:delText>
        </w:r>
      </w:del>
      <w:ins w:id="34"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35"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36" w:author="Mostafa Khoshnevisan" w:date="2020-08-19T13:26:00Z">
        <w:r>
          <w:rPr>
            <w:rFonts w:eastAsia="SimSun"/>
            <w:b/>
            <w:i/>
            <w:iCs/>
            <w:sz w:val="22"/>
            <w:szCs w:val="22"/>
            <w:lang w:val="en-US"/>
          </w:rPr>
          <w:t>/</w:t>
        </w:r>
      </w:ins>
      <w:ins w:id="37" w:author="Mostafa Khoshnevisan" w:date="2020-08-19T13:27:00Z">
        <w:r>
          <w:rPr>
            <w:rFonts w:eastAsia="SimSun"/>
            <w:b/>
            <w:i/>
            <w:iCs/>
            <w:sz w:val="22"/>
            <w:szCs w:val="22"/>
            <w:lang w:val="en-US"/>
          </w:rPr>
          <w:t xml:space="preserve"> TCI states</w:t>
        </w:r>
      </w:ins>
    </w:p>
    <w:p w14:paraId="4B2C11C1"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38" w:author="Mostafa Khoshnevisan" w:date="2020-08-19T13:26:00Z">
        <w:r>
          <w:rPr>
            <w:rFonts w:eastAsia="SimSun"/>
            <w:b/>
            <w:i/>
            <w:iCs/>
            <w:sz w:val="22"/>
            <w:szCs w:val="22"/>
            <w:lang w:val="en-US"/>
          </w:rPr>
          <w:delText>Support one PDCCH candidate to be defined in t</w:delText>
        </w:r>
      </w:del>
      <w:ins w:id="39"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40" w:author="Mostafa Khoshnevisan" w:date="2020-08-19T13:29:00Z">
        <w:r>
          <w:rPr>
            <w:rFonts w:eastAsia="SimSun"/>
            <w:b/>
            <w:i/>
            <w:iCs/>
            <w:sz w:val="22"/>
            <w:szCs w:val="22"/>
            <w:lang w:val="en-US"/>
          </w:rPr>
          <w:t>s</w:t>
        </w:r>
      </w:ins>
      <w:del w:id="41" w:author="Mostafa Khoshnevisan" w:date="2020-08-19T13:29:00Z">
        <w:r>
          <w:rPr>
            <w:rFonts w:eastAsia="SimSun"/>
            <w:b/>
            <w:i/>
            <w:iCs/>
            <w:sz w:val="22"/>
            <w:szCs w:val="22"/>
            <w:lang w:val="en-US"/>
          </w:rPr>
          <w:delText>S</w:delText>
        </w:r>
      </w:del>
      <w:ins w:id="42" w:author="Mostafa Khoshnevisan" w:date="2020-08-19T13:27:00Z">
        <w:r>
          <w:rPr>
            <w:rFonts w:eastAsia="SimSun"/>
            <w:b/>
            <w:i/>
            <w:iCs/>
            <w:sz w:val="22"/>
            <w:szCs w:val="22"/>
            <w:lang w:val="en-US"/>
          </w:rPr>
          <w:t xml:space="preserve"> / TCI states</w:t>
        </w:r>
      </w:ins>
    </w:p>
    <w:p w14:paraId="4B2C11C2"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ListParagraph"/>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ListParagraph"/>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rFonts w:hint="eastAsia"/>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bookmarkStart w:id="43" w:name="_GoBack"/>
            <w:bookmarkEnd w:id="43"/>
            <w:r>
              <w:rPr>
                <w:lang w:eastAsia="zh-CN"/>
              </w:rPr>
              <w:t>.</w:t>
            </w:r>
          </w:p>
        </w:tc>
      </w:tr>
    </w:tbl>
    <w:p w14:paraId="4B2C1217" w14:textId="3C97372F"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44" w:author="CATT" w:date="2020-08-20T09:45:00Z">
        <w:r>
          <w:rPr>
            <w:rFonts w:eastAsia="SimSun" w:hint="eastAsia"/>
            <w:bCs/>
            <w:sz w:val="22"/>
            <w:szCs w:val="22"/>
            <w:lang w:val="en-US" w:eastAsia="zh-CN"/>
          </w:rPr>
          <w:t>, CATT</w:t>
        </w:r>
      </w:ins>
    </w:p>
    <w:p w14:paraId="4B2C121B"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45" w:author="ZTE" w:date="2020-08-19T14:28:00Z">
        <w:r>
          <w:rPr>
            <w:rFonts w:eastAsia="SimSun" w:hint="eastAsia"/>
            <w:bCs/>
            <w:sz w:val="22"/>
            <w:szCs w:val="22"/>
            <w:lang w:val="en-US" w:eastAsia="zh-CN"/>
          </w:rPr>
          <w:t>, ZTE</w:t>
        </w:r>
      </w:ins>
      <w:ins w:id="46" w:author="cmcc" w:date="2020-08-19T17:09:00Z">
        <w:r>
          <w:rPr>
            <w:rFonts w:eastAsia="SimSun"/>
            <w:bCs/>
            <w:sz w:val="22"/>
            <w:szCs w:val="22"/>
            <w:lang w:val="en-US" w:eastAsia="zh-CN"/>
          </w:rPr>
          <w:t>, CMCC</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w:t>
      </w:r>
      <w:r>
        <w:rPr>
          <w:rFonts w:ascii="Times New Roman" w:hAnsi="Times New Roman" w:cs="Times New Roman"/>
          <w:bCs/>
        </w:rPr>
        <w:lastRenderedPageBreak/>
        <w:t>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47"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ListParagraph"/>
        <w:numPr>
          <w:ilvl w:val="0"/>
          <w:numId w:val="10"/>
        </w:numPr>
        <w:autoSpaceDE w:val="0"/>
        <w:autoSpaceDN w:val="0"/>
        <w:adjustRightInd w:val="0"/>
        <w:snapToGrid w:val="0"/>
        <w:spacing w:after="120"/>
        <w:ind w:firstLineChars="0"/>
        <w:jc w:val="both"/>
        <w:rPr>
          <w:ins w:id="48"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47"/>
      <w:r>
        <w:rPr>
          <w:rFonts w:eastAsia="SimSun"/>
          <w:b/>
          <w:i/>
          <w:iCs/>
          <w:sz w:val="22"/>
          <w:szCs w:val="22"/>
          <w:lang w:val="en-US"/>
        </w:rPr>
        <w:t>for the other repetition. Two repetitions have the same number of CCEs and coded bits</w:t>
      </w:r>
      <w:ins w:id="49" w:author="Mostafa Khoshnevisan" w:date="2020-08-19T13:57:00Z">
        <w:r>
          <w:rPr>
            <w:rFonts w:eastAsia="SimSun"/>
            <w:b/>
            <w:i/>
            <w:iCs/>
            <w:sz w:val="22"/>
            <w:szCs w:val="22"/>
            <w:lang w:val="en-US"/>
          </w:rPr>
          <w:t>, and correspond to the same DCI payload</w:t>
        </w:r>
      </w:ins>
      <w:r>
        <w:rPr>
          <w:rFonts w:eastAsia="SimSun"/>
          <w:b/>
          <w:i/>
          <w:iCs/>
          <w:sz w:val="22"/>
          <w:szCs w:val="22"/>
          <w:lang w:val="en-US"/>
        </w:rPr>
        <w:t>.</w:t>
      </w:r>
    </w:p>
    <w:p w14:paraId="4B2C1221"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ins w:id="50" w:author="Mostafa Khoshnevisan" w:date="2020-08-19T13:46:00Z">
        <w:r>
          <w:rPr>
            <w:rFonts w:eastAsia="SimSun"/>
            <w:b/>
            <w:i/>
            <w:iCs/>
            <w:sz w:val="22"/>
            <w:szCs w:val="22"/>
            <w:lang w:val="en-US"/>
          </w:rPr>
          <w:t>Option 3</w:t>
        </w:r>
      </w:ins>
      <w:ins w:id="51" w:author="Mostafa Khoshnevisan" w:date="2020-08-19T13:48:00Z">
        <w:r>
          <w:rPr>
            <w:rFonts w:eastAsia="SimSun"/>
            <w:b/>
            <w:i/>
            <w:iCs/>
            <w:sz w:val="22"/>
            <w:szCs w:val="22"/>
            <w:lang w:val="en-US"/>
          </w:rPr>
          <w:t xml:space="preserve"> (multi-chance)</w:t>
        </w:r>
      </w:ins>
      <w:ins w:id="52" w:author="Mostafa Khoshnevisan" w:date="2020-08-19T13:46:00Z">
        <w:r>
          <w:rPr>
            <w:rFonts w:eastAsia="SimSun"/>
            <w:b/>
            <w:i/>
            <w:iCs/>
            <w:sz w:val="22"/>
            <w:szCs w:val="22"/>
            <w:lang w:val="en-US"/>
          </w:rPr>
          <w:t>:</w:t>
        </w:r>
      </w:ins>
      <w:ins w:id="53" w:author="Mostafa Khoshnevisan" w:date="2020-08-19T13:54:00Z">
        <w:r>
          <w:rPr>
            <w:rFonts w:eastAsia="SimSun"/>
            <w:b/>
            <w:i/>
            <w:iCs/>
            <w:sz w:val="22"/>
            <w:szCs w:val="22"/>
            <w:lang w:val="en-US"/>
          </w:rPr>
          <w:t xml:space="preserve"> </w:t>
        </w:r>
      </w:ins>
      <w:ins w:id="54" w:author="Mostafa Khoshnevisan" w:date="2020-08-19T13:56:00Z">
        <w:r>
          <w:rPr>
            <w:rFonts w:eastAsia="SimSun"/>
            <w:b/>
            <w:i/>
            <w:iCs/>
            <w:sz w:val="22"/>
            <w:szCs w:val="22"/>
            <w:lang w:val="en-US"/>
          </w:rPr>
          <w:t xml:space="preserve">Encoding / rate matching </w:t>
        </w:r>
      </w:ins>
      <w:ins w:id="55" w:author="Mostafa Khoshnevisan" w:date="2020-08-19T13:57:00Z">
        <w:r>
          <w:rPr>
            <w:rFonts w:eastAsia="SimSun"/>
            <w:b/>
            <w:i/>
            <w:iCs/>
            <w:sz w:val="22"/>
            <w:szCs w:val="22"/>
            <w:lang w:val="en-US"/>
          </w:rPr>
          <w:t xml:space="preserve">is </w:t>
        </w:r>
      </w:ins>
      <w:ins w:id="56" w:author="Mostafa Khoshnevisan" w:date="2020-08-19T14:11:00Z">
        <w:r>
          <w:rPr>
            <w:rFonts w:eastAsia="SimSun"/>
            <w:b/>
            <w:i/>
            <w:iCs/>
            <w:sz w:val="22"/>
            <w:szCs w:val="22"/>
            <w:lang w:val="en-US"/>
          </w:rPr>
          <w:t>conducted separately</w:t>
        </w:r>
      </w:ins>
      <w:ins w:id="57" w:author="Mostafa Khoshnevisan" w:date="2020-08-19T14:12:00Z">
        <w:r>
          <w:rPr>
            <w:rFonts w:eastAsia="SimSun"/>
            <w:b/>
            <w:i/>
            <w:iCs/>
            <w:sz w:val="22"/>
            <w:szCs w:val="22"/>
            <w:lang w:val="en-US"/>
          </w:rPr>
          <w:t xml:space="preserve"> for respective</w:t>
        </w:r>
      </w:ins>
      <w:ins w:id="58" w:author="Mostafa Khoshnevisan" w:date="2020-08-19T13:57:00Z">
        <w:r>
          <w:rPr>
            <w:rFonts w:eastAsia="SimSun"/>
            <w:b/>
            <w:i/>
            <w:iCs/>
            <w:sz w:val="22"/>
            <w:szCs w:val="22"/>
            <w:lang w:val="en-US"/>
          </w:rPr>
          <w:t xml:space="preserve"> DCIs</w:t>
        </w:r>
      </w:ins>
      <w:ins w:id="59" w:author="Mostafa Khoshnevisan" w:date="2020-08-19T14:09:00Z">
        <w:r>
          <w:rPr>
            <w:rFonts w:eastAsia="SimSun"/>
            <w:b/>
            <w:i/>
            <w:iCs/>
            <w:sz w:val="22"/>
            <w:szCs w:val="22"/>
            <w:lang w:val="en-US"/>
          </w:rPr>
          <w:t xml:space="preserve"> that schedule the same </w:t>
        </w:r>
      </w:ins>
      <w:ins w:id="60" w:author="Mostafa Khoshnevisan" w:date="2020-08-19T14:10:00Z">
        <w:r>
          <w:rPr>
            <w:rFonts w:eastAsia="SimSun"/>
            <w:b/>
            <w:i/>
            <w:iCs/>
            <w:sz w:val="22"/>
            <w:szCs w:val="22"/>
            <w:lang w:val="en-US"/>
          </w:rPr>
          <w:t>PDSCH/PUSCH/RS</w:t>
        </w:r>
      </w:ins>
      <w:ins w:id="61" w:author="Mostafa Khoshnevisan" w:date="2020-08-19T14:11:00Z">
        <w:r>
          <w:rPr>
            <w:rFonts w:eastAsia="SimSun"/>
            <w:b/>
            <w:i/>
            <w:iCs/>
            <w:sz w:val="22"/>
            <w:szCs w:val="22"/>
            <w:lang w:val="en-US"/>
          </w:rPr>
          <w:t xml:space="preserve">/etc. </w:t>
        </w:r>
      </w:ins>
      <w:ins w:id="62" w:author="Mostafa Khoshnevisan" w:date="2020-08-19T14:34:00Z">
        <w:r>
          <w:rPr>
            <w:rFonts w:eastAsia="SimSun"/>
            <w:b/>
            <w:i/>
            <w:iCs/>
            <w:sz w:val="22"/>
            <w:szCs w:val="22"/>
            <w:lang w:val="en-US"/>
          </w:rPr>
          <w:t>or</w:t>
        </w:r>
      </w:ins>
      <w:ins w:id="63"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del w:id="64"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ListParagraph"/>
        <w:numPr>
          <w:ilvl w:val="0"/>
          <w:numId w:val="10"/>
        </w:numPr>
        <w:autoSpaceDE w:val="0"/>
        <w:autoSpaceDN w:val="0"/>
        <w:adjustRightInd w:val="0"/>
        <w:snapToGrid w:val="0"/>
        <w:spacing w:after="120"/>
        <w:ind w:firstLineChars="0"/>
        <w:jc w:val="both"/>
        <w:rPr>
          <w:ins w:id="65" w:author="Mostafa Khoshnevisan" w:date="2020-08-19T13:32:00Z"/>
          <w:rFonts w:eastAsia="SimSun"/>
          <w:b/>
          <w:i/>
          <w:iCs/>
          <w:lang w:val="en-US"/>
        </w:rPr>
      </w:pPr>
      <w:r>
        <w:rPr>
          <w:rFonts w:eastAsia="SimSun"/>
          <w:b/>
          <w:i/>
          <w:iCs/>
          <w:sz w:val="22"/>
          <w:szCs w:val="22"/>
          <w:lang w:val="en-US"/>
        </w:rPr>
        <w:t>Note</w:t>
      </w:r>
      <w:ins w:id="66"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67" w:author="Mostafa Khoshnevisan" w:date="2020-08-19T14:40:00Z">
        <w:r>
          <w:rPr>
            <w:rFonts w:eastAsia="SimSun"/>
            <w:b/>
            <w:i/>
            <w:iCs/>
            <w:sz w:val="22"/>
            <w:szCs w:val="22"/>
            <w:lang w:val="en-US"/>
          </w:rPr>
          <w:delText xml:space="preserve">two </w:delText>
        </w:r>
      </w:del>
      <w:ins w:id="68"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ListParagraph"/>
        <w:numPr>
          <w:ilvl w:val="0"/>
          <w:numId w:val="10"/>
        </w:numPr>
        <w:autoSpaceDE w:val="0"/>
        <w:autoSpaceDN w:val="0"/>
        <w:adjustRightInd w:val="0"/>
        <w:snapToGrid w:val="0"/>
        <w:spacing w:after="120"/>
        <w:ind w:firstLineChars="0"/>
        <w:jc w:val="both"/>
        <w:rPr>
          <w:del w:id="69" w:author="Mostafa Khoshnevisan" w:date="2020-08-19T14:44:00Z"/>
          <w:rFonts w:eastAsia="SimSun"/>
          <w:b/>
          <w:i/>
          <w:iCs/>
          <w:lang w:val="en-US"/>
        </w:rPr>
      </w:pPr>
      <w:ins w:id="70" w:author="Mostafa Khoshnevisan" w:date="2020-08-19T13:32:00Z">
        <w:r>
          <w:rPr>
            <w:rFonts w:eastAsia="SimSun"/>
            <w:b/>
            <w:i/>
            <w:iCs/>
            <w:sz w:val="22"/>
            <w:szCs w:val="22"/>
            <w:lang w:val="en-US"/>
          </w:rPr>
          <w:t>Note</w:t>
        </w:r>
      </w:ins>
      <w:ins w:id="71" w:author="Mostafa Khoshnevisan" w:date="2020-08-19T14:18:00Z">
        <w:r>
          <w:rPr>
            <w:rFonts w:eastAsia="SimSun"/>
            <w:b/>
            <w:i/>
            <w:iCs/>
            <w:sz w:val="22"/>
            <w:szCs w:val="22"/>
            <w:lang w:val="en-US"/>
          </w:rPr>
          <w:t xml:space="preserve"> 2</w:t>
        </w:r>
      </w:ins>
      <w:ins w:id="72" w:author="Mostafa Khoshnevisan" w:date="2020-08-19T13:33:00Z">
        <w:r>
          <w:rPr>
            <w:rFonts w:eastAsia="SimSun"/>
            <w:b/>
            <w:i/>
            <w:iCs/>
            <w:sz w:val="22"/>
            <w:szCs w:val="22"/>
            <w:lang w:val="en-US"/>
          </w:rPr>
          <w:t xml:space="preserve">: </w:t>
        </w:r>
      </w:ins>
      <w:ins w:id="73" w:author="Mostafa Khoshnevisan" w:date="2020-08-19T14:18:00Z">
        <w:r>
          <w:rPr>
            <w:rFonts w:eastAsia="SimSun"/>
            <w:b/>
            <w:i/>
            <w:iCs/>
            <w:sz w:val="22"/>
            <w:szCs w:val="22"/>
            <w:lang w:val="en-US"/>
          </w:rPr>
          <w:t>The actual enc</w:t>
        </w:r>
      </w:ins>
      <w:ins w:id="74" w:author="Mostafa Khoshnevisan" w:date="2020-08-19T14:19:00Z">
        <w:r>
          <w:rPr>
            <w:rFonts w:eastAsia="SimSun"/>
            <w:b/>
            <w:i/>
            <w:iCs/>
            <w:sz w:val="22"/>
            <w:szCs w:val="22"/>
            <w:lang w:val="en-US"/>
          </w:rPr>
          <w:t>oding / rate matching chain for PDCCH polar coding</w:t>
        </w:r>
      </w:ins>
      <w:ins w:id="75" w:author="Mostafa Khoshnevisan" w:date="2020-08-19T14:20:00Z">
        <w:r>
          <w:rPr>
            <w:rFonts w:eastAsia="SimSun"/>
            <w:b/>
            <w:i/>
            <w:iCs/>
            <w:sz w:val="22"/>
            <w:szCs w:val="22"/>
            <w:lang w:val="en-US"/>
          </w:rPr>
          <w:t xml:space="preserve"> (i.e. 38.212 Section</w:t>
        </w:r>
      </w:ins>
      <w:ins w:id="76" w:author="Mostafa Khoshnevisan" w:date="2020-08-19T14:21:00Z">
        <w:r>
          <w:rPr>
            <w:rFonts w:eastAsia="SimSun"/>
            <w:b/>
            <w:i/>
            <w:iCs/>
            <w:sz w:val="22"/>
            <w:szCs w:val="22"/>
            <w:lang w:val="en-US"/>
          </w:rPr>
          <w:t>s</w:t>
        </w:r>
      </w:ins>
      <w:ins w:id="77" w:author="Mostafa Khoshnevisan" w:date="2020-08-19T14:22:00Z">
        <w:r>
          <w:rPr>
            <w:rFonts w:eastAsia="SimSun"/>
            <w:b/>
            <w:i/>
            <w:iCs/>
            <w:sz w:val="22"/>
            <w:szCs w:val="22"/>
            <w:lang w:val="en-US"/>
          </w:rPr>
          <w:t xml:space="preserve"> 5.3.1</w:t>
        </w:r>
      </w:ins>
      <w:ins w:id="78" w:author="Mostafa Khoshnevisan" w:date="2020-08-19T14:26:00Z">
        <w:r>
          <w:rPr>
            <w:rFonts w:eastAsia="SimSun"/>
            <w:b/>
            <w:i/>
            <w:iCs/>
            <w:sz w:val="22"/>
            <w:szCs w:val="22"/>
            <w:lang w:val="en-US"/>
          </w:rPr>
          <w:t xml:space="preserve"> </w:t>
        </w:r>
      </w:ins>
      <w:ins w:id="79" w:author="Mostafa Khoshnevisan" w:date="2020-08-19T14:22:00Z">
        <w:r>
          <w:rPr>
            <w:rFonts w:eastAsia="SimSun"/>
            <w:b/>
            <w:i/>
            <w:iCs/>
            <w:sz w:val="22"/>
            <w:szCs w:val="22"/>
            <w:lang w:val="en-US"/>
          </w:rPr>
          <w:t>/</w:t>
        </w:r>
      </w:ins>
      <w:ins w:id="80" w:author="Mostafa Khoshnevisan" w:date="2020-08-19T14:20:00Z">
        <w:r>
          <w:rPr>
            <w:rFonts w:eastAsia="SimSun"/>
            <w:b/>
            <w:i/>
            <w:iCs/>
            <w:sz w:val="22"/>
            <w:szCs w:val="22"/>
            <w:lang w:val="en-US"/>
          </w:rPr>
          <w:t xml:space="preserve"> </w:t>
        </w:r>
      </w:ins>
      <w:ins w:id="81" w:author="Mostafa Khoshnevisan" w:date="2020-08-19T14:21:00Z">
        <w:r>
          <w:rPr>
            <w:rFonts w:eastAsia="SimSun"/>
            <w:b/>
            <w:i/>
            <w:iCs/>
            <w:sz w:val="22"/>
            <w:szCs w:val="22"/>
            <w:lang w:val="en-US"/>
          </w:rPr>
          <w:t>5.4.1 /</w:t>
        </w:r>
      </w:ins>
      <w:ins w:id="82" w:author="Mostafa Khoshnevisan" w:date="2020-08-19T14:19:00Z">
        <w:r>
          <w:rPr>
            <w:rFonts w:eastAsia="SimSun"/>
            <w:b/>
            <w:i/>
            <w:iCs/>
            <w:sz w:val="22"/>
            <w:szCs w:val="22"/>
            <w:lang w:val="en-US"/>
          </w:rPr>
          <w:t xml:space="preserve"> </w:t>
        </w:r>
      </w:ins>
      <w:ins w:id="83" w:author="Mostafa Khoshnevisan" w:date="2020-08-19T14:24:00Z">
        <w:r>
          <w:rPr>
            <w:rFonts w:eastAsia="SimSun"/>
            <w:b/>
            <w:i/>
            <w:iCs/>
            <w:sz w:val="22"/>
            <w:szCs w:val="22"/>
            <w:lang w:val="en-US"/>
          </w:rPr>
          <w:t xml:space="preserve">7.3.3 / 7.3.4) </w:t>
        </w:r>
      </w:ins>
      <w:ins w:id="84" w:author="Mostafa Khoshnevisan" w:date="2020-08-19T14:19:00Z">
        <w:r>
          <w:rPr>
            <w:rFonts w:eastAsia="SimSun"/>
            <w:b/>
            <w:i/>
            <w:iCs/>
            <w:sz w:val="22"/>
            <w:szCs w:val="22"/>
            <w:lang w:val="en-US"/>
          </w:rPr>
          <w:t>is not</w:t>
        </w:r>
      </w:ins>
      <w:ins w:id="85" w:author="Mostafa Khoshnevisan" w:date="2020-08-19T13:33:00Z">
        <w:r>
          <w:rPr>
            <w:rFonts w:eastAsia="SimSun"/>
            <w:b/>
            <w:i/>
            <w:iCs/>
            <w:sz w:val="22"/>
            <w:szCs w:val="22"/>
            <w:lang w:val="en-US"/>
          </w:rPr>
          <w:t xml:space="preserve"> </w:t>
        </w:r>
      </w:ins>
      <w:ins w:id="86"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87" w:author="ZTE" w:date="2020-08-19T11:45:00Z">
              <w:r>
                <w:rPr>
                  <w:rFonts w:eastAsia="SimSun" w:hint="eastAsia"/>
                  <w:b/>
                  <w:i/>
                  <w:iCs/>
                  <w:sz w:val="22"/>
                  <w:szCs w:val="22"/>
                  <w:lang w:val="en-US" w:eastAsia="zh-CN"/>
                </w:rPr>
                <w:t>PDSCH/PUSC</w:t>
              </w:r>
            </w:ins>
            <w:ins w:id="88" w:author="ZTE" w:date="2020-08-19T11:46:00Z">
              <w:r>
                <w:rPr>
                  <w:rFonts w:eastAsia="SimSun" w:hint="eastAsia"/>
                  <w:b/>
                  <w:i/>
                  <w:iCs/>
                  <w:sz w:val="22"/>
                  <w:szCs w:val="22"/>
                  <w:lang w:val="en-US" w:eastAsia="zh-CN"/>
                </w:rPr>
                <w:t>H</w:t>
              </w:r>
            </w:ins>
            <w:ins w:id="89" w:author="ZTE" w:date="2020-08-19T14:06:00Z">
              <w:r>
                <w:rPr>
                  <w:rFonts w:eastAsia="SimSun" w:hint="eastAsia"/>
                  <w:b/>
                  <w:i/>
                  <w:iCs/>
                  <w:sz w:val="22"/>
                  <w:szCs w:val="22"/>
                  <w:lang w:val="en-US" w:eastAsia="zh-CN"/>
                </w:rPr>
                <w:t>/RS</w:t>
              </w:r>
            </w:ins>
            <w:ins w:id="90" w:author="ZTE" w:date="2020-08-19T11:46:00Z">
              <w:r>
                <w:rPr>
                  <w:rFonts w:eastAsia="SimSun" w:hint="eastAsia"/>
                  <w:b/>
                  <w:i/>
                  <w:iCs/>
                  <w:sz w:val="22"/>
                  <w:szCs w:val="22"/>
                  <w:lang w:val="en-US" w:eastAsia="zh-CN"/>
                </w:rPr>
                <w:t xml:space="preserve"> are scheduled by PDCCH repetitions</w:t>
              </w:r>
            </w:ins>
            <w:del w:id="91"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92"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ListParagraph"/>
              <w:numPr>
                <w:ilvl w:val="1"/>
                <w:numId w:val="10"/>
              </w:numPr>
              <w:autoSpaceDE w:val="0"/>
              <w:autoSpaceDN w:val="0"/>
              <w:adjustRightInd w:val="0"/>
              <w:snapToGrid w:val="0"/>
              <w:spacing w:after="120"/>
              <w:ind w:firstLineChars="0"/>
              <w:jc w:val="both"/>
              <w:rPr>
                <w:ins w:id="93"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ins w:id="94"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lastRenderedPageBreak/>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lastRenderedPageBreak/>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The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t </w:t>
            </w:r>
            <w:r>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95"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w:t>
            </w:r>
            <w:r>
              <w:rPr>
                <w:lang w:eastAsia="zh-CN"/>
              </w:rPr>
              <w:lastRenderedPageBreak/>
              <w:t xml:space="preserve">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8A"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ListParagraph"/>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lastRenderedPageBreak/>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rFonts w:hint="eastAsia"/>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B2C1297"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96"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97"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98" w:author="Mostafa Khoshnevisan" w:date="2020-08-19T15:13:00Z">
        <w:r>
          <w:rPr>
            <w:rFonts w:ascii="Times New Roman" w:hAnsi="Times New Roman" w:cs="Times New Roman"/>
            <w:bCs/>
            <w:sz w:val="20"/>
            <w:szCs w:val="20"/>
          </w:rPr>
          <w:t>Please provide your input on pros / cons of Alt 3-1 (</w:t>
        </w:r>
      </w:ins>
      <w:ins w:id="99"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00"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E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E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Additionally explicit link may be needed</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01" w:author="Mostafa Khoshnevisan" w:date="2020-08-19T15:14:00Z"/>
          <w:rFonts w:cstheme="minorHAnsi"/>
          <w:bCs/>
        </w:rPr>
      </w:pPr>
      <w:ins w:id="102" w:author="Mostafa Khoshnevisan" w:date="2020-08-19T15:14:00Z">
        <w:r>
          <w:rPr>
            <w:rFonts w:ascii="Times New Roman" w:hAnsi="Times New Roman" w:cs="Times New Roman"/>
            <w:bCs/>
            <w:sz w:val="20"/>
            <w:szCs w:val="20"/>
          </w:rPr>
          <w:t>Please provide your input on pros / cons of Alt 3-</w:t>
        </w:r>
      </w:ins>
      <w:ins w:id="103" w:author="Mostafa Khoshnevisan" w:date="2020-08-19T15:16:00Z">
        <w:r>
          <w:rPr>
            <w:rFonts w:ascii="Times New Roman" w:hAnsi="Times New Roman" w:cs="Times New Roman"/>
            <w:bCs/>
            <w:sz w:val="20"/>
            <w:szCs w:val="20"/>
          </w:rPr>
          <w:t>2</w:t>
        </w:r>
      </w:ins>
      <w:ins w:id="104" w:author="Mostafa Khoshnevisan" w:date="2020-08-19T15:14:00Z">
        <w:r>
          <w:rPr>
            <w:rFonts w:ascii="Times New Roman" w:hAnsi="Times New Roman" w:cs="Times New Roman"/>
            <w:bCs/>
            <w:sz w:val="20"/>
            <w:szCs w:val="20"/>
          </w:rPr>
          <w:t xml:space="preserve"> (</w:t>
        </w:r>
      </w:ins>
      <w:ins w:id="105" w:author="Mostafa Khoshnevisan" w:date="2020-08-19T15:15:00Z">
        <w:r>
          <w:rPr>
            <w:rFonts w:ascii="Times New Roman" w:hAnsi="Times New Roman" w:cs="Times New Roman"/>
            <w:bCs/>
            <w:sz w:val="20"/>
            <w:szCs w:val="20"/>
          </w:rPr>
          <w:t xml:space="preserve">Two candidates in different SS sets are </w:t>
        </w:r>
      </w:ins>
      <w:ins w:id="106" w:author="Mostafa Khoshnevisan" w:date="2020-08-19T15:55:00Z">
        <w:r>
          <w:rPr>
            <w:rFonts w:ascii="Times New Roman" w:hAnsi="Times New Roman" w:cs="Times New Roman"/>
            <w:bCs/>
            <w:sz w:val="20"/>
            <w:szCs w:val="20"/>
          </w:rPr>
          <w:t>NOT</w:t>
        </w:r>
      </w:ins>
      <w:ins w:id="107" w:author="Mostafa Khoshnevisan" w:date="2020-08-19T15:15:00Z">
        <w:r>
          <w:rPr>
            <w:rFonts w:ascii="Times New Roman" w:hAnsi="Times New Roman" w:cs="Times New Roman"/>
            <w:bCs/>
            <w:sz w:val="20"/>
            <w:szCs w:val="20"/>
          </w:rPr>
          <w:t xml:space="preserve"> explicitly linked together</w:t>
        </w:r>
      </w:ins>
      <w:ins w:id="108"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F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30F"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ListParagraph"/>
        <w:ind w:firstLineChars="0" w:firstLine="0"/>
        <w:jc w:val="both"/>
        <w:rPr>
          <w:bCs/>
          <w:sz w:val="22"/>
          <w:szCs w:val="22"/>
          <w:lang w:val="en-US" w:eastAsia="ja-JP"/>
        </w:rPr>
      </w:pPr>
    </w:p>
    <w:p w14:paraId="4B2C133F" w14:textId="77777777" w:rsidR="009A6D00" w:rsidRDefault="007B3C39">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pt;height:352.05pt" o:ole="">
            <v:imagedata r:id="rId19" o:title=""/>
          </v:shape>
          <o:OLEObject Type="Embed" ProgID="Visio.Drawing.11" ShapeID="_x0000_i1025" DrawAspect="Content" ObjectID="_1659425970" r:id="rId20"/>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10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09"/>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11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10"/>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11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11"/>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11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12"/>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113" w:name="_Toc47723633"/>
      <w:r>
        <w:t>Solutions for PDCCH robustness should allow for dynamic switching between single and multi-TRP transmission of a DCI to a given UE.</w:t>
      </w:r>
      <w:bookmarkEnd w:id="113"/>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C41AD5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14:paraId="4B2C13D5" w14:textId="77777777" w:rsidR="009A6D00" w:rsidRDefault="007B3C39">
      <w:pPr>
        <w:pStyle w:val="Caption"/>
        <w:rPr>
          <w:rFonts w:ascii="Arial" w:hAnsi="Arial" w:cs="Arial"/>
        </w:rPr>
      </w:pPr>
      <w:bookmarkStart w:id="11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14"/>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115" w:name="_Toc47723634"/>
      <w:r>
        <w:t>Consider PDCCH enhancement for link robustness with DCI repetition using multi-PDCCH, from different TRPs/different TCI states.</w:t>
      </w:r>
      <w:bookmarkEnd w:id="115"/>
    </w:p>
    <w:p w14:paraId="4B2C13DB" w14:textId="77777777" w:rsidR="009A6D00" w:rsidRDefault="007B3C39">
      <w:pPr>
        <w:pStyle w:val="Proposal0"/>
      </w:pPr>
      <w:bookmarkStart w:id="116" w:name="_Toc47723635"/>
      <w:r>
        <w:t>Soft combining is not required for PDCCH repetition.</w:t>
      </w:r>
      <w:bookmarkEnd w:id="116"/>
      <w:r>
        <w:t xml:space="preserve"> </w:t>
      </w:r>
    </w:p>
    <w:p w14:paraId="4B2C13DC" w14:textId="77777777" w:rsidR="009A6D00" w:rsidRDefault="007B3C39">
      <w:pPr>
        <w:pStyle w:val="Proposal0"/>
      </w:pPr>
      <w:bookmarkStart w:id="117" w:name="_Toc47723636"/>
      <w:r>
        <w:t>Support multiple CORESETs with one TCI state per CORESET (as in Rel.15) where the same PDCCH is transmitted multiple times, once per CORESET.</w:t>
      </w:r>
      <w:bookmarkEnd w:id="117"/>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18"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1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C95CE" w14:textId="77777777" w:rsidR="007C4E8D" w:rsidRDefault="007C4E8D" w:rsidP="000370BE">
      <w:pPr>
        <w:spacing w:after="0" w:line="240" w:lineRule="auto"/>
      </w:pPr>
      <w:r>
        <w:separator/>
      </w:r>
    </w:p>
  </w:endnote>
  <w:endnote w:type="continuationSeparator" w:id="0">
    <w:p w14:paraId="3459E58E" w14:textId="77777777" w:rsidR="007C4E8D" w:rsidRDefault="007C4E8D"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SimSun"/>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MS Gothic"/>
    <w:charset w:val="80"/>
    <w:family w:val="roman"/>
    <w:pitch w:val="variable"/>
    <w:sig w:usb0="00000000"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47A6CD" w14:textId="77777777" w:rsidR="007C4E8D" w:rsidRDefault="007C4E8D" w:rsidP="000370BE">
      <w:pPr>
        <w:spacing w:after="0" w:line="240" w:lineRule="auto"/>
      </w:pPr>
      <w:r>
        <w:separator/>
      </w:r>
    </w:p>
  </w:footnote>
  <w:footnote w:type="continuationSeparator" w:id="0">
    <w:p w14:paraId="5D57720A" w14:textId="77777777" w:rsidR="007C4E8D" w:rsidRDefault="007C4E8D"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bordersDoNotSurroundHeader/>
  <w:bordersDoNotSurroundFooter/>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268B"/>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7B6"/>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485C73AF-D481-4AE0-BFFC-EB2B61D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qFormat/>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D64196-7186-40A7-B434-B1BF7B98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53</Pages>
  <Words>14814</Words>
  <Characters>84443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Gyu Bum Kyung</cp:lastModifiedBy>
  <cp:revision>7</cp:revision>
  <dcterms:created xsi:type="dcterms:W3CDTF">2020-08-20T17:25:00Z</dcterms:created>
  <dcterms:modified xsi:type="dcterms:W3CDTF">2020-08-20T17:49:00Z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