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mTRP PDCCH </w:t>
      </w:r>
      <w:r>
        <w:rPr>
          <w:rFonts w:ascii="Arial" w:hAnsi="Arial" w:cs="Times New Roman"/>
          <w:color w:val="000000"/>
          <w:szCs w:val="20"/>
        </w:rPr>
        <w:t>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w:t>
      </w:r>
      <w:r>
        <w:rPr>
          <w:rFonts w:ascii="Times New Roman" w:hAnsi="Times New Roman" w:cs="Times New Roman"/>
          <w:lang w:val="en-GB" w:eastAsia="zh-CN"/>
        </w:rPr>
        <w:t>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w:t>
      </w:r>
      <w:r>
        <w:rPr>
          <w:rFonts w:ascii="Times" w:eastAsia="Batang" w:hAnsi="Times" w:cs="Times New Roman"/>
          <w:sz w:val="20"/>
          <w:szCs w:val="24"/>
          <w:lang w:val="en-GB"/>
        </w:rPr>
        <w:t xml:space="preserve"> be resolved in RAN1#102-e by 8/19 (EVM should be highest priority)</w:t>
      </w:r>
    </w:p>
    <w:p w14:paraId="4B2C10BE"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w:t>
      </w:r>
      <w:r>
        <w:rPr>
          <w:rFonts w:ascii="Times New Roman" w:hAnsi="Times New Roman" w:cs="Times New Roman"/>
          <w:lang w:val="en-GB" w:eastAsia="zh-CN"/>
        </w:rPr>
        <w:t>Section 2.2), the main goal is to agree on some alternatives, which can help the down-selection in future meetings. There is no plan for down-selection in RAN1#102e.</w:t>
      </w:r>
    </w:p>
    <w:p w14:paraId="4B2C10C0" w14:textId="77777777" w:rsidR="009A6D00" w:rsidRDefault="007B3C39">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Evaluation methodology / assumptions for multi-TRP PDCCH have been discussed offline (“Phase 2 - FeMIMO EVM Item 2a”). Detailed comments from each individual company can be found in Appendix. Followed by Phase 2 input, Phase 2 EVM discussion has concluded,</w:t>
      </w:r>
      <w:r>
        <w:rPr>
          <w:rFonts w:ascii="Times New Roman" w:hAnsi="Times New Roman"/>
          <w:szCs w:val="20"/>
          <w:lang w:eastAsia="zh-CN"/>
        </w:rPr>
        <w:t xml:space="preserve">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w:t>
      </w:r>
      <w:r>
        <w:rPr>
          <w:rFonts w:ascii="Times New Roman" w:hAnsi="Times New Roman" w:cs="Times New Roman"/>
        </w:rPr>
        <w:t>/PUSCH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w:t>
      </w:r>
      <w:r>
        <w:rPr>
          <w:rFonts w:ascii="Times New Roman" w:hAnsi="Times New Roman" w:cs="Times New Roman"/>
          <w:szCs w:val="20"/>
          <w:lang w:eastAsia="ja-JP"/>
        </w:rPr>
        <w:t>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According to the evaluation scenario (e.g., at FR1 in urban macro /</w:t>
      </w:r>
      <w:r>
        <w:rPr>
          <w:b/>
          <w:bCs/>
          <w:i/>
          <w:iCs/>
          <w:sz w:val="22"/>
          <w:szCs w:val="18"/>
          <w:lang w:val="en-US" w:eastAsia="zh-CN"/>
        </w:rPr>
        <w:t xml:space="preserve"> at FR1 in indoor hotspot / at FR2 in indoor hotspot), one of three Tables (Table A.3-1 ~ A.3-3) in appendix can be a baseline of EVM for Rel-17 FeMIMO item 2a.</w:t>
      </w:r>
    </w:p>
    <w:p w14:paraId="4B2C10C4" w14:textId="77777777" w:rsidR="009A6D00" w:rsidRDefault="007B3C39">
      <w:pPr>
        <w:pStyle w:val="af4"/>
        <w:numPr>
          <w:ilvl w:val="1"/>
          <w:numId w:val="8"/>
        </w:numPr>
        <w:ind w:firstLineChars="0"/>
        <w:jc w:val="both"/>
        <w:rPr>
          <w:b/>
          <w:bCs/>
          <w:i/>
          <w:iCs/>
          <w:sz w:val="22"/>
          <w:szCs w:val="18"/>
          <w:lang w:val="en-US" w:eastAsia="zh-CN"/>
        </w:rPr>
      </w:pPr>
      <w:r>
        <w:rPr>
          <w:b/>
          <w:bCs/>
          <w:i/>
          <w:iCs/>
          <w:sz w:val="22"/>
          <w:szCs w:val="18"/>
          <w:lang w:val="en-US" w:eastAsia="zh-CN"/>
        </w:rPr>
        <w:t>System bandwidth other than those mentioned in the Tables can be considered and reported by the</w:t>
      </w:r>
      <w:r>
        <w:rPr>
          <w:b/>
          <w:bCs/>
          <w:i/>
          <w:iCs/>
          <w:sz w:val="22"/>
          <w:szCs w:val="18"/>
          <w:lang w:val="en-US" w:eastAsia="zh-CN"/>
        </w:rPr>
        <w:t xml:space="preserve"> companies. </w:t>
      </w:r>
    </w:p>
    <w:p w14:paraId="4B2C10C5" w14:textId="77777777" w:rsidR="009A6D00" w:rsidRDefault="007B3C39">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CDL for </w:t>
            </w:r>
            <w:r>
              <w:rPr>
                <w:rFonts w:ascii="Times New Roman" w:eastAsia="Malgun Gothic" w:hAnsi="Times New Roman" w:cs="Times New Roman"/>
                <w:kern w:val="2"/>
                <w:sz w:val="20"/>
                <w:szCs w:val="20"/>
                <w:lang w:eastAsia="ko-KR"/>
              </w:rPr>
              <w:t>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Option 1: Rel-15 </w:t>
            </w:r>
            <w:r>
              <w:rPr>
                <w:rFonts w:ascii="Times New Roman" w:eastAsia="Malgun Gothic" w:hAnsi="Times New Roman" w:cs="Times New Roman"/>
                <w:kern w:val="2"/>
                <w:sz w:val="20"/>
                <w:szCs w:val="20"/>
                <w:lang w:eastAsia="ko-KR"/>
              </w:rPr>
              <w:t>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w:t>
            </w:r>
            <w:r>
              <w:rPr>
                <w:rFonts w:ascii="Times New Roman" w:eastAsia="Malgun Gothic" w:hAnsi="Times New Roman" w:cs="Times New Roman"/>
                <w:kern w:val="2"/>
                <w:sz w:val="20"/>
                <w:szCs w:val="20"/>
                <w:lang w:eastAsia="ko-KR"/>
              </w:rPr>
              <w:t>including interleaverSize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w:t>
            </w:r>
            <w:r>
              <w:rPr>
                <w:rFonts w:ascii="Times New Roman" w:eastAsia="Malgun Gothic" w:hAnsi="Times New Roman" w:cs="Times New Roman"/>
                <w:kern w:val="2"/>
                <w:sz w:val="20"/>
                <w:szCs w:val="20"/>
                <w:lang w:eastAsia="ko-KR"/>
              </w:rPr>
              <w:t>schemes used (including TDM,FDM,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We are fine with the proposal in general. However, after reviewing contribution we noticed some phenomena on simulated curves thus we tried to verify as below. What we observed is that there is error </w:t>
            </w:r>
            <w:r>
              <w:rPr>
                <w:rFonts w:ascii="Times New Roman" w:eastAsiaTheme="minorEastAsia" w:hAnsi="Times New Roman" w:cs="Times New Roman"/>
                <w:sz w:val="20"/>
                <w:szCs w:val="20"/>
                <w:lang w:eastAsia="zh-CN"/>
              </w:rPr>
              <w:t>floor in the curves in the case of blockage assuming the channel is continuous however there is no such phenomena if the channel is i.i.d.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14:paraId="4B2C1108"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noProof/>
                <w:sz w:val="20"/>
                <w:szCs w:val="20"/>
                <w:lang w:eastAsia="ko-KR"/>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ascii="Times New Roman" w:eastAsiaTheme="minorEastAsia" w:hAnsi="Times New Roman" w:cs="Times New Roman" w:hint="eastAsia"/>
                <w:sz w:val="20"/>
                <w:szCs w:val="20"/>
                <w:lang w:eastAsia="zh-CN"/>
              </w:rPr>
              <w:t xml:space="preserve"> </w:t>
            </w:r>
            <w:r>
              <w:rPr>
                <w:rFonts w:ascii="Times New Roman" w:eastAsiaTheme="minorEastAsia" w:hAnsi="Times New Roman" w:cs="Times New Roman"/>
                <w:noProof/>
                <w:sz w:val="20"/>
                <w:szCs w:val="20"/>
                <w:lang w:eastAsia="ko-KR"/>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14:paraId="4B2C110A" w14:textId="77777777" w:rsidR="009A6D00" w:rsidRDefault="009A6D00">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14:paraId="4B2C110B" w14:textId="77777777" w:rsidR="009A6D00" w:rsidRDefault="009A6D00">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Support the p</w:t>
            </w:r>
            <w:r>
              <w:rPr>
                <w:rFonts w:ascii="Times New Roman" w:eastAsiaTheme="minorEastAsia" w:hAnsi="Times New Roman" w:cs="Times New Roman" w:hint="eastAsia"/>
                <w:sz w:val="20"/>
                <w:szCs w:val="20"/>
                <w:lang w:eastAsia="zh-CN"/>
              </w:rPr>
              <w:t>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N</w:t>
            </w:r>
            <w:r>
              <w:rPr>
                <w:rFonts w:ascii="Times New Roman" w:hAnsi="Times New Roman" w:cs="Times New Roma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S</w:t>
            </w:r>
            <w:r>
              <w:rPr>
                <w:rFonts w:ascii="Times New Roman" w:hAnsi="Times New Roman" w:cs="Times New Roman"/>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hAnsi="Times New Roman" w:cs="Times New Roman"/>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Malgun Gothic" w:hAnsi="Times New Roman" w:cs="Times New Roman"/>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Malgun Gothic" w:hAnsi="Times New Roman" w:cs="Times New Roman"/>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ascii="Times New Roman" w:eastAsia="Malgun Gothic" w:hAnsi="Times New Roman" w:cs="Times New Roman"/>
                <w:sz w:val="20"/>
                <w:szCs w:val="20"/>
                <w:lang w:eastAsia="zh-CN"/>
              </w:rPr>
            </w:pPr>
            <w:r>
              <w:rPr>
                <w:rFonts w:ascii="Times New Roman" w:eastAsiaTheme="minorEastAsia" w:hAnsi="Times New Roman" w:cs="Times New Roman"/>
                <w:sz w:val="20"/>
                <w:szCs w:val="20"/>
                <w:lang w:eastAsia="zh-CN"/>
              </w:rPr>
              <w:t xml:space="preserve">Overall, we support the proposal. However, we have some concerns related to the blockage model. We believe that it is important to have an agreement on a set of p and x values </w:t>
            </w:r>
            <w:r>
              <w:rPr>
                <w:rFonts w:ascii="Times New Roman" w:eastAsia="Malgun Gothic" w:hAnsi="Times New Roman" w:cs="Times New Roman"/>
                <w:kern w:val="2"/>
                <w:sz w:val="20"/>
                <w:szCs w:val="20"/>
                <w:lang w:eastAsia="ko-KR"/>
              </w:rPr>
              <w:t>(x dB power offset with probability p), as during the Rel-16 discussion some res</w:t>
            </w:r>
            <w:r>
              <w:rPr>
                <w:rFonts w:ascii="Times New Roman" w:eastAsia="Malgun Gothic" w:hAnsi="Times New Roman" w:cs="Times New Roman"/>
                <w:kern w:val="2"/>
                <w:sz w:val="20"/>
                <w:szCs w:val="20"/>
                <w:lang w:eastAsia="ko-KR"/>
              </w:rPr>
              <w:t>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ascii="Times New Roman" w:eastAsia="Malgun Gothic" w:hAnsi="Times New Roman" w:cs="Times New Roman"/>
                <w:sz w:val="20"/>
                <w:szCs w:val="20"/>
                <w:lang w:eastAsia="zh-CN"/>
              </w:rPr>
            </w:pPr>
            <w:r>
              <w:rPr>
                <w:rFonts w:ascii="Times New Roman" w:hAnsi="Times New Roman" w:cs="Times New Roman"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hAnsi="Times New Roman" w:cs="Times New Roman" w:hint="eastAsia"/>
                <w:sz w:val="20"/>
                <w:szCs w:val="20"/>
                <w:lang w:eastAsia="zh-CN"/>
              </w:rPr>
              <w:t>Support the proposal</w:t>
            </w:r>
          </w:p>
        </w:tc>
      </w:tr>
    </w:tbl>
    <w:p w14:paraId="4B2C1134" w14:textId="77777777" w:rsidR="009A6D00" w:rsidRDefault="007B3C39">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 xml:space="preserve">Multiplexing schemes (TDM / FDM / </w:t>
      </w:r>
      <w:r>
        <w:rPr>
          <w:rFonts w:eastAsia="宋体" w:cstheme="minorHAnsi"/>
          <w:bCs/>
          <w:sz w:val="22"/>
          <w:szCs w:val="22"/>
          <w:lang w:val="en-US"/>
        </w:rPr>
        <w:t>SDM)</w:t>
      </w:r>
    </w:p>
    <w:p w14:paraId="4B2C1137" w14:textId="77777777" w:rsidR="009A6D00" w:rsidRDefault="007B3C39">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B2C1138" w14:textId="77777777" w:rsidR="009A6D00" w:rsidRDefault="007B3C39">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w:t>
      </w:r>
      <w:r>
        <w:rPr>
          <w:rFonts w:ascii="Times New Roman" w:hAnsi="Times New Roman" w:cs="Times New Roman"/>
          <w:bCs/>
        </w:rPr>
        <w:t>ested to focus on alternatives for each issue, and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w:t>
      </w:r>
      <w:r>
        <w:rPr>
          <w:rFonts w:eastAsia="宋体"/>
          <w:bCs/>
          <w:sz w:val="22"/>
          <w:szCs w:val="22"/>
          <w:lang w:val="en-US"/>
        </w:rPr>
        <w:t>reless, LG (higher priority), AsusTek, Nokia, Qualcomm</w:t>
      </w:r>
      <w:ins w:id="3" w:author="Intel" w:date="2020-08-19T15:11:00Z">
        <w:r>
          <w:rPr>
            <w:rFonts w:eastAsia="宋体"/>
            <w:bCs/>
            <w:sz w:val="22"/>
            <w:szCs w:val="22"/>
            <w:lang w:val="en-US"/>
          </w:rPr>
          <w:t>, Intel</w:t>
        </w:r>
      </w:ins>
      <w:ins w:id="4" w:author="CATT" w:date="2020-08-20T10:05:00Z">
        <w:r>
          <w:rPr>
            <w:rFonts w:eastAsia="宋体" w:hint="eastAsia"/>
            <w:bCs/>
            <w:sz w:val="22"/>
            <w:szCs w:val="22"/>
            <w:lang w:val="en-US" w:eastAsia="zh-CN"/>
          </w:rPr>
          <w:t>, CATT</w:t>
        </w:r>
      </w:ins>
    </w:p>
    <w:p w14:paraId="4B2C113C"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ins w:id="5" w:author="Intel" w:date="2020-08-19T15:11:00Z">
        <w:r>
          <w:rPr>
            <w:rFonts w:eastAsia="宋体"/>
            <w:bCs/>
            <w:sz w:val="22"/>
            <w:szCs w:val="22"/>
            <w:lang w:val="en-US"/>
          </w:rPr>
          <w:t>, Intel</w:t>
        </w:r>
      </w:ins>
      <w:ins w:id="6" w:author="CATT" w:date="2020-08-20T10:05:00Z">
        <w:r>
          <w:rPr>
            <w:rFonts w:eastAsia="宋体" w:hint="eastAsia"/>
            <w:bCs/>
            <w:sz w:val="22"/>
            <w:szCs w:val="22"/>
            <w:lang w:val="en-US" w:eastAsia="zh-CN"/>
          </w:rPr>
          <w:t>, CATT</w:t>
        </w:r>
      </w:ins>
    </w:p>
    <w:p w14:paraId="4B2C113D"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fr-FR"/>
        </w:rPr>
      </w:pPr>
      <w:r>
        <w:rPr>
          <w:rFonts w:eastAsia="宋体"/>
          <w:bCs/>
          <w:sz w:val="22"/>
          <w:szCs w:val="22"/>
          <w:lang w:val="fr-FR"/>
        </w:rPr>
        <w:lastRenderedPageBreak/>
        <w:t>SDM (non-transparent SFN): Vivo, CATT, CMCC, LG</w:t>
      </w:r>
    </w:p>
    <w:p w14:paraId="4B2C113E"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w:t>
      </w:r>
      <w:r>
        <w:rPr>
          <w:rFonts w:eastAsia="宋体"/>
          <w:bCs/>
          <w:sz w:val="22"/>
          <w:szCs w:val="22"/>
          <w:lang w:val="en-US"/>
        </w:rPr>
        <w:t>, Lenovo/Motorola Mobility</w:t>
      </w:r>
    </w:p>
    <w:p w14:paraId="4B2C113F"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w:t>
      </w:r>
      <w:r>
        <w:rPr>
          <w:rFonts w:ascii="Times New Roman" w:hAnsi="Times New Roman" w:cs="Times New Roman"/>
          <w:bCs/>
        </w:rPr>
        <w:t>ation impact. Hence, it is suggested to deprioritize it. Majority of companies support TDM case as it can be also used for single Rx beam UEs in FR2. For TDM case, the specification impact may be different for intra-slot case versus inter-slot case (e.g. i</w:t>
      </w:r>
      <w:r>
        <w:rPr>
          <w:rFonts w:ascii="Times New Roman" w:hAnsi="Times New Roman" w:cs="Times New Roman"/>
          <w:bCs/>
        </w:rPr>
        <w:t xml:space="preserve">n terms of K0 indication or in terms of BD/CCE counting limit). Hence the two cases should be discussed having those aspects in mind. It is mentioned by multiple companies that FDM has advantage in term of latency but requires two Rx beams in FR2. SFN SDM </w:t>
      </w:r>
      <w:r>
        <w:rPr>
          <w:rFonts w:ascii="Times New Roman" w:hAnsi="Times New Roman" w:cs="Times New Roman"/>
          <w:bCs/>
        </w:rPr>
        <w:t xml:space="preserve">scheme is proposed by some companies and it can be further studied, which may be also dependent on the progress of item 2d (HST-SFN). In addition, combinations of schemes are discussed by some companies. It is suggested to focus on the three schemes below </w:t>
      </w:r>
      <w:r>
        <w:rPr>
          <w:rFonts w:ascii="Times New Roman" w:hAnsi="Times New Roman" w:cs="Times New Roman"/>
          <w:bCs/>
        </w:rPr>
        <w:t>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7" w:author="Mostafa Khoshnevisan" w:date="2020-08-19T11:18:00Z">
        <w:r>
          <w:rPr>
            <w:rFonts w:ascii="Times New Roman" w:hAnsi="Times New Roman" w:cs="Times New Roman"/>
            <w:b/>
            <w:bCs/>
            <w:i/>
            <w:iCs/>
          </w:rPr>
          <w:t xml:space="preserve">/ two non-overlapping (in time) </w:t>
        </w:r>
      </w:ins>
      <w:ins w:id="8"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9"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w:t>
      </w:r>
      <w:r>
        <w:rPr>
          <w:rFonts w:ascii="Times New Roman" w:hAnsi="Times New Roman" w:cs="Times New Roman"/>
          <w:b/>
          <w:bCs/>
          <w:i/>
          <w:iCs/>
        </w:rPr>
        <w:t>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0" w:author="Mostafa Khoshnevisan" w:date="2020-08-19T11:19:00Z">
        <w:r>
          <w:rPr>
            <w:rFonts w:ascii="Times New Roman" w:hAnsi="Times New Roman" w:cs="Times New Roman"/>
            <w:b/>
            <w:bCs/>
            <w:i/>
            <w:iCs/>
          </w:rPr>
          <w:t xml:space="preserve">/ two </w:t>
        </w:r>
      </w:ins>
      <w:ins w:id="11" w:author="Mostafa Khoshnevisan" w:date="2020-08-19T11:24:00Z">
        <w:r>
          <w:rPr>
            <w:rFonts w:ascii="Times New Roman" w:hAnsi="Times New Roman" w:cs="Times New Roman"/>
            <w:b/>
            <w:bCs/>
            <w:i/>
            <w:iCs/>
          </w:rPr>
          <w:t>non-</w:t>
        </w:r>
      </w:ins>
      <w:ins w:id="12" w:author="Mostafa Khoshnevisan" w:date="2020-08-19T11:19:00Z">
        <w:r>
          <w:rPr>
            <w:rFonts w:ascii="Times New Roman" w:hAnsi="Times New Roman" w:cs="Times New Roman"/>
            <w:b/>
            <w:bCs/>
            <w:i/>
            <w:iCs/>
          </w:rPr>
          <w:t xml:space="preserve">overlapping </w:t>
        </w:r>
      </w:ins>
      <w:ins w:id="13"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4"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w:t>
      </w:r>
      <w:r>
        <w:rPr>
          <w:rFonts w:ascii="Times New Roman" w:hAnsi="Times New Roman" w:cs="Times New Roman"/>
          <w:b/>
          <w:bCs/>
          <w:i/>
          <w:iCs/>
        </w:rPr>
        <w:t xml:space="preserve">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wrt description of different schemes in the </w:t>
      </w:r>
      <w:r>
        <w:rPr>
          <w:rFonts w:ascii="Times New Roman" w:hAnsi="Times New Roman" w:cs="Times New Roman"/>
          <w:sz w:val="20"/>
          <w:szCs w:val="20"/>
        </w:rPr>
        <w:t>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We basically prefer TDM. In addition, we could also have TDM + FDM scheme (nonoverlapping in time and freq). For example, if we use </w:t>
            </w:r>
            <w:r>
              <w:rPr>
                <w:rFonts w:ascii="Times New Roman" w:eastAsiaTheme="minorEastAsia" w:hAnsi="Times New Roman" w:cs="Times New Roman"/>
                <w:sz w:val="20"/>
                <w:szCs w:val="20"/>
                <w:lang w:eastAsia="zh-CN"/>
              </w:rPr>
              <w:t>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Two repeated PDCCHs corresponding to independent CORESET and SS can support both TDM and FDM schemes. In such case, for </w:t>
            </w:r>
            <w:r>
              <w:rPr>
                <w:rFonts w:ascii="Times New Roman" w:eastAsiaTheme="minorEastAsia" w:hAnsi="Times New Roman" w:cs="Times New Roman" w:hint="eastAsia"/>
                <w:sz w:val="20"/>
                <w:szCs w:val="20"/>
                <w:lang w:eastAsia="zh-CN"/>
              </w:rPr>
              <w:t xml:space="preserve">TDM, two sets of symbols can be able to non-overlapping in frequency domain. Likewise for FDM. </w:t>
            </w:r>
          </w:p>
          <w:p w14:paraId="4B2C1156"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14:paraId="4B2C1158" w14:textId="77777777" w:rsidR="009A6D00" w:rsidRDefault="007B3C39">
            <w:p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u w:val="single"/>
              </w:rPr>
              <w:t>Proposal 2</w:t>
            </w:r>
            <w:r>
              <w:rPr>
                <w:rFonts w:ascii="Times New Roman" w:eastAsiaTheme="minorEastAsia" w:hAnsi="Times New Roman" w:cs="Times New Roman"/>
                <w:b/>
                <w:bCs/>
                <w:i/>
                <w:iCs/>
              </w:rPr>
              <w:t xml:space="preserve">: For mTRP PDCCH reliability enhancements, study the following multiplexing </w:t>
            </w:r>
            <w:r>
              <w:rPr>
                <w:rFonts w:ascii="Times New Roman" w:eastAsiaTheme="minorEastAsia" w:hAnsi="Times New Roman" w:cs="Times New Roman"/>
                <w:b/>
                <w:bCs/>
                <w:i/>
                <w:iCs/>
              </w:rPr>
              <w:t>schemes</w:t>
            </w:r>
          </w:p>
          <w:p w14:paraId="4B2C1159" w14:textId="77777777" w:rsidR="009A6D00" w:rsidRDefault="007B3C39">
            <w:pPr>
              <w:numPr>
                <w:ilvl w:val="0"/>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lastRenderedPageBreak/>
              <w:t>TDM: Two sets of symbols of the PDCCH</w:t>
            </w:r>
            <w:ins w:id="15" w:author="ZTE" w:date="2020-08-19T11:25:00Z">
              <w:r>
                <w:rPr>
                  <w:rFonts w:ascii="Times New Roman" w:eastAsiaTheme="minorEastAsia" w:hAnsi="Times New Roman" w:cs="Times New Roman" w:hint="eastAsia"/>
                  <w:b/>
                  <w:bCs/>
                  <w:i/>
                  <w:iCs/>
                  <w:lang w:eastAsia="zh-CN"/>
                </w:rPr>
                <w:t xml:space="preserve"> or </w:t>
              </w:r>
            </w:ins>
            <w:ins w:id="16" w:author="ZTE" w:date="2020-08-19T11:26:00Z">
              <w:r>
                <w:rPr>
                  <w:rFonts w:ascii="Times New Roman" w:eastAsiaTheme="minorEastAsia" w:hAnsi="Times New Roman" w:cs="Times New Roman" w:hint="eastAsia"/>
                  <w:b/>
                  <w:bCs/>
                  <w:i/>
                  <w:iCs/>
                  <w:lang w:eastAsia="zh-CN"/>
                </w:rPr>
                <w:t xml:space="preserve">two </w:t>
              </w:r>
            </w:ins>
            <w:ins w:id="17" w:author="ZTE" w:date="2020-08-19T11:25:00Z">
              <w:r>
                <w:rPr>
                  <w:rFonts w:ascii="Times New Roman" w:eastAsiaTheme="minorEastAsia" w:hAnsi="Times New Roman" w:cs="Times New Roman" w:hint="eastAsia"/>
                  <w:b/>
                  <w:bCs/>
                  <w:i/>
                  <w:iCs/>
                  <w:lang w:eastAsia="zh-CN"/>
                </w:rPr>
                <w:t>PDCCH repet</w:t>
              </w:r>
            </w:ins>
            <w:ins w:id="18" w:author="ZTE" w:date="2020-08-19T11:26:00Z">
              <w:r>
                <w:rPr>
                  <w:rFonts w:ascii="Times New Roman" w:eastAsiaTheme="minorEastAsia" w:hAnsi="Times New Roman" w:cs="Times New Roman" w:hint="eastAsia"/>
                  <w:b/>
                  <w:bCs/>
                  <w:i/>
                  <w:iCs/>
                  <w:lang w:eastAsia="zh-CN"/>
                </w:rPr>
                <w:t>itions</w:t>
              </w:r>
            </w:ins>
            <w:r>
              <w:rPr>
                <w:rFonts w:ascii="Times New Roman" w:eastAsiaTheme="minorEastAsia" w:hAnsi="Times New Roman" w:cs="Times New Roman"/>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19" w:author="ZTE" w:date="2020-08-19T11:27:00Z"/>
                <w:rFonts w:ascii="Times New Roman" w:eastAsiaTheme="minorEastAsia" w:hAnsi="Times New Roman" w:cs="Times New Roman"/>
                <w:b/>
                <w:bCs/>
                <w:i/>
                <w:iCs/>
                <w:lang w:val="zh-CN"/>
              </w:rPr>
            </w:pPr>
            <w:del w:id="20" w:author="ZTE" w:date="2020-08-19T11:27:00Z">
              <w:r>
                <w:rPr>
                  <w:rFonts w:ascii="Times New Roman" w:eastAsiaTheme="minorEastAsia" w:hAnsi="Times New Roman" w:cs="Times New Roman"/>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t xml:space="preserve">FDM: Two sets of REG bundles / CCEs of the PDCCH </w:t>
            </w:r>
            <w:ins w:id="21" w:author="ZTE" w:date="2020-08-19T11:27:00Z">
              <w:r>
                <w:rPr>
                  <w:rFonts w:ascii="Times New Roman" w:eastAsiaTheme="minorEastAsia" w:hAnsi="Times New Roman" w:cs="Times New Roman" w:hint="eastAsia"/>
                  <w:b/>
                  <w:bCs/>
                  <w:i/>
                  <w:iCs/>
                  <w:lang w:eastAsia="zh-CN"/>
                </w:rPr>
                <w:t xml:space="preserve">or two PDCCH repetitions </w:t>
              </w:r>
            </w:ins>
            <w:r>
              <w:rPr>
                <w:rFonts w:ascii="Times New Roman" w:eastAsiaTheme="minorEastAsia" w:hAnsi="Times New Roman" w:cs="Times New Roman"/>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2" w:author="ZTE" w:date="2020-08-19T11:27:00Z"/>
                <w:rFonts w:ascii="Times New Roman" w:eastAsiaTheme="minorEastAsia" w:hAnsi="Times New Roman" w:cs="Times New Roman"/>
                <w:b/>
                <w:bCs/>
                <w:i/>
                <w:iCs/>
                <w:lang w:val="zh-CN"/>
              </w:rPr>
            </w:pPr>
            <w:del w:id="23" w:author="ZTE" w:date="2020-08-19T11:27:00Z">
              <w:r>
                <w:rPr>
                  <w:rFonts w:ascii="Times New Roman" w:eastAsiaTheme="minorEastAsia" w:hAnsi="Times New Roman" w:cs="Times New Roman"/>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t>Note: There is depend</w:t>
            </w:r>
            <w:r>
              <w:rPr>
                <w:rFonts w:ascii="Times New Roman" w:eastAsiaTheme="minorEastAsia" w:hAnsi="Times New Roman" w:cs="Times New Roman"/>
                <w:b/>
                <w:bCs/>
                <w:i/>
                <w:iCs/>
              </w:rPr>
              <w:t>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rFonts w:ascii="Times New Roman" w:eastAsiaTheme="minorEastAsia" w:hAnsi="Times New Roman" w:cs="Times New Roman"/>
                <w:lang w:eastAsia="ko-KR"/>
              </w:rPr>
            </w:pPr>
            <w:r>
              <w:rPr>
                <w:rFonts w:ascii="Times New Roman" w:eastAsiaTheme="minorEastAsia" w:hAnsi="Times New Roman" w:cs="Times New Roman"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rFonts w:ascii="Times New Roman" w:eastAsiaTheme="minorEastAsia" w:hAnsi="Times New Roman" w:cs="Times New Roman"/>
                <w:lang w:eastAsia="ko-KR"/>
              </w:rPr>
            </w:pPr>
            <w:r>
              <w:rPr>
                <w:rFonts w:ascii="Times New Roman" w:eastAsiaTheme="minorEastAsia" w:hAnsi="Times New Roman" w:cs="Times New Roman"/>
                <w:lang w:eastAsia="ko-KR"/>
              </w:rPr>
              <w:t>R</w:t>
            </w:r>
            <w:r>
              <w:rPr>
                <w:rFonts w:ascii="Times New Roman" w:eastAsiaTheme="minorEastAsia" w:hAnsi="Times New Roman" w:cs="Times New Roman" w:hint="eastAsia"/>
                <w:lang w:eastAsia="ko-KR"/>
              </w:rPr>
              <w:t xml:space="preserve">egarding </w:t>
            </w:r>
            <w:r>
              <w:rPr>
                <w:rFonts w:ascii="Times New Roman" w:eastAsiaTheme="minorEastAsia" w:hAnsi="Times New Roman" w:cs="Times New Roman"/>
                <w:lang w:eastAsia="ko-KR"/>
              </w:rPr>
              <w:t xml:space="preserve">ZTE’s proposal, I understand the intention but it is quite </w:t>
            </w:r>
            <w:r>
              <w:rPr>
                <w:rFonts w:ascii="Times New Roman" w:eastAsiaTheme="minorEastAsia" w:hAnsi="Times New Roman" w:cs="Times New Roman"/>
                <w:lang w:eastAsia="ko-KR"/>
              </w:rPr>
              <w:t>controversial the meaning of two PDCCHs and repetition. Specifically, some companies see PDCCH repetition as just one PDCCH, and it is not clear whether repetition means the same DCI payload bits or not. In this sense, original wording is more generic. Als</w:t>
            </w:r>
            <w:r>
              <w:rPr>
                <w:rFonts w:ascii="Times New Roman" w:eastAsiaTheme="minorEastAsia" w:hAnsi="Times New Roman" w:cs="Times New Roman"/>
                <w:lang w:eastAsia="ko-KR"/>
              </w:rPr>
              <w:t>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rFonts w:ascii="Times New Roman" w:eastAsiaTheme="minorEastAsia" w:hAnsi="Times New Roman" w:cs="Times New Roman"/>
                <w:lang w:eastAsia="ko-KR"/>
              </w:rPr>
            </w:pPr>
            <w:r>
              <w:rPr>
                <w:rFonts w:ascii="Times New Roman" w:eastAsiaTheme="minorEastAsia" w:hAnsi="Times New Roman" w:cs="Times New Roman"/>
              </w:rP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rFonts w:ascii="Times New Roman" w:eastAsiaTheme="minorEastAsia" w:hAnsi="Times New Roman" w:cs="Times New Roman"/>
                <w:lang w:eastAsia="ko-KR"/>
              </w:rPr>
            </w:pPr>
            <w:r>
              <w:rPr>
                <w:rFonts w:ascii="Times New Roman" w:eastAsiaTheme="minorEastAsia" w:hAnsi="Times New Roman" w:cs="Times New Roman"/>
              </w:rPr>
              <w:t xml:space="preserve">We agree with ZTE modifications. The FL proposal assumes </w:t>
            </w:r>
            <w:r>
              <w:rPr>
                <w:rFonts w:ascii="Times New Roman" w:eastAsiaTheme="minorEastAsia" w:hAnsi="Times New Roman" w:cs="Times New Roman"/>
              </w:rPr>
              <w:t>that there is a single PDCCH where resources (symbols/REG/CCE) have different TCI states and is not generic enough. Several companies assumed that two PDCCH are transmitted with the same DCI payload (</w:t>
            </w:r>
            <w:r>
              <w:rPr>
                <w:rFonts w:ascii="Times New Roman" w:eastAsiaTheme="minorEastAsia" w:hAnsi="Times New Roman" w:cs="Times New Roman"/>
                <w:b/>
                <w:bCs/>
              </w:rPr>
              <w:t>PDCCH repetition</w:t>
            </w:r>
            <w:r>
              <w:rPr>
                <w:rFonts w:ascii="Times New Roman" w:eastAsiaTheme="minorEastAsia" w:hAnsi="Times New Roman" w:cs="Times New Roman"/>
              </w:rPr>
              <w:t>), one per TCI state. So either we discu</w:t>
            </w:r>
            <w:r>
              <w:rPr>
                <w:rFonts w:ascii="Times New Roman" w:eastAsiaTheme="minorEastAsia" w:hAnsi="Times New Roman" w:cs="Times New Roman"/>
              </w:rPr>
              <w:t xml:space="preserve">ss this issue first (one or two PDCCH), or we modify the proposal according to ZTE. Also, of two CORESETS are used, the repetition can be partially or non-overlapping, so striking our the subbullets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N</w:t>
            </w:r>
            <w:r>
              <w:rPr>
                <w:rFonts w:ascii="Times New Roman" w:hAnsi="Times New Roman" w:cs="Times New Roma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lang w:eastAsia="zh-CN"/>
              </w:rPr>
              <w:t>Support the modi</w:t>
            </w:r>
            <w:r>
              <w:rPr>
                <w:rFonts w:ascii="Times New Roman" w:hAnsi="Times New Roman" w:cs="Times New Roman"/>
                <w:lang w:eastAsia="zh-CN"/>
              </w:rPr>
              <w:t>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Support ZTE</w:t>
            </w:r>
            <w:r>
              <w:rPr>
                <w:rFonts w:ascii="Times New Roman" w:hAnsi="Times New Roman" w:cs="Times New Roman"/>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CMCC</w:t>
            </w:r>
          </w:p>
        </w:tc>
        <w:tc>
          <w:tcPr>
            <w:tcW w:w="7480" w:type="dxa"/>
          </w:tcPr>
          <w:p w14:paraId="4B2C1173"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hint="eastAsia"/>
                <w:lang w:eastAsia="zh-CN"/>
              </w:rPr>
              <w:t>S</w:t>
            </w:r>
            <w:r>
              <w:rPr>
                <w:rFonts w:ascii="Times New Roman" w:hAnsi="Times New Roman" w:cs="Times New Roman"/>
                <w:lang w:eastAsia="zh-CN"/>
              </w:rPr>
              <w:t>preadtrum</w:t>
            </w:r>
          </w:p>
        </w:tc>
        <w:tc>
          <w:tcPr>
            <w:tcW w:w="7480" w:type="dxa"/>
          </w:tcPr>
          <w:p w14:paraId="4B2C1176"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hint="eastAsia"/>
                <w:lang w:eastAsia="zh-CN"/>
              </w:rPr>
              <w:t>Support modified proposal from ZTE.</w:t>
            </w:r>
            <w:r>
              <w:rPr>
                <w:rFonts w:ascii="Times New Roman" w:hAnsi="Times New Roman" w:cs="Times New Roman"/>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ony</w:t>
            </w:r>
          </w:p>
        </w:tc>
        <w:tc>
          <w:tcPr>
            <w:tcW w:w="7480" w:type="dxa"/>
          </w:tcPr>
          <w:p w14:paraId="4B2C1179"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ja-JP"/>
              </w:rPr>
              <w:t xml:space="preserve">Basically, Sony agree with the proposal.  We think TDM is the most important for single RX antenna panel UE. </w:t>
            </w:r>
            <w:r>
              <w:rPr>
                <w:rFonts w:ascii="Times New Roman" w:eastAsiaTheme="minorEastAsia" w:hAnsi="Times New Roman" w:cs="Times New Roman" w:hint="eastAsia"/>
                <w:lang w:eastAsia="ja-JP"/>
              </w:rPr>
              <w:t>Regarding</w:t>
            </w:r>
            <w:r>
              <w:rPr>
                <w:rFonts w:ascii="Times New Roman" w:eastAsiaTheme="minorEastAsia" w:hAnsi="Times New Roman" w:cs="Times New Roman"/>
                <w:lang w:eastAsia="ja-JP"/>
              </w:rPr>
              <w:t xml:space="preserve"> TDM, why the restriction “The two sets are completely overlapping in frequency domain.” is needed?  Time domain and </w:t>
            </w:r>
            <w:r>
              <w:rPr>
                <w:rFonts w:ascii="Times New Roman" w:eastAsiaTheme="minorEastAsia" w:hAnsi="Times New Roman" w:cs="Times New Roman"/>
                <w:lang w:eastAsia="ja-JP"/>
              </w:rPr>
              <w:lastRenderedPageBreak/>
              <w:t>frequency domain is o</w:t>
            </w:r>
            <w:r>
              <w:rPr>
                <w:rFonts w:ascii="Times New Roman" w:eastAsiaTheme="minorEastAsia" w:hAnsi="Times New Roman" w:cs="Times New Roman"/>
                <w:lang w:eastAsia="ja-JP"/>
              </w:rPr>
              <w:t>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ascii="Times New Roman" w:eastAsia="MS Mincho" w:hAnsi="Times New Roman" w:cs="Times New Roman"/>
                <w:lang w:eastAsia="ja-JP"/>
              </w:rPr>
            </w:pPr>
            <w:r>
              <w:rPr>
                <w:rFonts w:ascii="Times New Roman" w:hAnsi="Times New Roman" w:cs="Times New Roman" w:hint="eastAsia"/>
                <w:lang w:eastAsia="zh-CN"/>
              </w:rPr>
              <w:lastRenderedPageBreak/>
              <w:t>N</w:t>
            </w:r>
            <w:r>
              <w:rPr>
                <w:rFonts w:ascii="Times New Roman" w:hAnsi="Times New Roman" w:cs="Times New Roman"/>
                <w:lang w:eastAsia="zh-CN"/>
              </w:rPr>
              <w:t>TT DOCOMO</w:t>
            </w:r>
          </w:p>
        </w:tc>
        <w:tc>
          <w:tcPr>
            <w:tcW w:w="7480" w:type="dxa"/>
          </w:tcPr>
          <w:p w14:paraId="4B2C117C"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We also think that TDM+FDM should be considered.</w:t>
            </w:r>
          </w:p>
          <w:p w14:paraId="4B2C117D"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L</w:t>
            </w:r>
            <w:r>
              <w:rPr>
                <w:rFonts w:ascii="Times New Roman" w:hAnsi="Times New Roman" w:cs="Times New Roman"/>
                <w:lang w:eastAsia="zh-CN"/>
              </w:rPr>
              <w:t>ike ZTE said, for TDM, two sets of symbols can be able to non-overlapping in frequency domain. Likewise for FDM.</w:t>
            </w:r>
          </w:p>
          <w:p w14:paraId="4B2C117E" w14:textId="77777777" w:rsidR="009A6D00" w:rsidRDefault="007B3C39">
            <w:pPr>
              <w:autoSpaceDE w:val="0"/>
              <w:autoSpaceDN w:val="0"/>
              <w:adjustRightInd w:val="0"/>
              <w:snapToGrid w:val="0"/>
              <w:jc w:val="both"/>
              <w:rPr>
                <w:rFonts w:ascii="Times New Roman" w:eastAsiaTheme="minorEastAsia" w:hAnsi="Times New Roman" w:cs="Times New Roman"/>
                <w:lang w:eastAsia="ja-JP"/>
              </w:rPr>
            </w:pPr>
            <w:r>
              <w:rPr>
                <w:rFonts w:ascii="Times New Roman" w:hAnsi="Times New Roman" w:cs="Times New Roman" w:hint="eastAsia"/>
                <w:lang w:eastAsia="zh-CN"/>
              </w:rPr>
              <w:t>R</w:t>
            </w:r>
            <w:r>
              <w:rPr>
                <w:rFonts w:ascii="Times New Roman" w:hAnsi="Times New Roman" w:cs="Times New Roman"/>
                <w:lang w:eastAsia="zh-CN"/>
              </w:rPr>
              <w:t>egarding ZTE’s modificati</w:t>
            </w:r>
            <w:r>
              <w:rPr>
                <w:rFonts w:ascii="Times New Roman" w:hAnsi="Times New Roman" w:cs="Times New Roman"/>
                <w:lang w:eastAsia="zh-CN"/>
              </w:rPr>
              <w:t>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Malgun Gothic" w:hAnsi="Times New Roman" w:cs="Times New Roman"/>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lang w:eastAsia="ja-JP"/>
              </w:rPr>
              <w:t>We generally support the modified proposals from ZTE. It is not quite clear whether non-transpare</w:t>
            </w:r>
            <w:r>
              <w:rPr>
                <w:rFonts w:ascii="Times New Roman" w:eastAsiaTheme="minorEastAsia" w:hAnsi="Times New Roman" w:cs="Times New Roman"/>
                <w:lang w:eastAsia="ja-JP"/>
              </w:rPr>
              <w:t xml:space="preserv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Theme="minorEastAsia" w:hAnsi="Times New Roman" w:cs="Times New Roman"/>
                <w:lang w:eastAsia="zh-CN"/>
              </w:rPr>
              <w:t>Sharp</w:t>
            </w:r>
          </w:p>
        </w:tc>
        <w:tc>
          <w:tcPr>
            <w:tcW w:w="7480" w:type="dxa"/>
          </w:tcPr>
          <w:p w14:paraId="4B2C1184" w14:textId="77777777" w:rsidR="009A6D00" w:rsidRDefault="007B3C39">
            <w:pPr>
              <w:autoSpaceDE w:val="0"/>
              <w:autoSpaceDN w:val="0"/>
              <w:adjustRightInd w:val="0"/>
              <w:snapToGrid w:val="0"/>
              <w:jc w:val="both"/>
              <w:rPr>
                <w:rFonts w:ascii="Times New Roman" w:eastAsiaTheme="minorEastAsia"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Malgun Gothic" w:hAnsi="Times New Roman" w:cs="Times New Roman"/>
                <w:sz w:val="20"/>
                <w:szCs w:val="20"/>
                <w:lang w:eastAsia="zh-CN"/>
              </w:rPr>
              <w:t>InterDigital</w:t>
            </w:r>
          </w:p>
        </w:tc>
        <w:tc>
          <w:tcPr>
            <w:tcW w:w="7480" w:type="dxa"/>
          </w:tcPr>
          <w:p w14:paraId="4B2C1187" w14:textId="77777777" w:rsidR="009A6D00" w:rsidRDefault="007B3C39">
            <w:pPr>
              <w:autoSpaceDE w:val="0"/>
              <w:autoSpaceDN w:val="0"/>
              <w:adjustRightInd w:val="0"/>
              <w:snapToGrid w:val="0"/>
              <w:jc w:val="both"/>
              <w:rPr>
                <w:rFonts w:ascii="Times New Roman" w:eastAsia="MS Mincho" w:hAnsi="Times New Roman" w:cs="Times New Roman"/>
                <w:lang w:eastAsia="ja-JP"/>
              </w:rPr>
            </w:pPr>
            <w:r>
              <w:rPr>
                <w:rFonts w:ascii="Times New Roman" w:eastAsiaTheme="minorEastAsia" w:hAnsi="Times New Roman" w:cs="Times New Roman"/>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Convida Wireless</w:t>
            </w:r>
          </w:p>
        </w:tc>
        <w:tc>
          <w:tcPr>
            <w:tcW w:w="7480" w:type="dxa"/>
          </w:tcPr>
          <w:p w14:paraId="4B2C1190"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The modified proposal from ZTE is in the right direction. However, it not clear what is “the </w:t>
            </w:r>
            <w:r>
              <w:rPr>
                <w:rFonts w:ascii="Times New Roman" w:eastAsiaTheme="minorEastAsia" w:hAnsi="Times New Roman" w:cs="Times New Roman"/>
                <w:lang w:eastAsia="zh-CN"/>
              </w:rPr>
              <w:t>PDCCH” – is it a candidate PDCCH ? its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Modification from Z</w:t>
            </w:r>
            <w:r>
              <w:rPr>
                <w:rFonts w:ascii="Times New Roman" w:eastAsiaTheme="minorEastAsia" w:hAnsi="Times New Roman" w:cs="Times New Roman"/>
                <w:lang w:eastAsia="zh-CN"/>
              </w:rPr>
              <w:t xml:space="preserve">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Regarding the comment from MediaTek / ZTE /</w:t>
            </w:r>
            <w:r>
              <w:rPr>
                <w:rFonts w:ascii="Times New Roman" w:eastAsiaTheme="minorEastAsia" w:hAnsi="Times New Roman" w:cs="Times New Roman"/>
                <w:lang w:eastAsia="zh-CN"/>
              </w:rPr>
              <w:t xml:space="preserve"> Sony, the new language in Alt1/2 also includes nonoverlapping in time and freq. This may be different that combination of TDM+FDM (e.g. some repetitions TDMed, some other repetitions FDMed), which can be discussed later if needed. </w:t>
            </w:r>
          </w:p>
          <w:p w14:paraId="4B2C1198"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Regarding LG’s comment,</w:t>
            </w:r>
            <w:r>
              <w:rPr>
                <w:rFonts w:ascii="Times New Roman" w:eastAsiaTheme="minorEastAsia" w:hAnsi="Times New Roman" w:cs="Times New Roman"/>
                <w:lang w:eastAsia="zh-CN"/>
              </w:rPr>
              <w:t xml:space="preserve">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Regarding Lenovo/Motorola Mobility’s comment, SFN in the third bullet refers to one DMRS port with 2 TCI states. From FL’s pe</w:t>
            </w:r>
            <w:r>
              <w:rPr>
                <w:rFonts w:ascii="Times New Roman" w:eastAsiaTheme="minorEastAsia" w:hAnsi="Times New Roman" w:cs="Times New Roman"/>
                <w:lang w:eastAsia="zh-CN"/>
              </w:rPr>
              <w:t>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Re</w:t>
            </w:r>
            <w:r>
              <w:rPr>
                <w:rFonts w:ascii="Times New Roman" w:eastAsiaTheme="minorEastAsia" w:hAnsi="Times New Roman" w:cs="Times New Roman"/>
                <w:lang w:eastAsia="zh-CN"/>
              </w:rPr>
              <w:t xml:space="preserve">garding Intel’s comment, that is valid point but FDM and TDM by definition are not overlapping (in REs). Partial overlap belongs to the category of </w:t>
            </w:r>
            <w:r>
              <w:rPr>
                <w:rFonts w:ascii="Times New Roman" w:eastAsiaTheme="minorEastAsia" w:hAnsi="Times New Roman" w:cs="Times New Roman"/>
                <w:lang w:eastAsia="zh-CN"/>
              </w:rPr>
              <w:lastRenderedPageBreak/>
              <w:t xml:space="preserve">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lastRenderedPageBreak/>
              <w:t>Futurewei</w:t>
            </w:r>
          </w:p>
        </w:tc>
        <w:tc>
          <w:tcPr>
            <w:tcW w:w="7480" w:type="dxa"/>
          </w:tcPr>
          <w:p w14:paraId="4B2C119D"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lang w:eastAsia="zh-CN"/>
              </w:rPr>
              <w:t>W</w:t>
            </w:r>
            <w:r>
              <w:rPr>
                <w:rFonts w:ascii="Times New Roman" w:hAnsi="Times New Roman" w:cs="Times New Roman" w:hint="eastAsia"/>
                <w:lang w:eastAsia="zh-CN"/>
              </w:rPr>
              <w:t xml:space="preserve">e </w:t>
            </w:r>
            <w:r>
              <w:rPr>
                <w:rFonts w:ascii="Times New Roman" w:hAnsi="Times New Roman" w:cs="Times New Roman" w:hint="eastAsia"/>
                <w:lang w:eastAsia="zh-CN"/>
              </w:rPr>
              <w:t>agree with FL</w:t>
            </w:r>
            <w:r>
              <w:rPr>
                <w:rFonts w:ascii="Times New Roman" w:hAnsi="Times New Roman" w:cs="Times New Roman"/>
                <w:lang w:eastAsia="zh-CN"/>
              </w:rPr>
              <w:t>’</w:t>
            </w:r>
            <w:r>
              <w:rPr>
                <w:rFonts w:ascii="Times New Roman" w:hAnsi="Times New Roman" w:cs="Times New Roman" w:hint="eastAsia"/>
                <w:lang w:eastAsia="zh-CN"/>
              </w:rPr>
              <w:t xml:space="preserve">s update in </w:t>
            </w:r>
            <w:r>
              <w:rPr>
                <w:rFonts w:ascii="Times New Roman" w:hAnsi="Times New Roman" w:cs="Times New Roman"/>
                <w:lang w:eastAsia="zh-CN"/>
              </w:rPr>
              <w:t>principle</w:t>
            </w:r>
            <w:r>
              <w:rPr>
                <w:rFonts w:ascii="Times New Roman" w:hAnsi="Times New Roman" w:cs="Times New Roman" w:hint="eastAsia"/>
                <w:lang w:eastAsia="zh-CN"/>
              </w:rPr>
              <w:t xml:space="preserve">. </w:t>
            </w:r>
            <w:r>
              <w:rPr>
                <w:rFonts w:ascii="Times New Roman" w:hAnsi="Times New Roman" w:cs="Times New Roman"/>
                <w:lang w:eastAsia="zh-CN"/>
              </w:rPr>
              <w:t>H</w:t>
            </w:r>
            <w:r>
              <w:rPr>
                <w:rFonts w:ascii="Times New Roman" w:hAnsi="Times New Roman" w:cs="Times New Roman" w:hint="eastAsia"/>
                <w:lang w:eastAsia="zh-CN"/>
              </w:rPr>
              <w:t xml:space="preserve">owever, we think the definition of </w:t>
            </w:r>
            <w:r>
              <w:rPr>
                <w:rFonts w:ascii="Times New Roman" w:hAnsi="Times New Roman" w:cs="Times New Roman"/>
                <w:lang w:eastAsia="zh-CN"/>
              </w:rPr>
              <w:t>PDCCH repetition</w:t>
            </w:r>
            <w:r>
              <w:rPr>
                <w:rFonts w:ascii="Times New Roman" w:hAnsi="Times New Roman" w:cs="Times New Roman" w:hint="eastAsia"/>
                <w:lang w:eastAsia="zh-CN"/>
              </w:rPr>
              <w:t xml:space="preserve"> should be clarified. </w:t>
            </w:r>
            <w:r>
              <w:rPr>
                <w:rFonts w:ascii="Times New Roman" w:hAnsi="Times New Roman" w:cs="Times New Roman"/>
                <w:lang w:eastAsia="zh-CN"/>
              </w:rPr>
              <w:t>D</w:t>
            </w:r>
            <w:r>
              <w:rPr>
                <w:rFonts w:ascii="Times New Roman" w:hAnsi="Times New Roman" w:cs="Times New Roman" w:hint="eastAsia"/>
                <w:lang w:eastAsia="zh-CN"/>
              </w:rPr>
              <w:t xml:space="preserve">epending on detailed </w:t>
            </w:r>
            <w:r>
              <w:rPr>
                <w:rFonts w:ascii="Times New Roman" w:hAnsi="Times New Roman" w:cs="Times New Roman"/>
                <w:lang w:eastAsia="zh-CN"/>
              </w:rPr>
              <w:t>enhancement</w:t>
            </w:r>
            <w:r>
              <w:rPr>
                <w:rFonts w:ascii="Times New Roman" w:hAnsi="Times New Roman" w:cs="Times New Roman" w:hint="eastAsia"/>
                <w:lang w:eastAsia="zh-CN"/>
              </w:rPr>
              <w:t xml:space="preserve"> scheme, each </w:t>
            </w:r>
            <w:r>
              <w:rPr>
                <w:rFonts w:ascii="Times New Roman" w:hAnsi="Times New Roman" w:cs="Times New Roman"/>
                <w:lang w:eastAsia="zh-CN"/>
              </w:rPr>
              <w:t>repetition</w:t>
            </w:r>
            <w:r>
              <w:rPr>
                <w:rFonts w:ascii="Times New Roman" w:hAnsi="Times New Roman" w:cs="Times New Roman" w:hint="eastAsia"/>
                <w:lang w:eastAsia="zh-CN"/>
              </w:rPr>
              <w:t xml:space="preserve"> could be a copy of exact the same DCI or a different DCI. </w:t>
            </w:r>
            <w:r>
              <w:rPr>
                <w:rFonts w:ascii="Times New Roman" w:hAnsi="Times New Roman" w:cs="Times New Roman"/>
                <w:lang w:eastAsia="zh-CN"/>
              </w:rPr>
              <w:t>B</w:t>
            </w:r>
            <w:r>
              <w:rPr>
                <w:rFonts w:ascii="Times New Roman" w:hAnsi="Times New Roman" w:cs="Times New Roman" w:hint="eastAsia"/>
                <w:lang w:eastAsia="zh-CN"/>
              </w:rPr>
              <w:t>ut in our understanding, rep</w:t>
            </w:r>
            <w:r>
              <w:rPr>
                <w:rFonts w:ascii="Times New Roman" w:hAnsi="Times New Roman" w:cs="Times New Roman" w:hint="eastAsia"/>
                <w:lang w:eastAsia="zh-CN"/>
              </w:rPr>
              <w:t>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lang w:eastAsia="zh-CN"/>
              </w:rPr>
              <w:t>I</w:t>
            </w:r>
            <w:r>
              <w:rPr>
                <w:rFonts w:ascii="Times New Roman" w:hAnsi="Times New Roman" w:cs="Times New Roman"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rFonts w:ascii="Times New Roman" w:eastAsiaTheme="minorEastAsia" w:hAnsi="Times New Roman" w:cs="Times New Roman"/>
                <w:lang w:eastAsia="ko-KR"/>
              </w:rPr>
            </w:pPr>
            <w:r>
              <w:rPr>
                <w:rFonts w:ascii="Times New Roman" w:eastAsiaTheme="minorEastAsia" w:hAnsi="Times New Roman" w:cs="Times New Roman" w:hint="eastAsia"/>
                <w:lang w:eastAsia="ko-KR"/>
              </w:rPr>
              <w:t>LG</w:t>
            </w:r>
            <w:r>
              <w:rPr>
                <w:rFonts w:ascii="Times New Roman" w:eastAsiaTheme="minorEastAsia" w:hAnsi="Times New Roman" w:cs="Times New Roman"/>
                <w:lang w:eastAsia="ko-KR"/>
              </w:rPr>
              <w:t xml:space="preserve"> (2</w:t>
            </w:r>
            <w:r>
              <w:rPr>
                <w:rFonts w:ascii="Times New Roman" w:eastAsiaTheme="minorEastAsia" w:hAnsi="Times New Roman" w:cs="Times New Roman" w:hint="eastAsia"/>
                <w:lang w:eastAsia="ko-KR"/>
              </w:rPr>
              <w:t xml:space="preserve">nd </w:t>
            </w:r>
            <w:r>
              <w:rPr>
                <w:rFonts w:ascii="Times New Roman" w:eastAsiaTheme="minorEastAsia" w:hAnsi="Times New Roman" w:cs="Times New Roman"/>
                <w:lang w:eastAsia="ko-KR"/>
              </w:rPr>
              <w:t>round)</w:t>
            </w:r>
          </w:p>
        </w:tc>
        <w:tc>
          <w:tcPr>
            <w:tcW w:w="7480" w:type="dxa"/>
          </w:tcPr>
          <w:p w14:paraId="4B2C11A4" w14:textId="77777777" w:rsidR="009A6D00" w:rsidRDefault="007B3C39">
            <w:pPr>
              <w:autoSpaceDE w:val="0"/>
              <w:autoSpaceDN w:val="0"/>
              <w:adjustRightInd w:val="0"/>
              <w:snapToGrid w:val="0"/>
              <w:jc w:val="both"/>
              <w:rPr>
                <w:rFonts w:ascii="Times New Roman" w:eastAsiaTheme="minorEastAsia" w:hAnsi="Times New Roman" w:cs="Times New Roman"/>
                <w:lang w:eastAsia="ko-KR"/>
              </w:rPr>
            </w:pPr>
            <w:r>
              <w:rPr>
                <w:rFonts w:ascii="Times New Roman" w:eastAsiaTheme="minorEastAsia" w:hAnsi="Times New Roman" w:cs="Times New Roman"/>
                <w:lang w:eastAsia="ko-KR"/>
              </w:rPr>
              <w:t>P</w:t>
            </w:r>
            <w:r>
              <w:rPr>
                <w:rFonts w:ascii="Times New Roman" w:eastAsiaTheme="minorEastAsia" w:hAnsi="Times New Roman" w:cs="Times New Roman" w:hint="eastAsia"/>
                <w:lang w:eastAsia="ko-KR"/>
              </w:rPr>
              <w:t xml:space="preserve">roposal </w:t>
            </w:r>
            <w:r>
              <w:rPr>
                <w:rFonts w:ascii="Times New Roman" w:eastAsiaTheme="minorEastAsia" w:hAnsi="Times New Roman" w:cs="Times New Roman"/>
                <w:lang w:eastAsia="ko-KR"/>
              </w:rPr>
              <w:t xml:space="preserve">2 rules out </w:t>
            </w:r>
            <w:r>
              <w:rPr>
                <w:rFonts w:ascii="Times New Roman" w:eastAsiaTheme="minorEastAsia" w:hAnsi="Times New Roman" w:cs="Times New Roman"/>
                <w:lang w:eastAsia="ko-KR"/>
              </w:rPr>
              <w:t>PDCCH scheme option 3 in Proposal 4. We suggest the following revision:</w:t>
            </w:r>
          </w:p>
          <w:p w14:paraId="4B2C11A5" w14:textId="77777777" w:rsidR="009A6D00" w:rsidRDefault="007B3C39">
            <w:p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u w:val="single"/>
              </w:rPr>
              <w:t>Proposal 2</w:t>
            </w:r>
            <w:r>
              <w:rPr>
                <w:rFonts w:ascii="Times New Roman" w:eastAsiaTheme="minorEastAsia" w:hAnsi="Times New Roman" w:cs="Times New Roman"/>
                <w:b/>
                <w:bCs/>
                <w:i/>
                <w:iCs/>
              </w:rPr>
              <w:t>: For mTRP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rFonts w:ascii="Times New Roman" w:eastAsiaTheme="minorEastAsia" w:hAnsi="Times New Roman" w:cs="Times New Roman"/>
                <w:b/>
                <w:bCs/>
                <w:i/>
                <w:iCs/>
                <w:color w:val="FF0000"/>
              </w:rPr>
            </w:pPr>
            <w:r>
              <w:rPr>
                <w:rFonts w:ascii="Times New Roman" w:eastAsiaTheme="minorEastAsia" w:hAnsi="Times New Roman" w:cs="Times New Roman"/>
                <w:b/>
                <w:bCs/>
                <w:i/>
                <w:iCs/>
              </w:rPr>
              <w:t xml:space="preserve">TDM: Two sets of symbols of the PDCCH / </w:t>
            </w:r>
            <w:r>
              <w:rPr>
                <w:rFonts w:ascii="Times New Roman" w:eastAsiaTheme="minorEastAsia" w:hAnsi="Times New Roman" w:cs="Times New Roman"/>
                <w:b/>
                <w:bCs/>
                <w:i/>
                <w:iCs/>
                <w:color w:val="FF0000"/>
              </w:rPr>
              <w:t xml:space="preserve">non-overlapping (in time) PDCCH </w:t>
            </w:r>
            <w:r>
              <w:rPr>
                <w:rFonts w:ascii="Times New Roman" w:eastAsiaTheme="minorEastAsia" w:hAnsi="Times New Roman" w:cs="Times New Roman"/>
                <w:b/>
                <w:bCs/>
                <w:i/>
                <w:iCs/>
                <w:color w:val="FF0000"/>
              </w:rPr>
              <w:t>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rFonts w:ascii="Times New Roman" w:eastAsiaTheme="minorEastAsia" w:hAnsi="Times New Roman" w:cs="Times New Roman"/>
                <w:b/>
                <w:bCs/>
                <w:i/>
                <w:iCs/>
                <w:color w:val="FF0000"/>
              </w:rPr>
            </w:pPr>
            <w:r>
              <w:rPr>
                <w:rFonts w:ascii="Times New Roman" w:eastAsiaTheme="minorEastAsia" w:hAnsi="Times New Roman" w:cs="Times New Roman"/>
                <w:b/>
                <w:bCs/>
                <w:i/>
                <w:iCs/>
              </w:rPr>
              <w:t xml:space="preserve">FDM: Two sets of REG bundles / CCEs of the PDCCH / </w:t>
            </w:r>
            <w:r>
              <w:rPr>
                <w:rFonts w:ascii="Times New Roman" w:eastAsiaTheme="minorEastAsia" w:hAnsi="Times New Roman" w:cs="Times New Roman"/>
                <w:b/>
                <w:bCs/>
                <w:i/>
                <w:iCs/>
                <w:color w:val="FF0000"/>
              </w:rPr>
              <w:t>non-overlapping (in</w:t>
            </w:r>
            <w:r>
              <w:rPr>
                <w:rFonts w:ascii="Times New Roman" w:eastAsiaTheme="minorEastAsia" w:hAnsi="Times New Roman" w:cs="Times New Roman"/>
                <w:b/>
                <w:bCs/>
                <w:i/>
                <w:iCs/>
                <w:color w:val="FF0000"/>
              </w:rPr>
              <w:t xml:space="preserve">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t xml:space="preserve">Note: There is dependency between this scheme and AI </w:t>
            </w:r>
            <w:r>
              <w:rPr>
                <w:rFonts w:ascii="Times New Roman" w:eastAsiaTheme="minorEastAsia" w:hAnsi="Times New Roman" w:cs="Times New Roman"/>
                <w:b/>
                <w:bCs/>
                <w:i/>
                <w:iCs/>
              </w:rPr>
              <w:t>2d (HST-SFN)</w:t>
            </w:r>
          </w:p>
          <w:p w14:paraId="4B2C11AB" w14:textId="77777777" w:rsidR="009A6D00" w:rsidRDefault="007B3C39">
            <w:pPr>
              <w:numPr>
                <w:ilvl w:val="0"/>
                <w:numId w:val="10"/>
              </w:numPr>
              <w:autoSpaceDE w:val="0"/>
              <w:autoSpaceDN w:val="0"/>
              <w:adjustRightInd w:val="0"/>
              <w:snapToGrid w:val="0"/>
              <w:spacing w:after="120"/>
              <w:jc w:val="both"/>
              <w:rPr>
                <w:rFonts w:ascii="Times New Roman" w:eastAsiaTheme="minorEastAsia" w:hAnsi="Times New Roman" w:cs="Times New Roman"/>
                <w:b/>
                <w:bCs/>
                <w:i/>
                <w:iCs/>
              </w:rPr>
            </w:pPr>
            <w:r>
              <w:rPr>
                <w:rFonts w:ascii="Times New Roman" w:eastAsiaTheme="minorEastAsia" w:hAnsi="Times New Roman" w:cs="Times New Roman"/>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rFonts w:ascii="Times New Roman" w:eastAsiaTheme="minorEastAsia" w:hAnsi="Times New Roman" w:cs="Times New Roman"/>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ZTE2</w:t>
            </w:r>
          </w:p>
        </w:tc>
        <w:tc>
          <w:tcPr>
            <w:tcW w:w="7480" w:type="dxa"/>
          </w:tcPr>
          <w:p w14:paraId="4B2C11AF"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We are OK with FL</w:t>
            </w:r>
            <w:r>
              <w:rPr>
                <w:rFonts w:ascii="Times New Roman" w:hAnsi="Times New Roman" w:cs="Times New Roman"/>
                <w:lang w:eastAsia="zh-CN"/>
              </w:rPr>
              <w:t>’</w:t>
            </w:r>
            <w:r>
              <w:rPr>
                <w:rFonts w:ascii="Times New Roman" w:hAnsi="Times New Roman" w:cs="Times New Roman"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rFonts w:ascii="Times New Roman" w:hAnsi="Times New Roman" w:cs="Times New Roman" w:hint="eastAsia"/>
                <w:lang w:eastAsia="zh-CN"/>
              </w:rPr>
            </w:pPr>
            <w:r>
              <w:rPr>
                <w:rFonts w:ascii="Times New Roman" w:hAnsi="Times New Roman" w:cs="Times New Roman"/>
                <w:lang w:eastAsia="zh-CN"/>
              </w:rPr>
              <w:t>DOCOMO2</w:t>
            </w:r>
          </w:p>
        </w:tc>
        <w:tc>
          <w:tcPr>
            <w:tcW w:w="7480" w:type="dxa"/>
          </w:tcPr>
          <w:p w14:paraId="371BF579" w14:textId="30AFB83E" w:rsidR="000370BE" w:rsidRDefault="000370BE">
            <w:pPr>
              <w:autoSpaceDE w:val="0"/>
              <w:autoSpaceDN w:val="0"/>
              <w:adjustRightInd w:val="0"/>
              <w:snapToGrid w:val="0"/>
              <w:jc w:val="both"/>
              <w:rPr>
                <w:rFonts w:ascii="Times New Roman" w:hAnsi="Times New Roman" w:cs="Times New Roman" w:hint="eastAsia"/>
                <w:lang w:eastAsia="zh-CN"/>
              </w:rPr>
            </w:pPr>
            <w:r>
              <w:rPr>
                <w:rFonts w:ascii="Times New Roman" w:hAnsi="Times New Roman" w:cs="Times New Roman"/>
                <w:lang w:eastAsia="zh-CN"/>
              </w:rPr>
              <w:t xml:space="preserve">We support FL’s proposal </w:t>
            </w:r>
            <w:r w:rsidR="0032084F">
              <w:rPr>
                <w:rFonts w:ascii="Times New Roman" w:hAnsi="Times New Roman" w:cs="Times New Roman"/>
                <w:lang w:eastAsia="zh-CN"/>
              </w:rPr>
              <w:t xml:space="preserve">and we are fine with LG’s update to </w:t>
            </w:r>
            <w:r w:rsidR="00311D83">
              <w:rPr>
                <w:rFonts w:ascii="Times New Roman" w:hAnsi="Times New Roman" w:cs="Times New Roman"/>
                <w:lang w:eastAsia="zh-CN"/>
              </w:rPr>
              <w:t>align with proposal 4</w:t>
            </w:r>
            <w:r w:rsidR="0032084F">
              <w:rPr>
                <w:rFonts w:ascii="Times New Roman" w:hAnsi="Times New Roman" w:cs="Times New Roman"/>
                <w:lang w:eastAsia="zh-CN"/>
              </w:rPr>
              <w:t>.</w:t>
            </w: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For the second issue (framework to enable multi-TCI state PDCCH), companies’ views are as </w:t>
      </w:r>
      <w:r>
        <w:rPr>
          <w:rFonts w:ascii="Times New Roman" w:hAnsi="Times New Roman" w:cs="Times New Roman"/>
          <w:bCs/>
        </w:rPr>
        <w:t>follows:</w:t>
      </w:r>
    </w:p>
    <w:p w14:paraId="4B2C11B3"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B2C11B4"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24" w:author="cmcc" w:date="2020-08-19T17:08:00Z">
        <w:r>
          <w:rPr>
            <w:rFonts w:eastAsia="宋体"/>
            <w:bCs/>
            <w:sz w:val="22"/>
            <w:szCs w:val="22"/>
            <w:lang w:val="en-US"/>
          </w:rPr>
          <w:t>, CMCC</w:t>
        </w:r>
      </w:ins>
      <w:ins w:id="25" w:author="CATT" w:date="2020-08-20T10:06:00Z">
        <w:r>
          <w:rPr>
            <w:rFonts w:eastAsia="宋体" w:hint="eastAsia"/>
            <w:bCs/>
            <w:sz w:val="22"/>
            <w:szCs w:val="22"/>
            <w:lang w:val="en-US" w:eastAsia="zh-CN"/>
          </w:rPr>
          <w:t>, CATT</w:t>
        </w:r>
      </w:ins>
    </w:p>
    <w:p w14:paraId="4B2C11B5"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 xml:space="preserve">Alt2: One SS set with 2 CORESETs </w:t>
      </w:r>
    </w:p>
    <w:p w14:paraId="4B2C11B6"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26" w:author="Mattias Frenne" w:date="2020-08-19T09:22:00Z">
        <w:r>
          <w:rPr>
            <w:rFonts w:eastAsia="宋体"/>
            <w:bCs/>
            <w:sz w:val="22"/>
            <w:szCs w:val="22"/>
            <w:lang w:val="en-US"/>
          </w:rPr>
          <w:t xml:space="preserve">, </w:t>
        </w:r>
        <w:r>
          <w:rPr>
            <w:rFonts w:eastAsia="宋体"/>
            <w:bCs/>
            <w:sz w:val="22"/>
            <w:szCs w:val="22"/>
            <w:lang w:val="en-US"/>
          </w:rPr>
          <w:t>Ericsson</w:t>
        </w:r>
      </w:ins>
      <w:r>
        <w:rPr>
          <w:rFonts w:eastAsia="宋体"/>
          <w:bCs/>
          <w:sz w:val="22"/>
          <w:szCs w:val="22"/>
          <w:lang w:val="en-US"/>
        </w:rPr>
        <w:t>, Convida</w:t>
      </w:r>
      <w:ins w:id="27" w:author="CATT" w:date="2020-08-20T10:06:00Z">
        <w:r>
          <w:rPr>
            <w:rFonts w:eastAsia="宋体" w:hint="eastAsia"/>
            <w:bCs/>
            <w:sz w:val="22"/>
            <w:szCs w:val="22"/>
            <w:lang w:val="en-US" w:eastAsia="zh-CN"/>
          </w:rPr>
          <w:t>, CATT</w:t>
        </w:r>
      </w:ins>
    </w:p>
    <w:p w14:paraId="4B2C11B7"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B2C11B8"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28" w:author="ZTE" w:date="2020-08-19T14:28:00Z">
        <w:r>
          <w:rPr>
            <w:rFonts w:eastAsia="宋体" w:hint="eastAsia"/>
            <w:bCs/>
            <w:sz w:val="22"/>
            <w:szCs w:val="22"/>
            <w:lang w:val="en-US" w:eastAsia="zh-CN"/>
          </w:rPr>
          <w:t>, ZTE</w:t>
        </w:r>
      </w:ins>
      <w:r>
        <w:rPr>
          <w:rFonts w:eastAsia="宋体"/>
          <w:bCs/>
          <w:sz w:val="22"/>
          <w:szCs w:val="22"/>
          <w:lang w:val="en-US" w:eastAsia="zh-CN"/>
        </w:rPr>
        <w:t xml:space="preserve">, </w:t>
      </w:r>
      <w:r>
        <w:rPr>
          <w:rFonts w:eastAsia="宋体"/>
          <w:bCs/>
          <w:sz w:val="22"/>
          <w:szCs w:val="22"/>
          <w:lang w:val="en-US"/>
        </w:rPr>
        <w:t>Lenovo/Motorola Mobility, Convida</w:t>
      </w:r>
      <w:ins w:id="29" w:author="Intel" w:date="2020-08-19T15:23:00Z">
        <w:r>
          <w:rPr>
            <w:rFonts w:eastAsia="宋体"/>
            <w:bCs/>
            <w:sz w:val="22"/>
            <w:szCs w:val="22"/>
            <w:lang w:val="en-US"/>
          </w:rPr>
          <w:t>, Intel</w:t>
        </w:r>
      </w:ins>
    </w:p>
    <w:p w14:paraId="4B2C11B9"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B2C11BA"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Fraunhofer mentions 2 CORESETs with different CORESETPoolIndex values but not clear expli</w:t>
      </w:r>
      <w:r>
        <w:rPr>
          <w:rFonts w:eastAsia="宋体"/>
          <w:bCs/>
          <w:sz w:val="22"/>
          <w:szCs w:val="22"/>
          <w:lang w:val="en-US"/>
        </w:rPr>
        <w:t>citly from contribution if Alt2 or Alt3 is intended.</w:t>
      </w:r>
    </w:p>
    <w:p w14:paraId="4B2C11BB"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w:t>
      </w:r>
      <w:r>
        <w:rPr>
          <w:rFonts w:eastAsia="宋体"/>
          <w:bCs/>
          <w:sz w:val="22"/>
          <w:szCs w:val="22"/>
          <w:lang w:val="en-US"/>
        </w:rPr>
        <w:t>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Different pros and cons for the alternatives above are mentioned by companies. In terms of specification impact, the following aspects should be further studied for each alternative: Multiplexing schemes (TDM / FDM / SDM), BD/CCE limits,</w:t>
      </w:r>
      <w:r>
        <w:rPr>
          <w:rFonts w:ascii="Times New Roman" w:hAnsi="Times New Roman" w:cs="Times New Roman"/>
          <w:bCs/>
        </w:rPr>
        <w:t xml:space="preserve"> overbooking, CCE-REG mapping, PDCCH candidate CCEs (i.e., hashing function), CORESET / SS set configuration changes, as well as other procedural changes that are a function of PDCCH reception.  Hence, it is suggested to focus on the three alternatives abo</w:t>
      </w:r>
      <w:r>
        <w:rPr>
          <w:rFonts w:ascii="Times New Roman" w:hAnsi="Times New Roman" w:cs="Times New Roman"/>
          <w:bCs/>
        </w:rPr>
        <w:t xml:space="preserve">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xml:space="preserve">: To enable a PDCCH transmission with two TCI states, study pros and cons of the following </w:t>
      </w:r>
      <w:r>
        <w:rPr>
          <w:rFonts w:ascii="Times New Roman" w:hAnsi="Times New Roman" w:cs="Times New Roman"/>
          <w:b/>
          <w:i/>
          <w:iCs/>
        </w:rPr>
        <w:t>alternatives:</w:t>
      </w:r>
    </w:p>
    <w:p w14:paraId="4B2C11BF" w14:textId="77777777" w:rsidR="009A6D00" w:rsidRDefault="007B3C39">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w:t>
      </w:r>
      <w:del w:id="30" w:author="Mostafa Khoshnevisan" w:date="2020-08-19T13:26:00Z">
        <w:r>
          <w:rPr>
            <w:rFonts w:eastAsia="宋体"/>
            <w:b/>
            <w:i/>
            <w:iCs/>
            <w:sz w:val="22"/>
            <w:szCs w:val="22"/>
            <w:lang w:val="en-US"/>
          </w:rPr>
          <w:delText xml:space="preserve">Support </w:delText>
        </w:r>
        <w:bookmarkStart w:id="31" w:name="_Hlk48657814"/>
        <w:r>
          <w:rPr>
            <w:rFonts w:eastAsia="宋体"/>
            <w:b/>
            <w:i/>
            <w:iCs/>
            <w:sz w:val="22"/>
            <w:szCs w:val="22"/>
            <w:lang w:val="en-US"/>
          </w:rPr>
          <w:delText>o</w:delText>
        </w:r>
      </w:del>
      <w:ins w:id="32" w:author="Mostafa Khoshnevisan" w:date="2020-08-19T13:26:00Z">
        <w:r>
          <w:rPr>
            <w:rFonts w:eastAsia="宋体"/>
            <w:b/>
            <w:i/>
            <w:iCs/>
            <w:sz w:val="22"/>
            <w:szCs w:val="22"/>
            <w:lang w:val="en-US"/>
          </w:rPr>
          <w:t>O</w:t>
        </w:r>
      </w:ins>
      <w:r>
        <w:rPr>
          <w:rFonts w:eastAsia="宋体"/>
          <w:b/>
          <w:i/>
          <w:iCs/>
          <w:sz w:val="22"/>
          <w:szCs w:val="22"/>
          <w:lang w:val="en-US"/>
        </w:rPr>
        <w:t>ne CORESET with two active TCI states</w:t>
      </w:r>
      <w:bookmarkEnd w:id="31"/>
    </w:p>
    <w:p w14:paraId="4B2C11C0" w14:textId="77777777" w:rsidR="009A6D00" w:rsidRDefault="007B3C39">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w:t>
      </w:r>
      <w:del w:id="33" w:author="Mostafa Khoshnevisan" w:date="2020-08-19T13:26:00Z">
        <w:r>
          <w:rPr>
            <w:rFonts w:eastAsia="宋体"/>
            <w:b/>
            <w:i/>
            <w:iCs/>
            <w:sz w:val="22"/>
            <w:szCs w:val="22"/>
            <w:lang w:val="en-US"/>
          </w:rPr>
          <w:delText>Support o</w:delText>
        </w:r>
      </w:del>
      <w:ins w:id="34" w:author="Mostafa Khoshnevisan" w:date="2020-08-19T13:26:00Z">
        <w:r>
          <w:rPr>
            <w:rFonts w:eastAsia="宋体"/>
            <w:b/>
            <w:i/>
            <w:iCs/>
            <w:sz w:val="22"/>
            <w:szCs w:val="22"/>
            <w:lang w:val="en-US"/>
          </w:rPr>
          <w:t>O</w:t>
        </w:r>
      </w:ins>
      <w:r>
        <w:rPr>
          <w:rFonts w:eastAsia="宋体"/>
          <w:b/>
          <w:i/>
          <w:iCs/>
          <w:sz w:val="22"/>
          <w:szCs w:val="22"/>
          <w:lang w:val="en-US"/>
        </w:rPr>
        <w:t xml:space="preserve">ne SS set </w:t>
      </w:r>
      <w:del w:id="35" w:author="Mostafa Khoshnevisan" w:date="2020-08-19T13:27:00Z">
        <w:r>
          <w:rPr>
            <w:rFonts w:eastAsia="宋体"/>
            <w:b/>
            <w:i/>
            <w:iCs/>
            <w:sz w:val="22"/>
            <w:szCs w:val="22"/>
            <w:lang w:val="en-US"/>
          </w:rPr>
          <w:delText xml:space="preserve">to be </w:delText>
        </w:r>
      </w:del>
      <w:r>
        <w:rPr>
          <w:rFonts w:eastAsia="宋体"/>
          <w:b/>
          <w:i/>
          <w:iCs/>
          <w:sz w:val="22"/>
          <w:szCs w:val="22"/>
          <w:lang w:val="en-US"/>
        </w:rPr>
        <w:t xml:space="preserve">associated with two different CORESETs </w:t>
      </w:r>
      <w:ins w:id="36" w:author="Mostafa Khoshnevisan" w:date="2020-08-19T13:26:00Z">
        <w:r>
          <w:rPr>
            <w:rFonts w:eastAsia="宋体"/>
            <w:b/>
            <w:i/>
            <w:iCs/>
            <w:sz w:val="22"/>
            <w:szCs w:val="22"/>
            <w:lang w:val="en-US"/>
          </w:rPr>
          <w:t>/</w:t>
        </w:r>
      </w:ins>
      <w:ins w:id="37" w:author="Mostafa Khoshnevisan" w:date="2020-08-19T13:27:00Z">
        <w:r>
          <w:rPr>
            <w:rFonts w:eastAsia="宋体"/>
            <w:b/>
            <w:i/>
            <w:iCs/>
            <w:sz w:val="22"/>
            <w:szCs w:val="22"/>
            <w:lang w:val="en-US"/>
          </w:rPr>
          <w:t xml:space="preserve"> TCI states</w:t>
        </w:r>
      </w:ins>
    </w:p>
    <w:p w14:paraId="4B2C11C1" w14:textId="77777777" w:rsidR="009A6D00" w:rsidRDefault="007B3C39">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w:t>
      </w:r>
      <w:del w:id="38" w:author="Mostafa Khoshnevisan" w:date="2020-08-19T13:26:00Z">
        <w:r>
          <w:rPr>
            <w:rFonts w:eastAsia="宋体"/>
            <w:b/>
            <w:i/>
            <w:iCs/>
            <w:sz w:val="22"/>
            <w:szCs w:val="22"/>
            <w:lang w:val="en-US"/>
          </w:rPr>
          <w:delText>Support one PDCCH candidate to be defined in t</w:delText>
        </w:r>
      </w:del>
      <w:ins w:id="39" w:author="Mostafa Khoshnevisan" w:date="2020-08-19T13:26:00Z">
        <w:r>
          <w:rPr>
            <w:rFonts w:eastAsia="宋体"/>
            <w:b/>
            <w:i/>
            <w:iCs/>
            <w:sz w:val="22"/>
            <w:szCs w:val="22"/>
            <w:lang w:val="en-US"/>
          </w:rPr>
          <w:t>T</w:t>
        </w:r>
      </w:ins>
      <w:r>
        <w:rPr>
          <w:rFonts w:eastAsia="宋体"/>
          <w:b/>
          <w:i/>
          <w:iCs/>
          <w:sz w:val="22"/>
          <w:szCs w:val="22"/>
          <w:lang w:val="en-US"/>
        </w:rPr>
        <w:t>wo SS sets associated with corresponding CORESET</w:t>
      </w:r>
      <w:ins w:id="40" w:author="Mostafa Khoshnevisan" w:date="2020-08-19T13:29:00Z">
        <w:r>
          <w:rPr>
            <w:rFonts w:eastAsia="宋体"/>
            <w:b/>
            <w:i/>
            <w:iCs/>
            <w:sz w:val="22"/>
            <w:szCs w:val="22"/>
            <w:lang w:val="en-US"/>
          </w:rPr>
          <w:t>s</w:t>
        </w:r>
      </w:ins>
      <w:del w:id="41" w:author="Mostafa Khoshnevisan" w:date="2020-08-19T13:29:00Z">
        <w:r>
          <w:rPr>
            <w:rFonts w:eastAsia="宋体"/>
            <w:b/>
            <w:i/>
            <w:iCs/>
            <w:sz w:val="22"/>
            <w:szCs w:val="22"/>
            <w:lang w:val="en-US"/>
          </w:rPr>
          <w:delText>S</w:delText>
        </w:r>
      </w:del>
      <w:ins w:id="42" w:author="Mostafa Khoshnevisan" w:date="2020-08-19T13:27:00Z">
        <w:r>
          <w:rPr>
            <w:rFonts w:eastAsia="宋体"/>
            <w:b/>
            <w:i/>
            <w:iCs/>
            <w:sz w:val="22"/>
            <w:szCs w:val="22"/>
            <w:lang w:val="en-US"/>
          </w:rPr>
          <w:t xml:space="preserve"> / TCI states</w:t>
        </w:r>
      </w:ins>
    </w:p>
    <w:p w14:paraId="4B2C11C2" w14:textId="77777777" w:rsidR="009A6D00" w:rsidRDefault="007B3C39">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w:t>
      </w:r>
      <w:r>
        <w:rPr>
          <w:rFonts w:eastAsia="宋体"/>
          <w:b/>
          <w:i/>
          <w:iCs/>
          <w:sz w:val="22"/>
          <w:szCs w:val="22"/>
          <w:lang w:val="en-US"/>
        </w:rPr>
        <w:t>ts.</w:t>
      </w:r>
    </w:p>
    <w:p w14:paraId="4B2C11C3" w14:textId="77777777" w:rsidR="009A6D00" w:rsidRDefault="007B3C39">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w:t>
      </w:r>
      <w:r>
        <w:rPr>
          <w:bCs/>
          <w:sz w:val="20"/>
          <w:szCs w:val="20"/>
        </w:rPr>
        <w:t>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Alt 3 with slight modification. We prefer separate encoding of two PDCCHs (repetition) in two SS sets </w:t>
            </w:r>
            <w:r>
              <w:rPr>
                <w:rFonts w:ascii="Times New Roman" w:eastAsiaTheme="minorEastAsia" w:hAnsi="Times New Roman" w:cs="Times New Roman"/>
                <w:sz w:val="20"/>
                <w:szCs w:val="20"/>
                <w:lang w:eastAsia="zh-CN"/>
              </w:rPr>
              <w:t>associated with corresponding CORESETs. This scheme provides flexible resource allocation in time and freq domain. Less spec impact thanks to reuse of exiting configurations of SS sets and CORESETs. Also, we don’t need to introduce two TCI states for a COR</w:t>
            </w:r>
            <w:r>
              <w:rPr>
                <w:rFonts w:ascii="Times New Roman" w:eastAsiaTheme="minorEastAsia" w:hAnsi="Times New Roman" w:cs="Times New Roman"/>
                <w:sz w:val="20"/>
                <w:szCs w:val="20"/>
                <w:lang w:eastAsia="zh-CN"/>
              </w:rPr>
              <w:t>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w:t>
            </w:r>
            <w:r>
              <w:rPr>
                <w:rFonts w:eastAsia="宋体"/>
                <w:b/>
                <w:i/>
                <w:iCs/>
                <w:sz w:val="22"/>
                <w:szCs w:val="22"/>
                <w:lang w:val="en-US"/>
              </w:rPr>
              <w:t xml:space="preserve">t 3: Support </w:t>
            </w:r>
            <w:r>
              <w:rPr>
                <w:rFonts w:eastAsia="宋体" w:hint="eastAsia"/>
                <w:b/>
                <w:i/>
                <w:iCs/>
                <w:sz w:val="22"/>
                <w:szCs w:val="22"/>
                <w:lang w:val="en-US" w:eastAsia="zh-CN"/>
              </w:rPr>
              <w:t xml:space="preserve">PDCCH repetitions which correspond to separate </w:t>
            </w:r>
            <w:r>
              <w:rPr>
                <w:rFonts w:eastAsia="宋体" w:hint="eastAsia"/>
                <w:b/>
                <w:i/>
                <w:iCs/>
                <w:sz w:val="22"/>
                <w:szCs w:val="22"/>
                <w:lang w:val="en-US" w:eastAsia="zh-CN"/>
              </w:rPr>
              <w:lastRenderedPageBreak/>
              <w:t>CORESETs and SSs.</w:t>
            </w:r>
          </w:p>
          <w:p w14:paraId="4B2C11D1"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With the modified Alt3, most flexibility can be achieved. gNB can either transmit one(no repetition) or two PDCCH repetitions. The spec impact is quite limited if UE does not nee</w:t>
            </w:r>
            <w:r>
              <w:rPr>
                <w:rFonts w:ascii="Times New Roman" w:eastAsiaTheme="minorEastAsia" w:hAnsi="Times New Roman" w:cs="Times New Roman" w:hint="eastAsia"/>
                <w:sz w:val="20"/>
                <w:szCs w:val="20"/>
                <w:lang w:eastAsia="zh-CN"/>
              </w:rPr>
              <w:t>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Alt 3 describes second level detail. It can be one PDCCH candidate or two PDCCH candidate as MediaTek mentioned. We suggest to revise Alt3 to align with other alts in the same level.</w:t>
            </w:r>
          </w:p>
          <w:p w14:paraId="4B2C11D8" w14:textId="77777777" w:rsidR="009A6D00" w:rsidRDefault="007B3C39">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Revised Alt </w:t>
            </w:r>
            <w:r>
              <w:rPr>
                <w:rFonts w:eastAsia="宋体"/>
                <w:b/>
                <w:i/>
                <w:iCs/>
                <w:sz w:val="22"/>
                <w:szCs w:val="22"/>
                <w:lang w:val="en-US"/>
              </w:rPr>
              <w:t>3: Support two SS sets associated with corresponding CORESETS</w:t>
            </w:r>
          </w:p>
          <w:p w14:paraId="4B2C11D9" w14:textId="77777777" w:rsidR="009A6D00" w:rsidRPr="000370BE" w:rsidRDefault="009A6D00">
            <w:pPr>
              <w:autoSpaceDE w:val="0"/>
              <w:autoSpaceDN w:val="0"/>
              <w:adjustRightInd w:val="0"/>
              <w:snapToGrid w:val="0"/>
              <w:jc w:val="both"/>
              <w:rPr>
                <w:rFonts w:ascii="Times New Roman" w:eastAsiaTheme="minorEastAsia" w:hAnsi="Times New Roman" w:cs="Times New Roman"/>
              </w:rPr>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N</w:t>
            </w:r>
            <w:r>
              <w:rPr>
                <w:rFonts w:ascii="Times New Roman" w:hAnsi="Times New Roman" w:cs="Times New Roma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rP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hAnsi="Times New Roman" w:cs="Times New Roman"/>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hint="eastAsia"/>
                <w:lang w:eastAsia="zh-CN"/>
              </w:rPr>
              <w:t xml:space="preserve">Fine with </w:t>
            </w:r>
            <w:r>
              <w:rPr>
                <w:rFonts w:ascii="Times New Roman" w:hAnsi="Times New Roman" w:cs="Times New Roman" w:hint="eastAsia"/>
                <w:lang w:eastAsia="zh-CN"/>
              </w:rPr>
              <w:t>the mo</w:t>
            </w:r>
            <w:r>
              <w:rPr>
                <w:rFonts w:ascii="Times New Roman" w:hAnsi="Times New Roman" w:cs="Times New Roman"/>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ja-JP"/>
              </w:rPr>
              <w:t xml:space="preserve">We support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ascii="Times New Roman" w:eastAsia="MS Mincho" w:hAnsi="Times New Roman" w:cs="Times New Roman"/>
                <w:lang w:eastAsia="ja-JP"/>
              </w:rPr>
            </w:pPr>
            <w:r>
              <w:rPr>
                <w:rFonts w:ascii="Times New Roman" w:hAnsi="Times New Roman" w:cs="Times New Roman" w:hint="eastAsia"/>
                <w:lang w:eastAsia="zh-CN"/>
              </w:rPr>
              <w:t>N</w:t>
            </w:r>
            <w:r>
              <w:rPr>
                <w:rFonts w:ascii="Times New Roman" w:hAnsi="Times New Roman" w:cs="Times New Roma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rFonts w:ascii="Times New Roman" w:eastAsiaTheme="minorEastAsia" w:hAnsi="Times New Roman" w:cs="Times New Roman"/>
                <w:lang w:eastAsia="ja-JP"/>
              </w:rPr>
            </w:pPr>
            <w:r>
              <w:rPr>
                <w:rFonts w:ascii="Times New Roman" w:eastAsiaTheme="minorEastAsia" w:hAnsi="Times New Roman" w:cs="Times New Roman"/>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Malgun Gothic" w:hAnsi="Times New Roman" w:cs="Times New Roman"/>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rFonts w:ascii="Times New Roman" w:eastAsiaTheme="minorEastAsia"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FL’s proposal and fine with LG’s </w:t>
            </w:r>
            <w:r>
              <w:rPr>
                <w:rFonts w:ascii="Times New Roman" w:eastAsia="MS Mincho" w:hAnsi="Times New Roman" w:cs="Times New Roman"/>
                <w:lang w:eastAsia="ja-JP"/>
              </w:rPr>
              <w:t>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ascii="Times New Roman" w:eastAsia="MS Mincho" w:hAnsi="Times New Roman" w:cs="Times New Roman"/>
                <w:lang w:eastAsia="ja-JP"/>
              </w:rPr>
            </w:pPr>
            <w:r>
              <w:rPr>
                <w:rFonts w:ascii="Times New Roman" w:eastAsia="Malgun Gothic" w:hAnsi="Times New Roman" w:cs="Times New Roman"/>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Support and understand the intention of proposals. However, for more clarity and have a same tone as Alt1, we suggest the following clarifications:</w:t>
            </w:r>
          </w:p>
          <w:p w14:paraId="4B2C11F8" w14:textId="77777777" w:rsidR="009A6D00" w:rsidRDefault="007B3C39">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2: Support one SS set to be associated with two different CORESETs</w:t>
            </w:r>
            <w:r>
              <w:rPr>
                <w:rFonts w:eastAsia="宋体"/>
                <w:b/>
                <w:i/>
                <w:iCs/>
                <w:sz w:val="22"/>
                <w:szCs w:val="22"/>
                <w:highlight w:val="yellow"/>
                <w:lang w:val="en-US"/>
              </w:rPr>
              <w:t>/TCI states</w:t>
            </w:r>
            <w:r>
              <w:rPr>
                <w:rFonts w:eastAsia="宋体"/>
                <w:b/>
                <w:i/>
                <w:iCs/>
                <w:sz w:val="22"/>
                <w:szCs w:val="22"/>
                <w:lang w:val="en-US"/>
              </w:rPr>
              <w:t xml:space="preserve"> </w:t>
            </w:r>
          </w:p>
          <w:p w14:paraId="4B2C11F9" w14:textId="77777777" w:rsidR="009A6D00" w:rsidRDefault="007B3C39">
            <w:pPr>
              <w:pStyle w:val="af4"/>
              <w:numPr>
                <w:ilvl w:val="0"/>
                <w:numId w:val="11"/>
              </w:numPr>
              <w:autoSpaceDE w:val="0"/>
              <w:autoSpaceDN w:val="0"/>
              <w:adjustRightInd w:val="0"/>
              <w:snapToGrid w:val="0"/>
              <w:spacing w:after="120"/>
              <w:ind w:firstLineChars="0"/>
              <w:jc w:val="both"/>
              <w:rPr>
                <w:rFonts w:eastAsia="MS Mincho"/>
                <w:lang w:val="en-US" w:eastAsia="ja-JP"/>
              </w:rPr>
            </w:pPr>
            <w:r>
              <w:rPr>
                <w:rFonts w:eastAsia="宋体"/>
                <w:b/>
                <w:i/>
                <w:iCs/>
                <w:sz w:val="22"/>
                <w:szCs w:val="22"/>
                <w:lang w:val="en-US"/>
              </w:rPr>
              <w:t>Alt 3: Support one PDCCH candidate to be defined in two SS sets associated with corresponding CORESETS</w:t>
            </w:r>
            <w:r>
              <w:rPr>
                <w:rFonts w:eastAsia="宋体"/>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Support the FL’s proposal with LG’s or ZTE’s modification for the alternatives to be studied. In terms of support for the </w:t>
            </w:r>
            <w:r>
              <w:rPr>
                <w:rFonts w:ascii="Times New Roman" w:eastAsiaTheme="minorEastAsia" w:hAnsi="Times New Roman" w:cs="Times New Roman"/>
                <w:lang w:eastAsia="zh-CN"/>
              </w:rPr>
              <w:t>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Regarding comments from ZTE/LG/MediaTek, please check the updated proposa</w:t>
            </w:r>
            <w:r>
              <w:rPr>
                <w:rFonts w:ascii="Times New Roman" w:eastAsiaTheme="minorEastAsia" w:hAnsi="Times New Roman" w:cs="Times New Roman"/>
                <w:lang w:eastAsia="zh-CN"/>
              </w:rPr>
              <w:t xml:space="preserve">l above (with track change). Based on companies response to this proposal as well </w:t>
            </w:r>
            <w:r>
              <w:rPr>
                <w:rFonts w:ascii="Times New Roman" w:eastAsiaTheme="minorEastAsia" w:hAnsi="Times New Roman" w:cs="Times New Roman"/>
                <w:lang w:eastAsia="zh-CN"/>
              </w:rPr>
              <w:lastRenderedPageBreak/>
              <w:t xml:space="preserve">as other proposals / questions, Alt3 in this proposal can be divided in to two cases: </w:t>
            </w:r>
          </w:p>
          <w:p w14:paraId="4B2C1209" w14:textId="77777777" w:rsidR="009A6D00" w:rsidRDefault="007B3C39">
            <w:pPr>
              <w:pStyle w:val="af4"/>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af4"/>
              <w:numPr>
                <w:ilvl w:val="0"/>
                <w:numId w:val="12"/>
              </w:numPr>
              <w:autoSpaceDE w:val="0"/>
              <w:autoSpaceDN w:val="0"/>
              <w:adjustRightInd w:val="0"/>
              <w:snapToGrid w:val="0"/>
              <w:ind w:firstLineChars="0"/>
              <w:jc w:val="both"/>
              <w:rPr>
                <w:rFonts w:eastAsiaTheme="minorEastAsia"/>
                <w:lang w:val="en-US" w:eastAsia="zh-CN"/>
              </w:rPr>
            </w:pPr>
            <w:r>
              <w:rPr>
                <w:rFonts w:eastAsia="宋体"/>
                <w:sz w:val="22"/>
                <w:szCs w:val="22"/>
                <w:lang w:val="en-US" w:eastAsia="zh-CN"/>
              </w:rPr>
              <w:t>Alt3-2: Two candidates in different SS sets are not explicitly linked together (i.e. UE does not know the l</w:t>
            </w:r>
            <w:r>
              <w:rPr>
                <w:rFonts w:eastAsia="宋体"/>
                <w:sz w:val="22"/>
                <w:szCs w:val="22"/>
                <w:lang w:val="en-US" w:eastAsia="zh-CN"/>
              </w:rPr>
              <w:t>inking before decoding)</w:t>
            </w:r>
          </w:p>
          <w:p w14:paraId="4B2C120B"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The two cases above may be very different in terms of spec impact. However, I feel it is better to keep Alt3 more general at this stage as suggested by LG. Nonetheless, two other tables are added in Section 3 for pros / cons of Alt3</w:t>
            </w:r>
            <w:r>
              <w:rPr>
                <w:rFonts w:ascii="Times New Roman" w:eastAsiaTheme="minorEastAsia" w:hAnsi="Times New Roman" w:cs="Times New Roman"/>
                <w:lang w:eastAsia="zh-CN"/>
              </w:rPr>
              <w:t>-1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Regarding the comment from InterDigital, “TCI state” is added but this should not change anything</w:t>
            </w:r>
            <w:r>
              <w:rPr>
                <w:rFonts w:ascii="Times New Roman" w:eastAsiaTheme="minorEastAsia" w:hAnsi="Times New Roman" w:cs="Times New Roman"/>
                <w:lang w:eastAsia="zh-CN"/>
              </w:rPr>
              <w:t xml:space="preserve">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lastRenderedPageBreak/>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lang w:eastAsia="zh-CN"/>
              </w:rPr>
              <w:t>A</w:t>
            </w:r>
            <w:r>
              <w:rPr>
                <w:rFonts w:ascii="Times New Roman" w:hAnsi="Times New Roman" w:cs="Times New Roman" w:hint="eastAsia"/>
                <w:lang w:eastAsia="zh-CN"/>
              </w:rPr>
              <w:t>gree with FL</w:t>
            </w:r>
            <w:r>
              <w:rPr>
                <w:rFonts w:ascii="Times New Roman" w:hAnsi="Times New Roman" w:cs="Times New Roman"/>
                <w:lang w:eastAsia="zh-CN"/>
              </w:rPr>
              <w:t>’</w:t>
            </w:r>
            <w:r>
              <w:rPr>
                <w:rFonts w:ascii="Times New Roman" w:hAnsi="Times New Roman" w:cs="Times New Roman"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We are fine with FL</w:t>
            </w:r>
            <w:r>
              <w:rPr>
                <w:rFonts w:ascii="Times New Roman" w:hAnsi="Times New Roman" w:cs="Times New Roman"/>
                <w:lang w:eastAsia="zh-CN"/>
              </w:rPr>
              <w:t>’</w:t>
            </w:r>
            <w:r>
              <w:rPr>
                <w:rFonts w:ascii="Times New Roman" w:hAnsi="Times New Roman" w:cs="Times New Roman"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rFonts w:ascii="Times New Roman" w:hAnsi="Times New Roman" w:cs="Times New Roman" w:hint="eastAsia"/>
                <w:lang w:eastAsia="zh-CN"/>
              </w:rPr>
            </w:pPr>
            <w:r w:rsidRPr="00563223">
              <w:rPr>
                <w:rFonts w:ascii="Times New Roman" w:hAnsi="Times New Roman" w:cs="Times New Roman" w:hint="eastAsia"/>
                <w:sz w:val="20"/>
                <w:szCs w:val="20"/>
                <w:lang w:eastAsia="zh-CN"/>
              </w:rPr>
              <w:t>D</w:t>
            </w:r>
            <w:r w:rsidRPr="00563223">
              <w:rPr>
                <w:rFonts w:ascii="Times New Roman" w:hAnsi="Times New Roman" w:cs="Times New Roman"/>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rFonts w:ascii="Times New Roman" w:hAnsi="Times New Roman" w:cs="Times New Roman" w:hint="eastAsia"/>
                <w:lang w:eastAsia="zh-CN"/>
              </w:rPr>
            </w:pPr>
            <w:r w:rsidRPr="00B57AA5">
              <w:rPr>
                <w:rFonts w:ascii="Times New Roman" w:hAnsi="Times New Roman" w:cs="Times New Roman"/>
                <w:lang w:eastAsia="zh-CN"/>
              </w:rPr>
              <w:t>Agree with FL’s update.</w:t>
            </w:r>
          </w:p>
        </w:tc>
      </w:tr>
    </w:tbl>
    <w:p w14:paraId="4B2C1217" w14:textId="77777777"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For the third issue (joint vs separate encoding), companies </w:t>
      </w:r>
      <w:r>
        <w:rPr>
          <w:rFonts w:ascii="Times New Roman" w:hAnsi="Times New Roman" w:cs="Times New Roman"/>
          <w:bCs/>
        </w:rPr>
        <w:t>views are as follows:</w:t>
      </w:r>
    </w:p>
    <w:p w14:paraId="4B2C1219"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B2C121A"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ins w:id="43" w:author="CATT" w:date="2020-08-20T09:45:00Z">
        <w:r>
          <w:rPr>
            <w:rFonts w:eastAsia="宋体" w:hint="eastAsia"/>
            <w:bCs/>
            <w:sz w:val="22"/>
            <w:szCs w:val="22"/>
            <w:lang w:val="en-US" w:eastAsia="zh-CN"/>
          </w:rPr>
          <w:t>, CATT</w:t>
        </w:r>
      </w:ins>
    </w:p>
    <w:p w14:paraId="4B2C121B"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2: Separate encoding / TCI state dependent rate matching / two PDCCHs </w:t>
      </w:r>
      <w:r>
        <w:rPr>
          <w:rFonts w:eastAsia="宋体"/>
          <w:bCs/>
          <w:sz w:val="22"/>
          <w:szCs w:val="22"/>
          <w:lang w:val="en-US"/>
        </w:rPr>
        <w:t>(repetition)</w:t>
      </w:r>
    </w:p>
    <w:p w14:paraId="4B2C121C"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44" w:author="ZTE" w:date="2020-08-19T14:28:00Z">
        <w:r>
          <w:rPr>
            <w:rFonts w:eastAsia="宋体" w:hint="eastAsia"/>
            <w:bCs/>
            <w:sz w:val="22"/>
            <w:szCs w:val="22"/>
            <w:lang w:val="en-US" w:eastAsia="zh-CN"/>
          </w:rPr>
          <w:t>, ZTE</w:t>
        </w:r>
      </w:ins>
      <w:ins w:id="45" w:author="cmcc" w:date="2020-08-19T17:09:00Z">
        <w:r>
          <w:rPr>
            <w:rFonts w:eastAsia="宋体"/>
            <w:bCs/>
            <w:sz w:val="22"/>
            <w:szCs w:val="22"/>
            <w:lang w:val="en-US" w:eastAsia="zh-CN"/>
          </w:rPr>
          <w:t>, CMCC</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w:t>
      </w:r>
      <w:r>
        <w:rPr>
          <w:rFonts w:ascii="Times New Roman" w:hAnsi="Times New Roman" w:cs="Times New Roman"/>
          <w:bCs/>
        </w:rPr>
        <w:t xml:space="preserve">repetition can perform better. Furthermore, it is observed by most companies that in the case of repetition, the AL / # of CCEs should be the same for both repetitions due to Polar code rate matching procedures. Also, some companies (CATT, Intel, Samsung, </w:t>
      </w:r>
      <w:r>
        <w:rPr>
          <w:rFonts w:ascii="Times New Roman" w:hAnsi="Times New Roman" w:cs="Times New Roman"/>
          <w:bCs/>
        </w:rPr>
        <w:t xml:space="preserve">Ericsson, LG) discussed aspects related to soft-combining vs selection diversity (mostly applicable to the case of repetition). Some discussions may be needed to clarify the specification impact for selection diversity as it may or may not be transparent. </w:t>
      </w:r>
      <w:r>
        <w:rPr>
          <w:rFonts w:ascii="Times New Roman" w:hAnsi="Times New Roman" w:cs="Times New Roman"/>
          <w:bCs/>
        </w:rPr>
        <w:t>Hence, a question is asked in the proposal below to collect companies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46"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w:t>
      </w:r>
      <w:r>
        <w:rPr>
          <w:rFonts w:eastAsia="宋体"/>
          <w:b/>
          <w:i/>
          <w:iCs/>
          <w:sz w:val="22"/>
          <w:szCs w:val="22"/>
          <w:lang w:val="en-US"/>
        </w:rPr>
        <w:t xml:space="preserve"> / rate matching for a PDCCH with two TCI states</w:t>
      </w:r>
    </w:p>
    <w:p w14:paraId="4B2C1220" w14:textId="77777777" w:rsidR="009A6D00" w:rsidRDefault="007B3C39">
      <w:pPr>
        <w:pStyle w:val="af4"/>
        <w:numPr>
          <w:ilvl w:val="0"/>
          <w:numId w:val="10"/>
        </w:numPr>
        <w:autoSpaceDE w:val="0"/>
        <w:autoSpaceDN w:val="0"/>
        <w:adjustRightInd w:val="0"/>
        <w:snapToGrid w:val="0"/>
        <w:spacing w:after="120"/>
        <w:ind w:firstLineChars="0"/>
        <w:jc w:val="both"/>
        <w:rPr>
          <w:ins w:id="47" w:author="Mostafa Khoshnevisan" w:date="2020-08-19T13:46:00Z"/>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46"/>
      <w:r>
        <w:rPr>
          <w:rFonts w:eastAsia="宋体"/>
          <w:b/>
          <w:i/>
          <w:iCs/>
          <w:sz w:val="22"/>
          <w:szCs w:val="22"/>
          <w:lang w:val="en-US"/>
        </w:rPr>
        <w:t>for the other repetition. Two repetitions have the same number of CCEs and coded bits</w:t>
      </w:r>
      <w:ins w:id="48" w:author="Mostafa Khoshnevisan" w:date="2020-08-19T13:57:00Z">
        <w:r>
          <w:rPr>
            <w:rFonts w:eastAsia="宋体"/>
            <w:b/>
            <w:i/>
            <w:iCs/>
            <w:sz w:val="22"/>
            <w:szCs w:val="22"/>
            <w:lang w:val="en-US"/>
          </w:rPr>
          <w:t>, and cor</w:t>
        </w:r>
        <w:r>
          <w:rPr>
            <w:rFonts w:eastAsia="宋体"/>
            <w:b/>
            <w:i/>
            <w:iCs/>
            <w:sz w:val="22"/>
            <w:szCs w:val="22"/>
            <w:lang w:val="en-US"/>
          </w:rPr>
          <w:t>respond to the same DCI payload</w:t>
        </w:r>
      </w:ins>
      <w:r>
        <w:rPr>
          <w:rFonts w:eastAsia="宋体"/>
          <w:b/>
          <w:i/>
          <w:iCs/>
          <w:sz w:val="22"/>
          <w:szCs w:val="22"/>
          <w:lang w:val="en-US"/>
        </w:rPr>
        <w:t>.</w:t>
      </w:r>
    </w:p>
    <w:p w14:paraId="4B2C1221"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sz w:val="22"/>
          <w:szCs w:val="22"/>
          <w:lang w:val="en-US"/>
        </w:rPr>
      </w:pPr>
      <w:ins w:id="49" w:author="Mostafa Khoshnevisan" w:date="2020-08-19T13:46:00Z">
        <w:r>
          <w:rPr>
            <w:rFonts w:eastAsia="宋体"/>
            <w:b/>
            <w:i/>
            <w:iCs/>
            <w:sz w:val="22"/>
            <w:szCs w:val="22"/>
            <w:lang w:val="en-US"/>
          </w:rPr>
          <w:t>Option 3</w:t>
        </w:r>
      </w:ins>
      <w:ins w:id="50" w:author="Mostafa Khoshnevisan" w:date="2020-08-19T13:48:00Z">
        <w:r>
          <w:rPr>
            <w:rFonts w:eastAsia="宋体"/>
            <w:b/>
            <w:i/>
            <w:iCs/>
            <w:sz w:val="22"/>
            <w:szCs w:val="22"/>
            <w:lang w:val="en-US"/>
          </w:rPr>
          <w:t xml:space="preserve"> (multi-chance)</w:t>
        </w:r>
      </w:ins>
      <w:ins w:id="51" w:author="Mostafa Khoshnevisan" w:date="2020-08-19T13:46:00Z">
        <w:r>
          <w:rPr>
            <w:rFonts w:eastAsia="宋体"/>
            <w:b/>
            <w:i/>
            <w:iCs/>
            <w:sz w:val="22"/>
            <w:szCs w:val="22"/>
            <w:lang w:val="en-US"/>
          </w:rPr>
          <w:t>:</w:t>
        </w:r>
      </w:ins>
      <w:ins w:id="52" w:author="Mostafa Khoshnevisan" w:date="2020-08-19T13:54:00Z">
        <w:r>
          <w:rPr>
            <w:rFonts w:eastAsia="宋体"/>
            <w:b/>
            <w:i/>
            <w:iCs/>
            <w:sz w:val="22"/>
            <w:szCs w:val="22"/>
            <w:lang w:val="en-US"/>
          </w:rPr>
          <w:t xml:space="preserve"> </w:t>
        </w:r>
      </w:ins>
      <w:ins w:id="53" w:author="Mostafa Khoshnevisan" w:date="2020-08-19T13:56:00Z">
        <w:r>
          <w:rPr>
            <w:rFonts w:eastAsia="宋体"/>
            <w:b/>
            <w:i/>
            <w:iCs/>
            <w:sz w:val="22"/>
            <w:szCs w:val="22"/>
            <w:lang w:val="en-US"/>
          </w:rPr>
          <w:t xml:space="preserve">Encoding / rate matching </w:t>
        </w:r>
      </w:ins>
      <w:ins w:id="54" w:author="Mostafa Khoshnevisan" w:date="2020-08-19T13:57:00Z">
        <w:r>
          <w:rPr>
            <w:rFonts w:eastAsia="宋体"/>
            <w:b/>
            <w:i/>
            <w:iCs/>
            <w:sz w:val="22"/>
            <w:szCs w:val="22"/>
            <w:lang w:val="en-US"/>
          </w:rPr>
          <w:t xml:space="preserve">is </w:t>
        </w:r>
      </w:ins>
      <w:ins w:id="55" w:author="Mostafa Khoshnevisan" w:date="2020-08-19T14:11:00Z">
        <w:r>
          <w:rPr>
            <w:rFonts w:eastAsia="宋体"/>
            <w:b/>
            <w:i/>
            <w:iCs/>
            <w:sz w:val="22"/>
            <w:szCs w:val="22"/>
            <w:lang w:val="en-US"/>
          </w:rPr>
          <w:t>conducted separately</w:t>
        </w:r>
      </w:ins>
      <w:ins w:id="56" w:author="Mostafa Khoshnevisan" w:date="2020-08-19T14:12:00Z">
        <w:r>
          <w:rPr>
            <w:rFonts w:eastAsia="宋体"/>
            <w:b/>
            <w:i/>
            <w:iCs/>
            <w:sz w:val="22"/>
            <w:szCs w:val="22"/>
            <w:lang w:val="en-US"/>
          </w:rPr>
          <w:t xml:space="preserve"> for respective</w:t>
        </w:r>
      </w:ins>
      <w:ins w:id="57" w:author="Mostafa Khoshnevisan" w:date="2020-08-19T13:57:00Z">
        <w:r>
          <w:rPr>
            <w:rFonts w:eastAsia="宋体"/>
            <w:b/>
            <w:i/>
            <w:iCs/>
            <w:sz w:val="22"/>
            <w:szCs w:val="22"/>
            <w:lang w:val="en-US"/>
          </w:rPr>
          <w:t xml:space="preserve"> DCIs</w:t>
        </w:r>
      </w:ins>
      <w:ins w:id="58" w:author="Mostafa Khoshnevisan" w:date="2020-08-19T14:09:00Z">
        <w:r>
          <w:rPr>
            <w:rFonts w:eastAsia="宋体"/>
            <w:b/>
            <w:i/>
            <w:iCs/>
            <w:sz w:val="22"/>
            <w:szCs w:val="22"/>
            <w:lang w:val="en-US"/>
          </w:rPr>
          <w:t xml:space="preserve"> that schedule the same </w:t>
        </w:r>
      </w:ins>
      <w:ins w:id="59" w:author="Mostafa Khoshnevisan" w:date="2020-08-19T14:10:00Z">
        <w:r>
          <w:rPr>
            <w:rFonts w:eastAsia="宋体"/>
            <w:b/>
            <w:i/>
            <w:iCs/>
            <w:sz w:val="22"/>
            <w:szCs w:val="22"/>
            <w:lang w:val="en-US"/>
          </w:rPr>
          <w:t>PDSCH/PUSCH/RS</w:t>
        </w:r>
      </w:ins>
      <w:ins w:id="60" w:author="Mostafa Khoshnevisan" w:date="2020-08-19T14:11:00Z">
        <w:r>
          <w:rPr>
            <w:rFonts w:eastAsia="宋体"/>
            <w:b/>
            <w:i/>
            <w:iCs/>
            <w:sz w:val="22"/>
            <w:szCs w:val="22"/>
            <w:lang w:val="en-US"/>
          </w:rPr>
          <w:t xml:space="preserve">/etc. </w:t>
        </w:r>
      </w:ins>
      <w:ins w:id="61" w:author="Mostafa Khoshnevisan" w:date="2020-08-19T14:34:00Z">
        <w:r>
          <w:rPr>
            <w:rFonts w:eastAsia="宋体"/>
            <w:b/>
            <w:i/>
            <w:iCs/>
            <w:sz w:val="22"/>
            <w:szCs w:val="22"/>
            <w:lang w:val="en-US"/>
          </w:rPr>
          <w:t>or</w:t>
        </w:r>
      </w:ins>
      <w:ins w:id="62" w:author="Mostafa Khoshnevisan" w:date="2020-08-19T14:11:00Z">
        <w:r>
          <w:rPr>
            <w:rFonts w:eastAsia="宋体"/>
            <w:b/>
            <w:i/>
            <w:iCs/>
            <w:sz w:val="22"/>
            <w:szCs w:val="22"/>
            <w:lang w:val="en-US"/>
          </w:rPr>
          <w:t xml:space="preserve"> result in the same outcome.</w:t>
        </w:r>
      </w:ins>
    </w:p>
    <w:p w14:paraId="4B2C1222" w14:textId="77777777" w:rsidR="009A6D00" w:rsidRDefault="007B3C39">
      <w:pPr>
        <w:pStyle w:val="af4"/>
        <w:numPr>
          <w:ilvl w:val="1"/>
          <w:numId w:val="10"/>
        </w:numPr>
        <w:autoSpaceDE w:val="0"/>
        <w:autoSpaceDN w:val="0"/>
        <w:adjustRightInd w:val="0"/>
        <w:snapToGrid w:val="0"/>
        <w:spacing w:after="120"/>
        <w:ind w:firstLineChars="0"/>
        <w:jc w:val="both"/>
        <w:rPr>
          <w:rFonts w:eastAsia="宋体"/>
          <w:b/>
          <w:i/>
          <w:iCs/>
          <w:lang w:val="en-US"/>
        </w:rPr>
      </w:pPr>
      <w:del w:id="63" w:author="Mostafa Khoshnevisan" w:date="2020-08-19T13:46:00Z">
        <w:r>
          <w:rPr>
            <w:rFonts w:eastAsia="宋体"/>
            <w:b/>
            <w:i/>
            <w:iCs/>
            <w:sz w:val="22"/>
            <w:szCs w:val="22"/>
            <w:u w:val="single"/>
            <w:lang w:val="en-US"/>
          </w:rPr>
          <w:lastRenderedPageBreak/>
          <w:delText>Question</w:delText>
        </w:r>
        <w:r>
          <w:rPr>
            <w:rFonts w:eastAsia="宋体"/>
            <w:b/>
            <w:i/>
            <w:iCs/>
            <w:sz w:val="22"/>
            <w:szCs w:val="22"/>
            <w:lang w:val="en-US"/>
          </w:rPr>
          <w:delText xml:space="preserve">: In the case of selection diversity only </w:delText>
        </w:r>
        <w:r>
          <w:rPr>
            <w:rFonts w:eastAsia="宋体"/>
            <w:b/>
            <w:i/>
            <w:iCs/>
            <w:sz w:val="22"/>
            <w:szCs w:val="22"/>
            <w:lang w:val="en-US"/>
          </w:rPr>
          <w:delText>(no soft combining), what are the anticipated specification impacts, and why it cannot be done based on Rel. 15 / 16?</w:delText>
        </w:r>
      </w:del>
    </w:p>
    <w:p w14:paraId="4B2C1223" w14:textId="77777777" w:rsidR="009A6D00" w:rsidRDefault="007B3C39">
      <w:pPr>
        <w:pStyle w:val="af4"/>
        <w:numPr>
          <w:ilvl w:val="0"/>
          <w:numId w:val="10"/>
        </w:numPr>
        <w:autoSpaceDE w:val="0"/>
        <w:autoSpaceDN w:val="0"/>
        <w:adjustRightInd w:val="0"/>
        <w:snapToGrid w:val="0"/>
        <w:spacing w:after="120"/>
        <w:ind w:firstLineChars="0"/>
        <w:jc w:val="both"/>
        <w:rPr>
          <w:ins w:id="64" w:author="Mostafa Khoshnevisan" w:date="2020-08-19T13:32:00Z"/>
          <w:rFonts w:eastAsia="宋体"/>
          <w:b/>
          <w:i/>
          <w:iCs/>
          <w:lang w:val="en-US"/>
        </w:rPr>
      </w:pPr>
      <w:r>
        <w:rPr>
          <w:rFonts w:eastAsia="宋体"/>
          <w:b/>
          <w:i/>
          <w:iCs/>
          <w:sz w:val="22"/>
          <w:szCs w:val="22"/>
          <w:lang w:val="en-US"/>
        </w:rPr>
        <w:t>Note</w:t>
      </w:r>
      <w:ins w:id="65" w:author="Mostafa Khoshnevisan" w:date="2020-08-19T14:18:00Z">
        <w:r>
          <w:rPr>
            <w:rFonts w:eastAsia="宋体"/>
            <w:b/>
            <w:i/>
            <w:iCs/>
            <w:sz w:val="22"/>
            <w:szCs w:val="22"/>
            <w:lang w:val="en-US"/>
          </w:rPr>
          <w:t xml:space="preserve"> 1</w:t>
        </w:r>
      </w:ins>
      <w:r>
        <w:rPr>
          <w:rFonts w:eastAsia="宋体"/>
          <w:b/>
          <w:i/>
          <w:iCs/>
          <w:sz w:val="22"/>
          <w:szCs w:val="22"/>
          <w:lang w:val="en-US"/>
        </w:rPr>
        <w:t xml:space="preserve">: Companies are encouraged to evaluate the </w:t>
      </w:r>
      <w:del w:id="66" w:author="Mostafa Khoshnevisan" w:date="2020-08-19T14:40:00Z">
        <w:r>
          <w:rPr>
            <w:rFonts w:eastAsia="宋体"/>
            <w:b/>
            <w:i/>
            <w:iCs/>
            <w:sz w:val="22"/>
            <w:szCs w:val="22"/>
            <w:lang w:val="en-US"/>
          </w:rPr>
          <w:delText xml:space="preserve">two </w:delText>
        </w:r>
      </w:del>
      <w:ins w:id="67" w:author="Mostafa Khoshnevisan" w:date="2020-08-19T14:40:00Z">
        <w:r>
          <w:rPr>
            <w:rFonts w:eastAsia="宋体"/>
            <w:b/>
            <w:i/>
            <w:iCs/>
            <w:sz w:val="22"/>
            <w:szCs w:val="22"/>
            <w:lang w:val="en-US"/>
          </w:rPr>
          <w:t xml:space="preserve">different </w:t>
        </w:r>
      </w:ins>
      <w:r>
        <w:rPr>
          <w:rFonts w:eastAsia="宋体"/>
          <w:b/>
          <w:i/>
          <w:iCs/>
          <w:sz w:val="22"/>
          <w:szCs w:val="22"/>
          <w:lang w:val="en-US"/>
        </w:rPr>
        <w:t xml:space="preserve">options based on agreed LLS assumptions for possible </w:t>
      </w:r>
      <w:r>
        <w:rPr>
          <w:rFonts w:eastAsia="宋体"/>
          <w:b/>
          <w:i/>
          <w:iCs/>
          <w:sz w:val="22"/>
          <w:szCs w:val="22"/>
          <w:lang w:val="en-US"/>
        </w:rPr>
        <w:t>down-selection in RAN1#103-e.</w:t>
      </w:r>
    </w:p>
    <w:p w14:paraId="4B2C1224" w14:textId="77777777" w:rsidR="009A6D00" w:rsidRDefault="007B3C39">
      <w:pPr>
        <w:pStyle w:val="af4"/>
        <w:numPr>
          <w:ilvl w:val="0"/>
          <w:numId w:val="10"/>
        </w:numPr>
        <w:autoSpaceDE w:val="0"/>
        <w:autoSpaceDN w:val="0"/>
        <w:adjustRightInd w:val="0"/>
        <w:snapToGrid w:val="0"/>
        <w:spacing w:after="120"/>
        <w:ind w:firstLineChars="0"/>
        <w:jc w:val="both"/>
        <w:rPr>
          <w:del w:id="68" w:author="Mostafa Khoshnevisan" w:date="2020-08-19T14:44:00Z"/>
          <w:rFonts w:eastAsia="宋体"/>
          <w:b/>
          <w:i/>
          <w:iCs/>
          <w:lang w:val="en-US"/>
        </w:rPr>
      </w:pPr>
      <w:ins w:id="69" w:author="Mostafa Khoshnevisan" w:date="2020-08-19T13:32:00Z">
        <w:r>
          <w:rPr>
            <w:rFonts w:eastAsia="宋体"/>
            <w:b/>
            <w:i/>
            <w:iCs/>
            <w:sz w:val="22"/>
            <w:szCs w:val="22"/>
            <w:lang w:val="en-US"/>
          </w:rPr>
          <w:t>Note</w:t>
        </w:r>
      </w:ins>
      <w:ins w:id="70" w:author="Mostafa Khoshnevisan" w:date="2020-08-19T14:18:00Z">
        <w:r>
          <w:rPr>
            <w:rFonts w:eastAsia="宋体"/>
            <w:b/>
            <w:i/>
            <w:iCs/>
            <w:sz w:val="22"/>
            <w:szCs w:val="22"/>
            <w:lang w:val="en-US"/>
          </w:rPr>
          <w:t xml:space="preserve"> 2</w:t>
        </w:r>
      </w:ins>
      <w:ins w:id="71" w:author="Mostafa Khoshnevisan" w:date="2020-08-19T13:33:00Z">
        <w:r>
          <w:rPr>
            <w:rFonts w:eastAsia="宋体"/>
            <w:b/>
            <w:i/>
            <w:iCs/>
            <w:sz w:val="22"/>
            <w:szCs w:val="22"/>
            <w:lang w:val="en-US"/>
          </w:rPr>
          <w:t xml:space="preserve">: </w:t>
        </w:r>
      </w:ins>
      <w:ins w:id="72" w:author="Mostafa Khoshnevisan" w:date="2020-08-19T14:18:00Z">
        <w:r>
          <w:rPr>
            <w:rFonts w:eastAsia="宋体"/>
            <w:b/>
            <w:i/>
            <w:iCs/>
            <w:sz w:val="22"/>
            <w:szCs w:val="22"/>
            <w:lang w:val="en-US"/>
          </w:rPr>
          <w:t>The actual enc</w:t>
        </w:r>
      </w:ins>
      <w:ins w:id="73" w:author="Mostafa Khoshnevisan" w:date="2020-08-19T14:19:00Z">
        <w:r>
          <w:rPr>
            <w:rFonts w:eastAsia="宋体"/>
            <w:b/>
            <w:i/>
            <w:iCs/>
            <w:sz w:val="22"/>
            <w:szCs w:val="22"/>
            <w:lang w:val="en-US"/>
          </w:rPr>
          <w:t>oding / rate matching chain for PDCCH polar coding</w:t>
        </w:r>
      </w:ins>
      <w:ins w:id="74" w:author="Mostafa Khoshnevisan" w:date="2020-08-19T14:20:00Z">
        <w:r>
          <w:rPr>
            <w:rFonts w:eastAsia="宋体"/>
            <w:b/>
            <w:i/>
            <w:iCs/>
            <w:sz w:val="22"/>
            <w:szCs w:val="22"/>
            <w:lang w:val="en-US"/>
          </w:rPr>
          <w:t xml:space="preserve"> (i.e. 38.212 Section</w:t>
        </w:r>
      </w:ins>
      <w:ins w:id="75" w:author="Mostafa Khoshnevisan" w:date="2020-08-19T14:21:00Z">
        <w:r>
          <w:rPr>
            <w:rFonts w:eastAsia="宋体"/>
            <w:b/>
            <w:i/>
            <w:iCs/>
            <w:sz w:val="22"/>
            <w:szCs w:val="22"/>
            <w:lang w:val="en-US"/>
          </w:rPr>
          <w:t>s</w:t>
        </w:r>
      </w:ins>
      <w:ins w:id="76" w:author="Mostafa Khoshnevisan" w:date="2020-08-19T14:22:00Z">
        <w:r>
          <w:rPr>
            <w:rFonts w:eastAsia="宋体"/>
            <w:b/>
            <w:i/>
            <w:iCs/>
            <w:sz w:val="22"/>
            <w:szCs w:val="22"/>
            <w:lang w:val="en-US"/>
          </w:rPr>
          <w:t xml:space="preserve"> 5.3.1</w:t>
        </w:r>
      </w:ins>
      <w:ins w:id="77" w:author="Mostafa Khoshnevisan" w:date="2020-08-19T14:26:00Z">
        <w:r>
          <w:rPr>
            <w:rFonts w:eastAsia="宋体"/>
            <w:b/>
            <w:i/>
            <w:iCs/>
            <w:sz w:val="22"/>
            <w:szCs w:val="22"/>
            <w:lang w:val="en-US"/>
          </w:rPr>
          <w:t xml:space="preserve"> </w:t>
        </w:r>
      </w:ins>
      <w:ins w:id="78" w:author="Mostafa Khoshnevisan" w:date="2020-08-19T14:22:00Z">
        <w:r>
          <w:rPr>
            <w:rFonts w:eastAsia="宋体"/>
            <w:b/>
            <w:i/>
            <w:iCs/>
            <w:sz w:val="22"/>
            <w:szCs w:val="22"/>
            <w:lang w:val="en-US"/>
          </w:rPr>
          <w:t>/</w:t>
        </w:r>
      </w:ins>
      <w:ins w:id="79" w:author="Mostafa Khoshnevisan" w:date="2020-08-19T14:20:00Z">
        <w:r>
          <w:rPr>
            <w:rFonts w:eastAsia="宋体"/>
            <w:b/>
            <w:i/>
            <w:iCs/>
            <w:sz w:val="22"/>
            <w:szCs w:val="22"/>
            <w:lang w:val="en-US"/>
          </w:rPr>
          <w:t xml:space="preserve"> </w:t>
        </w:r>
      </w:ins>
      <w:ins w:id="80" w:author="Mostafa Khoshnevisan" w:date="2020-08-19T14:21:00Z">
        <w:r>
          <w:rPr>
            <w:rFonts w:eastAsia="宋体"/>
            <w:b/>
            <w:i/>
            <w:iCs/>
            <w:sz w:val="22"/>
            <w:szCs w:val="22"/>
            <w:lang w:val="en-US"/>
          </w:rPr>
          <w:t>5.4.1 /</w:t>
        </w:r>
      </w:ins>
      <w:ins w:id="81" w:author="Mostafa Khoshnevisan" w:date="2020-08-19T14:19:00Z">
        <w:r>
          <w:rPr>
            <w:rFonts w:eastAsia="宋体"/>
            <w:b/>
            <w:i/>
            <w:iCs/>
            <w:sz w:val="22"/>
            <w:szCs w:val="22"/>
            <w:lang w:val="en-US"/>
          </w:rPr>
          <w:t xml:space="preserve"> </w:t>
        </w:r>
      </w:ins>
      <w:ins w:id="82" w:author="Mostafa Khoshnevisan" w:date="2020-08-19T14:24:00Z">
        <w:r>
          <w:rPr>
            <w:rFonts w:eastAsia="宋体"/>
            <w:b/>
            <w:i/>
            <w:iCs/>
            <w:sz w:val="22"/>
            <w:szCs w:val="22"/>
            <w:lang w:val="en-US"/>
          </w:rPr>
          <w:t xml:space="preserve">7.3.3 / 7.3.4) </w:t>
        </w:r>
      </w:ins>
      <w:ins w:id="83" w:author="Mostafa Khoshnevisan" w:date="2020-08-19T14:19:00Z">
        <w:r>
          <w:rPr>
            <w:rFonts w:eastAsia="宋体"/>
            <w:b/>
            <w:i/>
            <w:iCs/>
            <w:sz w:val="22"/>
            <w:szCs w:val="22"/>
            <w:lang w:val="en-US"/>
          </w:rPr>
          <w:t>is not</w:t>
        </w:r>
      </w:ins>
      <w:ins w:id="84" w:author="Mostafa Khoshnevisan" w:date="2020-08-19T13:33:00Z">
        <w:r>
          <w:rPr>
            <w:rFonts w:eastAsia="宋体"/>
            <w:b/>
            <w:i/>
            <w:iCs/>
            <w:sz w:val="22"/>
            <w:szCs w:val="22"/>
            <w:lang w:val="en-US"/>
          </w:rPr>
          <w:t xml:space="preserve"> </w:t>
        </w:r>
      </w:ins>
      <w:ins w:id="85" w:author="Mostafa Khoshnevisan" w:date="2020-08-19T14:26:00Z">
        <w:r>
          <w:rPr>
            <w:rFonts w:eastAsia="宋体"/>
            <w:b/>
            <w:i/>
            <w:iCs/>
            <w:sz w:val="22"/>
            <w:szCs w:val="22"/>
            <w:lang w:val="en-US"/>
          </w:rPr>
          <w:t>changed in the options above.</w:t>
        </w:r>
      </w:ins>
      <w:r>
        <w:rPr>
          <w:rFonts w:eastAsia="宋体"/>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 xml:space="preserve">Please provide your input wrt description of the two </w:t>
      </w:r>
      <w:r>
        <w:rPr>
          <w:bCs/>
          <w:sz w:val="20"/>
          <w:szCs w:val="20"/>
        </w:rPr>
        <w:t>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14:paraId="4B2C122F"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For option 2, we are also wondering whether the receiving schemes, i.e. selection or soft combining, should be transparent to gNB or not.</w:t>
            </w:r>
            <w:r>
              <w:rPr>
                <w:rFonts w:ascii="Times New Roman" w:eastAsiaTheme="minorEastAsia" w:hAnsi="Times New Roman" w:cs="Times New Roman"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We have the similar concern with Apple for the description of option 2. If soft c</w:t>
            </w:r>
            <w:r>
              <w:rPr>
                <w:rFonts w:ascii="Times New Roman" w:eastAsiaTheme="minorEastAsia" w:hAnsi="Times New Roman" w:cs="Times New Roman" w:hint="eastAsia"/>
                <w:sz w:val="20"/>
                <w:szCs w:val="20"/>
                <w:lang w:eastAsia="zh-CN"/>
              </w:rPr>
              <w:t xml:space="preserve">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Th</w:t>
            </w:r>
            <w:r>
              <w:rPr>
                <w:rFonts w:ascii="Times New Roman" w:eastAsiaTheme="minorEastAsia" w:hAnsi="Times New Roman" w:cs="Times New Roman" w:hint="eastAsia"/>
                <w:sz w:val="20"/>
                <w:szCs w:val="20"/>
                <w:lang w:eastAsia="zh-CN"/>
              </w:rPr>
              <w:t>en we suggest making option 2 more general as</w:t>
            </w:r>
          </w:p>
          <w:p w14:paraId="4B2C1234"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86" w:author="ZTE" w:date="2020-08-19T11:45:00Z">
              <w:r>
                <w:rPr>
                  <w:rFonts w:eastAsia="宋体" w:hint="eastAsia"/>
                  <w:b/>
                  <w:i/>
                  <w:iCs/>
                  <w:sz w:val="22"/>
                  <w:szCs w:val="22"/>
                  <w:lang w:val="en-US" w:eastAsia="zh-CN"/>
                </w:rPr>
                <w:t>PDSCH/PUSC</w:t>
              </w:r>
            </w:ins>
            <w:ins w:id="87" w:author="ZTE" w:date="2020-08-19T11:46:00Z">
              <w:r>
                <w:rPr>
                  <w:rFonts w:eastAsia="宋体" w:hint="eastAsia"/>
                  <w:b/>
                  <w:i/>
                  <w:iCs/>
                  <w:sz w:val="22"/>
                  <w:szCs w:val="22"/>
                  <w:lang w:val="en-US" w:eastAsia="zh-CN"/>
                </w:rPr>
                <w:t>H</w:t>
              </w:r>
            </w:ins>
            <w:ins w:id="88" w:author="ZTE" w:date="2020-08-19T14:06:00Z">
              <w:r>
                <w:rPr>
                  <w:rFonts w:eastAsia="宋体" w:hint="eastAsia"/>
                  <w:b/>
                  <w:i/>
                  <w:iCs/>
                  <w:sz w:val="22"/>
                  <w:szCs w:val="22"/>
                  <w:lang w:val="en-US" w:eastAsia="zh-CN"/>
                </w:rPr>
                <w:t>/RS</w:t>
              </w:r>
            </w:ins>
            <w:ins w:id="89" w:author="ZTE" w:date="2020-08-19T11:46:00Z">
              <w:r>
                <w:rPr>
                  <w:rFonts w:eastAsia="宋体" w:hint="eastAsia"/>
                  <w:b/>
                  <w:i/>
                  <w:iCs/>
                  <w:sz w:val="22"/>
                  <w:szCs w:val="22"/>
                  <w:lang w:val="en-US" w:eastAsia="zh-CN"/>
                </w:rPr>
                <w:t xml:space="preserve"> are scheduled by PDCCH repetitions</w:t>
              </w:r>
            </w:ins>
            <w:del w:id="90"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91" w:author="ZTE" w:date="2020-08-19T11:44:00Z">
              <w:r>
                <w:rPr>
                  <w:rFonts w:eastAsia="宋体"/>
                  <w:b/>
                  <w:i/>
                  <w:iCs/>
                  <w:sz w:val="22"/>
                  <w:szCs w:val="22"/>
                  <w:lang w:val="en-US"/>
                </w:rPr>
                <w:delText>Two repetitions have t</w:delText>
              </w:r>
              <w:r>
                <w:rPr>
                  <w:rFonts w:eastAsia="宋体"/>
                  <w:b/>
                  <w:i/>
                  <w:iCs/>
                  <w:sz w:val="22"/>
                  <w:szCs w:val="22"/>
                  <w:lang w:val="en-US"/>
                </w:rPr>
                <w:delText>he same number of CCEs and coded bits.</w:delText>
              </w:r>
            </w:del>
          </w:p>
          <w:p w14:paraId="4B2C1235" w14:textId="77777777" w:rsidR="009A6D00" w:rsidRDefault="007B3C39">
            <w:pPr>
              <w:pStyle w:val="af4"/>
              <w:numPr>
                <w:ilvl w:val="1"/>
                <w:numId w:val="10"/>
              </w:numPr>
              <w:autoSpaceDE w:val="0"/>
              <w:autoSpaceDN w:val="0"/>
              <w:adjustRightInd w:val="0"/>
              <w:snapToGrid w:val="0"/>
              <w:spacing w:after="120"/>
              <w:ind w:firstLineChars="0"/>
              <w:jc w:val="both"/>
              <w:rPr>
                <w:ins w:id="92"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af4"/>
              <w:numPr>
                <w:ilvl w:val="1"/>
                <w:numId w:val="10"/>
              </w:numPr>
              <w:autoSpaceDE w:val="0"/>
              <w:autoSpaceDN w:val="0"/>
              <w:adjustRightInd w:val="0"/>
              <w:snapToGrid w:val="0"/>
              <w:spacing w:after="120"/>
              <w:ind w:firstLineChars="0"/>
              <w:jc w:val="both"/>
              <w:rPr>
                <w:rFonts w:eastAsia="宋体"/>
                <w:b/>
                <w:i/>
                <w:iCs/>
                <w:lang w:val="en-US"/>
              </w:rPr>
            </w:pPr>
            <w:ins w:id="93" w:author="ZTE" w:date="2020-08-19T11:51:00Z">
              <w:r>
                <w:rPr>
                  <w:rFonts w:eastAsia="宋体" w:hint="eastAsia"/>
                  <w:b/>
                  <w:i/>
                  <w:iCs/>
                  <w:sz w:val="22"/>
                  <w:szCs w:val="22"/>
                  <w:lang w:val="en-US" w:eastAsia="zh-CN"/>
                </w:rPr>
                <w:t xml:space="preserve">Study spec impact for intra-slot </w:t>
              </w:r>
              <w:r>
                <w:rPr>
                  <w:rFonts w:eastAsia="宋体" w:hint="eastAsia"/>
                  <w:b/>
                  <w:i/>
                  <w:iCs/>
                  <w:sz w:val="22"/>
                  <w:szCs w:val="22"/>
                  <w:lang w:val="en-US" w:eastAsia="zh-CN"/>
                </w:rPr>
                <w:t>repetition and inter-slot repetition</w:t>
              </w:r>
            </w:ins>
          </w:p>
          <w:p w14:paraId="4B2C1237" w14:textId="77777777" w:rsidR="009A6D00" w:rsidRDefault="009A6D00">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14:paraId="4B2C1238"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In our view, spec impact of option 2 can be further studied. For example, how to define DAI counter if two PDCCH repetitions schedule the same PDSCH. Further, the scheduling timing should be studied if two PDCCH repeti</w:t>
            </w:r>
            <w:r>
              <w:rPr>
                <w:rFonts w:ascii="Times New Roman" w:eastAsiaTheme="minorEastAsia" w:hAnsi="Times New Roman" w:cs="Times New Roman" w:hint="eastAsia"/>
                <w:sz w:val="20"/>
                <w:szCs w:val="20"/>
                <w:lang w:eastAsia="zh-CN"/>
              </w:rPr>
              <w:t xml:space="preserve">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Support option 2</w:t>
            </w:r>
            <w:r>
              <w:rPr>
                <w:rFonts w:ascii="宋体" w:eastAsiaTheme="minorEastAsia" w:hAnsi="宋体" w:cs="Times New Roman"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LG</w:t>
            </w:r>
          </w:p>
        </w:tc>
        <w:tc>
          <w:tcPr>
            <w:tcW w:w="7480" w:type="dxa"/>
          </w:tcPr>
          <w:p w14:paraId="4B2C123E"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Option 2</w:t>
            </w:r>
            <w:r>
              <w:rPr>
                <w:rFonts w:ascii="Times New Roman" w:eastAsiaTheme="minorEastAsia" w:hAnsi="Times New Roman" w:cs="Times New Roman" w:hint="eastAsia"/>
              </w:rPr>
              <w:t xml:space="preserve"> </w:t>
            </w:r>
            <w:r>
              <w:rPr>
                <w:rFonts w:ascii="Times New Roman" w:eastAsiaTheme="minorEastAsia" w:hAnsi="Times New Roman" w:cs="Times New Roman"/>
              </w:rPr>
              <w:t>assumes soft combining while we can consider other option without soft combining. In this case, encoding/rate matching is conducted per transmission occasion (TO) and coded bits and even</w:t>
            </w:r>
            <w:r>
              <w:rPr>
                <w:rFonts w:ascii="Times New Roman" w:eastAsiaTheme="minorEastAsia" w:hAnsi="Times New Roman" w:cs="Times New Roman"/>
              </w:rPr>
              <w:t xml:space="preserve">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rFonts w:ascii="Times New Roman" w:eastAsiaTheme="minorEastAsia" w:hAnsi="Times New Roman" w:cs="Times New Roman"/>
                <w:lang w:eastAsia="ko-KR"/>
              </w:rPr>
            </w:pPr>
            <w:r>
              <w:rPr>
                <w:rFonts w:ascii="Times New Roman" w:eastAsiaTheme="minorEastAsia" w:hAnsi="Times New Roman" w:cs="Times New Roman"/>
                <w:lang w:eastAsia="ko-KR"/>
              </w:rPr>
              <w:t>So, we propose to add Option 3.</w:t>
            </w:r>
          </w:p>
          <w:p w14:paraId="4B2C1240" w14:textId="77777777" w:rsidR="009A6D00" w:rsidRDefault="007B3C39">
            <w:pPr>
              <w:autoSpaceDE w:val="0"/>
              <w:autoSpaceDN w:val="0"/>
              <w:adjustRightInd w:val="0"/>
              <w:snapToGrid w:val="0"/>
              <w:jc w:val="both"/>
              <w:rPr>
                <w:rFonts w:ascii="Times New Roman" w:hAnsi="Times New Roman" w:cs="Times New Roman"/>
                <w:b/>
                <w:i/>
                <w:iCs/>
              </w:rPr>
            </w:pPr>
            <w:r>
              <w:rPr>
                <w:rFonts w:ascii="Times New Roman" w:hAnsi="Times New Roman" w:cs="Times New Roman"/>
                <w:b/>
                <w:i/>
                <w:iCs/>
              </w:rPr>
              <w:t xml:space="preserve">Option 3 (multi-chance without soft combining): Encoding / rate matching is conducted per </w:t>
            </w:r>
            <w:r>
              <w:rPr>
                <w:rFonts w:ascii="Times New Roman" w:hAnsi="Times New Roman" w:cs="Times New Roman"/>
                <w:b/>
                <w:i/>
                <w:iCs/>
              </w:rPr>
              <w:t xml:space="preserve">transmission occasion, and the same/different coded bits are transmitted for each transmission occasion. Each DCI resulting in the same </w:t>
            </w:r>
            <w:r>
              <w:rPr>
                <w:rFonts w:ascii="Times New Roman" w:hAnsi="Times New Roman" w:cs="Times New Roman"/>
                <w:b/>
                <w:i/>
                <w:iCs/>
              </w:rPr>
              <w:lastRenderedPageBreak/>
              <w:t>outcome.</w:t>
            </w:r>
          </w:p>
          <w:p w14:paraId="4B2C1241" w14:textId="77777777" w:rsidR="009A6D00" w:rsidRDefault="009A6D00">
            <w:pPr>
              <w:autoSpaceDE w:val="0"/>
              <w:autoSpaceDN w:val="0"/>
              <w:adjustRightInd w:val="0"/>
              <w:snapToGrid w:val="0"/>
              <w:jc w:val="both"/>
              <w:rPr>
                <w:rFonts w:ascii="Times New Roman" w:hAnsi="Times New Roman" w:cs="Times New Roman"/>
                <w:b/>
                <w:i/>
                <w:iCs/>
              </w:rPr>
            </w:pPr>
          </w:p>
          <w:p w14:paraId="4B2C1242" w14:textId="77777777" w:rsidR="009A6D00" w:rsidRDefault="007B3C39">
            <w:pPr>
              <w:autoSpaceDE w:val="0"/>
              <w:autoSpaceDN w:val="0"/>
              <w:adjustRightInd w:val="0"/>
              <w:snapToGrid w:val="0"/>
              <w:jc w:val="both"/>
              <w:rPr>
                <w:rFonts w:ascii="Times New Roman" w:hAnsi="Times New Roman" w:cs="Times New Roman"/>
                <w:b/>
                <w:i/>
                <w:iCs/>
              </w:rPr>
            </w:pPr>
            <w:r>
              <w:rPr>
                <w:rFonts w:ascii="Times New Roman" w:eastAsiaTheme="minorEastAsia" w:hAnsi="Times New Roman" w:cs="Times New Roman"/>
                <w:lang w:eastAsia="ko-KR"/>
              </w:rPr>
              <w:t>In addition, SFN based enhancement can be further investigated as a potential candidate.</w:t>
            </w:r>
            <w:r>
              <w:rPr>
                <w:rFonts w:ascii="Times New Roman" w:hAnsi="Times New Roman" w:cs="Times New Roman"/>
                <w:b/>
                <w:i/>
                <w:iCs/>
              </w:rPr>
              <w:t xml:space="preserve"> </w:t>
            </w:r>
          </w:p>
          <w:p w14:paraId="4B2C1243" w14:textId="77777777" w:rsidR="009A6D00" w:rsidRDefault="007B3C39">
            <w:pPr>
              <w:autoSpaceDE w:val="0"/>
              <w:autoSpaceDN w:val="0"/>
              <w:adjustRightInd w:val="0"/>
              <w:snapToGrid w:val="0"/>
              <w:jc w:val="both"/>
              <w:rPr>
                <w:rFonts w:ascii="Times New Roman" w:hAnsi="Times New Roman" w:cs="Times New Roman"/>
                <w:b/>
                <w:i/>
                <w:iCs/>
              </w:rPr>
            </w:pPr>
            <w:r>
              <w:rPr>
                <w:rFonts w:ascii="Times New Roman" w:hAnsi="Times New Roman" w:cs="Times New Roman"/>
                <w:b/>
                <w:i/>
                <w:iCs/>
              </w:rPr>
              <w:t xml:space="preserve">Option 4 (SFN based </w:t>
            </w:r>
            <w:r>
              <w:rPr>
                <w:rFonts w:ascii="Times New Roman" w:hAnsi="Times New Roman" w:cs="Times New Roman"/>
                <w:b/>
                <w:i/>
                <w:iCs/>
              </w:rPr>
              <w:t xml:space="preserve">enhancement): </w:t>
            </w:r>
            <w:r>
              <w:rPr>
                <w:rFonts w:ascii="Times New Roman" w:eastAsiaTheme="minorEastAsia" w:hAnsi="Times New Roman" w:cs="Times New Roman"/>
                <w:b/>
                <w:bCs/>
                <w:i/>
                <w:iCs/>
              </w:rPr>
              <w:t>PDCCH DMRS is associated with two TCI states in all REGs/CCEs of the PDCCH</w:t>
            </w:r>
          </w:p>
          <w:p w14:paraId="4B2C1244" w14:textId="77777777" w:rsidR="009A6D00" w:rsidRDefault="009A6D00">
            <w:pPr>
              <w:autoSpaceDE w:val="0"/>
              <w:autoSpaceDN w:val="0"/>
              <w:adjustRightInd w:val="0"/>
              <w:snapToGrid w:val="0"/>
              <w:jc w:val="both"/>
              <w:rPr>
                <w:rFonts w:ascii="Times New Roman" w:eastAsiaTheme="minorEastAsia" w:hAnsi="Times New Roman" w:cs="Times New Roman"/>
              </w:rPr>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lastRenderedPageBreak/>
              <w:t>Ericsson</w:t>
            </w:r>
          </w:p>
        </w:tc>
        <w:tc>
          <w:tcPr>
            <w:tcW w:w="7480" w:type="dxa"/>
          </w:tcPr>
          <w:p w14:paraId="4B2C1247" w14:textId="77777777" w:rsidR="009A6D00" w:rsidRDefault="007B3C39">
            <w:pPr>
              <w:autoSpaceDE w:val="0"/>
              <w:autoSpaceDN w:val="0"/>
              <w:adjustRightInd w:val="0"/>
              <w:snapToGrid w:val="0"/>
              <w:jc w:val="both"/>
              <w:rPr>
                <w:rFonts w:ascii="Times New Roman" w:eastAsiaTheme="minorEastAsia" w:hAnsi="Times New Roman" w:cs="Times New Roman"/>
              </w:rPr>
            </w:pPr>
            <w:r>
              <w:rPr>
                <w:rFonts w:ascii="Times New Roman" w:eastAsiaTheme="minorEastAsia" w:hAnsi="Times New Roman" w:cs="Times New Roman"/>
              </w:rPr>
              <w:t>Support the proposal with the Question removed. Regarding the question of option 2, the spec impact relates to to timing, e.g., between a PDCCH and its scheduled PUSCH/PDSCH, which is used to determine whether a default TCI state is used in DL and PUSCH pr</w:t>
            </w:r>
            <w:r>
              <w:rPr>
                <w:rFonts w:ascii="Times New Roman" w:eastAsiaTheme="minorEastAsia" w:hAnsi="Times New Roman" w:cs="Times New Roman"/>
              </w:rPr>
              <w:t xml:space="preserve">ocessing timing in UL. If the  two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N</w:t>
            </w:r>
            <w:r>
              <w:rPr>
                <w:rFonts w:ascii="Times New Roman" w:hAnsi="Times New Roman" w:cs="Times New Roman"/>
                <w:lang w:eastAsia="zh-CN"/>
              </w:rPr>
              <w:t>EC</w:t>
            </w:r>
          </w:p>
        </w:tc>
        <w:tc>
          <w:tcPr>
            <w:tcW w:w="7480" w:type="dxa"/>
          </w:tcPr>
          <w:p w14:paraId="4B2C124A"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lang w:eastAsia="zh-CN"/>
              </w:rPr>
              <w:t>Support the proposal, and we prefer Option 2.</w:t>
            </w:r>
          </w:p>
          <w:p w14:paraId="4B2C124B"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lang w:eastAsia="zh-CN"/>
              </w:rPr>
              <w:t>And</w:t>
            </w:r>
            <w:r>
              <w:rPr>
                <w:rFonts w:ascii="Times New Roman" w:hAnsi="Times New Roman" w:cs="Times New Roman"/>
                <w:lang w:eastAsia="zh-CN"/>
              </w:rPr>
              <w:t xml:space="preserve"> regarding PDCCH repetition, in our opinion, UE can be aware of the repetitions even without explicit configuration, for example, two PDCCHs are detected to schedule same data or RS. In this case, a unified scheme (based on which soft-combining is availabl</w:t>
            </w:r>
            <w:r>
              <w:rPr>
                <w:rFonts w:ascii="Times New Roman" w:hAnsi="Times New Roman" w:cs="Times New Roman"/>
                <w:lang w:eastAsia="zh-CN"/>
              </w:rPr>
              <w:t>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OPPO</w:t>
            </w:r>
          </w:p>
        </w:tc>
        <w:tc>
          <w:tcPr>
            <w:tcW w:w="7480" w:type="dxa"/>
          </w:tcPr>
          <w:p w14:paraId="4B2C124E"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Support the proposal</w:t>
            </w:r>
            <w:r>
              <w:rPr>
                <w:rFonts w:ascii="Times New Roman" w:hAnsi="Times New Roman" w:cs="Times New Roman"/>
                <w:lang w:eastAsia="zh-CN"/>
              </w:rPr>
              <w:t xml:space="preserve"> and prefer Option 2</w:t>
            </w:r>
            <w:r>
              <w:rPr>
                <w:rFonts w:ascii="Times New Roman" w:hAnsi="Times New Roman" w:cs="Times New Roman" w:hint="eastAsia"/>
                <w:lang w:eastAsia="zh-CN"/>
              </w:rPr>
              <w:t xml:space="preserve">. </w:t>
            </w:r>
            <w:r>
              <w:rPr>
                <w:rFonts w:ascii="Times New Roman" w:hAnsi="Times New Roman" w:cs="Times New Roman"/>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lang w:eastAsia="zh-CN"/>
              </w:rPr>
              <w:t>A que</w:t>
            </w:r>
            <w:r>
              <w:rPr>
                <w:rFonts w:ascii="Times New Roman" w:hAnsi="Times New Roman" w:cs="Times New Roman"/>
                <w:lang w:eastAsia="zh-CN"/>
              </w:rPr>
              <w:t>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CMCC</w:t>
            </w:r>
          </w:p>
        </w:tc>
        <w:tc>
          <w:tcPr>
            <w:tcW w:w="7480" w:type="dxa"/>
          </w:tcPr>
          <w:p w14:paraId="4B2C1252"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 xml:space="preserve">Support </w:t>
            </w:r>
            <w:r>
              <w:rPr>
                <w:rFonts w:ascii="Times New Roman" w:hAnsi="Times New Roman" w:cs="Times New Roman"/>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rFonts w:ascii="Times New Roman" w:hAnsi="Times New Roman" w:cs="Times New Roman"/>
                <w:lang w:eastAsia="zh-CN"/>
              </w:rPr>
            </w:pPr>
            <w:r>
              <w:rPr>
                <w:rFonts w:ascii="Times New Roman" w:hAnsi="Times New Roman" w:cs="Times New Roman" w:hint="eastAsia"/>
                <w:lang w:eastAsia="zh-CN"/>
              </w:rPr>
              <w:t>S</w:t>
            </w:r>
            <w:r>
              <w:rPr>
                <w:rFonts w:ascii="Times New Roman" w:hAnsi="Times New Roman" w:cs="Times New Roman"/>
                <w:lang w:eastAsia="zh-CN"/>
              </w:rPr>
              <w:t xml:space="preserve">upport the proposal with the question removed, and prefer option2.  </w:t>
            </w:r>
          </w:p>
          <w:p w14:paraId="4B2C1256"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hint="eastAsia"/>
                <w:lang w:eastAsia="zh-CN"/>
              </w:rPr>
              <w:t>N</w:t>
            </w:r>
            <w:r>
              <w:rPr>
                <w:rFonts w:ascii="Times New Roman" w:hAnsi="Times New Roman" w:cs="Times New Roman"/>
                <w:lang w:eastAsia="zh-CN"/>
              </w:rPr>
              <w:t>TT DOCOMO</w:t>
            </w:r>
          </w:p>
        </w:tc>
        <w:tc>
          <w:tcPr>
            <w:tcW w:w="7480" w:type="dxa"/>
          </w:tcPr>
          <w:p w14:paraId="4B2C1259"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Malgun Gothic" w:hAnsi="Times New Roman" w:cs="Times New Roman"/>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hAnsi="Times New Roman" w:cs="Times New Roman" w:hint="eastAsia"/>
                <w:lang w:eastAsia="zh-CN"/>
              </w:rPr>
              <w:t xml:space="preserve">Support </w:t>
            </w:r>
            <w:r>
              <w:rPr>
                <w:rFonts w:ascii="Times New Roman" w:hAnsi="Times New Roman" w:cs="Times New Roman"/>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harp</w:t>
            </w:r>
          </w:p>
        </w:tc>
        <w:tc>
          <w:tcPr>
            <w:tcW w:w="7480" w:type="dxa"/>
          </w:tcPr>
          <w:p w14:paraId="4B2C125F"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ascii="Times New Roman" w:eastAsia="MS Mincho" w:hAnsi="Times New Roman" w:cs="Times New Roman"/>
                <w:lang w:eastAsia="ja-JP"/>
              </w:rPr>
            </w:pPr>
            <w:r>
              <w:rPr>
                <w:rFonts w:ascii="Times New Roman" w:eastAsia="Malgun Gothic" w:hAnsi="Times New Roman" w:cs="Times New Roman"/>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ascii="Times New Roman" w:eastAsia="MS Mincho" w:hAnsi="Times New Roman" w:cs="Times New Roman"/>
                <w:lang w:eastAsia="ja-JP"/>
              </w:rPr>
            </w:pPr>
            <w:r>
              <w:rPr>
                <w:rFonts w:ascii="Times New Roman" w:eastAsiaTheme="minorEastAsia" w:hAnsi="Times New Roman" w:cs="Times New Roman"/>
                <w:lang w:eastAsia="zh-CN"/>
              </w:rPr>
              <w:lastRenderedPageBreak/>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lastRenderedPageBreak/>
              <w:t>Fraunhofer</w:t>
            </w:r>
          </w:p>
        </w:tc>
        <w:tc>
          <w:tcPr>
            <w:tcW w:w="7480" w:type="dxa"/>
          </w:tcPr>
          <w:p w14:paraId="4B2C1266" w14:textId="77777777" w:rsidR="009A6D00" w:rsidRDefault="007B3C39">
            <w:pPr>
              <w:autoSpaceDE w:val="0"/>
              <w:autoSpaceDN w:val="0"/>
              <w:adjustRightInd w:val="0"/>
              <w:snapToGrid w:val="0"/>
              <w:jc w:val="both"/>
              <w:rPr>
                <w:rFonts w:ascii="Times New Roman" w:eastAsiaTheme="minorEastAsia" w:hAnsi="Times New Roman" w:cs="Times New Roman"/>
                <w:lang w:eastAsia="zh-CN"/>
              </w:rPr>
            </w:pPr>
            <w:r>
              <w:rPr>
                <w:rFonts w:ascii="Times New Roman" w:eastAsia="MS Mincho" w:hAnsi="Times New Roman" w:cs="Times New Roman"/>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Support the direction proposed by ZTE and FL. Some changes in the wording may be needed to avoi</w:t>
            </w:r>
            <w:r>
              <w:rPr>
                <w:rFonts w:ascii="Times New Roman" w:eastAsiaTheme="minorEastAsia" w:hAnsi="Times New Roman" w:cs="Times New Roman"/>
                <w:lang w:eastAsia="zh-CN"/>
              </w:rPr>
              <w:t xml:space="preserve">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rFonts w:ascii="Times New Roman" w:eastAsiaTheme="minorEastAsia" w:hAnsi="Times New Roman" w:cs="Times New Roman"/>
                <w:b/>
                <w:i/>
                <w:iCs/>
              </w:rPr>
            </w:pPr>
            <w:r>
              <w:rPr>
                <w:rFonts w:ascii="Times New Roman" w:eastAsiaTheme="minorEastAsia" w:hAnsi="Times New Roman" w:cs="Times New Roman"/>
                <w:b/>
                <w:i/>
                <w:iCs/>
                <w:u w:val="single"/>
              </w:rPr>
              <w:t>Proposal 4</w:t>
            </w:r>
            <w:r>
              <w:rPr>
                <w:rFonts w:ascii="Times New Roman" w:eastAsiaTheme="minorEastAsia" w:hAnsi="Times New Roman" w:cs="Times New Roman"/>
                <w:b/>
                <w:i/>
                <w:iCs/>
              </w:rPr>
              <w:t>: For mTRP PDCCH reliability enhancements, study the following options:</w:t>
            </w:r>
          </w:p>
          <w:p w14:paraId="4B2C126B"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1 (no repetition): </w:t>
            </w:r>
            <w:r>
              <w:rPr>
                <w:rFonts w:eastAsia="宋体"/>
                <w:b/>
                <w:i/>
                <w:iCs/>
                <w:strike/>
                <w:color w:val="FF0000"/>
                <w:sz w:val="22"/>
                <w:szCs w:val="22"/>
                <w:lang w:val="en-US"/>
              </w:rPr>
              <w:t>One</w:t>
            </w:r>
            <w:r>
              <w:rPr>
                <w:rFonts w:eastAsia="宋体"/>
                <w:b/>
                <w:i/>
                <w:iCs/>
                <w:color w:val="FF0000"/>
                <w:sz w:val="22"/>
                <w:szCs w:val="22"/>
                <w:lang w:val="en-US"/>
              </w:rPr>
              <w:t xml:space="preserve"> </w:t>
            </w:r>
            <w:r>
              <w:rPr>
                <w:rFonts w:eastAsia="宋体"/>
                <w:b/>
                <w:i/>
                <w:iCs/>
                <w:strike/>
                <w:color w:val="FF0000"/>
                <w:sz w:val="22"/>
                <w:szCs w:val="22"/>
                <w:lang w:val="en-US"/>
              </w:rPr>
              <w:t>encoding / rate matching for a</w:t>
            </w:r>
            <w:r>
              <w:rPr>
                <w:rFonts w:eastAsia="宋体"/>
                <w:b/>
                <w:i/>
                <w:iCs/>
                <w:color w:val="FF0000"/>
                <w:sz w:val="22"/>
                <w:szCs w:val="22"/>
                <w:lang w:val="en-US"/>
              </w:rPr>
              <w:t xml:space="preserve"> The coded bits of DCI of a </w:t>
            </w:r>
            <w:r>
              <w:rPr>
                <w:rFonts w:eastAsia="宋体"/>
                <w:b/>
                <w:i/>
                <w:iCs/>
                <w:sz w:val="22"/>
                <w:szCs w:val="22"/>
                <w:lang w:val="en-US"/>
              </w:rPr>
              <w:t xml:space="preserve">PDCCH </w:t>
            </w:r>
            <w:r>
              <w:rPr>
                <w:rFonts w:eastAsia="宋体"/>
                <w:b/>
                <w:i/>
                <w:iCs/>
                <w:color w:val="FF0000"/>
                <w:sz w:val="22"/>
                <w:szCs w:val="22"/>
                <w:lang w:val="en-US"/>
              </w:rPr>
              <w:t>is associated</w:t>
            </w:r>
            <w:r>
              <w:rPr>
                <w:rFonts w:eastAsia="宋体"/>
                <w:b/>
                <w:i/>
                <w:iCs/>
                <w:sz w:val="22"/>
                <w:szCs w:val="22"/>
                <w:lang w:val="en-US"/>
              </w:rPr>
              <w:t xml:space="preserve"> with two TCI states, </w:t>
            </w:r>
          </w:p>
          <w:p w14:paraId="4B2C126C"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w:t>
            </w:r>
            <w:r>
              <w:rPr>
                <w:rFonts w:eastAsia="宋体"/>
                <w:b/>
                <w:i/>
                <w:iCs/>
                <w:strike/>
                <w:color w:val="FF0000"/>
                <w:sz w:val="22"/>
                <w:szCs w:val="22"/>
                <w:lang w:val="en-US"/>
              </w:rPr>
              <w:t xml:space="preserve">Encoding / rate matching is based on one repetition, and t </w:t>
            </w:r>
            <w:r>
              <w:rPr>
                <w:rFonts w:eastAsia="宋体"/>
                <w:b/>
                <w:i/>
                <w:iCs/>
                <w:color w:val="FF0000"/>
                <w:sz w:val="22"/>
                <w:szCs w:val="22"/>
                <w:lang w:val="en-US"/>
              </w:rPr>
              <w:t>T</w:t>
            </w:r>
            <w:r>
              <w:rPr>
                <w:rFonts w:eastAsia="宋体"/>
                <w:b/>
                <w:i/>
                <w:iCs/>
                <w:sz w:val="22"/>
                <w:szCs w:val="22"/>
                <w:lang w:val="en-US"/>
              </w:rPr>
              <w:t xml:space="preserve">he same coded bits are repeated </w:t>
            </w:r>
            <w:r>
              <w:rPr>
                <w:rFonts w:eastAsia="宋体"/>
                <w:b/>
                <w:i/>
                <w:iCs/>
                <w:color w:val="FF0000"/>
                <w:sz w:val="22"/>
                <w:szCs w:val="22"/>
                <w:lang w:val="en-US"/>
              </w:rPr>
              <w:t>to schedule</w:t>
            </w:r>
            <w:r>
              <w:rPr>
                <w:rFonts w:eastAsia="宋体"/>
                <w:b/>
                <w:i/>
                <w:iCs/>
                <w:color w:val="FF0000"/>
                <w:sz w:val="22"/>
                <w:szCs w:val="22"/>
                <w:lang w:val="en-US"/>
              </w:rPr>
              <w:t xml:space="preserve"> the same PDSCH/PUSCH/RS/other transmission </w:t>
            </w:r>
            <w:r>
              <w:rPr>
                <w:rFonts w:eastAsia="宋体"/>
                <w:b/>
                <w:i/>
                <w:iCs/>
                <w:strike/>
                <w:color w:val="FF0000"/>
                <w:sz w:val="22"/>
                <w:szCs w:val="22"/>
                <w:lang w:val="en-US"/>
              </w:rPr>
              <w:t>for the other repetition. Two repetitions have the same number of CCEs and coded bits.</w:t>
            </w:r>
          </w:p>
          <w:p w14:paraId="4B2C126D" w14:textId="77777777" w:rsidR="009A6D00" w:rsidRDefault="007B3C39">
            <w:pPr>
              <w:pStyle w:val="af4"/>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w:t>
            </w:r>
            <w:r>
              <w:rPr>
                <w:rFonts w:eastAsia="宋体"/>
                <w:b/>
                <w:i/>
                <w:iCs/>
                <w:sz w:val="22"/>
                <w:szCs w:val="22"/>
                <w:lang w:val="en-US"/>
              </w:rPr>
              <w:t>y it cannot be done based on Rel. 15 / 16?</w:t>
            </w:r>
          </w:p>
          <w:p w14:paraId="4B2C126E" w14:textId="77777777" w:rsidR="009A6D00" w:rsidRDefault="007B3C39">
            <w:pPr>
              <w:pStyle w:val="af4"/>
              <w:numPr>
                <w:ilvl w:val="1"/>
                <w:numId w:val="10"/>
              </w:numPr>
              <w:autoSpaceDE w:val="0"/>
              <w:autoSpaceDN w:val="0"/>
              <w:adjustRightInd w:val="0"/>
              <w:snapToGrid w:val="0"/>
              <w:spacing w:after="120"/>
              <w:ind w:firstLineChars="0"/>
              <w:jc w:val="both"/>
              <w:rPr>
                <w:rFonts w:eastAsia="宋体"/>
                <w:b/>
                <w:i/>
                <w:iCs/>
                <w:color w:val="FF0000"/>
                <w:lang w:val="en-US"/>
              </w:rPr>
            </w:pPr>
            <w:ins w:id="94" w:author="ZTE" w:date="2020-08-19T11:51:00Z">
              <w:r>
                <w:rPr>
                  <w:rFonts w:eastAsia="宋体" w:hint="eastAsia"/>
                  <w:b/>
                  <w:i/>
                  <w:iCs/>
                  <w:color w:val="FF0000"/>
                  <w:sz w:val="22"/>
                  <w:szCs w:val="22"/>
                  <w:lang w:val="en-US" w:eastAsia="zh-CN"/>
                </w:rPr>
                <w:t>Study spec impact for intra-slot repetition and inter-slot repetition</w:t>
              </w:r>
            </w:ins>
          </w:p>
          <w:p w14:paraId="4B2C126F"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ascii="Times New Roman" w:eastAsia="MS Mincho" w:hAnsi="Times New Roman" w:cs="Times New Roman"/>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Convida Wireless</w:t>
            </w:r>
          </w:p>
        </w:tc>
        <w:tc>
          <w:tcPr>
            <w:tcW w:w="7480" w:type="dxa"/>
          </w:tcPr>
          <w:p w14:paraId="4B2C1273"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Option 2 needs clarification: if selection diversity is supported, no need to keep same AL. If soft-combining is desired then we keep same AL. Also no need for question because</w:t>
            </w:r>
            <w:r>
              <w:rPr>
                <w:rFonts w:ascii="Times New Roman" w:eastAsiaTheme="minorEastAsia" w:hAnsi="Times New Roman" w:cs="Times New Roman"/>
                <w:lang w:eastAsia="zh-CN"/>
              </w:rPr>
              <w:t xml:space="preserv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Based on the discussions, “repetition” is interpreted differently among different companies. It is important to align the definition / understanding, which was the intention of the question asked. We typically use “repetition” when the info bits (e.g. TB f</w:t>
            </w:r>
            <w:r>
              <w:rPr>
                <w:rFonts w:ascii="Times New Roman" w:eastAsiaTheme="minorEastAsia" w:hAnsi="Times New Roman" w:cs="Times New Roman"/>
                <w:lang w:eastAsia="zh-CN"/>
              </w:rPr>
              <w:t xml:space="preserve">or PDSCH/PUSCH, or UCI for PUCCH) are exactly the same. However, the intention of option 2 from some companies seems to be “scheduling the same thing” or “resulting in the same outcome” while the DCI bits may or may not be exactly the same. Hence, another </w:t>
            </w:r>
            <w:r>
              <w:rPr>
                <w:rFonts w:ascii="Times New Roman" w:eastAsiaTheme="minorEastAsia" w:hAnsi="Times New Roman" w:cs="Times New Roman"/>
                <w:lang w:eastAsia="zh-CN"/>
              </w:rPr>
              <w:t xml:space="preserve">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In addition, in option 3, the limitations of option 2 in terms of same coded bits / # of CCEs / DCI payload does not apply. Hence, it is natural to </w:t>
            </w:r>
            <w:r>
              <w:rPr>
                <w:rFonts w:ascii="Times New Roman" w:eastAsiaTheme="minorEastAsia" w:hAnsi="Times New Roman" w:cs="Times New Roman"/>
                <w:lang w:eastAsia="zh-CN"/>
              </w:rPr>
              <w:t xml:space="preserve">separate these two options as also mentioned by Intel. </w:t>
            </w:r>
          </w:p>
          <w:p w14:paraId="4B2C127B"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Note that option 2 is not necessarily equivalent to soft-combining at the UE, but makes it possible for UE to perform soft combining. Whether soft combining is </w:t>
            </w:r>
            <w:r>
              <w:rPr>
                <w:rFonts w:ascii="Times New Roman" w:eastAsiaTheme="minorEastAsia" w:hAnsi="Times New Roman" w:cs="Times New Roman"/>
                <w:lang w:eastAsia="zh-CN"/>
              </w:rPr>
              <w:lastRenderedPageBreak/>
              <w:t>up to UE implementation or whether it is</w:t>
            </w:r>
            <w:r>
              <w:rPr>
                <w:rFonts w:ascii="Times New Roman" w:eastAsiaTheme="minorEastAsia" w:hAnsi="Times New Roman" w:cs="Times New Roman"/>
                <w:lang w:eastAsia="zh-CN"/>
              </w:rPr>
              <w:t xml:space="preserve"> a capability for option 2 (e.g. similar to FDMSchemeB)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Regarding Nokia’s comm</w:t>
            </w:r>
            <w:r>
              <w:rPr>
                <w:rFonts w:ascii="Times New Roman" w:eastAsiaTheme="minorEastAsia" w:hAnsi="Times New Roman" w:cs="Times New Roman"/>
                <w:lang w:eastAsia="zh-CN"/>
              </w:rPr>
              <w:t xml:space="preserve">ent, I understand the intention. A note is added to clarify that we are not touching the channel coding / rate matching aspects. I prefer to keep the current language since most companies are ok with it. Regarding intra-slot vs inter-slot, this is already </w:t>
            </w:r>
            <w:r>
              <w:rPr>
                <w:rFonts w:ascii="Times New Roman" w:eastAsiaTheme="minorEastAsia" w:hAnsi="Times New Roman" w:cs="Times New Roman"/>
                <w:lang w:eastAsia="zh-CN"/>
              </w:rPr>
              <w:t xml:space="preserve">part of Proposal 2. </w:t>
            </w:r>
          </w:p>
          <w:p w14:paraId="4B2C127D"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lastRenderedPageBreak/>
              <w:t>Futurewei</w:t>
            </w:r>
          </w:p>
        </w:tc>
        <w:tc>
          <w:tcPr>
            <w:tcW w:w="7480" w:type="dxa"/>
          </w:tcPr>
          <w:p w14:paraId="4B2C1280"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eastAsiaTheme="minorEastAsia" w:hAnsi="Times New Roman" w:cs="Times New Roman"/>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rFonts w:ascii="Times New Roman" w:hAnsi="Times New Roman" w:cs="Times New Roman"/>
                <w:lang w:eastAsia="zh-CN"/>
              </w:rPr>
            </w:pPr>
            <w:r>
              <w:rPr>
                <w:rFonts w:ascii="Times New Roman" w:hAnsi="Times New Roman" w:cs="Times New Roman"/>
                <w:lang w:eastAsia="zh-CN"/>
              </w:rPr>
              <w:t>A</w:t>
            </w:r>
            <w:r>
              <w:rPr>
                <w:rFonts w:ascii="Times New Roman" w:hAnsi="Times New Roman" w:cs="Times New Roman" w:hint="eastAsia"/>
                <w:lang w:eastAsia="zh-CN"/>
              </w:rPr>
              <w:t>gree with FL</w:t>
            </w:r>
            <w:r>
              <w:rPr>
                <w:rFonts w:ascii="Times New Roman" w:hAnsi="Times New Roman" w:cs="Times New Roman"/>
                <w:lang w:eastAsia="zh-CN"/>
              </w:rPr>
              <w:t>’</w:t>
            </w:r>
            <w:r>
              <w:rPr>
                <w:rFonts w:ascii="Times New Roman" w:hAnsi="Times New Roman" w:cs="Times New Roman" w:hint="eastAsia"/>
                <w:lang w:eastAsia="zh-CN"/>
              </w:rPr>
              <w:t xml:space="preserve">s update. </w:t>
            </w:r>
            <w:r>
              <w:rPr>
                <w:rFonts w:ascii="Times New Roman" w:hAnsi="Times New Roman" w:cs="Times New Roman"/>
                <w:lang w:eastAsia="zh-CN"/>
              </w:rPr>
              <w:t>I</w:t>
            </w:r>
            <w:r>
              <w:rPr>
                <w:rFonts w:ascii="Times New Roman" w:hAnsi="Times New Roman" w:cs="Times New Roman"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rFonts w:ascii="Times New Roman" w:hAnsi="Times New Roman" w:cs="Times New Roman"/>
                <w:lang w:eastAsia="zh-CN"/>
              </w:rPr>
            </w:pPr>
            <w:r>
              <w:rPr>
                <w:rFonts w:ascii="Times New Roman" w:hAnsi="Times New Roman" w:cs="Times New Roman"/>
                <w:lang w:eastAsia="zh-CN"/>
              </w:rPr>
              <w:t>R</w:t>
            </w:r>
            <w:r>
              <w:rPr>
                <w:rFonts w:ascii="Times New Roman" w:hAnsi="Times New Roman" w:cs="Times New Roman" w:hint="eastAsia"/>
                <w:lang w:eastAsia="zh-CN"/>
              </w:rPr>
              <w:t xml:space="preserve">egarding option 4 raised by LG, we also support the scheme in option 4, and we think this option can be considered as a </w:t>
            </w:r>
            <w:r>
              <w:rPr>
                <w:rFonts w:ascii="Times New Roman" w:hAnsi="Times New Roman" w:cs="Times New Roman" w:hint="eastAsia"/>
                <w:lang w:eastAsia="zh-CN"/>
              </w:rPr>
              <w:t>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ascii="Times New Roman" w:eastAsia="Malgun Gothic" w:hAnsi="Times New Roman" w:cs="Times New Roman"/>
                <w:sz w:val="20"/>
                <w:szCs w:val="20"/>
                <w:lang w:eastAsia="ko-KR"/>
              </w:rPr>
            </w:pPr>
            <w:r>
              <w:rPr>
                <w:rFonts w:ascii="Times New Roman" w:eastAsia="Malgun Gothic" w:hAnsi="Times New Roman" w:cs="Times New Roman" w:hint="eastAsia"/>
                <w:sz w:val="20"/>
                <w:szCs w:val="20"/>
                <w:lang w:eastAsia="ko-KR"/>
              </w:rPr>
              <w:t>LG (</w:t>
            </w:r>
            <w:r>
              <w:rPr>
                <w:rFonts w:ascii="Times New Roman" w:eastAsia="Malgun Gothic" w:hAnsi="Times New Roman" w:cs="Times New Roman"/>
                <w:sz w:val="20"/>
                <w:szCs w:val="20"/>
                <w:lang w:eastAsia="ko-KR"/>
              </w:rPr>
              <w:t>2nd round</w:t>
            </w:r>
            <w:r>
              <w:rPr>
                <w:rFonts w:ascii="Times New Roman" w:eastAsia="Malgun Gothic" w:hAnsi="Times New Roman" w:cs="Times New Roman"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rFonts w:ascii="Times New Roman" w:eastAsiaTheme="minorEastAsia" w:hAnsi="Times New Roman" w:cs="Times New Roman"/>
                <w:iCs/>
                <w:lang w:eastAsia="ko-KR"/>
              </w:rPr>
            </w:pPr>
            <w:r>
              <w:rPr>
                <w:rFonts w:ascii="Times New Roman" w:eastAsiaTheme="minorEastAsia" w:hAnsi="Times New Roman" w:cs="Times New Roman" w:hint="eastAsia"/>
                <w:iCs/>
                <w:lang w:eastAsia="ko-KR"/>
              </w:rPr>
              <w:t>According to current proposal, it causes misunderstanding that SFN is deprio</w:t>
            </w:r>
            <w:r>
              <w:rPr>
                <w:rFonts w:ascii="Times New Roman" w:eastAsiaTheme="minorEastAsia" w:hAnsi="Times New Roman" w:cs="Times New Roman"/>
                <w:iCs/>
                <w:lang w:eastAsia="ko-KR"/>
              </w:rPr>
              <w:t>ri</w:t>
            </w:r>
            <w:r>
              <w:rPr>
                <w:rFonts w:ascii="Times New Roman" w:eastAsiaTheme="minorEastAsia" w:hAnsi="Times New Roman" w:cs="Times New Roman" w:hint="eastAsia"/>
                <w:iCs/>
                <w:lang w:eastAsia="ko-KR"/>
              </w:rPr>
              <w:t xml:space="preserve">tized since </w:t>
            </w:r>
            <w:r>
              <w:rPr>
                <w:rFonts w:ascii="Times New Roman" w:eastAsiaTheme="minorEastAsia" w:hAnsi="Times New Roman" w:cs="Times New Roman"/>
                <w:iCs/>
                <w:lang w:eastAsia="ko-KR"/>
              </w:rPr>
              <w:t xml:space="preserve">the main sentence of the proposal. We suggests the following revision. </w:t>
            </w:r>
          </w:p>
          <w:p w14:paraId="4B2C1288" w14:textId="77777777" w:rsidR="009A6D00" w:rsidRDefault="007B3C39">
            <w:pPr>
              <w:autoSpaceDE w:val="0"/>
              <w:autoSpaceDN w:val="0"/>
              <w:adjustRightInd w:val="0"/>
              <w:snapToGrid w:val="0"/>
              <w:spacing w:after="120"/>
              <w:jc w:val="both"/>
              <w:rPr>
                <w:rFonts w:ascii="Times New Roman" w:eastAsiaTheme="minorEastAsia" w:hAnsi="Times New Roman" w:cs="Times New Roman"/>
                <w:b/>
                <w:i/>
                <w:iCs/>
              </w:rPr>
            </w:pPr>
            <w:r>
              <w:rPr>
                <w:rFonts w:ascii="Times New Roman" w:eastAsiaTheme="minorEastAsia" w:hAnsi="Times New Roman" w:cs="Times New Roman"/>
                <w:b/>
                <w:i/>
                <w:iCs/>
                <w:u w:val="single"/>
              </w:rPr>
              <w:t>Proposal 4</w:t>
            </w:r>
            <w:r>
              <w:rPr>
                <w:rFonts w:ascii="Times New Roman" w:eastAsiaTheme="minorEastAsia" w:hAnsi="Times New Roman" w:cs="Times New Roman"/>
                <w:b/>
                <w:i/>
                <w:iCs/>
              </w:rPr>
              <w:t>: F</w:t>
            </w:r>
            <w:r>
              <w:rPr>
                <w:rFonts w:ascii="Times New Roman" w:eastAsiaTheme="minorEastAsia" w:hAnsi="Times New Roman" w:cs="Times New Roman"/>
                <w:b/>
                <w:i/>
                <w:iCs/>
              </w:rPr>
              <w:t xml:space="preserve">or </w:t>
            </w:r>
            <w:r>
              <w:rPr>
                <w:rFonts w:ascii="Times New Roman" w:eastAsiaTheme="minorEastAsia" w:hAnsi="Times New Roman" w:cs="Times New Roman"/>
                <w:b/>
                <w:i/>
                <w:iCs/>
                <w:color w:val="FF0000"/>
              </w:rPr>
              <w:t xml:space="preserve">non-SFN based </w:t>
            </w:r>
            <w:r>
              <w:rPr>
                <w:rFonts w:ascii="Times New Roman" w:eastAsiaTheme="minorEastAsia" w:hAnsi="Times New Roman" w:cs="Times New Roman"/>
                <w:b/>
                <w:i/>
                <w:iCs/>
              </w:rPr>
              <w:t>mTRP PDCCH reliability enhancements, study the following options:</w:t>
            </w:r>
          </w:p>
          <w:p w14:paraId="4B2C1289"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B2C128A"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w:t>
            </w:r>
            <w:r>
              <w:rPr>
                <w:rFonts w:eastAsia="宋体"/>
                <w:b/>
                <w:i/>
                <w:iCs/>
                <w:sz w:val="22"/>
                <w:szCs w:val="22"/>
                <w:lang w:val="en-US"/>
              </w:rPr>
              <w:t>same coded bits are repeated for the other repetition. Two repetitions have the same number of CCEs and coded bits, and correspond to the same DCI payload.</w:t>
            </w:r>
          </w:p>
          <w:p w14:paraId="4B2C128B"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sz w:val="22"/>
                <w:szCs w:val="22"/>
                <w:lang w:val="en-US"/>
              </w:rPr>
            </w:pPr>
            <w:r>
              <w:rPr>
                <w:rFonts w:eastAsia="宋体"/>
                <w:b/>
                <w:i/>
                <w:iCs/>
                <w:sz w:val="22"/>
                <w:szCs w:val="22"/>
                <w:lang w:val="en-US"/>
              </w:rPr>
              <w:t>Option 3 (multi-chance): Encoding / rate matching is conducted separately for respective DCIs that s</w:t>
            </w:r>
            <w:r>
              <w:rPr>
                <w:rFonts w:eastAsia="宋体"/>
                <w:b/>
                <w:i/>
                <w:iCs/>
                <w:sz w:val="22"/>
                <w:szCs w:val="22"/>
                <w:lang w:val="en-US"/>
              </w:rPr>
              <w:t>chedule the same PDSCH/PUSCH/RS/etc. or result in the same outcome.</w:t>
            </w:r>
          </w:p>
          <w:p w14:paraId="4B2C128C" w14:textId="77777777" w:rsidR="009A6D00" w:rsidRDefault="009A6D00">
            <w:pPr>
              <w:pStyle w:val="af4"/>
              <w:numPr>
                <w:ilvl w:val="1"/>
                <w:numId w:val="10"/>
              </w:numPr>
              <w:autoSpaceDE w:val="0"/>
              <w:autoSpaceDN w:val="0"/>
              <w:adjustRightInd w:val="0"/>
              <w:snapToGrid w:val="0"/>
              <w:spacing w:after="120"/>
              <w:ind w:firstLineChars="0"/>
              <w:jc w:val="both"/>
              <w:rPr>
                <w:rFonts w:eastAsia="宋体"/>
                <w:b/>
                <w:i/>
                <w:iCs/>
                <w:lang w:val="en-US"/>
              </w:rPr>
            </w:pPr>
          </w:p>
          <w:p w14:paraId="4B2C128D" w14:textId="77777777" w:rsidR="009A6D00" w:rsidRDefault="007B3C39">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rFonts w:ascii="Times New Roman" w:eastAsiaTheme="minorEastAsia" w:hAnsi="Times New Roman" w:cs="Times New Roman"/>
                <w:lang w:eastAsia="zh-CN"/>
              </w:rPr>
            </w:pPr>
            <w:r>
              <w:rPr>
                <w:rFonts w:ascii="Times New Roman" w:hAnsi="Times New Roman" w:cs="Times New Roman"/>
                <w:b/>
                <w:i/>
                <w:iCs/>
              </w:rPr>
              <w:t>Note 2: The actual encoding / rate matching c</w:t>
            </w:r>
            <w:r>
              <w:rPr>
                <w:rFonts w:ascii="Times New Roman" w:hAnsi="Times New Roman" w:cs="Times New Roman"/>
                <w:b/>
                <w:i/>
                <w:iCs/>
              </w:rPr>
              <w:t>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ZTE2</w:t>
            </w:r>
          </w:p>
        </w:tc>
        <w:tc>
          <w:tcPr>
            <w:tcW w:w="7480" w:type="dxa"/>
          </w:tcPr>
          <w:p w14:paraId="4B2C1291" w14:textId="77777777" w:rsidR="009A6D00" w:rsidRDefault="007B3C39">
            <w:pPr>
              <w:autoSpaceDE w:val="0"/>
              <w:autoSpaceDN w:val="0"/>
              <w:adjustRightInd w:val="0"/>
              <w:snapToGrid w:val="0"/>
              <w:spacing w:after="120"/>
              <w:jc w:val="both"/>
              <w:rPr>
                <w:rFonts w:ascii="Times New Roman" w:hAnsi="Times New Roman" w:cs="Times New Roman"/>
                <w:lang w:eastAsia="zh-CN"/>
              </w:rPr>
            </w:pPr>
            <w:r>
              <w:rPr>
                <w:rFonts w:ascii="Times New Roman" w:hAnsi="Times New Roman" w:cs="Times New Roman"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rFonts w:ascii="Times New Roman" w:hAnsi="Times New Roman" w:cs="Times New Roman"/>
                <w:lang w:eastAsia="zh-CN"/>
              </w:rPr>
            </w:pPr>
            <w:r>
              <w:rPr>
                <w:rFonts w:ascii="Times New Roman" w:hAnsi="Times New Roman" w:cs="Times New Roman" w:hint="eastAsia"/>
                <w:lang w:eastAsia="zh-CN"/>
              </w:rPr>
              <w:t>Those FL</w:t>
            </w:r>
            <w:r>
              <w:rPr>
                <w:rFonts w:ascii="Times New Roman" w:hAnsi="Times New Roman" w:cs="Times New Roman"/>
                <w:lang w:eastAsia="zh-CN"/>
              </w:rPr>
              <w:t>’</w:t>
            </w:r>
            <w:r>
              <w:rPr>
                <w:rFonts w:ascii="Times New Roman" w:hAnsi="Times New Roman" w:cs="Times New Roman" w:hint="eastAsia"/>
                <w:lang w:eastAsia="zh-CN"/>
              </w:rPr>
              <w:t>s proposals are good for us to study from different sides. They are crossed more or</w:t>
            </w:r>
            <w:r>
              <w:rPr>
                <w:rFonts w:ascii="Times New Roman" w:hAnsi="Times New Roman" w:cs="Times New Roman" w:hint="eastAsia"/>
                <w:lang w:eastAsia="zh-CN"/>
              </w:rPr>
              <w:t xml:space="preserve"> less. But the specific enhanced options are more focusing on </w:t>
            </w:r>
            <w:r>
              <w:rPr>
                <w:rFonts w:ascii="Times New Roman" w:hAnsi="Times New Roman" w:cs="Times New Roman" w:hint="eastAsia"/>
                <w:lang w:eastAsia="zh-CN"/>
              </w:rPr>
              <w:lastRenderedPageBreak/>
              <w:t>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rFonts w:ascii="Times New Roman" w:hAnsi="Times New Roman" w:cs="Times New Roman" w:hint="eastAsia"/>
                <w:sz w:val="20"/>
                <w:szCs w:val="20"/>
                <w:lang w:eastAsia="zh-CN"/>
              </w:rPr>
            </w:pPr>
            <w:r>
              <w:rPr>
                <w:rFonts w:ascii="Times New Roman" w:hAnsi="Times New Roman" w:cs="Times New Roman" w:hint="eastAsia"/>
                <w:sz w:val="20"/>
                <w:szCs w:val="20"/>
                <w:lang w:eastAsia="zh-CN"/>
              </w:rPr>
              <w:lastRenderedPageBreak/>
              <w:t>D</w:t>
            </w:r>
            <w:r>
              <w:rPr>
                <w:rFonts w:ascii="Times New Roman" w:hAnsi="Times New Roman" w:cs="Times New Roman"/>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rFonts w:ascii="Times New Roman" w:hAnsi="Times New Roman" w:cs="Times New Roman" w:hint="eastAsia"/>
                <w:lang w:eastAsia="zh-CN"/>
              </w:rPr>
            </w:pPr>
            <w:r>
              <w:rPr>
                <w:rFonts w:ascii="Times New Roman" w:hAnsi="Times New Roman" w:cs="Times New Roman"/>
                <w:lang w:eastAsia="zh-CN"/>
              </w:rPr>
              <w:t>We support FL’s update.</w:t>
            </w:r>
            <w:bookmarkStart w:id="95" w:name="_GoBack"/>
            <w:bookmarkEnd w:id="95"/>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B2C1297"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FUTUREWEI: Cross-TRP scheduling, joint DCI to schedule </w:t>
      </w:r>
      <w:r>
        <w:rPr>
          <w:rFonts w:eastAsia="宋体"/>
          <w:bCs/>
          <w:sz w:val="22"/>
          <w:szCs w:val="22"/>
          <w:lang w:val="en-US"/>
        </w:rPr>
        <w:t>PDSCHs associated with different CORESETPoolIndex, joint Tx of the same DCI</w:t>
      </w:r>
    </w:p>
    <w:p w14:paraId="4B2C1298"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14:paraId="4B2C1299" w14:textId="77777777" w:rsidR="009A6D00" w:rsidRDefault="007B3C39">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B2C129A" w14:textId="77777777" w:rsidR="009A6D00" w:rsidRDefault="007B3C39">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w:t>
      </w:r>
      <w:r>
        <w:rPr>
          <w:rFonts w:ascii="Times New Roman" w:hAnsi="Times New Roman" w:cs="Times New Roman"/>
          <w:bCs/>
        </w:rPr>
        <w:t>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w:t>
      </w:r>
      <w:r>
        <w:rPr>
          <w:rFonts w:ascii="Times New Roman" w:hAnsi="Times New Roman" w:cs="Times New Roman"/>
          <w:b/>
          <w:i/>
          <w:iCs/>
        </w:rPr>
        <w:t xml:space="preserve">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We think that the max </w:t>
            </w:r>
            <w:r>
              <w:rPr>
                <w:rFonts w:ascii="Times New Roman" w:eastAsiaTheme="minorEastAsia" w:hAnsi="Times New Roman" w:cs="Times New Roman"/>
                <w:sz w:val="20"/>
                <w:szCs w:val="20"/>
                <w:lang w:eastAsia="zh-CN"/>
              </w:rPr>
              <w:t>reliability target should be discussed – is it AL8+AL8, AL16+AL16 or more. Also whether enhancement (repetition) will apply to S-TRP transmission (single TCI state)</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This section should be treated with lower priority compared to Section 2 in RAN1#102e. The intention is to start the discussions on pros and cons for different alternatives in proposal 3 in Section 2. As mentioned in Section 2, down selection to only one o</w:t>
      </w:r>
      <w:r>
        <w:rPr>
          <w:rFonts w:ascii="Times New Roman" w:hAnsi="Times New Roman" w:cs="Times New Roman"/>
          <w:bCs/>
        </w:rPr>
        <w:t xml:space="preserve">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One PDCCH </w:t>
            </w:r>
            <w:r>
              <w:rPr>
                <w:rFonts w:ascii="Times New Roman" w:hAnsi="Times New Roman" w:cs="Times New Roman"/>
                <w:sz w:val="20"/>
                <w:szCs w:val="20"/>
                <w:lang w:eastAsia="zh-CN"/>
              </w:rPr>
              <w:t>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SFN based solution should be prioritized for Alt.1  si</w:t>
            </w:r>
            <w:r>
              <w:rPr>
                <w:rFonts w:ascii="Times New Roman" w:hAnsi="Times New Roman" w:cs="Times New Roman" w:hint="eastAsia"/>
                <w:sz w:val="20"/>
                <w:szCs w:val="20"/>
                <w:lang w:eastAsia="zh-CN"/>
              </w:rPr>
              <w:t>nce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For wide</w:t>
            </w:r>
            <w:r>
              <w:rPr>
                <w:rFonts w:ascii="Times New Roman" w:hAnsi="Times New Roman" w:cs="Times New Roman" w:hint="eastAsia"/>
                <w:sz w:val="20"/>
                <w:szCs w:val="20"/>
                <w:lang w:eastAsia="zh-CN"/>
              </w:rPr>
              <w:t>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bCs/>
                <w:sz w:val="20"/>
                <w:szCs w:val="20"/>
                <w:lang w:eastAsia="zh-CN"/>
              </w:rPr>
            </w:pPr>
            <w:r>
              <w:rPr>
                <w:rFonts w:ascii="Times New Roman" w:hAnsi="Times New Roman" w:cs="Times New Roman"/>
                <w:bCs/>
                <w:sz w:val="20"/>
                <w:szCs w:val="20"/>
                <w:lang w:eastAsia="zh-CN"/>
              </w:rPr>
              <w:t>Since maximum 3 CORESETs are supported for UE, based on Alt2 or Alt3, t</w:t>
            </w:r>
            <w:r>
              <w:rPr>
                <w:rFonts w:ascii="Times New Roman" w:hAnsi="Times New Roman" w:cs="Times New Roman"/>
                <w:bCs/>
                <w:sz w:val="20"/>
                <w:szCs w:val="20"/>
                <w:lang w:eastAsia="zh-CN"/>
              </w:rPr>
              <w:t>he available CORESETs for each TRP is reduced, while based on Alt1, each TRP can still use maximum 3 CORESETs</w:t>
            </w:r>
            <w:r>
              <w:rPr>
                <w:rFonts w:ascii="Times New Roman" w:hAnsi="Times New Roman" w:cs="Times New Roman" w:hint="eastAsia"/>
                <w:bCs/>
                <w:sz w:val="20"/>
                <w:szCs w:val="20"/>
                <w:lang w:eastAsia="zh-CN"/>
              </w:rPr>
              <w:t>.</w:t>
            </w:r>
            <w:r>
              <w:rPr>
                <w:rFonts w:ascii="Times New Roman" w:hAnsi="Times New Roman" w:cs="Times New Roman"/>
                <w:bCs/>
                <w:sz w:val="20"/>
                <w:szCs w:val="20"/>
                <w:lang w:eastAsia="zh-CN"/>
              </w:rPr>
              <w:t xml:space="preserve"> Besides</w:t>
            </w:r>
            <w:r>
              <w:rPr>
                <w:rFonts w:ascii="Times New Roman" w:hAnsi="Times New Roman" w:cs="Times New Roman" w:hint="eastAsia"/>
                <w:sz w:val="20"/>
                <w:szCs w:val="20"/>
                <w:lang w:eastAsia="zh-CN"/>
              </w:rPr>
              <w:t xml:space="preserve">, </w:t>
            </w:r>
            <w:r>
              <w:rPr>
                <w:rFonts w:ascii="Times New Roman" w:hAnsi="Times New Roman" w:cs="Times New Roman"/>
                <w:bCs/>
                <w:sz w:val="20"/>
                <w:szCs w:val="20"/>
              </w:rPr>
              <w:t>one CORESET with two active TCI states is benefit for SFN scheme, which could enhance the channel estimation accuracy.</w:t>
            </w:r>
            <w:r>
              <w:rPr>
                <w:rFonts w:ascii="Times New Roman" w:hAnsi="Times New Roman" w:cs="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NTT </w:t>
            </w:r>
            <w:r>
              <w:rPr>
                <w:rFonts w:ascii="Times New Roman" w:hAnsi="Times New Roman" w:cs="Times New Roman" w:hint="eastAsia"/>
                <w:sz w:val="20"/>
                <w:szCs w:val="20"/>
                <w:lang w:eastAsia="zh-CN"/>
              </w:rPr>
              <w:t>D</w:t>
            </w:r>
            <w:r>
              <w:rPr>
                <w:rFonts w:ascii="Times New Roman" w:hAnsi="Times New Roman" w:cs="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bCs/>
                <w:sz w:val="20"/>
                <w:szCs w:val="20"/>
                <w:lang w:eastAsia="zh-CN"/>
              </w:rPr>
            </w:pPr>
            <w:r>
              <w:rPr>
                <w:rFonts w:ascii="Times New Roman" w:hAnsi="Times New Roman" w:cs="Times New Roman" w:hint="eastAsia"/>
                <w:sz w:val="20"/>
                <w:szCs w:val="20"/>
                <w:lang w:eastAsia="zh-CN"/>
              </w:rPr>
              <w:t>G</w:t>
            </w:r>
            <w:r>
              <w:rPr>
                <w:rFonts w:ascii="Times New Roman" w:hAnsi="Times New Roman" w:cs="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The standard impact may be significant. For example, the DMRS ports are SFN or separate? This could require a lot of discussions/decisions.</w:t>
            </w: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w:t>
      </w:r>
      <w:r>
        <w:rPr>
          <w:rFonts w:ascii="Times New Roman" w:hAnsi="Times New Roman" w:cs="Times New Roman"/>
          <w:bCs/>
          <w:sz w:val="20"/>
          <w:szCs w:val="20"/>
        </w:rPr>
        <w:t>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Don’t need to introduce two TCI states </w:t>
            </w:r>
            <w:r>
              <w:rPr>
                <w:rFonts w:ascii="Times New Roman" w:hAnsi="Times New Roman" w:cs="Times New Roman"/>
                <w:sz w:val="20"/>
                <w:szCs w:val="20"/>
                <w:lang w:eastAsia="zh-CN"/>
              </w:rPr>
              <w:lastRenderedPageBreak/>
              <w:t>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 xml:space="preserve">Much spec impact because we need to change the </w:t>
            </w:r>
            <w:r>
              <w:rPr>
                <w:rFonts w:ascii="Times New Roman" w:hAnsi="Times New Roman" w:cs="Times New Roman"/>
                <w:sz w:val="20"/>
                <w:szCs w:val="20"/>
                <w:lang w:eastAsia="zh-CN"/>
              </w:rPr>
              <w:lastRenderedPageBreak/>
              <w:t xml:space="preserve">existing relationship between SS set </w:t>
            </w:r>
            <w:r>
              <w:rPr>
                <w:rFonts w:ascii="Times New Roman" w:hAnsi="Times New Roman" w:cs="Times New Roman"/>
                <w:sz w:val="20"/>
                <w:szCs w:val="20"/>
                <w:lang w:eastAsia="zh-CN"/>
              </w:rPr>
              <w:t>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Don</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OK to discuss but unclear about its benefit.</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96"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97"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Flexible resource allocation in time and freq domain. Less spec impact thanks to reuse of exiting configurations of SS set</w:t>
            </w:r>
            <w:r>
              <w:rPr>
                <w:rFonts w:ascii="Times New Roman" w:hAnsi="Times New Roman" w:cs="Times New Roman"/>
                <w:sz w:val="20"/>
                <w:szCs w:val="20"/>
                <w:lang w:eastAsia="zh-CN"/>
              </w:rPr>
              <w: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Use of the limited number of CORESETs for multi-TRP. But we can resolve t</w:t>
            </w:r>
            <w:r>
              <w:rPr>
                <w:rFonts w:ascii="Times New Roman" w:hAnsi="Times New Roman" w:cs="Times New Roman"/>
                <w:sz w:val="20"/>
                <w:szCs w:val="20"/>
                <w:lang w:eastAsia="zh-CN"/>
              </w:rPr>
              <w: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98" w:author="Mostafa Khoshnevisan" w:date="2020-08-19T15:13:00Z">
        <w:r>
          <w:rPr>
            <w:rFonts w:ascii="Times New Roman" w:hAnsi="Times New Roman" w:cs="Times New Roman"/>
            <w:bCs/>
            <w:sz w:val="20"/>
            <w:szCs w:val="20"/>
          </w:rPr>
          <w:t>Please provide your input on pros / cons of Alt 3-1 (</w:t>
        </w:r>
      </w:ins>
      <w:ins w:id="99" w:author="Mostafa Khoshnevisan" w:date="2020-08-19T15:14:00Z">
        <w:r>
          <w:rPr>
            <w:rFonts w:ascii="Times New Roman" w:hAnsi="Times New Roman" w:cs="Times New Roman"/>
            <w:bCs/>
            <w:sz w:val="20"/>
            <w:szCs w:val="20"/>
          </w:rPr>
          <w:t xml:space="preserve">Two candidates in different SS </w:t>
        </w:r>
        <w:r>
          <w:rPr>
            <w:rFonts w:ascii="Times New Roman" w:hAnsi="Times New Roman" w:cs="Times New Roman"/>
            <w:bCs/>
            <w:sz w:val="20"/>
            <w:szCs w:val="20"/>
          </w:rPr>
          <w:t>sets are explicitly linked together creating one PDCCH candidate</w:t>
        </w:r>
      </w:ins>
      <w:ins w:id="100"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14:paraId="4B2C12EE"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Alt3</w:t>
            </w:r>
          </w:p>
        </w:tc>
        <w:tc>
          <w:tcPr>
            <w:tcW w:w="4304" w:type="dxa"/>
          </w:tcPr>
          <w:p w14:paraId="4B2C12EF"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Alt3</w:t>
            </w:r>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Both TDM and FDM </w:t>
            </w:r>
            <w:r>
              <w:rPr>
                <w:rFonts w:ascii="Times New Roman" w:hAnsi="Times New Roman" w:cs="Times New Roman" w:hint="eastAsia"/>
                <w:sz w:val="20"/>
                <w:szCs w:val="20"/>
                <w:lang w:eastAsia="zh-CN"/>
              </w:rPr>
              <w:t xml:space="preserve">multiplexing can </w:t>
            </w:r>
            <w:r>
              <w:rPr>
                <w:rFonts w:ascii="Times New Roman" w:hAnsi="Times New Roman" w:cs="Times New Roman" w:hint="eastAsia"/>
                <w:sz w:val="20"/>
                <w:szCs w:val="20"/>
                <w:lang w:eastAsia="zh-CN"/>
              </w:rPr>
              <w:lastRenderedPageBreak/>
              <w:t>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Additionally explicit link may be needed</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101" w:author="Mostafa Khoshnevisan" w:date="2020-08-19T15:14:00Z"/>
          <w:rFonts w:cstheme="minorHAnsi"/>
          <w:bCs/>
        </w:rPr>
      </w:pPr>
      <w:ins w:id="102" w:author="Mostafa Khoshnevisan" w:date="2020-08-19T15:14:00Z">
        <w:r>
          <w:rPr>
            <w:rFonts w:ascii="Times New Roman" w:hAnsi="Times New Roman" w:cs="Times New Roman"/>
            <w:bCs/>
            <w:sz w:val="20"/>
            <w:szCs w:val="20"/>
          </w:rPr>
          <w:t>Please provide your input on pros / cons of Alt 3-</w:t>
        </w:r>
      </w:ins>
      <w:ins w:id="103" w:author="Mostafa Khoshnevisan" w:date="2020-08-19T15:16:00Z">
        <w:r>
          <w:rPr>
            <w:rFonts w:ascii="Times New Roman" w:hAnsi="Times New Roman" w:cs="Times New Roman"/>
            <w:bCs/>
            <w:sz w:val="20"/>
            <w:szCs w:val="20"/>
          </w:rPr>
          <w:t>2</w:t>
        </w:r>
      </w:ins>
      <w:ins w:id="104" w:author="Mostafa Khoshnevisan" w:date="2020-08-19T15:14:00Z">
        <w:r>
          <w:rPr>
            <w:rFonts w:ascii="Times New Roman" w:hAnsi="Times New Roman" w:cs="Times New Roman"/>
            <w:bCs/>
            <w:sz w:val="20"/>
            <w:szCs w:val="20"/>
          </w:rPr>
          <w:t xml:space="preserve"> (</w:t>
        </w:r>
      </w:ins>
      <w:ins w:id="105" w:author="Mostafa Khoshnevisan" w:date="2020-08-19T15:15:00Z">
        <w:r>
          <w:rPr>
            <w:rFonts w:ascii="Times New Roman" w:hAnsi="Times New Roman" w:cs="Times New Roman"/>
            <w:bCs/>
            <w:sz w:val="20"/>
            <w:szCs w:val="20"/>
          </w:rPr>
          <w:t xml:space="preserve">Two candidates in different SS sets are </w:t>
        </w:r>
      </w:ins>
      <w:ins w:id="106" w:author="Mostafa Khoshnevisan" w:date="2020-08-19T15:55:00Z">
        <w:r>
          <w:rPr>
            <w:rFonts w:ascii="Times New Roman" w:hAnsi="Times New Roman" w:cs="Times New Roman"/>
            <w:bCs/>
            <w:sz w:val="20"/>
            <w:szCs w:val="20"/>
          </w:rPr>
          <w:t>NOT</w:t>
        </w:r>
      </w:ins>
      <w:ins w:id="107" w:author="Mostafa Khoshnevisan" w:date="2020-08-19T15:15:00Z">
        <w:r>
          <w:rPr>
            <w:rFonts w:ascii="Times New Roman" w:hAnsi="Times New Roman" w:cs="Times New Roman"/>
            <w:bCs/>
            <w:sz w:val="20"/>
            <w:szCs w:val="20"/>
          </w:rPr>
          <w:t xml:space="preserve"> explicitly linked together</w:t>
        </w:r>
      </w:ins>
      <w:ins w:id="108"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14:paraId="4B2C12FE"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Alt3</w:t>
            </w:r>
          </w:p>
        </w:tc>
        <w:tc>
          <w:tcPr>
            <w:tcW w:w="4304" w:type="dxa"/>
          </w:tcPr>
          <w:p w14:paraId="4B2C12FF"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Alt3</w:t>
            </w:r>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No </w:t>
            </w:r>
            <w:r>
              <w:rPr>
                <w:rFonts w:ascii="Times New Roman" w:hAnsi="Times New Roman" w:cs="Times New Roman"/>
                <w:sz w:val="20"/>
                <w:szCs w:val="20"/>
                <w:lang w:eastAsia="zh-CN"/>
              </w:rPr>
              <w:t>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No need to link two </w:t>
            </w:r>
            <w:r>
              <w:rPr>
                <w:rFonts w:ascii="Times New Roman" w:hAnsi="Times New Roman" w:cs="Times New Roman" w:hint="eastAsia"/>
                <w:sz w:val="20"/>
                <w:szCs w:val="20"/>
                <w:lang w:eastAsia="zh-CN"/>
              </w:rPr>
              <w:t>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Scheduling timing should be clarified</w:t>
            </w:r>
            <w:r>
              <w:rPr>
                <w:rFonts w:ascii="Times New Roman" w:hAnsi="Times New Roman" w:cs="Times New Roman" w:hint="eastAsia"/>
                <w:sz w:val="20"/>
                <w:szCs w:val="20"/>
                <w:lang w:eastAsia="zh-CN"/>
              </w:rPr>
              <w:t xml:space="preserve"> especially two repetitions are in different slots.</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30F"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 xml:space="preserve">Cross-TRP </w:t>
      </w:r>
      <w:r>
        <w:rPr>
          <w:rFonts w:ascii="Times New Roman" w:eastAsia="等线" w:hAnsi="Times New Roman" w:cs="Times New Roman"/>
          <w:b/>
          <w:bCs/>
          <w:lang w:val="en-GB"/>
        </w:rPr>
        <w:t>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 xml:space="preserve">DM(SFN) based PDCCH transmission may has small  spec impact </w:t>
      </w:r>
      <w:r>
        <w:t>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w:t>
      </w:r>
      <w:r>
        <w:t>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w:t>
      </w:r>
      <w:r>
        <w:t>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w:t>
      </w:r>
      <w:r>
        <w:t>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Supp</w:t>
      </w:r>
      <w:r>
        <w:t xml:space="preserve">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ko-KR"/>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w:t>
      </w:r>
      <w:r>
        <w:rPr>
          <w:rFonts w:ascii="Times New Roman" w:hAnsi="Times New Roman" w:cs="Times New Roman"/>
          <w:sz w:val="20"/>
          <w:szCs w:val="20"/>
          <w:lang w:eastAsia="zh-CN"/>
        </w:rPr>
        <w:t>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2a. The PDCCH repetitions are located in one slot using differen</w:t>
      </w:r>
      <w:r>
        <w:rPr>
          <w:rFonts w:ascii="Times New Roman" w:hAnsi="Times New Roman" w:cs="Times New Roman" w:hint="eastAsia"/>
          <w:sz w:val="20"/>
          <w:szCs w:val="20"/>
          <w:lang w:eastAsia="zh-CN"/>
        </w:rPr>
        <w:t xml:space="preserve">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pPr>
        <w:pStyle w:val="af4"/>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w:t>
      </w:r>
      <w:r>
        <w:rPr>
          <w:color w:val="000000"/>
          <w:sz w:val="22"/>
          <w:szCs w:val="22"/>
          <w:lang w:val="en-US" w:eastAsia="ja-JP"/>
        </w:rPr>
        <w:t xml:space="preserve"> in UE side.</w:t>
      </w:r>
    </w:p>
    <w:p w14:paraId="4B2C133E" w14:textId="77777777" w:rsidR="009A6D00" w:rsidRDefault="009A6D00">
      <w:pPr>
        <w:pStyle w:val="af4"/>
        <w:ind w:firstLineChars="0" w:firstLine="0"/>
        <w:jc w:val="both"/>
        <w:rPr>
          <w:bCs/>
          <w:sz w:val="22"/>
          <w:szCs w:val="22"/>
          <w:lang w:val="en-US" w:eastAsia="ja-JP"/>
        </w:rPr>
      </w:pPr>
    </w:p>
    <w:p w14:paraId="4B2C133F" w14:textId="77777777" w:rsidR="009A6D00" w:rsidRDefault="007B3C39">
      <w:pPr>
        <w:pStyle w:val="af4"/>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w:t>
      </w:r>
      <w:r>
        <w:rPr>
          <w:rFonts w:ascii="Times New Roman" w:eastAsia="PMingLiU" w:hAnsi="Times New Roman" w:cs="Times New Roman"/>
          <w:b/>
          <w:szCs w:val="20"/>
        </w:rPr>
        <w:t xml:space="preserve">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w:t>
      </w:r>
      <w:r>
        <w:rPr>
          <w:rFonts w:ascii="Times New Roman" w:eastAsia="PMingLiU" w:hAnsi="Times New Roman" w:cs="Times New Roman"/>
          <w:b/>
          <w:i/>
          <w:szCs w:val="20"/>
        </w:rPr>
        <w:t>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w:t>
      </w:r>
      <w:r>
        <w:rPr>
          <w:rFonts w:ascii="Times New Roman" w:eastAsia="PMingLiU" w:hAnsi="Times New Roman" w:cs="Times New Roman"/>
          <w:b/>
          <w:szCs w:val="20"/>
        </w:rPr>
        <w:t>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351.8pt" o:ole="">
            <v:imagedata r:id="rId19" o:title=""/>
          </v:shape>
          <o:OLEObject Type="Embed" ProgID="Visio.Drawing.11" ShapeID="_x0000_i1025" DrawAspect="Content" ObjectID="_1659454888" r:id="rId20"/>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 xml:space="preserve">Figure 1 Possible repetition </w:t>
      </w:r>
      <w:r>
        <w:rPr>
          <w:rFonts w:ascii="Times New Roman" w:hAnsi="Times New Roman" w:cs="Times New Roman" w:hint="eastAsia"/>
          <w:b/>
          <w:sz w:val="20"/>
          <w:szCs w:val="24"/>
          <w:lang w:eastAsia="zh-CN"/>
        </w:rPr>
        <w:t>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For intra-CO</w:t>
      </w:r>
      <w:r>
        <w:rPr>
          <w:rFonts w:ascii="Times New Roman" w:hAnsi="Times New Roman" w:cs="Times New Roman" w:hint="eastAsia"/>
          <w:b/>
          <w:i/>
          <w:sz w:val="20"/>
          <w:szCs w:val="20"/>
          <w:lang w:eastAsia="zh-CN"/>
        </w:rPr>
        <w:t xml:space="preserve">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w:t>
      </w:r>
      <w:r>
        <w:rPr>
          <w:rFonts w:ascii="Times New Roman" w:hAnsi="Times New Roman" w:cs="Times New Roman" w:hint="eastAsia"/>
          <w:b/>
          <w:i/>
          <w:color w:val="000000"/>
          <w:sz w:val="20"/>
          <w:szCs w:val="20"/>
          <w:lang w:val="en-GB" w:eastAsia="zh-CN"/>
        </w:rPr>
        <w:t>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Alt.1: DCIs in all PDCCH </w:t>
      </w:r>
      <w:r>
        <w:rPr>
          <w:rFonts w:ascii="Times New Roman" w:hAnsi="Times New Roman" w:cs="Times New Roman" w:hint="eastAsia"/>
          <w:b/>
          <w:i/>
          <w:sz w:val="20"/>
          <w:szCs w:val="24"/>
          <w:lang w:eastAsia="zh-CN"/>
        </w:rPr>
        <w:t>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w:t>
      </w:r>
      <w:r>
        <w:rPr>
          <w:rFonts w:ascii="Times New Roman" w:hAnsi="Times New Roman" w:cs="Times New Roman"/>
          <w:b/>
          <w:i/>
          <w:sz w:val="20"/>
          <w:szCs w:val="24"/>
          <w:lang w:eastAsia="zh-CN"/>
        </w:rPr>
        <w:t xml:space="preserve">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Proposal 6: Transmission schemes which </w:t>
      </w:r>
      <w:r>
        <w:rPr>
          <w:rFonts w:ascii="Times New Roman" w:hAnsi="Times New Roman" w:cs="Times New Roman" w:hint="eastAsia"/>
          <w:b/>
          <w:i/>
          <w:sz w:val="20"/>
          <w:szCs w:val="24"/>
          <w:lang w:eastAsia="zh-CN"/>
        </w:rPr>
        <w:t>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Propos</w:t>
      </w:r>
      <w:r>
        <w:rPr>
          <w:rFonts w:ascii="Times New Roman" w:hAnsi="Times New Roman" w:cs="Times New Roman"/>
          <w:b/>
          <w:i/>
          <w:sz w:val="21"/>
          <w:szCs w:val="21"/>
          <w:lang w:val="en-GB" w:eastAsia="zh-CN"/>
        </w:rPr>
        <w:t xml:space="preserve">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For PDCCH repetition, TDM seems </w:t>
      </w:r>
      <w:r>
        <w:rPr>
          <w:rFonts w:ascii="Times New Roman" w:hAnsi="Times New Roman" w:cs="Times New Roman"/>
          <w:b/>
          <w:i/>
          <w:lang w:eastAsia="zh-CN"/>
        </w:rPr>
        <w:t>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w:t>
      </w:r>
      <w:r>
        <w:rPr>
          <w:rFonts w:ascii="Times New Roman" w:eastAsia="Times New Roman" w:hAnsi="Times New Roman" w:cs="Times New Roman"/>
          <w:i/>
          <w:sz w:val="20"/>
          <w:szCs w:val="20"/>
          <w:lang w:val="en-GB" w:eastAsia="de-DE"/>
        </w:rPr>
        <w:t>ndex values.</w:t>
      </w:r>
    </w:p>
    <w:p w14:paraId="4B2C1372" w14:textId="77777777" w:rsidR="009A6D00" w:rsidRDefault="007B3C39">
      <w:r>
        <w:t>-----------------------------------------------------------------------------------------------------------------------------</w:t>
      </w:r>
    </w:p>
    <w:p w14:paraId="4B2C1373" w14:textId="77777777" w:rsidR="009A6D00" w:rsidRDefault="007B3C39">
      <w:r>
        <w:lastRenderedPageBreak/>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3: Small bandwidth configuration scenario, e.g. 100M for FR2, 20M for FR1 </w:t>
      </w:r>
      <w:r>
        <w:rPr>
          <w:rFonts w:ascii="Times New Roman" w:hAnsi="Times New Roman" w:cs="Times New Roman"/>
          <w:b/>
          <w:bCs/>
          <w:i/>
          <w:iCs/>
          <w:sz w:val="20"/>
          <w:szCs w:val="20"/>
        </w:rPr>
        <w:t>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 xml:space="preserve">roposal 1: TDM/FDM/SDM schemes proposed for PDSCH enhancement for URLLC </w:t>
      </w:r>
      <w:r>
        <w:rPr>
          <w:rFonts w:ascii="Times New Roman" w:hAnsi="Times New Roman" w:cs="Times New Roman"/>
          <w:b/>
          <w:bCs/>
          <w:i/>
          <w:iCs/>
          <w:sz w:val="20"/>
          <w:szCs w:val="20"/>
        </w:rPr>
        <w:t>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3: FDM/SDM schemes can be considered only for </w:t>
      </w:r>
      <w:r>
        <w:rPr>
          <w:rFonts w:ascii="Times New Roman" w:hAnsi="Times New Roman" w:cs="Times New Roman"/>
          <w:b/>
          <w:bCs/>
          <w:i/>
          <w:iCs/>
          <w:sz w:val="20"/>
          <w:szCs w:val="20"/>
        </w:rPr>
        <w:t>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w:t>
      </w:r>
      <w:r>
        <w:rPr>
          <w:rFonts w:ascii="Times New Roman" w:hAnsi="Times New Roman" w:cs="Times New Roman"/>
          <w:b/>
          <w:bCs/>
          <w:i/>
          <w:iCs/>
          <w:sz w:val="20"/>
          <w:szCs w:val="20"/>
        </w:rPr>
        <w:t>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7: CSI</w:t>
      </w:r>
      <w:r>
        <w:rPr>
          <w:rFonts w:ascii="Times New Roman" w:hAnsi="Times New Roman" w:cs="Times New Roman"/>
          <w:b/>
          <w:bCs/>
          <w:i/>
          <w:iCs/>
          <w:sz w:val="20"/>
          <w:szCs w:val="20"/>
        </w:rPr>
        <w:t xml:space="preserve"> Feedback should be enhanced for PDCCH transmission. </w:t>
      </w:r>
    </w:p>
    <w:p w14:paraId="4B2C137D" w14:textId="77777777" w:rsidR="009A6D00" w:rsidRDefault="007B3C39">
      <w:r>
        <w:t>-----------------------------------------------------------------------------------------------------------------------------</w:t>
      </w:r>
    </w:p>
    <w:p w14:paraId="4B2C137E" w14:textId="77777777" w:rsidR="009A6D00" w:rsidRDefault="007B3C39">
      <w:r>
        <w:t>[Intel]</w:t>
      </w: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eastAsia="Batang" w:hAnsi="Times" w:cs="Times New Roman"/>
                <w:sz w:val="20"/>
                <w:szCs w:val="24"/>
                <w:lang w:val="en-GB"/>
              </w:rPr>
            </w:pPr>
            <w:r>
              <w:rPr>
                <w:rFonts w:ascii="Times" w:eastAsia="Batang" w:hAnsi="Times" w:cs="Times New Roman"/>
                <w:noProof/>
                <w:sz w:val="20"/>
                <w:szCs w:val="24"/>
                <w:lang w:eastAsia="ko-KR"/>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eastAsia="Batang" w:hAnsi="Times" w:cs="Times New Roman"/>
                <w:b/>
                <w:bCs/>
                <w:sz w:val="21"/>
                <w:szCs w:val="21"/>
                <w:lang w:val="en-GB"/>
              </w:rPr>
            </w:pPr>
            <w:bookmarkStart w:id="109" w:name="_Ref47706216"/>
            <w:r>
              <w:rPr>
                <w:rFonts w:ascii="Times" w:eastAsia="Batang" w:hAnsi="Times" w:cs="Times New Roman"/>
                <w:b/>
                <w:bCs/>
                <w:sz w:val="21"/>
                <w:szCs w:val="21"/>
                <w:lang w:val="en-GB"/>
              </w:rPr>
              <w:t xml:space="preserve">Figure </w:t>
            </w:r>
            <w:r>
              <w:rPr>
                <w:rFonts w:ascii="Times" w:eastAsia="Batang" w:hAnsi="Times" w:cs="Times New Roman"/>
                <w:b/>
                <w:bCs/>
                <w:sz w:val="21"/>
                <w:szCs w:val="21"/>
                <w:lang w:val="en-GB"/>
              </w:rPr>
              <w:fldChar w:fldCharType="begin"/>
            </w:r>
            <w:r>
              <w:rPr>
                <w:rFonts w:ascii="Times" w:eastAsia="Batang" w:hAnsi="Times" w:cs="Times New Roman"/>
                <w:b/>
                <w:bCs/>
                <w:sz w:val="21"/>
                <w:szCs w:val="21"/>
                <w:lang w:val="en-GB"/>
              </w:rPr>
              <w:instrText xml:space="preserve"> SEQ Figure \* ARABIC </w:instrText>
            </w:r>
            <w:r>
              <w:rPr>
                <w:rFonts w:ascii="Times" w:eastAsia="Batang" w:hAnsi="Times" w:cs="Times New Roman"/>
                <w:b/>
                <w:bCs/>
                <w:sz w:val="21"/>
                <w:szCs w:val="21"/>
                <w:lang w:val="en-GB"/>
              </w:rPr>
              <w:fldChar w:fldCharType="separate"/>
            </w:r>
            <w:r>
              <w:rPr>
                <w:rFonts w:ascii="Times" w:eastAsia="Batang" w:hAnsi="Times" w:cs="Times New Roman"/>
                <w:b/>
                <w:bCs/>
                <w:sz w:val="21"/>
                <w:szCs w:val="21"/>
                <w:lang w:val="en-GB"/>
              </w:rPr>
              <w:t>1</w:t>
            </w:r>
            <w:r>
              <w:rPr>
                <w:rFonts w:ascii="Times" w:eastAsia="Batang" w:hAnsi="Times" w:cs="Times New Roman"/>
                <w:b/>
                <w:bCs/>
                <w:sz w:val="21"/>
                <w:szCs w:val="21"/>
                <w:lang w:val="en-GB"/>
              </w:rPr>
              <w:fldChar w:fldCharType="end"/>
            </w:r>
            <w:bookmarkEnd w:id="109"/>
            <w:r>
              <w:rPr>
                <w:rFonts w:ascii="Times" w:eastAsia="Batang" w:hAnsi="Times" w:cs="Times New Roman"/>
                <w:b/>
                <w:bCs/>
                <w:sz w:val="21"/>
                <w:szCs w:val="21"/>
                <w:lang w:val="en-GB"/>
              </w:rPr>
              <w:t>: Selection diversity vs soft-com</w:t>
            </w:r>
            <w:r>
              <w:rPr>
                <w:rFonts w:ascii="Times" w:eastAsia="Batang" w:hAnsi="Times" w:cs="Times New Roman"/>
                <w:b/>
                <w:bCs/>
                <w:sz w:val="21"/>
                <w:szCs w:val="21"/>
                <w:lang w:val="en-GB"/>
              </w:rPr>
              <w:t>bining</w:t>
            </w:r>
          </w:p>
        </w:tc>
        <w:tc>
          <w:tcPr>
            <w:tcW w:w="4680" w:type="dxa"/>
          </w:tcPr>
          <w:p w14:paraId="4B2C1381" w14:textId="77777777" w:rsidR="009A6D00" w:rsidRDefault="007B3C39">
            <w:pPr>
              <w:keepNext/>
              <w:spacing w:after="120" w:line="240" w:lineRule="auto"/>
              <w:jc w:val="both"/>
              <w:rPr>
                <w:rFonts w:ascii="Times" w:eastAsia="Batang" w:hAnsi="Times" w:cs="Times New Roman"/>
                <w:sz w:val="20"/>
                <w:szCs w:val="24"/>
                <w:lang w:val="en-GB"/>
              </w:rPr>
            </w:pPr>
            <w:r>
              <w:rPr>
                <w:rFonts w:ascii="Times" w:eastAsia="Batang" w:hAnsi="Times" w:cs="Times New Roman"/>
                <w:noProof/>
                <w:sz w:val="20"/>
                <w:szCs w:val="24"/>
                <w:lang w:eastAsia="ko-KR"/>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eastAsia="Batang" w:hAnsi="Times" w:cs="Times New Roman"/>
                <w:b/>
                <w:bCs/>
                <w:sz w:val="21"/>
                <w:szCs w:val="21"/>
                <w:lang w:val="en-GB"/>
              </w:rPr>
            </w:pPr>
            <w:bookmarkStart w:id="110" w:name="_Ref47706273"/>
            <w:r>
              <w:rPr>
                <w:rFonts w:ascii="Times" w:eastAsia="Batang" w:hAnsi="Times" w:cs="Times New Roman"/>
                <w:b/>
                <w:bCs/>
                <w:sz w:val="21"/>
                <w:szCs w:val="21"/>
                <w:lang w:val="en-GB"/>
              </w:rPr>
              <w:t xml:space="preserve">Figure </w:t>
            </w:r>
            <w:r>
              <w:rPr>
                <w:rFonts w:ascii="Times" w:eastAsia="Batang" w:hAnsi="Times" w:cs="Times New Roman"/>
                <w:b/>
                <w:bCs/>
                <w:sz w:val="21"/>
                <w:szCs w:val="21"/>
                <w:lang w:val="en-GB"/>
              </w:rPr>
              <w:fldChar w:fldCharType="begin"/>
            </w:r>
            <w:r>
              <w:rPr>
                <w:rFonts w:ascii="Times" w:eastAsia="Batang" w:hAnsi="Times" w:cs="Times New Roman"/>
                <w:b/>
                <w:bCs/>
                <w:sz w:val="21"/>
                <w:szCs w:val="21"/>
                <w:lang w:val="en-GB"/>
              </w:rPr>
              <w:instrText xml:space="preserve"> SEQ Figure \* ARABIC </w:instrText>
            </w:r>
            <w:r>
              <w:rPr>
                <w:rFonts w:ascii="Times" w:eastAsia="Batang" w:hAnsi="Times" w:cs="Times New Roman"/>
                <w:b/>
                <w:bCs/>
                <w:sz w:val="21"/>
                <w:szCs w:val="21"/>
                <w:lang w:val="en-GB"/>
              </w:rPr>
              <w:fldChar w:fldCharType="separate"/>
            </w:r>
            <w:r>
              <w:rPr>
                <w:rFonts w:ascii="Times" w:eastAsia="Batang" w:hAnsi="Times" w:cs="Times New Roman"/>
                <w:b/>
                <w:bCs/>
                <w:sz w:val="21"/>
                <w:szCs w:val="21"/>
                <w:lang w:val="en-GB"/>
              </w:rPr>
              <w:t>2</w:t>
            </w:r>
            <w:r>
              <w:rPr>
                <w:rFonts w:ascii="Times" w:eastAsia="Batang" w:hAnsi="Times" w:cs="Times New Roman"/>
                <w:b/>
                <w:bCs/>
                <w:sz w:val="21"/>
                <w:szCs w:val="21"/>
                <w:lang w:val="en-GB"/>
              </w:rPr>
              <w:fldChar w:fldCharType="end"/>
            </w:r>
            <w:bookmarkEnd w:id="110"/>
            <w:r>
              <w:rPr>
                <w:rFonts w:ascii="Times" w:eastAsia="Batang" w:hAnsi="Times" w:cs="Times New Roman"/>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eastAsia="Batang" w:hAnsi="Times" w:cs="Times New Roman"/>
                <w:sz w:val="20"/>
                <w:szCs w:val="24"/>
                <w:lang w:val="en-GB"/>
              </w:rPr>
            </w:pPr>
            <w:r>
              <w:rPr>
                <w:rFonts w:ascii="Times" w:eastAsia="Batang" w:hAnsi="Times" w:cs="Times New Roman"/>
                <w:noProof/>
                <w:sz w:val="20"/>
                <w:szCs w:val="24"/>
                <w:lang w:eastAsia="ko-KR"/>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eastAsia="Batang" w:hAnsi="Times" w:cs="Times New Roman"/>
                <w:b/>
                <w:bCs/>
                <w:sz w:val="21"/>
                <w:szCs w:val="21"/>
                <w:lang w:val="en-GB"/>
              </w:rPr>
            </w:pPr>
            <w:bookmarkStart w:id="111" w:name="_Ref47706414"/>
            <w:r>
              <w:rPr>
                <w:rFonts w:ascii="Times" w:eastAsia="Batang" w:hAnsi="Times" w:cs="Times New Roman"/>
                <w:b/>
                <w:bCs/>
                <w:sz w:val="21"/>
                <w:szCs w:val="21"/>
                <w:lang w:val="en-GB"/>
              </w:rPr>
              <w:t xml:space="preserve">Figure </w:t>
            </w:r>
            <w:r>
              <w:rPr>
                <w:rFonts w:ascii="Times" w:eastAsia="Batang" w:hAnsi="Times" w:cs="Times New Roman"/>
                <w:b/>
                <w:bCs/>
                <w:sz w:val="21"/>
                <w:szCs w:val="21"/>
                <w:lang w:val="en-GB"/>
              </w:rPr>
              <w:fldChar w:fldCharType="begin"/>
            </w:r>
            <w:r>
              <w:rPr>
                <w:rFonts w:ascii="Times" w:eastAsia="Batang" w:hAnsi="Times" w:cs="Times New Roman"/>
                <w:b/>
                <w:bCs/>
                <w:sz w:val="21"/>
                <w:szCs w:val="21"/>
                <w:lang w:val="en-GB"/>
              </w:rPr>
              <w:instrText xml:space="preserve"> SEQ Figure \* ARABIC </w:instrText>
            </w:r>
            <w:r>
              <w:rPr>
                <w:rFonts w:ascii="Times" w:eastAsia="Batang" w:hAnsi="Times" w:cs="Times New Roman"/>
                <w:b/>
                <w:bCs/>
                <w:sz w:val="21"/>
                <w:szCs w:val="21"/>
                <w:lang w:val="en-GB"/>
              </w:rPr>
              <w:fldChar w:fldCharType="separate"/>
            </w:r>
            <w:r>
              <w:rPr>
                <w:rFonts w:ascii="Times" w:eastAsia="Batang" w:hAnsi="Times" w:cs="Times New Roman"/>
                <w:b/>
                <w:bCs/>
                <w:sz w:val="21"/>
                <w:szCs w:val="21"/>
                <w:lang w:val="en-GB"/>
              </w:rPr>
              <w:t>3</w:t>
            </w:r>
            <w:r>
              <w:rPr>
                <w:rFonts w:ascii="Times" w:eastAsia="Batang" w:hAnsi="Times" w:cs="Times New Roman"/>
                <w:b/>
                <w:bCs/>
                <w:sz w:val="21"/>
                <w:szCs w:val="21"/>
                <w:lang w:val="en-GB"/>
              </w:rPr>
              <w:fldChar w:fldCharType="end"/>
            </w:r>
            <w:bookmarkEnd w:id="111"/>
            <w:r>
              <w:rPr>
                <w:rFonts w:ascii="Times" w:eastAsia="Batang" w:hAnsi="Times" w:cs="Times New Roman"/>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eastAsia="Batang" w:hAnsi="Times" w:cs="Times New Roman"/>
                <w:sz w:val="20"/>
                <w:szCs w:val="24"/>
                <w:lang w:val="en-GB"/>
              </w:rPr>
            </w:pPr>
            <w:r>
              <w:rPr>
                <w:rFonts w:ascii="Times" w:eastAsia="Batang" w:hAnsi="Times" w:cs="Times New Roman"/>
                <w:noProof/>
                <w:sz w:val="20"/>
                <w:szCs w:val="24"/>
                <w:lang w:eastAsia="ko-KR"/>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eastAsia="Batang" w:hAnsi="Times" w:cs="Times New Roman"/>
                <w:b/>
                <w:bCs/>
                <w:sz w:val="21"/>
                <w:szCs w:val="21"/>
                <w:lang w:val="en-GB"/>
              </w:rPr>
            </w:pPr>
            <w:bookmarkStart w:id="112" w:name="_Ref47706420"/>
            <w:r>
              <w:rPr>
                <w:rFonts w:ascii="Times" w:eastAsia="Batang" w:hAnsi="Times" w:cs="Times New Roman"/>
                <w:b/>
                <w:bCs/>
                <w:sz w:val="21"/>
                <w:szCs w:val="21"/>
                <w:lang w:val="en-GB"/>
              </w:rPr>
              <w:t xml:space="preserve">Figure </w:t>
            </w:r>
            <w:r>
              <w:rPr>
                <w:rFonts w:ascii="Times" w:eastAsia="Batang" w:hAnsi="Times" w:cs="Times New Roman"/>
                <w:b/>
                <w:bCs/>
                <w:sz w:val="21"/>
                <w:szCs w:val="21"/>
                <w:lang w:val="en-GB"/>
              </w:rPr>
              <w:fldChar w:fldCharType="begin"/>
            </w:r>
            <w:r>
              <w:rPr>
                <w:rFonts w:ascii="Times" w:eastAsia="Batang" w:hAnsi="Times" w:cs="Times New Roman"/>
                <w:b/>
                <w:bCs/>
                <w:sz w:val="21"/>
                <w:szCs w:val="21"/>
                <w:lang w:val="en-GB"/>
              </w:rPr>
              <w:instrText xml:space="preserve"> SEQ Figure \* ARABIC </w:instrText>
            </w:r>
            <w:r>
              <w:rPr>
                <w:rFonts w:ascii="Times" w:eastAsia="Batang" w:hAnsi="Times" w:cs="Times New Roman"/>
                <w:b/>
                <w:bCs/>
                <w:sz w:val="21"/>
                <w:szCs w:val="21"/>
                <w:lang w:val="en-GB"/>
              </w:rPr>
              <w:fldChar w:fldCharType="separate"/>
            </w:r>
            <w:r>
              <w:rPr>
                <w:rFonts w:ascii="Times" w:eastAsia="Batang" w:hAnsi="Times" w:cs="Times New Roman"/>
                <w:b/>
                <w:bCs/>
                <w:sz w:val="21"/>
                <w:szCs w:val="21"/>
                <w:lang w:val="en-GB"/>
              </w:rPr>
              <w:t>4</w:t>
            </w:r>
            <w:r>
              <w:rPr>
                <w:rFonts w:ascii="Times" w:eastAsia="Batang" w:hAnsi="Times" w:cs="Times New Roman"/>
                <w:b/>
                <w:bCs/>
                <w:sz w:val="21"/>
                <w:szCs w:val="21"/>
                <w:lang w:val="en-GB"/>
              </w:rPr>
              <w:fldChar w:fldCharType="end"/>
            </w:r>
            <w:bookmarkEnd w:id="112"/>
            <w:r>
              <w:rPr>
                <w:rFonts w:ascii="Times" w:eastAsia="Batang" w:hAnsi="Times" w:cs="Times New Roman"/>
                <w:b/>
                <w:bCs/>
                <w:sz w:val="21"/>
                <w:szCs w:val="21"/>
                <w:lang w:val="en-GB"/>
              </w:rPr>
              <w:t xml:space="preserve">: comparison of SFN, </w:t>
            </w:r>
            <w:r>
              <w:rPr>
                <w:rFonts w:ascii="Times" w:eastAsia="Batang" w:hAnsi="Times" w:cs="Times New Roman"/>
                <w:b/>
                <w:bCs/>
                <w:sz w:val="21"/>
                <w:szCs w:val="21"/>
                <w:lang w:val="en-GB"/>
              </w:rPr>
              <w:t>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w:t>
      </w:r>
      <w:r>
        <w:rPr>
          <w:rFonts w:ascii="Times" w:eastAsia="Batang" w:hAnsi="Times" w:cs="Times New Roman"/>
          <w:b/>
          <w:bCs/>
          <w:i/>
          <w:iCs/>
          <w:sz w:val="20"/>
          <w:szCs w:val="24"/>
        </w:rPr>
        <w:t>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additional resource for multi-TRP transmission available from the other TRP, selection diversity or soft-combining provides significant gains. In FR1 SFN transmission provides approximately similar performance as soft-combining with multi-TRP r</w:t>
      </w:r>
      <w:r>
        <w:rPr>
          <w:rFonts w:ascii="Times" w:eastAsia="Batang" w:hAnsi="Times" w:cs="Times New Roman"/>
          <w:b/>
          <w:bCs/>
          <w:i/>
          <w:iCs/>
          <w:sz w:val="20"/>
          <w:szCs w:val="24"/>
        </w:rPr>
        <w:t xml:space="preserve">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w:t>
      </w:r>
      <w:r>
        <w:rPr>
          <w:rFonts w:ascii="Times" w:eastAsia="Batang" w:hAnsi="Times" w:cs="Times New Roman"/>
          <w:b/>
          <w:bCs/>
          <w:i/>
          <w:iCs/>
          <w:sz w:val="20"/>
          <w:szCs w:val="24"/>
        </w:rPr>
        <w:t>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Proposal-3: Categorize PDCCH reliability schemes at high-level into – 1) selection diversity 2a) </w:t>
      </w:r>
      <w:r>
        <w:rPr>
          <w:rFonts w:ascii="Times" w:eastAsia="Batang" w:hAnsi="Times" w:cs="Times New Roman"/>
          <w:b/>
          <w:bCs/>
          <w:i/>
          <w:iCs/>
          <w:sz w:val="20"/>
          <w:szCs w:val="24"/>
          <w:lang w:val="en-GB"/>
        </w:rPr>
        <w:t>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w:t>
      </w:r>
      <w:r>
        <w:rPr>
          <w:rFonts w:ascii="Times" w:eastAsia="Batang" w:hAnsi="Times" w:cs="Times New Roman"/>
          <w:b/>
          <w:bCs/>
          <w:i/>
          <w:iCs/>
          <w:sz w:val="20"/>
          <w:szCs w:val="24"/>
          <w:lang w:val="en-GB"/>
        </w:rPr>
        <w:t>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BD provisioning for soft-</w:t>
      </w:r>
      <w:r>
        <w:rPr>
          <w:rFonts w:ascii="Times New Roman" w:eastAsia="Calibri" w:hAnsi="Times New Roman" w:cs="Times New Roman"/>
          <w:b/>
          <w:bCs/>
          <w:i/>
          <w:iCs/>
          <w:sz w:val="20"/>
          <w:lang w:val="en-GB"/>
        </w:rPr>
        <w:t xml:space="preserve">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w:t>
      </w:r>
      <w:r>
        <w:rPr>
          <w:rFonts w:ascii="Times" w:eastAsia="Batang" w:hAnsi="Times" w:cs="Times New Roman"/>
          <w:b/>
          <w:bCs/>
          <w:i/>
          <w:iCs/>
          <w:sz w:val="20"/>
          <w:szCs w:val="24"/>
          <w:lang w:val="en-GB"/>
        </w:rPr>
        <w:t>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Inter-CORESET approach where different CORESETs can be associated with different TRPs. This allows fully flexible partitioning of BD/C</w:t>
      </w:r>
      <w:r>
        <w:rPr>
          <w:rFonts w:ascii="Times" w:eastAsia="Batang" w:hAnsi="Times" w:cs="Times New Roman"/>
          <w:b/>
          <w:bCs/>
          <w:i/>
          <w:iCs/>
          <w:sz w:val="20"/>
          <w:szCs w:val="24"/>
        </w:rPr>
        <w:t xml:space="preserve">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One search spa</w:t>
      </w:r>
      <w:r>
        <w:rPr>
          <w:rFonts w:ascii="Times New Roman" w:hAnsi="Times New Roman" w:cs="Times New Roman"/>
          <w:b/>
          <w:i/>
          <w:iCs/>
          <w:sz w:val="20"/>
          <w:szCs w:val="20"/>
          <w:lang w:eastAsia="zh-CN"/>
        </w:rPr>
        <w:t xml:space="preserve">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w:t>
      </w:r>
      <w:r>
        <w:rPr>
          <w:rFonts w:ascii="Times New Roman" w:hAnsi="Times New Roman" w:cs="Times New Roman"/>
          <w:b/>
          <w:i/>
          <w:iCs/>
          <w:sz w:val="20"/>
          <w:szCs w:val="20"/>
          <w:lang w:eastAsia="zh-CN"/>
        </w:rPr>
        <w:t>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ko-KR"/>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 xml:space="preserve">Both soft </w:t>
      </w:r>
      <w:r>
        <w:rPr>
          <w:rFonts w:ascii="Times New Roman" w:eastAsia="Malgun Gothic" w:hAnsi="Times New Roman" w:cs="Batang"/>
          <w:i/>
          <w:sz w:val="20"/>
          <w:szCs w:val="20"/>
          <w:lang w:eastAsia="ko-KR"/>
        </w:rPr>
        <w:t>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w:t>
      </w:r>
      <w:r>
        <w:rPr>
          <w:rFonts w:ascii="Times New Roman" w:eastAsia="Malgun Gothic" w:hAnsi="Times New Roman" w:cs="Batang"/>
          <w:i/>
          <w:sz w:val="20"/>
          <w:szCs w:val="20"/>
          <w:lang w:eastAsia="ko-KR"/>
        </w:rPr>
        <w:t>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w:t>
      </w:r>
      <w:r>
        <w:rPr>
          <w:rFonts w:ascii="Times New Roman" w:eastAsia="Malgun Gothic" w:hAnsi="Times New Roman" w:cs="Batang"/>
          <w:i/>
          <w:sz w:val="20"/>
          <w:szCs w:val="20"/>
          <w:lang w:eastAsia="ko-KR"/>
        </w:rPr>
        <w:t>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w:t>
      </w:r>
      <w:r>
        <w:rPr>
          <w:rFonts w:ascii="Times New Roman" w:hAnsi="Times New Roman" w:cs="Times New Roman"/>
          <w:b/>
          <w:i/>
          <w:kern w:val="2"/>
          <w:sz w:val="21"/>
          <w:szCs w:val="21"/>
          <w:lang w:eastAsia="zh-CN"/>
        </w:rPr>
        <w:t>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 xml:space="preserve">Option 2: One DCI is carried </w:t>
      </w:r>
      <w:r>
        <w:rPr>
          <w:rFonts w:ascii="Times New Roman" w:hAnsi="Times New Roman" w:cs="Times New Roman"/>
          <w:lang w:eastAsia="zh-CN"/>
        </w:rPr>
        <w:t>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eastAsia="Calibri" w:hAnsi="Arial" w:cs="Arial"/>
                <w:sz w:val="20"/>
                <w:szCs w:val="20"/>
                <w:lang w:val="de-DE"/>
              </w:rPr>
            </w:pPr>
            <w:r>
              <w:rPr>
                <w:rFonts w:ascii="Arial" w:eastAsia="Calibri" w:hAnsi="Arial" w:cs="Arial"/>
                <w:lang w:val="de-DE"/>
              </w:rPr>
              <w:t>DCI repetition cases</w:t>
            </w:r>
          </w:p>
        </w:tc>
        <w:tc>
          <w:tcPr>
            <w:tcW w:w="3434" w:type="dxa"/>
            <w:shd w:val="clear" w:color="auto" w:fill="D0CECE"/>
          </w:tcPr>
          <w:p w14:paraId="4B2C13BF" w14:textId="77777777" w:rsidR="009A6D00" w:rsidRDefault="007B3C39">
            <w:pPr>
              <w:spacing w:after="0" w:line="240" w:lineRule="auto"/>
              <w:jc w:val="both"/>
              <w:rPr>
                <w:rFonts w:ascii="Arial" w:eastAsia="Calibri" w:hAnsi="Arial" w:cs="Arial"/>
                <w:b/>
                <w:bCs/>
                <w:i/>
                <w:iCs/>
                <w:sz w:val="20"/>
                <w:szCs w:val="20"/>
              </w:rPr>
            </w:pPr>
            <w:r>
              <w:rPr>
                <w:rFonts w:ascii="Arial" w:eastAsia="Calibri"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eastAsia="Calibri" w:hAnsi="Arial" w:cs="Arial"/>
                <w:b/>
                <w:bCs/>
                <w:i/>
                <w:iCs/>
                <w:sz w:val="20"/>
                <w:szCs w:val="20"/>
              </w:rPr>
            </w:pPr>
            <w:r>
              <w:rPr>
                <w:rFonts w:ascii="Arial" w:eastAsia="Calibri"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eastAsia="Calibri" w:hAnsi="Arial" w:cs="Arial"/>
                <w:b/>
                <w:bCs/>
                <w:i/>
                <w:iCs/>
                <w:sz w:val="20"/>
                <w:szCs w:val="20"/>
                <w:lang w:val="de-DE"/>
              </w:rPr>
            </w:pPr>
            <w:r>
              <w:rPr>
                <w:rFonts w:ascii="Arial" w:eastAsia="Calibri" w:hAnsi="Arial" w:cs="Arial"/>
                <w:b/>
                <w:i/>
                <w:lang w:val="de-DE"/>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eastAsia="Calibri" w:hAnsi="Arial" w:cs="Arial"/>
                <w:sz w:val="20"/>
                <w:szCs w:val="20"/>
              </w:rPr>
            </w:pPr>
            <w:r>
              <w:rPr>
                <w:rFonts w:ascii="Arial" w:eastAsia="Calibri"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eastAsia="Calibri" w:hAnsi="Arial" w:cs="Arial"/>
                <w:sz w:val="20"/>
                <w:szCs w:val="20"/>
              </w:rPr>
            </w:pPr>
            <w:r>
              <w:rPr>
                <w:rFonts w:ascii="Arial" w:eastAsia="Calibri"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eastAsia="Calibri" w:hAnsi="Arial" w:cs="Arial"/>
                <w:sz w:val="20"/>
                <w:szCs w:val="20"/>
                <w:lang w:val="de-DE"/>
              </w:rPr>
            </w:pPr>
            <w:r>
              <w:rPr>
                <w:rFonts w:ascii="Arial" w:eastAsia="Calibri" w:hAnsi="Arial" w:cs="Arial"/>
                <w:sz w:val="20"/>
                <w:szCs w:val="20"/>
              </w:rPr>
              <w:t xml:space="preserve"> </w:t>
            </w:r>
            <w:r>
              <w:rPr>
                <w:rFonts w:ascii="Arial" w:eastAsia="Calibri" w:hAnsi="Arial" w:cs="Arial"/>
                <w:sz w:val="20"/>
                <w:szCs w:val="20"/>
                <w:lang w:val="de-DE"/>
              </w:rPr>
              <w:t>Not considered</w:t>
            </w:r>
          </w:p>
          <w:p w14:paraId="4B2C13C6" w14:textId="77777777" w:rsidR="009A6D00" w:rsidRDefault="009A6D00">
            <w:pPr>
              <w:spacing w:after="0" w:line="240" w:lineRule="auto"/>
              <w:ind w:left="34"/>
              <w:jc w:val="both"/>
              <w:rPr>
                <w:rFonts w:ascii="Arial" w:eastAsia="Calibri" w:hAnsi="Arial" w:cs="Arial"/>
                <w:sz w:val="20"/>
                <w:szCs w:val="20"/>
                <w:lang w:val="de-DE"/>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eastAsia="Calibri" w:hAnsi="Arial" w:cs="Arial"/>
                <w:b/>
                <w:bCs/>
                <w:i/>
                <w:iCs/>
                <w:sz w:val="20"/>
                <w:szCs w:val="20"/>
                <w:lang w:val="de-DE"/>
              </w:rPr>
            </w:pPr>
            <w:r>
              <w:rPr>
                <w:rFonts w:ascii="Arial" w:eastAsia="Calibri" w:hAnsi="Arial" w:cs="Arial"/>
                <w:b/>
                <w:i/>
                <w:lang w:val="de-DE"/>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eastAsia="Calibri" w:hAnsi="Arial" w:cs="Arial"/>
                <w:sz w:val="20"/>
                <w:szCs w:val="20"/>
              </w:rPr>
            </w:pPr>
            <w:r>
              <w:rPr>
                <w:rFonts w:ascii="Arial" w:eastAsia="Calibri"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eastAsia="Calibri" w:hAnsi="Arial" w:cs="Arial"/>
                <w:sz w:val="20"/>
                <w:szCs w:val="20"/>
                <w:lang w:val="de-DE"/>
              </w:rPr>
            </w:pPr>
            <w:r>
              <w:rPr>
                <w:rFonts w:ascii="Arial" w:eastAsia="Calibri" w:hAnsi="Arial" w:cs="Arial"/>
                <w:sz w:val="20"/>
                <w:szCs w:val="20"/>
                <w:lang w:val="de-DE"/>
              </w:rPr>
              <w:t xml:space="preserve">Multiple PDCCH </w:t>
            </w:r>
            <w:r>
              <w:rPr>
                <w:rFonts w:ascii="Arial" w:eastAsia="Calibri" w:hAnsi="Arial" w:cs="Arial"/>
                <w:sz w:val="20"/>
                <w:szCs w:val="20"/>
                <w:lang w:val="de-DE"/>
              </w:rPr>
              <w:t>repetitions</w:t>
            </w:r>
          </w:p>
          <w:p w14:paraId="4B2C13CB" w14:textId="77777777" w:rsidR="009A6D00" w:rsidRDefault="007B3C39">
            <w:pPr>
              <w:numPr>
                <w:ilvl w:val="0"/>
                <w:numId w:val="22"/>
              </w:numPr>
              <w:spacing w:after="0" w:line="240" w:lineRule="auto"/>
              <w:ind w:left="314" w:hanging="284"/>
              <w:jc w:val="both"/>
              <w:rPr>
                <w:rFonts w:ascii="Arial" w:eastAsia="Calibri" w:hAnsi="Arial" w:cs="Arial"/>
                <w:sz w:val="20"/>
                <w:szCs w:val="20"/>
              </w:rPr>
            </w:pPr>
            <w:r>
              <w:rPr>
                <w:rFonts w:ascii="Arial" w:eastAsia="Calibri"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eastAsia="Calibri" w:hAnsi="Arial" w:cs="Arial"/>
                <w:sz w:val="20"/>
                <w:szCs w:val="20"/>
              </w:rPr>
            </w:pPr>
            <w:r>
              <w:rPr>
                <w:rFonts w:ascii="Arial" w:eastAsia="Calibri"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eastAsia="Calibri" w:hAnsi="Arial" w:cs="Arial"/>
                <w:sz w:val="20"/>
                <w:szCs w:val="20"/>
              </w:rPr>
            </w:pPr>
            <w:r>
              <w:rPr>
                <w:rFonts w:ascii="Arial" w:eastAsia="Calibri"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eastAsia="Calibri" w:hAnsi="Arial" w:cs="Arial"/>
                <w:sz w:val="20"/>
                <w:szCs w:val="20"/>
              </w:rPr>
            </w:pPr>
            <w:r>
              <w:rPr>
                <w:rFonts w:ascii="Arial" w:eastAsia="Calibri" w:hAnsi="Arial" w:cs="Arial"/>
                <w:sz w:val="20"/>
                <w:szCs w:val="20"/>
              </w:rPr>
              <w:t>TDM or FDM recpetion of repeated PDCCH, depending on  symbol allocations of the CORES</w:t>
            </w:r>
            <w:r>
              <w:rPr>
                <w:rFonts w:ascii="Arial" w:eastAsia="Calibri" w:hAnsi="Arial" w:cs="Arial"/>
                <w:sz w:val="20"/>
                <w:szCs w:val="20"/>
              </w:rPr>
              <w:t>ETs</w:t>
            </w:r>
          </w:p>
          <w:p w14:paraId="4B2C13CF" w14:textId="77777777" w:rsidR="009A6D00" w:rsidRDefault="009A6D00">
            <w:pPr>
              <w:keepNext/>
              <w:spacing w:after="0" w:line="240" w:lineRule="auto"/>
              <w:ind w:left="317"/>
              <w:jc w:val="both"/>
              <w:rPr>
                <w:rFonts w:ascii="Arial" w:eastAsia="Calibri" w:hAnsi="Arial" w:cs="Arial"/>
                <w:sz w:val="20"/>
                <w:szCs w:val="20"/>
              </w:rPr>
            </w:pPr>
          </w:p>
          <w:p w14:paraId="4B2C13D0" w14:textId="77777777" w:rsidR="009A6D00" w:rsidRDefault="009A6D00">
            <w:pPr>
              <w:keepNext/>
              <w:spacing w:after="0" w:line="240" w:lineRule="auto"/>
              <w:jc w:val="both"/>
              <w:rPr>
                <w:rFonts w:ascii="Arial" w:eastAsia="Calibri" w:hAnsi="Arial" w:cs="Arial"/>
                <w:sz w:val="20"/>
                <w:szCs w:val="20"/>
              </w:rPr>
            </w:pPr>
          </w:p>
        </w:tc>
      </w:tr>
    </w:tbl>
    <w:p w14:paraId="4B2C13D2" w14:textId="77777777" w:rsidR="009A6D00" w:rsidRDefault="009A6D00"/>
    <w:p w14:paraId="4B2C13D3" w14:textId="77777777" w:rsidR="009A6D00" w:rsidRDefault="007B3C39">
      <w:pPr>
        <w:pStyle w:val="Proposal0"/>
      </w:pPr>
      <w:bookmarkStart w:id="113" w:name="_Toc47723633"/>
      <w:r>
        <w:t>Solutions for PDCCH robustness should allow for dynamic switching between single and multi-TRP transmission of a DCI to a given UE.</w:t>
      </w:r>
      <w:bookmarkEnd w:id="113"/>
      <w:r>
        <w:t xml:space="preserve"> </w:t>
      </w:r>
    </w:p>
    <w:p w14:paraId="4B2C13D4" w14:textId="77777777" w:rsidR="009A6D00" w:rsidRDefault="007B3C39">
      <w:r>
        <w:rPr>
          <w:noProof/>
          <w:lang w:eastAsia="ko-KR"/>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4B78AE89"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B2C13D5" w14:textId="77777777" w:rsidR="009A6D00" w:rsidRDefault="007B3C39">
      <w:pPr>
        <w:pStyle w:val="a3"/>
        <w:rPr>
          <w:rFonts w:ascii="Arial" w:hAnsi="Arial" w:cs="Arial"/>
        </w:rPr>
      </w:pPr>
      <w:bookmarkStart w:id="114"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14"/>
      <w:r>
        <w:rPr>
          <w:rFonts w:ascii="Arial" w:hAnsi="Arial" w:cs="Arial"/>
        </w:rPr>
        <w:t xml:space="preserve">: PDCCH performance with different multi-TRP schemes under channel </w:t>
      </w:r>
      <w:r>
        <w:rPr>
          <w:rFonts w:ascii="Arial" w:hAnsi="Arial" w:cs="Arial"/>
        </w:rPr>
        <w:t>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 xml:space="preserve">Soft combining does not bring extra performance gain over no combining under </w:t>
      </w:r>
      <w:r>
        <w:rPr>
          <w:lang w:eastAsia="en-GB"/>
        </w:rPr>
        <w:t>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115" w:name="_Toc47723634"/>
      <w:r>
        <w:t>Consider PDCCH enhancement for link robustness with DCI repetition using multi-PDCCH, from different TRPs/different TCI states.</w:t>
      </w:r>
      <w:bookmarkEnd w:id="115"/>
    </w:p>
    <w:p w14:paraId="4B2C13DB" w14:textId="77777777" w:rsidR="009A6D00" w:rsidRDefault="007B3C39">
      <w:pPr>
        <w:pStyle w:val="Proposal0"/>
      </w:pPr>
      <w:bookmarkStart w:id="116" w:name="_Toc47723635"/>
      <w:r>
        <w:t>Soft combining is not required for PDCCH repetition.</w:t>
      </w:r>
      <w:bookmarkEnd w:id="116"/>
      <w:r>
        <w:t xml:space="preserve"> </w:t>
      </w:r>
    </w:p>
    <w:p w14:paraId="4B2C13DC" w14:textId="77777777" w:rsidR="009A6D00" w:rsidRDefault="007B3C39">
      <w:pPr>
        <w:pStyle w:val="Proposal0"/>
      </w:pPr>
      <w:bookmarkStart w:id="117" w:name="_Toc47723636"/>
      <w:r>
        <w:t>Support multiple CORESETs with one TCI state per CORESE</w:t>
      </w:r>
      <w:r>
        <w:t>T (as in Rel.15) where the same PDCCH is transmitted multiple times, once per CORESET.</w:t>
      </w:r>
      <w:bookmarkEnd w:id="117"/>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宋体"/>
          <w:lang w:val="en-GB" w:eastAsia="zh-CN"/>
        </w:rPr>
      </w:pPr>
      <w:r>
        <w:rPr>
          <w:rFonts w:ascii="宋体" w:hAnsi="宋体" w:cs="宋体"/>
          <w:noProof/>
          <w:sz w:val="20"/>
          <w:szCs w:val="20"/>
          <w:lang w:eastAsia="ko-KR"/>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Observation 1: Without blockage, the repeti</w:t>
      </w:r>
      <w:r>
        <w:rPr>
          <w:rFonts w:ascii="Times New Roman" w:hAnsi="Times New Roman" w:cs="宋体"/>
          <w:b/>
          <w:i/>
          <w:szCs w:val="20"/>
          <w:lang w:val="en-GB"/>
        </w:rPr>
        <w:t xml:space="preserve">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宋体"/>
          <w:lang w:val="en-GB" w:eastAsia="zh-CN"/>
        </w:rPr>
      </w:pPr>
      <w:r>
        <w:rPr>
          <w:rFonts w:ascii="宋体" w:hAnsi="宋体" w:cs="宋体"/>
          <w:noProof/>
          <w:sz w:val="20"/>
          <w:szCs w:val="20"/>
          <w:lang w:eastAsia="ko-KR"/>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Observation 2: With potential blockage of PDCCH</w:t>
      </w:r>
      <w:r>
        <w:rPr>
          <w:rFonts w:ascii="Times New Roman" w:hAnsi="Times New Roman" w:cs="宋体"/>
          <w:b/>
          <w:i/>
          <w:szCs w:val="20"/>
          <w:lang w:val="en-GB"/>
        </w:rPr>
        <w:t xml:space="preserve">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B2C13E7" w14:textId="77777777" w:rsidR="009A6D00" w:rsidRDefault="007B3C39">
      <w:r>
        <w:t>------------------</w:t>
      </w:r>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ko-KR"/>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 xml:space="preserve">Proposal 2-1: Compared to multiple PDCCH repetitions, the scheme to apply </w:t>
      </w:r>
      <w:r>
        <w:rPr>
          <w:rFonts w:ascii="Times New Roman" w:eastAsia="Times New Roman" w:hAnsi="Times New Roman" w:cs="Batang"/>
          <w:b/>
          <w:bCs/>
          <w:i/>
          <w:iCs/>
          <w:sz w:val="20"/>
          <w:szCs w:val="20"/>
          <w:lang w:eastAsia="zh-CN"/>
        </w:rPr>
        <w:t>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w:t>
      </w:r>
      <w:r>
        <w:rPr>
          <w:rFonts w:ascii="Times New Roman" w:eastAsia="Times New Roman" w:hAnsi="Times New Roman" w:cs="Batang"/>
          <w:b/>
          <w:bCs/>
          <w:i/>
          <w:iCs/>
          <w:sz w:val="20"/>
          <w:szCs w:val="20"/>
          <w:lang w:eastAsia="zh-CN"/>
        </w:rPr>
        <w:t>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w:t>
      </w:r>
      <w:r>
        <w:rPr>
          <w:rFonts w:ascii="Times New Roman" w:hAnsi="Times New Roman" w:cs="Times New Roman"/>
          <w:lang w:eastAsia="zh-CN"/>
        </w:rPr>
        <w:t>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w:t>
      </w:r>
      <w:r>
        <w:rPr>
          <w:rFonts w:ascii="Times New Roman" w:eastAsia="Malgun Gothic" w:hAnsi="Times New Roman" w:cs="Times New Roman" w:hint="eastAsia"/>
          <w:b/>
          <w:lang w:eastAsia="ko-KR"/>
        </w:rPr>
        <w:t>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w:t>
      </w:r>
      <w:r>
        <w:rPr>
          <w:rFonts w:ascii="Times New Roman" w:eastAsia="Malgun Gothic" w:hAnsi="Times New Roman" w:cs="Times New Roman" w:hint="eastAsia"/>
          <w:b/>
          <w:lang w:eastAsia="ko-KR"/>
        </w:rPr>
        <w:t xml:space="preserve"> soft combining is not</w:t>
      </w:r>
      <w:r>
        <w:rPr>
          <w:rFonts w:ascii="Times New Roman" w:eastAsia="Malgun Gothic"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 xml:space="preserve">A CORESET is </w:t>
      </w:r>
      <w:r>
        <w:rPr>
          <w:rFonts w:ascii="Times New Roman" w:hAnsi="Times New Roman" w:cs="Times New Roman"/>
          <w:b/>
          <w:bCs/>
          <w:i/>
          <w:color w:val="212121"/>
          <w:lang w:eastAsia="zh-CN"/>
        </w:rPr>
        <w:t>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Provide backward compatibility to multi-TRP URLLC schemes introdu</w:t>
      </w:r>
      <w:r>
        <w:rPr>
          <w:rFonts w:ascii="Times New Roman" w:eastAsia="Malgun Gothic" w:hAnsi="Times New Roman" w:cs="Times New Roman"/>
          <w:szCs w:val="20"/>
        </w:rPr>
        <w:t xml:space="preserve">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w:t>
      </w:r>
      <w:r>
        <w:rPr>
          <w:rFonts w:ascii="Times New Roman" w:eastAsia="Calibri" w:hAnsi="Times New Roman" w:cs="Arial"/>
        </w:rPr>
        <w:t xml:space="preserv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w:t>
      </w:r>
      <w:r>
        <w:rPr>
          <w:rFonts w:ascii="Times New Roman" w:eastAsia="Calibri" w:hAnsi="Times New Roman" w:cs="Arial"/>
        </w:rPr>
        <w:t xml:space="preserve">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For PDCCH reliability enhancement schemes based on TDM, the following aspects shall be considered when defining t</w:t>
      </w:r>
      <w:r>
        <w:rPr>
          <w:rFonts w:ascii="Times New Roman" w:eastAsia="Calibri" w:hAnsi="Times New Roman" w:cs="Arial"/>
        </w:rPr>
        <w:t xml:space="preserve">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to perform soft </w:t>
      </w:r>
      <w:r>
        <w:rPr>
          <w:rFonts w:ascii="Times New Roman" w:eastAsia="Calibri" w:hAnsi="Times New Roman" w:cs="Times New Roman"/>
        </w:rPr>
        <w:t>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For PDCCH reliability enhancement schemes based on TDM, activated TCI states of the CORESET and monitoring occasions defined by the SSSs to that CORESET shall be mapped with a</w:t>
      </w:r>
      <w:r>
        <w:rPr>
          <w:rFonts w:ascii="Times New Roman" w:eastAsia="Calibri" w:hAnsi="Times New Roman" w:cs="Arial"/>
        </w:rPr>
        <w:t xml:space="preserve">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w:t>
      </w:r>
      <w:r>
        <w:rPr>
          <w:rFonts w:ascii="Times New Roman" w:hAnsi="Times New Roman" w:cs="Times New Roman"/>
          <w:b/>
          <w:bCs/>
          <w:lang w:eastAsia="zh-CN"/>
        </w:rPr>
        <w:t>rting point for M-TRP enhancement for PDCCH, PUSCH, PUCCH.</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 xml:space="preserve">[4] R1-2005483, “Discussion on Multi-TRP Physical Channel Enhancements”, </w:t>
      </w:r>
      <w:r>
        <w:t>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w:t>
      </w:r>
      <w:r>
        <w:t>]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 xml:space="preserve">[11] </w:t>
      </w:r>
      <w:r>
        <w:t>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w:t>
      </w:r>
      <w:r>
        <w:t>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w:t>
      </w:r>
      <w:r>
        <w:t>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w:t>
      </w:r>
      <w:r>
        <w:t>”,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w:t>
      </w:r>
      <w:r>
        <w:t>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 xml:space="preserve">[25] R1-2006627, “Multi-TRP Enhancements for PDCCH, PUCCH and </w:t>
      </w:r>
      <w:r>
        <w:t>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w:t>
      </w:r>
      <w:r>
        <w:t>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w:t>
      </w:r>
      <w:r>
        <w:t>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 xml:space="preserve">Carrier </w:t>
            </w:r>
            <w:r>
              <w:rPr>
                <w:rFonts w:ascii="Times New Roman" w:hAnsi="Times New Roman" w:cs="Times New Roman"/>
                <w:szCs w:val="20"/>
                <w:lang w:eastAsia="ja-JP"/>
              </w:rPr>
              <w:t>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w:t>
            </w:r>
            <w:r>
              <w:rPr>
                <w:rFonts w:ascii="Times New Roman" w:hAnsi="Times New Roman" w:cs="Times New Roman"/>
                <w:szCs w:val="20"/>
                <w:lang w:eastAsia="ja-JP"/>
              </w:rPr>
              <w:t>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w:t>
            </w:r>
            <w:r>
              <w:rPr>
                <w:rFonts w:ascii="Times New Roman" w:hAnsi="Times New Roman" w:cs="Times New Roman"/>
                <w:szCs w:val="20"/>
                <w:lang w:eastAsia="zh-CN"/>
              </w:rPr>
              <w:t>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w:t>
            </w:r>
            <w:r>
              <w:rPr>
                <w:rFonts w:ascii="Times New Roman" w:hAnsi="Times New Roman" w:cs="Times New Roman"/>
                <w:szCs w:val="20"/>
                <w:lang w:eastAsia="ja-JP"/>
              </w:rPr>
              <w:t>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w:t>
            </w:r>
            <w:r>
              <w:rPr>
                <w:rFonts w:ascii="Times New Roman" w:hAnsi="Times New Roman" w:cs="Times New Roman"/>
                <w:szCs w:val="20"/>
                <w:lang w:eastAsia="ja-JP"/>
              </w:rPr>
              <w:t>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18"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118"/>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kern w:val="2"/>
                <w:sz w:val="20"/>
                <w:szCs w:val="20"/>
                <w:lang w:eastAsia="ko-KR"/>
              </w:rPr>
            </w:pPr>
            <w:r>
              <w:rPr>
                <w:rFonts w:ascii="Times New Roman" w:eastAsia="Malgun Gothic"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kern w:val="2"/>
                <w:sz w:val="20"/>
                <w:szCs w:val="20"/>
                <w:lang w:eastAsia="ko-KR"/>
              </w:rPr>
            </w:pPr>
            <w:r>
              <w:rPr>
                <w:rFonts w:ascii="Times New Roman" w:eastAsia="Malgun Gothic"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Path-loss </w:t>
            </w:r>
            <w:r>
              <w:rPr>
                <w:rFonts w:ascii="Times New Roman" w:eastAsia="Malgun Gothic" w:hAnsi="Times New Roman" w:cs="Times New Roman"/>
                <w:kern w:val="2"/>
                <w:sz w:val="20"/>
                <w:szCs w:val="20"/>
                <w:lang w:eastAsia="ko-KR"/>
              </w:rPr>
              <w:t>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4GHz: </w:t>
                  </w:r>
                  <w:r>
                    <w:rPr>
                      <w:rFonts w:ascii="Times New Roman" w:eastAsia="Malgun Gothic" w:hAnsi="Times New Roman" w:cs="Times New Roman"/>
                      <w:kern w:val="2"/>
                      <w:sz w:val="20"/>
                      <w:szCs w:val="20"/>
                      <w:lang w:eastAsia="ko-KR"/>
                    </w:rPr>
                    <w:t>102RBs/1 OFDM symbol</w:t>
                  </w:r>
                </w:p>
                <w:p w14:paraId="4B2C14E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eastAsia="Malgun Gothic"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eastAsia="Malgun Gothic"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eastAsia="Malgun Gothic"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Precoding </w:t>
                  </w:r>
                  <w:r>
                    <w:rPr>
                      <w:rFonts w:ascii="Times New Roman" w:eastAsia="Malgun Gothic" w:hAnsi="Times New Roman" w:cs="Times New Roman"/>
                      <w:kern w:val="2"/>
                      <w:sz w:val="20"/>
                      <w:szCs w:val="20"/>
                      <w:lang w:eastAsia="ko-KR"/>
                    </w:rPr>
                    <w:t>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w:t>
                  </w:r>
                  <w:r>
                    <w:rPr>
                      <w:rFonts w:ascii="Times New Roman" w:eastAsia="Malgun Gothic" w:hAnsi="Times New Roman" w:cs="Times New Roman"/>
                      <w:kern w:val="2"/>
                      <w:sz w:val="20"/>
                      <w:szCs w:val="20"/>
                      <w:lang w:eastAsia="ko-KR"/>
                    </w:rPr>
                    <w:t>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CB-based, open loop with random </w:t>
                  </w:r>
                  <w:r>
                    <w:rPr>
                      <w:rFonts w:ascii="Times New Roman" w:eastAsia="等线" w:hAnsi="Times New Roman" w:cs="Times New Roman"/>
                      <w:kern w:val="2"/>
                      <w:sz w:val="20"/>
                      <w:szCs w:val="20"/>
                      <w:lang w:eastAsia="zh-CN"/>
                    </w:rPr>
                    <w:t>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 xml:space="preserve">Channel model: CDL is </w:t>
            </w:r>
            <w:r>
              <w:rPr>
                <w:rFonts w:ascii="Times New Roman" w:eastAsia="Malgun Gothic" w:hAnsi="Times New Roman" w:cs="Times New Roman" w:hint="eastAsia"/>
                <w:kern w:val="2"/>
                <w:sz w:val="20"/>
                <w:szCs w:val="20"/>
                <w:lang w:eastAsia="zh-CN"/>
              </w:rPr>
              <w:t>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kern w:val="2"/>
                <w:sz w:val="20"/>
                <w:szCs w:val="20"/>
                <w:lang w:eastAsia="ko-KR"/>
              </w:rPr>
              <w:t>Baseline schemes</w:t>
            </w:r>
            <w:r>
              <w:rPr>
                <w:rFonts w:ascii="Times New Roman" w:eastAsia="Malgun Gothic"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Spec transparent SFN</w:t>
            </w:r>
            <w:r>
              <w:rPr>
                <w:rFonts w:ascii="Times New Roman" w:eastAsia="Malgun Gothic" w:hAnsi="Times New Roman" w:cs="Times New Roman" w:hint="eastAsia"/>
                <w:kern w:val="2"/>
                <w:sz w:val="20"/>
                <w:szCs w:val="20"/>
                <w:lang w:eastAsia="zh-CN"/>
              </w:rPr>
              <w:t xml:space="preserve"> doesn</w:t>
            </w:r>
            <w:r>
              <w:rPr>
                <w:rFonts w:ascii="Times New Roman" w:eastAsia="Malgun Gothic" w:hAnsi="Times New Roman" w:cs="Times New Roman"/>
                <w:kern w:val="2"/>
                <w:sz w:val="20"/>
                <w:szCs w:val="20"/>
                <w:lang w:eastAsia="zh-CN"/>
              </w:rPr>
              <w:t>’</w:t>
            </w:r>
            <w:r>
              <w:rPr>
                <w:rFonts w:ascii="Times New Roman" w:eastAsia="Malgun Gothic"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r>
              <w:rPr>
                <w:rFonts w:ascii="Times New Roman" w:eastAsia="Malgun Gothic"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kern w:val="2"/>
                <w:sz w:val="20"/>
                <w:szCs w:val="20"/>
                <w:lang w:eastAsia="ko-KR"/>
              </w:rPr>
              <w:t>Repetition schemes</w:t>
            </w:r>
            <w:r>
              <w:rPr>
                <w:rFonts w:ascii="Times New Roman" w:eastAsia="Malgun Gothic" w:hAnsi="Times New Roman" w:cs="Times New Roman" w:hint="eastAsia"/>
                <w:kern w:val="2"/>
                <w:sz w:val="20"/>
                <w:szCs w:val="20"/>
                <w:lang w:eastAsia="zh-CN"/>
              </w:rPr>
              <w:t>: SDM for PDSCH needs separate DMRS ports for layers from two TRPs, but PDCCH only</w:t>
            </w:r>
            <w:r>
              <w:rPr>
                <w:rFonts w:ascii="Times New Roman" w:eastAsia="Malgun Gothic" w:hAnsi="Times New Roman" w:cs="Times New Roman" w:hint="eastAsia"/>
                <w:kern w:val="2"/>
                <w:sz w:val="20"/>
                <w:szCs w:val="20"/>
                <w:lang w:eastAsia="zh-CN"/>
              </w:rPr>
              <w:t xml:space="preserve">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kern w:val="2"/>
                <w:sz w:val="20"/>
                <w:szCs w:val="20"/>
                <w:lang w:eastAsia="ko-KR"/>
              </w:rPr>
              <w:t>Precoding assumptions</w:t>
            </w:r>
            <w:r>
              <w:rPr>
                <w:rFonts w:ascii="Times New Roman" w:eastAsia="Malgun Gothic"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kern w:val="2"/>
                <w:sz w:val="20"/>
                <w:szCs w:val="20"/>
                <w:lang w:eastAsia="ko-KR"/>
              </w:rPr>
              <w:t>Number of repetitions</w:t>
            </w:r>
            <w:r>
              <w:rPr>
                <w:rFonts w:ascii="Times New Roman" w:eastAsia="Malgun Gothic"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Baseline: Rel-15 PUCCH repetition since no enha</w:t>
            </w:r>
            <w:r>
              <w:rPr>
                <w:rFonts w:ascii="Times New Roman" w:eastAsia="Malgun Gothic" w:hAnsi="Times New Roman" w:cs="Times New Roman" w:hint="eastAsia"/>
                <w:kern w:val="2"/>
                <w:sz w:val="20"/>
                <w:szCs w:val="20"/>
                <w:lang w:eastAsia="zh-CN"/>
              </w:rPr>
              <w:t>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Regarding channel model, RAN1 made a Rel-16 agreement following an email discussion that both TDL and CDL can be used </w:t>
            </w:r>
            <w:r>
              <w:rPr>
                <w:rFonts w:ascii="Times New Roman" w:eastAsia="Malgun Gothic" w:hAnsi="Times New Roman" w:cs="Times New Roman"/>
                <w:kern w:val="2"/>
                <w:sz w:val="20"/>
                <w:szCs w:val="20"/>
                <w:lang w:eastAsia="ko-KR"/>
              </w:rPr>
              <w:t>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AL: 4 or 8 can be </w:t>
            </w:r>
            <w:r>
              <w:rPr>
                <w:rFonts w:ascii="Times New Roman" w:eastAsia="Malgun Gothic" w:hAnsi="Times New Roman" w:cs="Times New Roman"/>
                <w:kern w:val="2"/>
                <w:sz w:val="20"/>
                <w:szCs w:val="20"/>
                <w:lang w:eastAsia="ko-KR"/>
              </w:rPr>
              <w:t>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Code rate: depends on the AL and payload </w:t>
            </w:r>
            <w:r>
              <w:rPr>
                <w:rFonts w:ascii="Times New Roman" w:eastAsia="Malgun Gothic" w:hAnsi="Times New Roman" w:cs="Times New Roman"/>
                <w:kern w:val="2"/>
                <w:sz w:val="20"/>
                <w:szCs w:val="20"/>
                <w:lang w:eastAsia="ko-KR"/>
              </w:rPr>
              <w:t>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  Precoder cycling;</w:t>
            </w:r>
            <w:r>
              <w:rPr>
                <w:rFonts w:ascii="Times New Roman" w:eastAsia="Malgun Gothic" w:hAnsi="Times New Roman" w:cs="Times New Roman"/>
                <w:kern w:val="2"/>
                <w:sz w:val="20"/>
                <w:szCs w:val="20"/>
                <w:lang w:eastAsia="ko-KR"/>
              </w:rPr>
              <w:t xml:space="preserve">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w:t>
            </w:r>
          </w:p>
          <w:p w14:paraId="4B2C156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Format 2: 2 </w:t>
            </w:r>
            <w:r>
              <w:rPr>
                <w:rFonts w:ascii="Times New Roman" w:eastAsia="Malgun Gothic" w:hAnsi="Times New Roman" w:cs="Times New Roman"/>
                <w:kern w:val="2"/>
                <w:sz w:val="20"/>
                <w:szCs w:val="20"/>
                <w:lang w:eastAsia="ko-KR"/>
              </w:rPr>
              <w:t>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r>
              <w:rPr>
                <w:rFonts w:ascii="Times New Roman" w:eastAsia="Malgun Gothic" w:hAnsi="Times New Roman" w:cs="Times New Roman"/>
                <w:kern w:val="2"/>
                <w:sz w:val="20"/>
                <w:szCs w:val="20"/>
                <w:lang w:eastAsia="ko-KR"/>
              </w:rPr>
              <w:t xml:space="preserve">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 RBs and 2 symbols for Re</w:t>
            </w:r>
            <w:r>
              <w:rPr>
                <w:rFonts w:ascii="Times New Roman" w:eastAsia="Malgun Gothic" w:hAnsi="Times New Roman" w:cs="Times New Roman"/>
                <w:kern w:val="2"/>
                <w:sz w:val="20"/>
                <w:szCs w:val="20"/>
                <w:lang w:eastAsia="ko-KR"/>
              </w:rPr>
              <w:t>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UL </w:t>
            </w:r>
            <w:r>
              <w:rPr>
                <w:rFonts w:ascii="Times New Roman" w:eastAsia="Malgun Gothic" w:hAnsi="Times New Roman" w:cs="Times New Roman"/>
                <w:kern w:val="2"/>
                <w:sz w:val="20"/>
                <w:szCs w:val="20"/>
                <w:lang w:eastAsia="ko-KR"/>
              </w:rPr>
              <w:t>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eastAsia="Malgun Gothic"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Regarding baseline assumptions in Tab</w:t>
            </w:r>
            <w:r>
              <w:rPr>
                <w:rFonts w:ascii="Times New Roman" w:eastAsia="Malgun Gothic" w:hAnsi="Times New Roman" w:cs="Times New Roman"/>
                <w:kern w:val="2"/>
                <w:sz w:val="20"/>
                <w:szCs w:val="20"/>
                <w:u w:val="single"/>
                <w:lang w:eastAsia="ko-KR"/>
              </w:rPr>
              <w:t>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eastAsia="Malgun Gothic"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For blockage: Both options 1 and 2 can be kept </w:t>
            </w:r>
            <w:r>
              <w:rPr>
                <w:rFonts w:ascii="Times New Roman" w:eastAsia="Malgun Gothic" w:hAnsi="Times New Roman" w:cs="Times New Roman"/>
                <w:kern w:val="2"/>
                <w:sz w:val="20"/>
                <w:szCs w:val="20"/>
                <w:lang w:eastAsia="ko-KR"/>
              </w:rPr>
              <w:t>(option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 The range [10^-3, 10^-5] is reasonable and may be better to no fix it to one value given that 10^-5 requires longer simulat</w:t>
            </w:r>
            <w:r>
              <w:rPr>
                <w:rFonts w:ascii="Times New Roman" w:eastAsia="Malgun Gothic" w:hAnsi="Times New Roman" w:cs="Times New Roman"/>
                <w:kern w:val="2"/>
                <w:sz w:val="20"/>
                <w:szCs w:val="20"/>
                <w:lang w:eastAsia="ko-KR"/>
              </w:rPr>
              <w:t xml:space="preserve">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AL: </w:t>
            </w:r>
            <w:r>
              <w:rPr>
                <w:rFonts w:ascii="Times New Roman" w:eastAsia="Malgun Gothic" w:hAnsi="Times New Roman" w:cs="Times New Roman"/>
                <w:kern w:val="2"/>
                <w:sz w:val="20"/>
                <w:szCs w:val="20"/>
                <w:lang w:eastAsia="ko-KR"/>
              </w:rPr>
              <w:t>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“Interleaving” is not clear. It should be part of “CCE-to-REG mapping” row unless if it </w:t>
            </w:r>
            <w:r>
              <w:rPr>
                <w:rFonts w:ascii="Times New Roman" w:eastAsia="Malgun Gothic" w:hAnsi="Times New Roman" w:cs="Times New Roman"/>
                <w:kern w:val="2"/>
                <w:sz w:val="20"/>
                <w:szCs w:val="20"/>
                <w:lang w:eastAsia="ko-KR"/>
              </w:rPr>
              <w:lastRenderedPageBreak/>
              <w:t>refers to something else (other than RRC param “</w:t>
            </w:r>
            <w:r>
              <w:rPr>
                <w:rFonts w:ascii="Times New Roman" w:eastAsia="Malgun Gothic" w:hAnsi="Times New Roman" w:cs="Times New Roman"/>
                <w:kern w:val="2"/>
                <w:sz w:val="20"/>
                <w:szCs w:val="20"/>
                <w:lang w:eastAsia="ko-KR"/>
              </w:rPr>
              <w:t>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 40+24 as baseline and 66+24 as optional. The higher DCI payload is good to be simulated in addition to the typical DCI size in order to ensure different coding rate regimes a</w:t>
            </w:r>
            <w:r>
              <w:rPr>
                <w:rFonts w:ascii="Times New Roman" w:eastAsia="Malgun Gothic" w:hAnsi="Times New Roman" w:cs="Times New Roman"/>
                <w:kern w:val="2"/>
                <w:sz w:val="20"/>
                <w:szCs w:val="20"/>
                <w:lang w:eastAsia="ko-KR"/>
              </w:rPr>
              <w:t xml:space="preserve">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 is part of CCE-to-REG mapping and is not needed</w:t>
            </w:r>
            <w:r>
              <w:rPr>
                <w:rFonts w:ascii="Times New Roman" w:eastAsia="Malgun Gothic" w:hAnsi="Times New Roman" w:cs="Times New Roman"/>
                <w:kern w:val="2"/>
                <w:sz w:val="20"/>
                <w:szCs w:val="20"/>
                <w:lang w:eastAsia="ko-KR"/>
              </w:rPr>
              <w:t xml:space="preserve">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precoderGranularity: We suggest focussing on “sameAsREG-bundle”. Otherwise, interleaved CCE-to-REG mapping type is</w:t>
            </w:r>
            <w:r>
              <w:rPr>
                <w:rFonts w:ascii="Times New Roman" w:eastAsia="Malgun Gothic" w:hAnsi="Times New Roman" w:cs="Times New Roman"/>
                <w:kern w:val="2"/>
                <w:sz w:val="20"/>
                <w:szCs w:val="20"/>
                <w:lang w:eastAsia="ko-KR"/>
              </w:rPr>
              <w:t xml:space="preserve">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 It may be needed only if</w:t>
            </w:r>
            <w:r>
              <w:rPr>
                <w:rFonts w:ascii="Times New Roman" w:eastAsia="Malgun Gothic" w:hAnsi="Times New Roman" w:cs="Times New Roman"/>
                <w:kern w:val="2"/>
                <w:sz w:val="20"/>
                <w:szCs w:val="20"/>
                <w:lang w:eastAsia="ko-KR"/>
              </w:rPr>
              <w:t xml:space="preserve">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Number of repetitions: This should be removed. A multi-TCI state PDCCH may not use repetition (similar to schemes 1a (SDM) and 2a (FDM) </w:t>
            </w:r>
            <w:r>
              <w:rPr>
                <w:rFonts w:ascii="Times New Roman" w:eastAsia="Malgun Gothic" w:hAnsi="Times New Roman" w:cs="Times New Roman"/>
                <w:kern w:val="2"/>
                <w:sz w:val="20"/>
                <w:szCs w:val="20"/>
                <w:lang w:eastAsia="ko-KR"/>
              </w:rPr>
              <w:t>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This depends on the schemes to b</w:t>
            </w:r>
            <w:r>
              <w:rPr>
                <w:rFonts w:ascii="Times New Roman" w:eastAsia="Malgun Gothic" w:hAnsi="Times New Roman" w:cs="Times New Roman"/>
                <w:kern w:val="2"/>
                <w:sz w:val="20"/>
                <w:szCs w:val="20"/>
                <w:lang w:eastAsia="ko-KR"/>
              </w:rPr>
              <w:t>e considered by companies.</w:t>
            </w:r>
          </w:p>
          <w:p w14:paraId="4B2C15A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PUCCH format: Suggest to focus on Format 1 (for short PUCCH) and Format 3 (for long PUCCH). The same is agreed for EVM in coverage enhancement WI and would be good to align. Format 4 can be </w:t>
            </w:r>
            <w:r>
              <w:rPr>
                <w:rFonts w:ascii="Times New Roman" w:eastAsia="Malgun Gothic" w:hAnsi="Times New Roman" w:cs="Times New Roman"/>
                <w:kern w:val="2"/>
                <w:sz w:val="20"/>
                <w:szCs w:val="20"/>
                <w:lang w:eastAsia="ko-KR"/>
              </w:rPr>
              <w:t>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 We prefer to agree on payload size instead: 2 bits for PUCCH format 1 and 11 bits for PUCCH format 3 (larger payload, e.g. for CSI, can be option</w:t>
            </w:r>
            <w:r>
              <w:rPr>
                <w:rFonts w:ascii="Times New Roman" w:eastAsia="Malgun Gothic" w:hAnsi="Times New Roman" w:cs="Times New Roman"/>
                <w:kern w:val="2"/>
                <w:sz w:val="20"/>
                <w:szCs w:val="20"/>
                <w:lang w:eastAsia="ko-KR"/>
              </w:rPr>
              <w:t>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Within one beam / repetition: Whether TRP1 tries to also decode /</w:t>
            </w:r>
            <w:r>
              <w:rPr>
                <w:rFonts w:ascii="Times New Roman" w:eastAsia="Malgun Gothic" w:hAnsi="Times New Roman" w:cs="Times New Roman"/>
                <w:kern w:val="2"/>
                <w:sz w:val="20"/>
                <w:szCs w:val="20"/>
                <w:lang w:eastAsia="ko-KR"/>
              </w:rPr>
              <w:t xml:space="preserve">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w:t>
            </w:r>
            <w:r>
              <w:rPr>
                <w:rFonts w:ascii="Times New Roman" w:eastAsia="Malgun Gothic" w:hAnsi="Times New Roman" w:cs="Times New Roman"/>
                <w:kern w:val="2"/>
                <w:sz w:val="20"/>
                <w:szCs w:val="20"/>
                <w:lang w:eastAsia="ko-KR"/>
              </w:rPr>
              <w:t>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eastAsia="Malgun Gothic"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Regarding blockage modeling, for consistence between </w:t>
            </w:r>
            <w:r>
              <w:rPr>
                <w:rFonts w:ascii="Times New Roman" w:eastAsia="等线" w:hAnsi="Times New Roman" w:cs="Times New Roman" w:hint="eastAsia"/>
                <w:kern w:val="2"/>
                <w:sz w:val="20"/>
                <w:szCs w:val="20"/>
                <w:lang w:eastAsia="zh-CN"/>
              </w:rPr>
              <w:t>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eastAsia="Malgun Gothic"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eastAsia="Malgun Gothic"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Baseline can be Rel-15 PUCCH</w:t>
            </w:r>
            <w:r>
              <w:rPr>
                <w:rFonts w:ascii="Times New Roman" w:eastAsia="Malgun Gothic"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Baseline can be Rel-16 PUSCH</w:t>
            </w:r>
            <w:r>
              <w:rPr>
                <w:rFonts w:ascii="Times New Roman" w:eastAsia="Malgun Gothic"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 xml:space="preserve">repetition for </w:t>
            </w:r>
            <w:r>
              <w:rPr>
                <w:rFonts w:ascii="Times New Roman" w:eastAsia="等线" w:hAnsi="Times New Roman" w:cs="Times New Roman" w:hint="eastAsia"/>
                <w:kern w:val="2"/>
                <w:sz w:val="20"/>
                <w:szCs w:val="20"/>
                <w:lang w:eastAsia="zh-CN"/>
              </w:rPr>
              <w:t>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w:t>
            </w:r>
            <w:r>
              <w:rPr>
                <w:rFonts w:ascii="Times New Roman" w:eastAsia="等线" w:hAnsi="Times New Roman" w:cs="Times New Roman" w:hint="eastAsia"/>
                <w:kern w:val="2"/>
                <w:sz w:val="20"/>
                <w:szCs w:val="20"/>
                <w:lang w:eastAsia="zh-CN"/>
              </w:rPr>
              <w:t>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Baseline scheme: Spec transparent SFN scheme cannot work in FR2, so we propose “Option 2: </w:t>
            </w:r>
            <w:r>
              <w:rPr>
                <w:rFonts w:ascii="Times New Roman" w:eastAsia="Malgun Gothic" w:hAnsi="Times New Roman" w:cs="Times New Roman"/>
                <w:kern w:val="2"/>
                <w:sz w:val="20"/>
                <w:szCs w:val="20"/>
                <w:lang w:eastAsia="ko-KR"/>
              </w:rPr>
              <w:t>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configuration: two DMRS ports are supported for SDM based scheme by configuring two different </w:t>
            </w:r>
            <w:r>
              <w:rPr>
                <w:rFonts w:ascii="Times New Roman" w:eastAsia="Malgun Gothic" w:hAnsi="Times New Roman" w:cs="Times New Roman"/>
                <w:i/>
                <w:iCs/>
                <w:kern w:val="2"/>
                <w:sz w:val="20"/>
                <w:szCs w:val="20"/>
                <w:lang w:eastAsia="ko-KR"/>
              </w:rPr>
              <w:t>pdcch-DMRS-ScramblingID</w:t>
            </w:r>
            <w:r>
              <w:rPr>
                <w:rFonts w:ascii="Times New Roman" w:eastAsia="Malgun Gothic"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Repetition Schemes: SDM / FDM / TDM(baseline scheme). </w:t>
            </w:r>
          </w:p>
          <w:p w14:paraId="4B2C15D7"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w:t>
            </w:r>
            <w:r>
              <w:rPr>
                <w:rFonts w:ascii="Times New Roman" w:eastAsia="Malgun Gothic" w:hAnsi="Times New Roman" w:cs="Times New Roman"/>
                <w:kern w:val="2"/>
                <w:sz w:val="20"/>
                <w:szCs w:val="20"/>
                <w:lang w:eastAsia="ko-KR"/>
              </w:rPr>
              <w:t>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 Similar with Rel-16 PDSCH URLLC sc</w:t>
            </w:r>
            <w:r>
              <w:rPr>
                <w:rFonts w:ascii="Times New Roman" w:eastAsia="Malgun Gothic" w:hAnsi="Times New Roman" w:cs="Times New Roman"/>
                <w:kern w:val="2"/>
                <w:sz w:val="20"/>
                <w:szCs w:val="20"/>
                <w:lang w:eastAsia="ko-KR"/>
              </w:rPr>
              <w:t>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 –</w:t>
            </w:r>
            <w:r>
              <w:rPr>
                <w:rFonts w:ascii="Times New Roman" w:eastAsia="Malgun Gothic" w:hAnsi="Times New Roman" w:cs="Times New Roman"/>
                <w:kern w:val="2"/>
                <w:sz w:val="20"/>
                <w:szCs w:val="20"/>
                <w:lang w:eastAsia="ko-KR"/>
              </w:rPr>
              <w:t xml:space="preserve">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 both options are valid for FR1 and can be kept – its up to companies to make a 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w:t>
            </w:r>
            <w:r>
              <w:rPr>
                <w:rFonts w:ascii="Times New Roman" w:eastAsia="Malgun Gothic" w:hAnsi="Times New Roman" w:cs="Times New Roman"/>
                <w:kern w:val="2"/>
                <w:sz w:val="20"/>
                <w:szCs w:val="20"/>
                <w:lang w:eastAsia="ko-KR"/>
              </w:rPr>
              <w:t>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code-rate: up to compan</w:t>
            </w:r>
            <w:r>
              <w:rPr>
                <w:rFonts w:ascii="Times New Roman" w:eastAsia="Malgun Gothic" w:hAnsi="Times New Roman" w:cs="Times New Roman"/>
                <w:kern w:val="2"/>
                <w:sz w:val="20"/>
                <w:szCs w:val="20"/>
                <w:lang w:eastAsia="ko-KR"/>
              </w:rPr>
              <w:t>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selection-diversity, soft-combining,</w:t>
            </w:r>
            <w:r>
              <w:rPr>
                <w:rFonts w:ascii="Times New Roman" w:eastAsia="Malgun Gothic" w:hAnsi="Times New Roman" w:cs="Times New Roman"/>
                <w:kern w:val="2"/>
                <w:sz w:val="20"/>
                <w:szCs w:val="20"/>
                <w:lang w:eastAsia="ko-KR"/>
              </w:rPr>
              <w:t xml:space="preserve"> up to proponents</w:t>
            </w:r>
          </w:p>
          <w:p w14:paraId="4B2C160F"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eastAsia="Malgun Gothic"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eastAsia="Malgun Gothic" w:hAnsi="Times New Roman" w:cs="Times New Roman"/>
                <w:kern w:val="2"/>
                <w:sz w:val="20"/>
                <w:szCs w:val="20"/>
                <w:lang w:eastAsia="ko-KR"/>
              </w:rPr>
              <w:t xml:space="preserve">[10^-3, 10^-4, 10^-5]. Target initial BLER 10^-3 can be used </w:t>
            </w:r>
            <w:r>
              <w:rPr>
                <w:rFonts w:ascii="Times New Roman" w:eastAsia="Malgun Gothic" w:hAnsi="Times New Roman" w:cs="Times New Roman"/>
                <w:kern w:val="2"/>
                <w:sz w:val="20"/>
                <w:szCs w:val="20"/>
                <w:lang w:eastAsia="ko-KR"/>
              </w:rPr>
              <w:t>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eastAsia="Malgun Gothic"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eastAsia="Malgun Gothic"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w:t>
            </w:r>
            <w:r>
              <w:rPr>
                <w:rFonts w:ascii="Times New Roman" w:eastAsia="等线" w:hAnsi="Times New Roman" w:cs="Times New Roman" w:hint="eastAsia"/>
                <w:kern w:val="2"/>
                <w:sz w:val="20"/>
                <w:szCs w:val="20"/>
                <w:lang w:eastAsia="zh-CN"/>
              </w:rPr>
              <w:t xml:space="preserve">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lastRenderedPageBreak/>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hint="eastAsia"/>
                <w:kern w:val="2"/>
                <w:sz w:val="20"/>
                <w:szCs w:val="20"/>
                <w:lang w:eastAsia="zh-CN"/>
              </w:rPr>
              <w:t>Baseline</w:t>
            </w:r>
            <w:r>
              <w:rPr>
                <w:rFonts w:ascii="Times New Roman" w:eastAsia="Malgun Gothic" w:hAnsi="Times New Roman" w:cs="Times New Roman"/>
                <w:kern w:val="2"/>
                <w:sz w:val="20"/>
                <w:szCs w:val="20"/>
                <w:lang w:eastAsia="zh-CN"/>
              </w:rPr>
              <w:t xml:space="preserve">: </w:t>
            </w:r>
            <w:r>
              <w:rPr>
                <w:rFonts w:ascii="Times New Roman" w:eastAsia="Malgun Gothic" w:hAnsi="Times New Roman" w:cs="Times New Roman" w:hint="eastAsia"/>
                <w:kern w:val="2"/>
                <w:sz w:val="20"/>
                <w:szCs w:val="20"/>
                <w:lang w:eastAsia="zh-CN"/>
              </w:rPr>
              <w:t>Rel-16 PUSCH</w:t>
            </w:r>
            <w:r>
              <w:rPr>
                <w:rFonts w:ascii="Times New Roman" w:eastAsia="Malgun Gothic"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eastAsia="Malgun Gothic"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w:t>
                  </w:r>
                  <w:r>
                    <w:rPr>
                      <w:rFonts w:ascii="Times New Roman" w:eastAsia="Malgun Gothic" w:hAnsi="Times New Roman" w:cs="Times New Roman"/>
                      <w:kern w:val="2"/>
                      <w:sz w:val="20"/>
                      <w:szCs w:val="20"/>
                      <w:lang w:eastAsia="ko-KR"/>
                    </w:rPr>
                    <w:t>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w:t>
                  </w:r>
                  <w:r>
                    <w:rPr>
                      <w:rFonts w:ascii="Times New Roman" w:eastAsia="Malgun Gothic" w:hAnsi="Times New Roman" w:cs="Times New Roman"/>
                      <w:kern w:val="2"/>
                      <w:sz w:val="20"/>
                      <w:szCs w:val="20"/>
                      <w:lang w:eastAsia="ko-KR"/>
                    </w:rPr>
                    <w:t>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on each </w:t>
            </w:r>
            <w:r>
              <w:rPr>
                <w:rFonts w:ascii="Times New Roman" w:eastAsia="等线" w:hAnsi="Times New Roman" w:cs="Times New Roman"/>
                <w:kern w:val="2"/>
                <w:sz w:val="20"/>
                <w:szCs w:val="20"/>
                <w:lang w:eastAsia="zh-CN"/>
              </w:rPr>
              <w:t>tables below:</w:t>
            </w:r>
          </w:p>
          <w:p w14:paraId="4B2C16A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Path-loss </w:t>
                  </w:r>
                  <w:r>
                    <w:rPr>
                      <w:rFonts w:ascii="Times New Roman" w:eastAsia="Malgun Gothic" w:hAnsi="Times New Roman" w:cs="Times New Roman"/>
                      <w:kern w:val="2"/>
                      <w:sz w:val="20"/>
                      <w:szCs w:val="20"/>
                      <w:lang w:eastAsia="ko-KR"/>
                    </w:rPr>
                    <w:t>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Details on BS/UE antenna configuration in the tables in Appendix should be clarified, </w:t>
                  </w:r>
                  <w:r>
                    <w:rPr>
                      <w:rFonts w:ascii="Times New Roman" w:eastAsia="等线" w:hAnsi="Times New Roman" w:cs="Times New Roman"/>
                      <w:kern w:val="2"/>
                      <w:sz w:val="20"/>
                      <w:szCs w:val="20"/>
                      <w:lang w:eastAsia="zh-CN"/>
                    </w:rPr>
                    <w:t>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eastAsia="Malgun Gothic"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eastAsia="Malgun Gothic"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2 bits for </w:t>
                  </w:r>
                  <w:r>
                    <w:rPr>
                      <w:rFonts w:ascii="Times New Roman" w:eastAsia="Malgun Gothic" w:hAnsi="Times New Roman" w:cs="Times New Roman"/>
                      <w:kern w:val="2"/>
                      <w:sz w:val="20"/>
                      <w:szCs w:val="20"/>
                      <w:lang w:eastAsia="ko-KR"/>
                    </w:rPr>
                    <w:t>format 0, 1</w:t>
                  </w:r>
                </w:p>
                <w:p w14:paraId="4B2C16F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eastAsia="Malgun Gothic"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Pr>
                      <w:rFonts w:ascii="Times New Roman" w:eastAsia="等线"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Prefer Type A to reduce simulation </w:t>
                  </w:r>
                  <w:r>
                    <w:rPr>
                      <w:rFonts w:ascii="Times New Roman" w:eastAsia="Malgun Gothic" w:hAnsi="Times New Roman" w:cs="Times New Roman"/>
                      <w:kern w:val="2"/>
                      <w:sz w:val="20"/>
                      <w:szCs w:val="20"/>
                      <w:lang w:eastAsia="ko-KR"/>
                    </w:rPr>
                    <w:t>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 xml:space="preserve">Based on PUSCH </w:t>
                  </w:r>
                  <w:r>
                    <w:rPr>
                      <w:rFonts w:ascii="Times New Roman" w:eastAsia="等线" w:hAnsi="Times New Roman" w:cs="Times New Roman"/>
                      <w:kern w:val="2"/>
                      <w:sz w:val="20"/>
                      <w:szCs w:val="20"/>
                      <w:lang w:eastAsia="zh-CN"/>
                    </w:rPr>
                    <w:t>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Common assumptions for </w:t>
            </w:r>
            <w:r>
              <w:rPr>
                <w:rFonts w:ascii="Times New Roman" w:eastAsia="Malgun Gothic" w:hAnsi="Times New Roman" w:cs="Times New Roman"/>
                <w:b/>
                <w:bCs/>
                <w:kern w:val="2"/>
                <w:sz w:val="20"/>
                <w:szCs w:val="20"/>
                <w:lang w:eastAsia="ko-KR"/>
              </w:rPr>
              <w:t>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Option 1: Blockage model from Rel-16 (x dB power offset with </w:t>
                  </w:r>
                  <w:r>
                    <w:rPr>
                      <w:rFonts w:ascii="Times New Roman" w:eastAsia="Malgun Gothic" w:hAnsi="Times New Roman" w:cs="Times New Roman"/>
                      <w:kern w:val="2"/>
                      <w:sz w:val="20"/>
                      <w:szCs w:val="20"/>
                      <w:lang w:eastAsia="ko-KR"/>
                    </w:rPr>
                    <w:t>probability p)</w:t>
                  </w:r>
                </w:p>
                <w:p w14:paraId="4B2C174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Depends</w:t>
                  </w:r>
                  <w:r>
                    <w:rPr>
                      <w:rFonts w:ascii="Times New Roman" w:eastAsia="Malgun Gothic"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1/4</w:t>
                  </w:r>
                  <w:r>
                    <w:rPr>
                      <w:rFonts w:ascii="Times New Roman" w:eastAsia="Malgun Gothic"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Repetition </w:t>
                  </w:r>
                  <w:r>
                    <w:rPr>
                      <w:rFonts w:ascii="Times New Roman" w:eastAsia="Malgun Gothic" w:hAnsi="Times New Roman" w:cs="Times New Roman"/>
                      <w:kern w:val="2"/>
                      <w:sz w:val="20"/>
                      <w:szCs w:val="20"/>
                      <w:lang w:eastAsia="ko-KR"/>
                    </w:rPr>
                    <w:t>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xml:space="preserve"># of </w:t>
                  </w:r>
                  <w:r>
                    <w:rPr>
                      <w:rFonts w:ascii="Times New Roman" w:eastAsia="Malgun Gothic" w:hAnsi="Times New Roman" w:cs="Times New Roman"/>
                      <w:kern w:val="2"/>
                      <w:sz w:val="20"/>
                    </w:rPr>
                    <w:t>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eastAsia="Malgun Gothic"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xml:space="preserve">UL </w:t>
                  </w:r>
                  <w:r>
                    <w:rPr>
                      <w:rFonts w:ascii="Times New Roman" w:eastAsia="Malgun Gothic" w:hAnsi="Times New Roman" w:cs="Times New Roman"/>
                      <w:kern w:val="2"/>
                      <w:sz w:val="20"/>
                    </w:rPr>
                    <w:t>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w:t>
            </w:r>
            <w:r>
              <w:rPr>
                <w:rFonts w:ascii="Times New Roman" w:eastAsia="等线" w:hAnsi="Times New Roman" w:cs="Times New Roman"/>
                <w:kern w:val="2"/>
                <w:sz w:val="20"/>
                <w:szCs w:val="20"/>
                <w:lang w:eastAsia="zh-CN"/>
              </w:rPr>
              <w:t xml:space="preserve"> FR1.</w:t>
            </w:r>
          </w:p>
          <w:p w14:paraId="4B2C17C8"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w:t>
            </w:r>
            <w:r>
              <w:rPr>
                <w:rFonts w:ascii="Times New Roman" w:eastAsia="等线" w:hAnsi="Times New Roman" w:cs="Times New Roman"/>
                <w:kern w:val="2"/>
                <w:sz w:val="20"/>
                <w:szCs w:val="20"/>
                <w:lang w:eastAsia="zh-CN"/>
              </w:rPr>
              <w:lastRenderedPageBreak/>
              <w:t>should be reported by companies, e.g. whether the UE combines PD</w:t>
            </w:r>
            <w:r>
              <w:rPr>
                <w:rFonts w:ascii="Times New Roman" w:eastAsia="等线" w:hAnsi="Times New Roman" w:cs="Times New Roman"/>
                <w:kern w:val="2"/>
                <w:sz w:val="20"/>
                <w:szCs w:val="20"/>
                <w:lang w:eastAsia="zh-CN"/>
              </w:rPr>
              <w:t xml:space="preserve">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Baseline </w:t>
                  </w:r>
                  <w:r>
                    <w:rPr>
                      <w:rFonts w:ascii="Times New Roman" w:eastAsia="Malgun Gothic" w:hAnsi="Times New Roman" w:cs="Times New Roman"/>
                      <w:kern w:val="2"/>
                      <w:sz w:val="20"/>
                      <w:szCs w:val="20"/>
                      <w:lang w:eastAsia="ko-KR"/>
                    </w:rPr>
                    <w:t>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CCE-to-REG </w:t>
                  </w:r>
                  <w:r>
                    <w:rPr>
                      <w:rFonts w:ascii="Times New Roman" w:eastAsia="Malgun Gothic" w:hAnsi="Times New Roman" w:cs="Times New Roman"/>
                      <w:kern w:val="2"/>
                      <w:sz w:val="20"/>
                      <w:szCs w:val="20"/>
                      <w:lang w:eastAsia="ko-KR"/>
                    </w:rPr>
                    <w:t>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 xml:space="preserve">an be 2 or </w:t>
                  </w:r>
                  <w:r>
                    <w:rPr>
                      <w:rFonts w:ascii="Times New Roman" w:eastAsia="等线" w:hAnsi="Times New Roman" w:cs="Times New Roman"/>
                      <w:kern w:val="2"/>
                      <w:sz w:val="20"/>
                      <w:szCs w:val="20"/>
                      <w:lang w:eastAsia="zh-CN"/>
                    </w:rPr>
                    <w:t>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 xml:space="preserve">for less latency and format 4 (long PUCCH) of 4 RBs with 11 bits for better </w:t>
            </w:r>
            <w:r>
              <w:rPr>
                <w:rFonts w:ascii="Times New Roman" w:eastAsia="等线" w:hAnsi="Times New Roman" w:cs="Times New Roman"/>
                <w:kern w:val="2"/>
                <w:sz w:val="20"/>
                <w:szCs w:val="20"/>
                <w:lang w:eastAsia="zh-CN"/>
              </w:rPr>
              <w:t>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Frequency </w:t>
                  </w:r>
                  <w:r>
                    <w:rPr>
                      <w:rFonts w:ascii="Times New Roman" w:eastAsia="Malgun Gothic" w:hAnsi="Times New Roman" w:cs="Times New Roman"/>
                      <w:kern w:val="2"/>
                      <w:sz w:val="20"/>
                      <w:szCs w:val="20"/>
                      <w:lang w:eastAsia="ko-KR"/>
                    </w:rPr>
                    <w:t>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eastAsia="Malgun Gothic" w:hAnsi="Times New Roman" w:cs="Times New Roman"/>
                <w:kern w:val="2"/>
                <w:sz w:val="20"/>
                <w:szCs w:val="20"/>
                <w:lang w:eastAsia="ko-KR"/>
              </w:rPr>
              <w:t>For receiver assumption, joint detection by multi-TRPs is used</w:t>
            </w:r>
            <w:r>
              <w:rPr>
                <w:rFonts w:ascii="Times New Roman" w:eastAsia="Malgun Gothic" w:hAnsi="Times New Roman" w:cs="Times New Roman"/>
                <w:kern w:val="2"/>
                <w:sz w:val="20"/>
                <w:szCs w:val="20"/>
                <w:lang w:eastAsia="ko-KR"/>
              </w:rPr>
              <w:t>,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w:t>
                  </w:r>
                  <w:r>
                    <w:rPr>
                      <w:rFonts w:ascii="Times New Roman" w:eastAsia="Malgun Gothic" w:hAnsi="Times New Roman" w:cs="Times New Roman"/>
                      <w:kern w:val="2"/>
                      <w:sz w:val="20"/>
                      <w:szCs w:val="20"/>
                      <w:lang w:eastAsia="ko-KR"/>
                    </w:rPr>
                    <w:t>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w:t>
                  </w:r>
                  <w:r>
                    <w:rPr>
                      <w:rFonts w:ascii="Times New Roman" w:eastAsia="Malgun Gothic" w:hAnsi="Times New Roman" w:cs="Times New Roman" w:hint="eastAsia"/>
                      <w:kern w:val="2"/>
                      <w:sz w:val="20"/>
                      <w:szCs w:val="20"/>
                      <w:lang w:eastAsia="ko-KR"/>
                    </w:rPr>
                    <w:t xml:space="preserve">edium </w:t>
                  </w:r>
                  <w:r>
                    <w:rPr>
                      <w:rFonts w:ascii="Times New Roman" w:eastAsia="Malgun Gothic"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 xml:space="preserve">B or NCB. Companies report TPMI in FDM/TDM for </w:t>
                  </w:r>
                  <w:r>
                    <w:rPr>
                      <w:rFonts w:ascii="Times New Roman" w:eastAsia="等线" w:hAnsi="Times New Roman" w:cs="Times New Roman"/>
                      <w:kern w:val="2"/>
                      <w:sz w:val="20"/>
                      <w:szCs w:val="20"/>
                      <w:lang w:eastAsia="zh-CN"/>
                    </w:rPr>
                    <w:t>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 xml:space="preserve">oint reception by </w:t>
                  </w:r>
                  <w:r>
                    <w:rPr>
                      <w:rFonts w:ascii="Times New Roman" w:eastAsia="等线" w:hAnsi="Times New Roman" w:cs="Times New Roman"/>
                      <w:kern w:val="2"/>
                      <w:sz w:val="20"/>
                      <w:szCs w:val="20"/>
                      <w:lang w:eastAsia="zh-CN"/>
                    </w:rPr>
                    <w:t>TRPs.</w:t>
                  </w:r>
                </w:p>
              </w:tc>
            </w:tr>
          </w:tbl>
          <w:p w14:paraId="4B2C183C"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For blockage model, we prefer Option 1 for now unless there is a convincing model for LLS </w:t>
            </w:r>
            <w:r>
              <w:rPr>
                <w:rFonts w:ascii="Times New Roman" w:eastAsia="Malgun Gothic" w:hAnsi="Times New Roman" w:cs="Times New Roman"/>
                <w:kern w:val="2"/>
                <w:sz w:val="20"/>
                <w:szCs w:val="20"/>
                <w:lang w:eastAsia="ko-KR"/>
              </w:rPr>
              <w:t>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eastAsia="Malgun Gothic"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Rel-15 PDCCH with DPS should be the </w:t>
            </w:r>
            <w:r>
              <w:rPr>
                <w:rFonts w:ascii="Times New Roman" w:eastAsia="Malgun Gothic" w:hAnsi="Times New Roman" w:cs="Times New Roman"/>
                <w:kern w:val="2"/>
                <w:sz w:val="20"/>
                <w:szCs w:val="20"/>
                <w:lang w:eastAsia="ko-KR"/>
              </w:rPr>
              <w:t>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CCE-to-REG mapping can be interleaved or non-interleaved. For an interleaved mapping, we prefer one aligned setting among com</w:t>
            </w:r>
            <w:r>
              <w:rPr>
                <w:rFonts w:ascii="Times New Roman" w:eastAsia="Malgun Gothic" w:hAnsi="Times New Roman" w:cs="Times New Roman"/>
                <w:kern w:val="2"/>
                <w:sz w:val="20"/>
                <w:szCs w:val="20"/>
                <w:lang w:eastAsia="ko-KR"/>
              </w:rPr>
              <w:t>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eastAsia="Malgun Gothic"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Number of </w:t>
            </w:r>
            <w:r>
              <w:rPr>
                <w:rFonts w:ascii="Times New Roman" w:eastAsia="Malgun Gothic" w:hAnsi="Times New Roman" w:cs="Times New Roman"/>
                <w:kern w:val="2"/>
                <w:sz w:val="20"/>
                <w:szCs w:val="20"/>
                <w:lang w:eastAsia="ko-KR"/>
              </w:rPr>
              <w:t>repetitions: 2, 4</w:t>
            </w:r>
          </w:p>
          <w:p w14:paraId="4B2C1854"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r>
              <w:rPr>
                <w:rFonts w:ascii="Times New Roman" w:eastAsia="Malgun Gothic" w:hAnsi="Times New Roman" w:cs="Times New Roman"/>
                <w:kern w:val="2"/>
                <w:sz w:val="20"/>
                <w:szCs w:val="20"/>
                <w:lang w:eastAsia="ko-KR"/>
              </w:rPr>
              <w:t xml:space="preserve">: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Interleaving: this may </w:t>
            </w:r>
            <w:r>
              <w:rPr>
                <w:rFonts w:ascii="Times New Roman" w:eastAsia="Malgun Gothic" w:hAnsi="Times New Roman" w:cs="Times New Roman"/>
                <w:kern w:val="2"/>
                <w:sz w:val="20"/>
                <w:szCs w:val="20"/>
                <w:lang w:eastAsia="ko-KR"/>
              </w:rPr>
              <w:t xml:space="preserve">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w:t>
            </w:r>
            <w:r>
              <w:rPr>
                <w:rFonts w:ascii="Times New Roman" w:eastAsia="Malgun Gothic" w:hAnsi="Times New Roman" w:cs="Times New Roman"/>
                <w:kern w:val="2"/>
                <w:sz w:val="20"/>
                <w:szCs w:val="20"/>
                <w:lang w:eastAsia="ko-KR"/>
              </w:rPr>
              <w:t xml:space="preserv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w:t>
            </w:r>
            <w:r>
              <w:rPr>
                <w:rFonts w:ascii="Times New Roman" w:eastAsia="Malgun Gothic" w:hAnsi="Times New Roman" w:cs="Times New Roman"/>
                <w:kern w:val="2"/>
                <w:sz w:val="20"/>
                <w:szCs w:val="20"/>
                <w:lang w:eastAsia="ko-KR"/>
              </w:rPr>
              <w:t>tions: 2, 4, 8</w:t>
            </w:r>
          </w:p>
          <w:p w14:paraId="4B2C187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pattern: Companies </w:t>
            </w:r>
            <w:r>
              <w:rPr>
                <w:rFonts w:ascii="Times New Roman" w:eastAsia="Malgun Gothic" w:hAnsi="Times New Roman" w:cs="Times New Roman"/>
                <w:kern w:val="2"/>
                <w:sz w:val="20"/>
                <w:szCs w:val="20"/>
                <w:lang w:eastAsia="ko-KR"/>
              </w:rPr>
              <w:t xml:space="preserve">to report. </w:t>
            </w:r>
          </w:p>
          <w:p w14:paraId="4B2C188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Path-loss of 0 dB gap as baseline; may allow up to +/- 6 dB gap. Even </w:t>
            </w:r>
            <w:r>
              <w:rPr>
                <w:rFonts w:ascii="Times New Roman" w:eastAsia="Malgun Gothic" w:hAnsi="Times New Roman" w:cs="Times New Roman"/>
                <w:kern w:val="2"/>
                <w:sz w:val="20"/>
                <w:szCs w:val="20"/>
                <w:lang w:eastAsia="ko-KR"/>
              </w:rPr>
              <w:t>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Target BLER of 10^-5 should be included for control channels, including PDCCH/PUCCH, as generally control channels should be made more reliable than data channels. For PUSCH </w:t>
            </w:r>
            <w:r>
              <w:rPr>
                <w:rFonts w:ascii="Times New Roman" w:eastAsia="Malgun Gothic" w:hAnsi="Times New Roman" w:cs="Times New Roman"/>
                <w:kern w:val="2"/>
                <w:sz w:val="20"/>
                <w:szCs w:val="20"/>
                <w:lang w:eastAsia="ko-KR"/>
              </w:rPr>
              <w:t>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w:t>
            </w:r>
            <w:r>
              <w:rPr>
                <w:rFonts w:ascii="Times New Roman" w:eastAsia="Malgun Gothic" w:hAnsi="Times New Roman" w:cs="Times New Roman"/>
                <w:kern w:val="2"/>
                <w:sz w:val="20"/>
                <w:szCs w:val="20"/>
                <w:lang w:eastAsia="ko-KR"/>
              </w:rPr>
              <w:t>d.</w:t>
            </w:r>
          </w:p>
          <w:p w14:paraId="4B2C188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Repetition of 2, 4, </w:t>
            </w:r>
            <w:r>
              <w:rPr>
                <w:rFonts w:ascii="Times New Roman" w:eastAsia="Malgun Gothic" w:hAnsi="Times New Roman" w:cs="Times New Roman"/>
                <w:kern w:val="2"/>
                <w:sz w:val="20"/>
                <w:szCs w:val="20"/>
                <w:lang w:eastAsia="ko-KR"/>
              </w:rPr>
              <w:t>and 8 may be considered</w:t>
            </w:r>
          </w:p>
          <w:p w14:paraId="4B2C189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Repetition of 2 and 4 </w:t>
            </w:r>
            <w:r>
              <w:rPr>
                <w:rFonts w:ascii="Times New Roman" w:eastAsia="Malgun Gothic" w:hAnsi="Times New Roman" w:cs="Times New Roman"/>
                <w:kern w:val="2"/>
                <w:sz w:val="20"/>
                <w:szCs w:val="20"/>
                <w:lang w:eastAsia="ko-KR"/>
              </w:rPr>
              <w:t>may be considered</w:t>
            </w:r>
          </w:p>
          <w:p w14:paraId="4B2C189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Cs/>
                <w:kern w:val="2"/>
                <w:sz w:val="20"/>
                <w:szCs w:val="20"/>
                <w:lang w:eastAsia="ko-KR"/>
              </w:rPr>
            </w:pPr>
            <w:r>
              <w:rPr>
                <w:rFonts w:ascii="Times New Roman" w:eastAsia="Malgun Gothic" w:hAnsi="Times New Roman" w:cs="Times New Roman"/>
                <w:bCs/>
                <w:kern w:val="2"/>
                <w:sz w:val="20"/>
                <w:szCs w:val="20"/>
                <w:lang w:eastAsia="ko-KR"/>
              </w:rPr>
              <w:t>Common assumptions for PDCC</w:t>
            </w:r>
            <w:r>
              <w:rPr>
                <w:rFonts w:ascii="Times New Roman" w:eastAsia="Malgun Gothic" w:hAnsi="Times New Roman" w:cs="Times New Roman"/>
                <w:bCs/>
                <w:kern w:val="2"/>
                <w:sz w:val="20"/>
                <w:szCs w:val="20"/>
                <w:lang w:eastAsia="ko-KR"/>
              </w:rPr>
              <w:t>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Cs/>
                <w:kern w:val="2"/>
                <w:sz w:val="20"/>
                <w:szCs w:val="20"/>
                <w:lang w:eastAsia="ko-KR"/>
              </w:rPr>
            </w:pPr>
            <w:r>
              <w:rPr>
                <w:rFonts w:ascii="Times New Roman" w:eastAsia="Malgun Gothic" w:hAnsi="Times New Roman" w:cs="Times New Roman"/>
                <w:bCs/>
                <w:kern w:val="2"/>
                <w:sz w:val="20"/>
                <w:szCs w:val="20"/>
                <w:lang w:eastAsia="ko-KR"/>
              </w:rPr>
              <w:t xml:space="preserve">Detailed </w:t>
            </w:r>
            <w:r>
              <w:rPr>
                <w:rFonts w:ascii="Times New Roman" w:eastAsia="Malgun Gothic" w:hAnsi="Times New Roman" w:cs="Times New Roman"/>
                <w:bCs/>
                <w:kern w:val="2"/>
                <w:sz w:val="20"/>
                <w:szCs w:val="20"/>
                <w:lang w:eastAsia="ko-KR"/>
              </w:rPr>
              <w:t>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w:t>
                  </w:r>
                  <w:r>
                    <w:rPr>
                      <w:rFonts w:ascii="Times New Roman" w:eastAsia="Malgun Gothic" w:hAnsi="Times New Roman" w:cs="Times New Roman" w:hint="eastAsia"/>
                      <w:kern w:val="2"/>
                      <w:sz w:val="20"/>
                      <w:szCs w:val="20"/>
                      <w:lang w:eastAsia="ko-KR"/>
                    </w:rPr>
                    <w:t xml:space="preserve"> </w:t>
                  </w:r>
                  <w:r>
                    <w:rPr>
                      <w:rFonts w:ascii="Times New Roman" w:eastAsia="Malgun Gothic" w:hAnsi="Times New Roman" w:cs="Times New Roman"/>
                      <w:kern w:val="2"/>
                      <w:sz w:val="20"/>
                      <w:szCs w:val="20"/>
                      <w:lang w:eastAsia="ko-KR"/>
                    </w:rPr>
                    <w:t>8,</w:t>
                  </w:r>
                  <w:r>
                    <w:rPr>
                      <w:rFonts w:ascii="Times New Roman" w:eastAsia="Malgun Gothic" w:hAnsi="Times New Roman" w:cs="Times New Roman" w:hint="eastAsia"/>
                      <w:kern w:val="2"/>
                      <w:sz w:val="20"/>
                      <w:szCs w:val="20"/>
                      <w:lang w:eastAsia="ko-KR"/>
                    </w:rPr>
                    <w:t xml:space="preserve"> </w:t>
                  </w:r>
                  <w:r>
                    <w:rPr>
                      <w:rFonts w:ascii="Times New Roman" w:eastAsia="Malgun Gothic"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DCI </w:t>
                  </w:r>
                  <w:r>
                    <w:rPr>
                      <w:rFonts w:ascii="Times New Roman" w:eastAsia="Malgun Gothic" w:hAnsi="Times New Roman" w:cs="Times New Roman"/>
                      <w:kern w:val="2"/>
                      <w:sz w:val="20"/>
                      <w:szCs w:val="20"/>
                      <w:lang w:eastAsia="ko-KR"/>
                    </w:rPr>
                    <w:t>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w:t>
                  </w:r>
                  <w:r>
                    <w:rPr>
                      <w:rFonts w:ascii="Times New Roman" w:eastAsia="Malgun Gothic" w:hAnsi="Times New Roman" w:cs="Times New Roman"/>
                      <w:kern w:val="2"/>
                      <w:sz w:val="20"/>
                      <w:szCs w:val="20"/>
                      <w:lang w:eastAsia="ko-KR"/>
                    </w:rPr>
                    <w:t>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eastAsia="Malgun Gothic" w:hAnsi="Times New Roman" w:cs="Times New Roman"/>
                <w:bCs/>
                <w:kern w:val="2"/>
                <w:sz w:val="20"/>
                <w:szCs w:val="20"/>
                <w:lang w:eastAsia="ko-KR"/>
              </w:rPr>
            </w:pPr>
            <w:r>
              <w:rPr>
                <w:rFonts w:ascii="Times New Roman" w:eastAsia="Malgun Gothic"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Format 2 for</w:t>
                  </w:r>
                  <w:r>
                    <w:rPr>
                      <w:rFonts w:ascii="Times New Roman" w:eastAsia="Malgun Gothic"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hint="eastAsia"/>
                      <w:kern w:val="2"/>
                      <w:sz w:val="20"/>
                      <w:szCs w:val="20"/>
                      <w:lang w:eastAsia="ko-KR"/>
                    </w:rPr>
                    <w:t>F</w:t>
                  </w:r>
                  <w:r>
                    <w:rPr>
                      <w:rFonts w:ascii="Times New Roman" w:eastAsia="Malgun Gothic" w:hAnsi="Times New Roman" w:cs="Times New Roman"/>
                      <w:kern w:val="2"/>
                      <w:sz w:val="20"/>
                      <w:szCs w:val="20"/>
                      <w:lang w:eastAsia="ko-KR"/>
                    </w:rPr>
                    <w:t xml:space="preserve">or </w:t>
                  </w:r>
                  <w:r>
                    <w:rPr>
                      <w:rFonts w:ascii="Times New Roman" w:eastAsia="Malgun Gothic" w:hAnsi="Times New Roman" w:cs="Times New Roman"/>
                      <w:kern w:val="2"/>
                      <w:sz w:val="20"/>
                      <w:szCs w:val="20"/>
                      <w:lang w:eastAsia="ko-KR"/>
                    </w:rPr>
                    <w:t>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 symbols for Form</w:t>
                  </w:r>
                  <w:r>
                    <w:rPr>
                      <w:rFonts w:ascii="Times New Roman" w:eastAsia="Malgun Gothic" w:hAnsi="Times New Roman" w:cs="Times New Roman"/>
                      <w:kern w:val="2"/>
                      <w:sz w:val="20"/>
                      <w:szCs w:val="20"/>
                      <w:lang w:eastAsia="ko-KR"/>
                    </w:rPr>
                    <w:t>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w:t>
                  </w:r>
                  <w:r>
                    <w:rPr>
                      <w:rFonts w:ascii="Times New Roman" w:eastAsia="Malgun Gothic" w:hAnsi="Times New Roman" w:cs="Times New Roman" w:hint="eastAsia"/>
                      <w:kern w:val="2"/>
                      <w:sz w:val="20"/>
                      <w:szCs w:val="20"/>
                      <w:lang w:eastAsia="ko-KR"/>
                    </w:rPr>
                    <w:t xml:space="preserve">p </w:t>
                  </w:r>
                  <w:r>
                    <w:rPr>
                      <w:rFonts w:ascii="Times New Roman" w:eastAsia="Malgun Gothic"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eastAsia="Malgun Gothic"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eastAsia="Malgun Gothic" w:hAnsi="Malgun Gothic" w:cs="Arial"/>
                <w:kern w:val="2"/>
                <w:sz w:val="20"/>
                <w:szCs w:val="20"/>
                <w:lang w:eastAsia="ko-KR"/>
              </w:rPr>
            </w:pPr>
            <w:r>
              <w:rPr>
                <w:rFonts w:ascii="Times New Roman" w:eastAsia="Malgun Gothic"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eastAsia="Malgun Gothic"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w:t>
                  </w:r>
                  <w:r>
                    <w:rPr>
                      <w:rFonts w:ascii="Times New Roman" w:eastAsia="Malgun Gothic"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C</w:t>
                  </w:r>
                  <w:r>
                    <w:rPr>
                      <w:rFonts w:ascii="Times New Roman" w:eastAsia="Malgun Gothic"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w:t>
                  </w:r>
                  <w:r>
                    <w:rPr>
                      <w:rFonts w:ascii="Times New Roman" w:eastAsia="Malgun Gothic" w:hAnsi="Times New Roman" w:cs="Times New Roman" w:hint="eastAsia"/>
                      <w:kern w:val="2"/>
                      <w:sz w:val="20"/>
                      <w:szCs w:val="20"/>
                      <w:lang w:eastAsia="ko-KR"/>
                    </w:rPr>
                    <w:t xml:space="preserve">p </w:t>
                  </w:r>
                  <w:r>
                    <w:rPr>
                      <w:rFonts w:ascii="Times New Roman" w:eastAsia="Malgun Gothic"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 xml:space="preserve">Frequency </w:t>
                  </w:r>
                  <w:r>
                    <w:rPr>
                      <w:rFonts w:ascii="Times New Roman" w:eastAsia="Malgun Gothic" w:hAnsi="Times New Roman" w:cs="Times New Roman"/>
                      <w:kern w:val="2"/>
                      <w:sz w:val="20"/>
                      <w:szCs w:val="20"/>
                    </w:rPr>
                    <w:t>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w:t>
                  </w:r>
                  <w:r>
                    <w:rPr>
                      <w:rFonts w:ascii="Times New Roman" w:eastAsia="Malgun Gothic" w:hAnsi="Times New Roman" w:cs="Times New Roman" w:hint="eastAsia"/>
                      <w:kern w:val="2"/>
                      <w:sz w:val="20"/>
                      <w:szCs w:val="20"/>
                      <w:lang w:eastAsia="ko-KR"/>
                    </w:rPr>
                    <w:t xml:space="preserve">p </w:t>
                  </w:r>
                  <w:r>
                    <w:rPr>
                      <w:rFonts w:ascii="Times New Roman" w:eastAsia="Malgun Gothic"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Codebook based UL transmission is baseline. Non-</w:t>
                  </w:r>
                  <w:r>
                    <w:rPr>
                      <w:rFonts w:ascii="Times New Roman" w:eastAsia="Malgun Gothic" w:hAnsi="Times New Roman" w:cs="Times New Roman"/>
                      <w:kern w:val="2"/>
                      <w:sz w:val="20"/>
                      <w:szCs w:val="20"/>
                      <w:lang w:eastAsia="ko-KR"/>
                    </w:rPr>
                    <w:lastRenderedPageBreak/>
                    <w:t>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lastRenderedPageBreak/>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rPr>
                  </w:pPr>
                  <w:r>
                    <w:rPr>
                      <w:rFonts w:ascii="Times New Roman" w:eastAsia="Malgun Gothic"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rPr>
                  </w:pPr>
                  <w:r>
                    <w:rPr>
                      <w:rFonts w:ascii="Times New Roman" w:eastAsia="Malgun Gothic"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rPr>
                  </w:pPr>
                  <w:r>
                    <w:rPr>
                      <w:rFonts w:ascii="Times New Roman" w:eastAsia="Malgun Gothic" w:hAnsi="Times New Roman" w:cs="Times New Roman"/>
                      <w:kern w:val="2"/>
                      <w:sz w:val="20"/>
                      <w:szCs w:val="20"/>
                    </w:rPr>
                    <w:t xml:space="preserve">Receiver </w:t>
                  </w:r>
                  <w:r>
                    <w:rPr>
                      <w:rFonts w:ascii="Times New Roman" w:eastAsia="Malgun Gothic" w:hAnsi="Times New Roman" w:cs="Times New Roman"/>
                      <w:kern w:val="2"/>
                      <w:sz w:val="20"/>
                      <w:szCs w:val="20"/>
                    </w:rPr>
                    <w:t>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eastAsia="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The number of </w:t>
            </w:r>
            <w:r>
              <w:rPr>
                <w:rFonts w:ascii="Times New Roman" w:eastAsia="Malgun Gothic" w:hAnsi="Times New Roman" w:cs="Times New Roman"/>
                <w:kern w:val="2"/>
                <w:sz w:val="20"/>
                <w:szCs w:val="20"/>
                <w:lang w:eastAsia="ko-KR"/>
              </w:rPr>
              <w:t>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Option 1: Blockage model from Rel-16 (x dB power offset with </w:t>
            </w:r>
            <w:r>
              <w:rPr>
                <w:rFonts w:ascii="Times New Roman" w:eastAsia="Malgun Gothic" w:hAnsi="Times New Roman" w:cs="Times New Roman"/>
                <w:kern w:val="2"/>
                <w:sz w:val="20"/>
                <w:szCs w:val="20"/>
                <w:lang w:eastAsia="ko-KR"/>
              </w:rPr>
              <w:t>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w:t>
            </w:r>
            <w:r>
              <w:rPr>
                <w:rFonts w:ascii="Times New Roman" w:eastAsia="Malgun Gothic" w:hAnsi="Times New Roman" w:cs="Times New Roman"/>
                <w:kern w:val="2"/>
                <w:sz w:val="20"/>
                <w:szCs w:val="20"/>
                <w:lang w:eastAsia="ko-KR"/>
              </w:rPr>
              <w:t xml:space="preserve">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 from Huawei, HiSilicon. In addition, as mentioned by other </w:t>
            </w:r>
            <w:r>
              <w:rPr>
                <w:rFonts w:ascii="Times New Roman" w:eastAsia="Malgun Gothic" w:hAnsi="Times New Roman" w:cs="Times New Roman"/>
                <w:kern w:val="2"/>
                <w:sz w:val="20"/>
                <w:szCs w:val="20"/>
                <w:lang w:eastAsia="ko-KR"/>
              </w:rPr>
              <w:t>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Option 2: Spec </w:t>
            </w:r>
            <w:r>
              <w:rPr>
                <w:rFonts w:ascii="Times New Roman" w:eastAsia="Malgun Gothic" w:hAnsi="Times New Roman" w:cs="Times New Roman"/>
                <w:kern w:val="2"/>
                <w:sz w:val="20"/>
                <w:szCs w:val="20"/>
                <w:lang w:eastAsia="ko-KR"/>
              </w:rPr>
              <w:t>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w:t>
            </w:r>
            <w:r>
              <w:rPr>
                <w:rFonts w:ascii="Times New Roman" w:eastAsia="Malgun Gothic" w:hAnsi="Times New Roman" w:cs="Times New Roman"/>
                <w:kern w:val="2"/>
                <w:sz w:val="20"/>
                <w:szCs w:val="20"/>
                <w:lang w:eastAsia="ko-KR"/>
              </w:rPr>
              <w:t>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Precoding </w:t>
            </w:r>
            <w:r>
              <w:rPr>
                <w:rFonts w:ascii="Times New Roman" w:eastAsia="Malgun Gothic" w:hAnsi="Times New Roman" w:cs="Times New Roman"/>
                <w:kern w:val="2"/>
                <w:sz w:val="20"/>
                <w:szCs w:val="20"/>
                <w:lang w:eastAsia="ko-KR"/>
              </w:rPr>
              <w:lastRenderedPageBreak/>
              <w:t>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lastRenderedPageBreak/>
              <w:t xml:space="preserve">Precoding cycling, precoder granularity=REG </w:t>
            </w:r>
            <w:r>
              <w:rPr>
                <w:rFonts w:ascii="Times New Roman" w:eastAsia="Malgun Gothic" w:hAnsi="Times New Roman" w:cs="Times New Roman"/>
                <w:kern w:val="2"/>
                <w:sz w:val="20"/>
                <w:szCs w:val="20"/>
                <w:lang w:eastAsia="ko-KR"/>
              </w:rPr>
              <w:lastRenderedPageBreak/>
              <w:t xml:space="preserve">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 xml:space="preserve">Huawei, HiSilicon commented that this can </w:t>
            </w:r>
            <w:r>
              <w:rPr>
                <w:rFonts w:ascii="Times New Roman" w:eastAsia="Malgun Gothic" w:hAnsi="Times New Roman" w:cs="Times New Roman"/>
                <w:kern w:val="2"/>
                <w:sz w:val="20"/>
                <w:szCs w:val="20"/>
                <w:lang w:eastAsia="ko-KR"/>
              </w:rPr>
              <w:lastRenderedPageBreak/>
              <w:t>be reported by companies. Given that majority of companies support precoding cycling and granularity as R</w:t>
            </w:r>
            <w:r>
              <w:rPr>
                <w:rFonts w:ascii="Times New Roman" w:eastAsia="Malgun Gothic" w:hAnsi="Times New Roman" w:cs="Times New Roman"/>
                <w:kern w:val="2"/>
                <w:sz w:val="20"/>
                <w:szCs w:val="20"/>
                <w:lang w:eastAsia="ko-KR"/>
              </w:rPr>
              <w:t>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lastRenderedPageBreak/>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w:t>
            </w:r>
            <w:r>
              <w:rPr>
                <w:rFonts w:ascii="Times New Roman" w:eastAsia="Malgun Gothic" w:hAnsi="Times New Roman" w:cs="Times New Roman"/>
                <w:kern w:val="2"/>
                <w:sz w:val="20"/>
                <w:szCs w:val="20"/>
                <w:lang w:eastAsia="ko-KR"/>
              </w:rPr>
              <w:t>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8231A" w14:textId="77777777" w:rsidR="000370BE" w:rsidRDefault="000370BE" w:rsidP="000370BE">
      <w:pPr>
        <w:spacing w:after="0" w:line="240" w:lineRule="auto"/>
      </w:pPr>
      <w:r>
        <w:separator/>
      </w:r>
    </w:p>
  </w:endnote>
  <w:endnote w:type="continuationSeparator" w:id="0">
    <w:p w14:paraId="793402C4" w14:textId="77777777" w:rsidR="000370BE" w:rsidRDefault="000370BE"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76318" w14:textId="77777777" w:rsidR="000370BE" w:rsidRDefault="000370BE" w:rsidP="000370BE">
      <w:pPr>
        <w:spacing w:after="0" w:line="240" w:lineRule="auto"/>
      </w:pPr>
      <w:r>
        <w:separator/>
      </w:r>
    </w:p>
  </w:footnote>
  <w:footnote w:type="continuationSeparator" w:id="0">
    <w:p w14:paraId="5DEE67F7" w14:textId="77777777" w:rsidR="000370BE" w:rsidRDefault="000370BE" w:rsidP="00037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Mostafa Khoshnevisan">
    <w15:presenceInfo w15:providerId="AD" w15:userId="S::mostafak@qti.qualcomm.com::49178511-c332-410f-8852-a91b67edec16"/>
  </w15:person>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2572"/>
    <w:rsid w:val="00134B7F"/>
    <w:rsid w:val="001366F8"/>
    <w:rsid w:val="00144C44"/>
    <w:rsid w:val="001478B5"/>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7993"/>
    <w:rsid w:val="002033A5"/>
    <w:rsid w:val="00203B64"/>
    <w:rsid w:val="00204F93"/>
    <w:rsid w:val="00213A57"/>
    <w:rsid w:val="002168D9"/>
    <w:rsid w:val="00221F45"/>
    <w:rsid w:val="0023235C"/>
    <w:rsid w:val="00233C54"/>
    <w:rsid w:val="0024143A"/>
    <w:rsid w:val="00245099"/>
    <w:rsid w:val="0024527E"/>
    <w:rsid w:val="00245AAB"/>
    <w:rsid w:val="0024608B"/>
    <w:rsid w:val="0024682B"/>
    <w:rsid w:val="00246D37"/>
    <w:rsid w:val="00251716"/>
    <w:rsid w:val="0025268B"/>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63223"/>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1B45"/>
    <w:rsid w:val="007922DC"/>
    <w:rsid w:val="00796C97"/>
    <w:rsid w:val="00797DFC"/>
    <w:rsid w:val="007A423E"/>
    <w:rsid w:val="007A6754"/>
    <w:rsid w:val="007B3C39"/>
    <w:rsid w:val="007B783F"/>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4B64"/>
    <w:rsid w:val="00B65121"/>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3B0E"/>
    <w:rsid w:val="00F747A6"/>
    <w:rsid w:val="00F75BF4"/>
    <w:rsid w:val="00F80607"/>
    <w:rsid w:val="00F80E85"/>
    <w:rsid w:val="00F919FE"/>
    <w:rsid w:val="00FA42D2"/>
    <w:rsid w:val="00FA641F"/>
    <w:rsid w:val="00FA712C"/>
    <w:rsid w:val="00FA7CE3"/>
    <w:rsid w:val="00FB5603"/>
    <w:rsid w:val="00FC3696"/>
    <w:rsid w:val="00FC5306"/>
    <w:rsid w:val="00FD00AB"/>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485C73AF-D481-4AE0-BFFC-EB2B61D8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0"/>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0"/>
    <w:uiPriority w:val="9"/>
    <w:semiHidden/>
    <w:unhideWhenUsed/>
    <w:qFormat/>
    <w:pPr>
      <w:numPr>
        <w:ilvl w:val="3"/>
      </w:numPr>
      <w:outlineLvl w:val="3"/>
    </w:pPr>
    <w:rPr>
      <w:i/>
    </w:rPr>
  </w:style>
  <w:style w:type="paragraph" w:styleId="5">
    <w:name w:val="heading 5"/>
    <w:basedOn w:val="4"/>
    <w:next w:val="a"/>
    <w:link w:val="50"/>
    <w:uiPriority w:val="9"/>
    <w:semiHidden/>
    <w:unhideWhenUsed/>
    <w:qFormat/>
    <w:pPr>
      <w:numPr>
        <w:ilvl w:val="4"/>
      </w:numPr>
      <w:outlineLvl w:val="4"/>
    </w:pPr>
    <w:rPr>
      <w:b/>
      <w:i w:val="0"/>
      <w:iCs/>
      <w:sz w:val="18"/>
    </w:rPr>
  </w:style>
  <w:style w:type="paragraph" w:styleId="6">
    <w:name w:val="heading 6"/>
    <w:basedOn w:val="a"/>
    <w:next w:val="a"/>
    <w:link w:val="60"/>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0"/>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0"/>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0"/>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a4"/>
    <w:uiPriority w:val="35"/>
    <w:qFormat/>
    <w:pPr>
      <w:spacing w:before="120" w:after="120"/>
    </w:pPr>
    <w:rPr>
      <w:b/>
      <w:lang w:eastAsia="en-GB"/>
    </w:rPr>
  </w:style>
  <w:style w:type="paragraph" w:styleId="a5">
    <w:name w:val="annotation text"/>
    <w:basedOn w:val="a"/>
    <w:link w:val="a6"/>
    <w:uiPriority w:val="99"/>
    <w:semiHidden/>
    <w:unhideWhenUsed/>
    <w:qFormat/>
    <w:pPr>
      <w:widowControl w:val="0"/>
      <w:wordWrap w:val="0"/>
      <w:autoSpaceDE w:val="0"/>
      <w:autoSpaceDN w:val="0"/>
    </w:pPr>
    <w:rPr>
      <w:rFonts w:eastAsia="Malgun Gothic"/>
      <w:kern w:val="2"/>
      <w:sz w:val="20"/>
      <w:lang w:eastAsia="ko-KR"/>
    </w:rPr>
  </w:style>
  <w:style w:type="paragraph" w:styleId="a7">
    <w:name w:val="Body Text"/>
    <w:basedOn w:val="a"/>
    <w:link w:val="a8"/>
    <w:uiPriority w:val="99"/>
    <w:semiHidden/>
    <w:unhideWhenUsed/>
    <w:qFormat/>
    <w:pPr>
      <w:spacing w:after="120"/>
    </w:pPr>
  </w:style>
  <w:style w:type="paragraph" w:styleId="a9">
    <w:name w:val="Balloon Text"/>
    <w:basedOn w:val="a"/>
    <w:link w:val="aa"/>
    <w:uiPriority w:val="99"/>
    <w:semiHidden/>
    <w:unhideWhenUsed/>
    <w:pPr>
      <w:spacing w:after="0" w:line="240" w:lineRule="auto"/>
    </w:pPr>
    <w:rPr>
      <w:rFonts w:ascii="Segoe UI" w:hAnsi="Segoe UI" w:cs="Segoe UI"/>
      <w:sz w:val="18"/>
      <w:szCs w:val="18"/>
    </w:rPr>
  </w:style>
  <w:style w:type="paragraph" w:styleId="ab">
    <w:name w:val="footer"/>
    <w:basedOn w:val="a"/>
    <w:link w:val="ac"/>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d">
    <w:name w:val="header"/>
    <w:basedOn w:val="a"/>
    <w:link w:val="ae"/>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f">
    <w:name w:val="List"/>
    <w:basedOn w:val="a"/>
    <w:uiPriority w:val="99"/>
    <w:semiHidden/>
    <w:unhideWhenUsed/>
    <w:qFormat/>
    <w:pPr>
      <w:ind w:left="360" w:hanging="360"/>
      <w:contextualSpacing/>
    </w:pPr>
  </w:style>
  <w:style w:type="paragraph" w:styleId="af0">
    <w:name w:val="annotation subject"/>
    <w:basedOn w:val="a5"/>
    <w:next w:val="a5"/>
    <w:link w:val="af1"/>
    <w:uiPriority w:val="99"/>
    <w:semiHidden/>
    <w:unhideWhenUsed/>
    <w:qFormat/>
    <w:rPr>
      <w:b/>
      <w:bCs/>
    </w:rPr>
  </w:style>
  <w:style w:type="table" w:styleId="af2">
    <w:name w:val="Table Grid"/>
    <w:basedOn w:val="a1"/>
    <w:uiPriority w:val="39"/>
    <w:qFormat/>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qFormat/>
    <w:rPr>
      <w:rFonts w:ascii="Times New Roman" w:eastAsia="宋体" w:hAnsi="Times New Roman" w:cs="Times New Roman"/>
      <w:b/>
      <w:sz w:val="20"/>
      <w:szCs w:val="20"/>
      <w:lang w:eastAsia="zh-CN"/>
    </w:rPr>
  </w:style>
  <w:style w:type="paragraph" w:customStyle="1" w:styleId="proposal">
    <w:name w:val="proposal"/>
    <w:basedOn w:val="a7"/>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宋体" w:hAnsi="Times New Roman" w:cs="Times New Roman"/>
      <w:b/>
      <w:sz w:val="20"/>
      <w:szCs w:val="20"/>
      <w:lang w:eastAsia="zh-CN"/>
    </w:rPr>
  </w:style>
  <w:style w:type="character" w:customStyle="1" w:styleId="a8">
    <w:name w:val="正文文本 字符"/>
    <w:basedOn w:val="a0"/>
    <w:link w:val="a7"/>
    <w:uiPriority w:val="99"/>
    <w:semiHidden/>
    <w:qFormat/>
  </w:style>
  <w:style w:type="paragraph" w:styleId="af4">
    <w:name w:val="List Paragraph"/>
    <w:basedOn w:val="a"/>
    <w:link w:val="af5"/>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af5">
    <w:name w:val="列表段落 字符"/>
    <w:link w:val="af4"/>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qForma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7"/>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aa">
    <w:name w:val="批注框文本 字符"/>
    <w:basedOn w:val="a0"/>
    <w:link w:val="a9"/>
    <w:uiPriority w:val="99"/>
    <w:semiHidden/>
    <w:qFormat/>
    <w:rPr>
      <w:rFonts w:ascii="Segoe UI" w:hAnsi="Segoe UI" w:cs="Segoe UI"/>
      <w:sz w:val="18"/>
      <w:szCs w:val="18"/>
    </w:rPr>
  </w:style>
  <w:style w:type="character" w:customStyle="1" w:styleId="a4">
    <w:name w:val="题注 字符"/>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qFormat/>
    <w:rPr>
      <w:rFonts w:ascii="Arial" w:eastAsia="Times New Roman" w:hAnsi="Arial" w:cs="Times New Roman"/>
      <w:i/>
      <w:iCs/>
      <w:sz w:val="24"/>
      <w:szCs w:val="28"/>
      <w:lang w:val="en-GB" w:eastAsia="zh-CN"/>
    </w:rPr>
  </w:style>
  <w:style w:type="character" w:customStyle="1" w:styleId="40">
    <w:name w:val="标题 4 字符"/>
    <w:basedOn w:val="a0"/>
    <w:link w:val="4"/>
    <w:uiPriority w:val="9"/>
    <w:semiHidden/>
    <w:qFormat/>
    <w:rPr>
      <w:rFonts w:ascii="Arial" w:eastAsia="Times New Roman" w:hAnsi="Arial" w:cs="Times New Roman"/>
      <w:i/>
      <w:sz w:val="20"/>
      <w:szCs w:val="26"/>
      <w:lang w:val="en-GB" w:eastAsia="zh-CN"/>
    </w:rPr>
  </w:style>
  <w:style w:type="character" w:customStyle="1" w:styleId="50">
    <w:name w:val="标题 5 字符"/>
    <w:basedOn w:val="a0"/>
    <w:link w:val="5"/>
    <w:uiPriority w:val="9"/>
    <w:semiHidden/>
    <w:qFormat/>
    <w:rPr>
      <w:rFonts w:ascii="Arial" w:eastAsia="Times New Roman" w:hAnsi="Arial" w:cs="Times New Roman"/>
      <w:b/>
      <w:iCs/>
      <w:sz w:val="18"/>
      <w:szCs w:val="26"/>
      <w:lang w:val="en-GB" w:eastAsia="zh-CN"/>
    </w:rPr>
  </w:style>
  <w:style w:type="character" w:customStyle="1" w:styleId="60">
    <w:name w:val="标题 6 字符"/>
    <w:basedOn w:val="a0"/>
    <w:link w:val="6"/>
    <w:uiPriority w:val="9"/>
    <w:semiHidden/>
    <w:qFormat/>
    <w:rPr>
      <w:rFonts w:ascii="Times New Roman" w:eastAsia="Times New Roman" w:hAnsi="Times New Roman" w:cs="Times New Roman"/>
      <w:b/>
      <w:bCs/>
      <w:i/>
      <w:sz w:val="20"/>
      <w:lang w:val="en-GB" w:eastAsia="zh-CN"/>
    </w:rPr>
  </w:style>
  <w:style w:type="character" w:customStyle="1" w:styleId="70">
    <w:name w:val="标题 7 字符"/>
    <w:basedOn w:val="a0"/>
    <w:link w:val="7"/>
    <w:uiPriority w:val="9"/>
    <w:semiHidden/>
    <w:qFormat/>
    <w:rPr>
      <w:rFonts w:ascii="Times New Roman" w:eastAsia="Batang" w:hAnsi="Times New Roman" w:cs="Times New Roman"/>
      <w:sz w:val="24"/>
      <w:szCs w:val="24"/>
      <w:lang w:val="en-GB" w:eastAsia="zh-CN"/>
    </w:rPr>
  </w:style>
  <w:style w:type="character" w:customStyle="1" w:styleId="80">
    <w:name w:val="标题 8 字符"/>
    <w:basedOn w:val="a0"/>
    <w:link w:val="8"/>
    <w:uiPriority w:val="9"/>
    <w:semiHidden/>
    <w:qFormat/>
    <w:rPr>
      <w:rFonts w:ascii="Times New Roman" w:eastAsia="Batang" w:hAnsi="Times New Roman" w:cs="Times New Roman"/>
      <w:i/>
      <w:iCs/>
      <w:sz w:val="24"/>
      <w:szCs w:val="24"/>
      <w:lang w:val="en-GB" w:eastAsia="zh-CN"/>
    </w:rPr>
  </w:style>
  <w:style w:type="character" w:customStyle="1" w:styleId="90">
    <w:name w:val="标题 9 字符"/>
    <w:basedOn w:val="a0"/>
    <w:link w:val="9"/>
    <w:uiPriority w:val="9"/>
    <w:semiHidden/>
    <w:qFormat/>
    <w:rPr>
      <w:rFonts w:ascii="Arial" w:eastAsia="Batang" w:hAnsi="Arial" w:cs="Times New Roman"/>
      <w:lang w:val="en-GB" w:eastAsia="zh-CN"/>
    </w:rPr>
  </w:style>
  <w:style w:type="character" w:customStyle="1" w:styleId="10">
    <w:name w:val="标题 1 字符"/>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f"/>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a6">
    <w:name w:val="批注文字 字符"/>
    <w:basedOn w:val="a0"/>
    <w:link w:val="a5"/>
    <w:uiPriority w:val="99"/>
    <w:semiHidden/>
    <w:qFormat/>
    <w:rPr>
      <w:rFonts w:eastAsia="Malgun Gothic"/>
      <w:kern w:val="2"/>
      <w:sz w:val="20"/>
      <w:lang w:eastAsia="ko-KR"/>
    </w:rPr>
  </w:style>
  <w:style w:type="character" w:customStyle="1" w:styleId="ac">
    <w:name w:val="页脚 字符"/>
    <w:basedOn w:val="a0"/>
    <w:link w:val="ab"/>
    <w:uiPriority w:val="99"/>
    <w:qFormat/>
    <w:rPr>
      <w:rFonts w:eastAsia="Malgun Gothic"/>
      <w:kern w:val="2"/>
      <w:sz w:val="20"/>
      <w:lang w:eastAsia="ko-KR"/>
    </w:rPr>
  </w:style>
  <w:style w:type="character" w:customStyle="1" w:styleId="ae">
    <w:name w:val="页眉 字符"/>
    <w:basedOn w:val="a0"/>
    <w:link w:val="ad"/>
    <w:uiPriority w:val="99"/>
    <w:qFormat/>
    <w:rPr>
      <w:rFonts w:eastAsia="Malgun Gothic"/>
      <w:kern w:val="2"/>
      <w:sz w:val="20"/>
      <w:lang w:eastAsia="ko-KR"/>
    </w:rPr>
  </w:style>
  <w:style w:type="character" w:customStyle="1" w:styleId="af1">
    <w:name w:val="批注主题 字符"/>
    <w:basedOn w:val="a6"/>
    <w:link w:val="af0"/>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A38D24-9EE4-4CC5-8195-B53F9CDB5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14670</Words>
  <Characters>83620</Characters>
  <Application>Microsoft Office Word</Application>
  <DocSecurity>0</DocSecurity>
  <Lines>696</Lines>
  <Paragraphs>196</Paragraphs>
  <ScaleCrop>false</ScaleCrop>
  <Company/>
  <LinksUpToDate>false</LinksUpToDate>
  <CharactersWithSpaces>98094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Sun Weiqi</cp:lastModifiedBy>
  <cp:revision>20</cp:revision>
  <dcterms:created xsi:type="dcterms:W3CDTF">2020-08-20T01:28:00Z</dcterms:created>
  <dcterms:modified xsi:type="dcterms:W3CDTF">2020-08-20T09:33:00Z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