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proofErr w:type="gramStart"/>
      <w:r>
        <w:rPr>
          <w:rFonts w:ascii="Calibri" w:hAnsi="Calibri" w:cs="Calibri"/>
          <w:b/>
          <w:kern w:val="2"/>
          <w:lang w:eastAsia="zh-CN"/>
        </w:rPr>
        <w:t>e-meeting</w:t>
      </w:r>
      <w:proofErr w:type="gramEnd"/>
      <w:r>
        <w:rPr>
          <w:rFonts w:ascii="Calibri" w:hAnsi="Calibri" w:cs="Calibri"/>
          <w:b/>
          <w:kern w:val="2"/>
          <w:lang w:eastAsia="zh-CN"/>
        </w:rPr>
        <w:t>,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 xml:space="preserve">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w:t>
      </w:r>
      <w:proofErr w:type="gramStart"/>
      <w:r>
        <w:rPr>
          <w:rFonts w:ascii="Times New Roman" w:hAnsi="Times New Roman" w:cs="Times New Roman"/>
          <w:lang w:val="en-GB" w:eastAsia="zh-CN"/>
        </w:rPr>
        <w:t>RAN1#102e.</w:t>
      </w:r>
      <w:proofErr w:type="gramEnd"/>
    </w:p>
    <w:p w14:paraId="4C3C7781"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ad"/>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w:t>
            </w:r>
            <w:proofErr w:type="gramStart"/>
            <w:r>
              <w:rPr>
                <w:rFonts w:ascii="Times New Roman" w:eastAsia="Malgun Gothic" w:hAnsi="Times New Roman" w:cs="Times New Roman"/>
                <w:kern w:val="2"/>
                <w:sz w:val="20"/>
                <w:szCs w:val="20"/>
                <w:lang w:eastAsia="ko-KR"/>
              </w:rPr>
              <w:t>)=</w:t>
            </w:r>
            <w:proofErr w:type="gramEnd"/>
            <w:r>
              <w:rPr>
                <w:rFonts w:ascii="Times New Roman" w:eastAsia="Malgun Gothic" w:hAnsi="Times New Roman" w:cs="Times New Roman"/>
                <w:kern w:val="2"/>
                <w:sz w:val="20"/>
                <w:szCs w:val="20"/>
                <w:lang w:eastAsia="ko-KR"/>
              </w:rPr>
              <w:t>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w:t>
            </w:r>
            <w:proofErr w:type="gramStart"/>
            <w:r>
              <w:rPr>
                <w:rFonts w:ascii="Times New Roman" w:eastAsia="Malgun Gothic" w:hAnsi="Times New Roman" w:cs="Times New Roman"/>
                <w:kern w:val="2"/>
                <w:sz w:val="20"/>
                <w:szCs w:val="20"/>
                <w:lang w:eastAsia="ko-KR"/>
              </w:rPr>
              <w:t>,FDM</w:t>
            </w:r>
            <w:proofErr w:type="gramEnd"/>
            <w:r>
              <w:rPr>
                <w:rFonts w:ascii="Times New Roman" w:eastAsia="Malgun Gothic" w:hAnsi="Times New Roman" w:cs="Times New Roman"/>
                <w:kern w:val="2"/>
                <w:sz w:val="20"/>
                <w:szCs w:val="20"/>
                <w:lang w:eastAsia="ko-KR"/>
              </w:rPr>
              <w:t>,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w:t>
            </w:r>
            <w:proofErr w:type="gramStart"/>
            <w:r>
              <w:rPr>
                <w:sz w:val="20"/>
                <w:szCs w:val="20"/>
                <w:lang w:eastAsia="zh-CN"/>
              </w:rPr>
              <w:t>is no such phenomena</w:t>
            </w:r>
            <w:proofErr w:type="gramEnd"/>
            <w:r>
              <w:rPr>
                <w:sz w:val="20"/>
                <w:szCs w:val="20"/>
                <w:lang w:eastAsia="zh-CN"/>
              </w:rPr>
              <w:t xml:space="preserve">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N</w:t>
            </w:r>
            <w:r>
              <w:rPr>
                <w:rFonts w:eastAsia="宋体"/>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w:t>
            </w:r>
            <w:r>
              <w:rPr>
                <w:rFonts w:eastAsia="宋体"/>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宋体"/>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8F650C" w14:paraId="2B538529" w14:textId="77777777">
        <w:tc>
          <w:tcPr>
            <w:tcW w:w="1385" w:type="dxa"/>
            <w:tcBorders>
              <w:top w:val="single" w:sz="4" w:space="0" w:color="auto"/>
              <w:left w:val="single" w:sz="4" w:space="0" w:color="auto"/>
              <w:bottom w:val="single" w:sz="4" w:space="0" w:color="auto"/>
              <w:right w:val="single" w:sz="4" w:space="0" w:color="auto"/>
            </w:tcBorders>
          </w:tcPr>
          <w:p w14:paraId="20D18855" w14:textId="0101CD0B" w:rsidR="008F650C" w:rsidRDefault="008F650C"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2167EF49" w14:textId="6D8B0C8A" w:rsidR="008F650C" w:rsidRDefault="008F650C" w:rsidP="00AE47A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F3930" w14:paraId="25F1E7DD" w14:textId="77777777">
        <w:tc>
          <w:tcPr>
            <w:tcW w:w="1385" w:type="dxa"/>
            <w:tcBorders>
              <w:top w:val="single" w:sz="4" w:space="0" w:color="auto"/>
              <w:left w:val="single" w:sz="4" w:space="0" w:color="auto"/>
              <w:bottom w:val="single" w:sz="4" w:space="0" w:color="auto"/>
              <w:right w:val="single" w:sz="4" w:space="0" w:color="auto"/>
            </w:tcBorders>
          </w:tcPr>
          <w:p w14:paraId="16BB6365" w14:textId="1F9F99DA" w:rsidR="005F3930" w:rsidRDefault="005F3930" w:rsidP="005F3930">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2DE0D902" w14:textId="48DE00DC" w:rsidR="005F3930" w:rsidRDefault="005F3930" w:rsidP="005F3930">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35018A" w14:paraId="260D7D31" w14:textId="77777777">
        <w:tc>
          <w:tcPr>
            <w:tcW w:w="1385" w:type="dxa"/>
            <w:tcBorders>
              <w:top w:val="single" w:sz="4" w:space="0" w:color="auto"/>
              <w:left w:val="single" w:sz="4" w:space="0" w:color="auto"/>
              <w:bottom w:val="single" w:sz="4" w:space="0" w:color="auto"/>
              <w:right w:val="single" w:sz="4" w:space="0" w:color="auto"/>
            </w:tcBorders>
          </w:tcPr>
          <w:p w14:paraId="3C916919" w14:textId="4AE8F878" w:rsidR="0035018A" w:rsidRDefault="0035018A" w:rsidP="0035018A">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3179BB26" w14:textId="6690E7D0" w:rsidR="0035018A" w:rsidRDefault="0035018A" w:rsidP="0035018A">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005A50" w14:paraId="40F20F89" w14:textId="77777777">
        <w:tc>
          <w:tcPr>
            <w:tcW w:w="1385" w:type="dxa"/>
            <w:tcBorders>
              <w:top w:val="single" w:sz="4" w:space="0" w:color="auto"/>
              <w:left w:val="single" w:sz="4" w:space="0" w:color="auto"/>
              <w:bottom w:val="single" w:sz="4" w:space="0" w:color="auto"/>
              <w:right w:val="single" w:sz="4" w:space="0" w:color="auto"/>
            </w:tcBorders>
          </w:tcPr>
          <w:p w14:paraId="11744B3F" w14:textId="4D20170F" w:rsidR="00005A50" w:rsidRDefault="00005A50" w:rsidP="00005A50">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35776889" w14:textId="63218299" w:rsidR="00005A50" w:rsidRDefault="00005A50" w:rsidP="00005A50">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087145" w14:paraId="70D486FA" w14:textId="77777777">
        <w:tc>
          <w:tcPr>
            <w:tcW w:w="1385" w:type="dxa"/>
            <w:tcBorders>
              <w:top w:val="single" w:sz="4" w:space="0" w:color="auto"/>
              <w:left w:val="single" w:sz="4" w:space="0" w:color="auto"/>
              <w:bottom w:val="single" w:sz="4" w:space="0" w:color="auto"/>
              <w:right w:val="single" w:sz="4" w:space="0" w:color="auto"/>
            </w:tcBorders>
          </w:tcPr>
          <w:p w14:paraId="62BE7B77" w14:textId="73069BDD" w:rsidR="00087145" w:rsidRDefault="00087145" w:rsidP="00005A50">
            <w:pPr>
              <w:autoSpaceDE w:val="0"/>
              <w:autoSpaceDN w:val="0"/>
              <w:adjustRightInd w:val="0"/>
              <w:snapToGrid w:val="0"/>
              <w:spacing w:after="0" w:line="240" w:lineRule="auto"/>
              <w:jc w:val="both"/>
              <w:rPr>
                <w:rFonts w:eastAsia="Malgun Gothic"/>
                <w:sz w:val="20"/>
                <w:szCs w:val="20"/>
                <w:lang w:eastAsia="zh-CN"/>
              </w:rPr>
            </w:pPr>
            <w:r>
              <w:rPr>
                <w:rFonts w:eastAsia="宋体"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0935FF1" w14:textId="5F9655F5" w:rsidR="00087145" w:rsidRDefault="00087145" w:rsidP="00005A50">
            <w:pPr>
              <w:autoSpaceDE w:val="0"/>
              <w:autoSpaceDN w:val="0"/>
              <w:adjustRightInd w:val="0"/>
              <w:snapToGrid w:val="0"/>
              <w:spacing w:after="0" w:line="240" w:lineRule="auto"/>
              <w:jc w:val="both"/>
              <w:rPr>
                <w:sz w:val="20"/>
                <w:szCs w:val="20"/>
                <w:lang w:eastAsia="zh-CN"/>
              </w:rPr>
            </w:pPr>
            <w:r>
              <w:rPr>
                <w:rFonts w:eastAsia="宋体" w:hint="eastAsia"/>
                <w:sz w:val="20"/>
                <w:szCs w:val="20"/>
                <w:lang w:eastAsia="zh-CN"/>
              </w:rPr>
              <w:t>Support the proposal</w:t>
            </w:r>
          </w:p>
        </w:tc>
      </w:tr>
    </w:tbl>
    <w:p w14:paraId="4C3C77D4"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C3C77D7"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C3C77D8"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For the first issue (multiplexing schemes), </w:t>
      </w:r>
      <w:proofErr w:type="gramStart"/>
      <w:r>
        <w:rPr>
          <w:rFonts w:ascii="Times New Roman" w:hAnsi="Times New Roman" w:cs="Times New Roman"/>
          <w:bCs/>
        </w:rPr>
        <w:t>companies</w:t>
      </w:r>
      <w:proofErr w:type="gramEnd"/>
      <w:r>
        <w:rPr>
          <w:rFonts w:ascii="Times New Roman" w:hAnsi="Times New Roman" w:cs="Times New Roman"/>
          <w:bCs/>
        </w:rPr>
        <w:t xml:space="preserve"> views are as follows:</w:t>
      </w:r>
    </w:p>
    <w:p w14:paraId="4C3C77DB" w14:textId="256C8EC4"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ins w:id="3" w:author="Intel" w:date="2020-08-19T15:11:00Z">
        <w:r w:rsidR="0035018A">
          <w:rPr>
            <w:rFonts w:eastAsia="宋体"/>
            <w:bCs/>
            <w:sz w:val="22"/>
            <w:szCs w:val="22"/>
            <w:lang w:val="en-US"/>
          </w:rPr>
          <w:t>, Intel</w:t>
        </w:r>
      </w:ins>
      <w:ins w:id="4" w:author="CATT" w:date="2020-08-20T10:05:00Z">
        <w:r w:rsidR="00087145">
          <w:rPr>
            <w:rFonts w:eastAsia="宋体" w:hint="eastAsia"/>
            <w:bCs/>
            <w:sz w:val="22"/>
            <w:szCs w:val="22"/>
            <w:lang w:val="en-US" w:eastAsia="zh-CN"/>
          </w:rPr>
          <w:t>, CATT</w:t>
        </w:r>
      </w:ins>
    </w:p>
    <w:p w14:paraId="4C3C77DC" w14:textId="365A1144"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ins w:id="5" w:author="Intel" w:date="2020-08-19T15:11:00Z">
        <w:r w:rsidR="0035018A">
          <w:rPr>
            <w:rFonts w:eastAsia="宋体"/>
            <w:bCs/>
            <w:sz w:val="22"/>
            <w:szCs w:val="22"/>
            <w:lang w:val="en-US"/>
          </w:rPr>
          <w:t>, Intel</w:t>
        </w:r>
      </w:ins>
      <w:ins w:id="6" w:author="CATT" w:date="2020-08-20T10:05:00Z">
        <w:r w:rsidR="00087145">
          <w:rPr>
            <w:rFonts w:eastAsia="宋体" w:hint="eastAsia"/>
            <w:bCs/>
            <w:sz w:val="22"/>
            <w:szCs w:val="22"/>
            <w:lang w:val="en-US" w:eastAsia="zh-CN"/>
          </w:rPr>
          <w:t>, CATT</w:t>
        </w:r>
      </w:ins>
    </w:p>
    <w:p w14:paraId="4C3C77DD" w14:textId="77777777" w:rsidR="00544B98" w:rsidRPr="009D58AE"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fr-FR"/>
        </w:rPr>
      </w:pPr>
      <w:r w:rsidRPr="009D58AE">
        <w:rPr>
          <w:rFonts w:eastAsia="宋体"/>
          <w:bCs/>
          <w:sz w:val="22"/>
          <w:szCs w:val="22"/>
          <w:lang w:val="fr-FR"/>
        </w:rPr>
        <w:lastRenderedPageBreak/>
        <w:t>SDM (non-transparent SFN): Vivo, CATT, CMCC, LG</w:t>
      </w:r>
    </w:p>
    <w:p w14:paraId="4C3C77DE"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C3C77DF"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18D1D9CC"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7" w:author="Mostafa Khoshnevisan" w:date="2020-08-19T11:18:00Z">
        <w:r w:rsidR="00843D4A">
          <w:rPr>
            <w:rFonts w:ascii="Times New Roman" w:hAnsi="Times New Roman" w:cs="Times New Roman"/>
            <w:b/>
            <w:bCs/>
            <w:i/>
            <w:iCs/>
          </w:rPr>
          <w:t xml:space="preserve">/ two non-overlapping (in time) </w:t>
        </w:r>
      </w:ins>
      <w:ins w:id="8" w:author="Mostafa Khoshnevisan" w:date="2020-08-19T11:19:00Z">
        <w:r w:rsidR="00843D4A">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C3C77E3" w14:textId="459D30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9" w:author="Mostafa Khoshnevisan" w:date="2020-08-19T11:19:00Z">
        <w:r w:rsidDel="00843D4A">
          <w:rPr>
            <w:rFonts w:ascii="Times New Roman" w:hAnsi="Times New Roman" w:cs="Times New Roman"/>
            <w:b/>
            <w:bCs/>
            <w:i/>
            <w:iCs/>
          </w:rPr>
          <w:delText>The two sets are completely overlapping in frequency domain.</w:delText>
        </w:r>
      </w:del>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122FB965"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0" w:author="Mostafa Khoshnevisan" w:date="2020-08-19T11:19:00Z">
        <w:r w:rsidR="007E6BEB">
          <w:rPr>
            <w:rFonts w:ascii="Times New Roman" w:hAnsi="Times New Roman" w:cs="Times New Roman"/>
            <w:b/>
            <w:bCs/>
            <w:i/>
            <w:iCs/>
          </w:rPr>
          <w:t xml:space="preserve">/ two </w:t>
        </w:r>
      </w:ins>
      <w:ins w:id="11" w:author="Mostafa Khoshnevisan" w:date="2020-08-19T11:24:00Z">
        <w:r w:rsidR="007E6BEB">
          <w:rPr>
            <w:rFonts w:ascii="Times New Roman" w:hAnsi="Times New Roman" w:cs="Times New Roman"/>
            <w:b/>
            <w:bCs/>
            <w:i/>
            <w:iCs/>
          </w:rPr>
          <w:t>non-</w:t>
        </w:r>
      </w:ins>
      <w:ins w:id="12" w:author="Mostafa Khoshnevisan" w:date="2020-08-19T11:19:00Z">
        <w:r w:rsidR="007E6BEB">
          <w:rPr>
            <w:rFonts w:ascii="Times New Roman" w:hAnsi="Times New Roman" w:cs="Times New Roman"/>
            <w:b/>
            <w:bCs/>
            <w:i/>
            <w:iCs/>
          </w:rPr>
          <w:t xml:space="preserve">overlapping </w:t>
        </w:r>
      </w:ins>
      <w:ins w:id="13" w:author="Mostafa Khoshnevisan" w:date="2020-08-19T11:20:00Z">
        <w:r w:rsidR="007E6BEB">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C3C77E6" w14:textId="39A75A0F"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14" w:author="Mostafa Khoshnevisan" w:date="2020-08-19T11:20:00Z">
        <w:r w:rsidDel="007E6BEB">
          <w:rPr>
            <w:rFonts w:ascii="Times New Roman" w:hAnsi="Times New Roman" w:cs="Times New Roman"/>
            <w:b/>
            <w:bCs/>
            <w:i/>
            <w:iCs/>
          </w:rPr>
          <w:delText>The two sets are completely overlapping in time domain</w:delText>
        </w:r>
      </w:del>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lastRenderedPageBreak/>
              <w:t>TDM: Two sets of symbols of the PDCCH</w:t>
            </w:r>
            <w:ins w:id="15" w:author="ZTE" w:date="2020-08-19T11:25:00Z">
              <w:r>
                <w:rPr>
                  <w:rFonts w:hint="eastAsia"/>
                  <w:b/>
                  <w:bCs/>
                  <w:i/>
                  <w:iCs/>
                  <w:lang w:eastAsia="zh-CN"/>
                </w:rPr>
                <w:t xml:space="preserve"> or </w:t>
              </w:r>
            </w:ins>
            <w:ins w:id="16" w:author="ZTE" w:date="2020-08-19T11:26:00Z">
              <w:r>
                <w:rPr>
                  <w:rFonts w:hint="eastAsia"/>
                  <w:b/>
                  <w:bCs/>
                  <w:i/>
                  <w:iCs/>
                  <w:lang w:eastAsia="zh-CN"/>
                </w:rPr>
                <w:t xml:space="preserve">two </w:t>
              </w:r>
            </w:ins>
            <w:ins w:id="17" w:author="ZTE" w:date="2020-08-19T11:25:00Z">
              <w:r>
                <w:rPr>
                  <w:rFonts w:hint="eastAsia"/>
                  <w:b/>
                  <w:bCs/>
                  <w:i/>
                  <w:iCs/>
                  <w:lang w:eastAsia="zh-CN"/>
                </w:rPr>
                <w:t>PDCCH repet</w:t>
              </w:r>
            </w:ins>
            <w:ins w:id="18"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19" w:author="ZTE" w:date="2020-08-19T11:27:00Z"/>
                <w:b/>
                <w:bCs/>
                <w:i/>
                <w:iCs/>
                <w:lang w:val="zh-CN"/>
              </w:rPr>
            </w:pPr>
            <w:del w:id="20"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1"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w:t>
            </w:r>
            <w:proofErr w:type="gramStart"/>
            <w:r>
              <w:t>our the</w:t>
            </w:r>
            <w:proofErr w:type="gramEnd"/>
            <w:r>
              <w:t xml:space="preserv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宋体"/>
                <w:lang w:eastAsia="zh-CN"/>
              </w:rPr>
            </w:pPr>
            <w:r>
              <w:rPr>
                <w:rFonts w:eastAsia="宋体"/>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宋体"/>
                <w:lang w:eastAsia="zh-CN"/>
              </w:rPr>
            </w:pPr>
            <w:r>
              <w:rPr>
                <w:rFonts w:eastAsia="宋体" w:hint="eastAsia"/>
                <w:lang w:eastAsia="zh-CN"/>
              </w:rPr>
              <w:t>Support ZTE</w:t>
            </w:r>
            <w:r>
              <w:rPr>
                <w:rFonts w:eastAsia="宋体"/>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宋体"/>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宋体" w:hint="eastAsia"/>
                <w:lang w:eastAsia="zh-CN"/>
              </w:rPr>
              <w:t>S</w:t>
            </w:r>
            <w:r>
              <w:rPr>
                <w:rFonts w:eastAsia="宋体"/>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宋体" w:hint="eastAsia"/>
                <w:lang w:eastAsia="zh-CN"/>
              </w:rPr>
              <w:t>Support modified proposal from ZTE.</w:t>
            </w:r>
            <w:r>
              <w:rPr>
                <w:rFonts w:eastAsia="宋体"/>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w:t>
            </w:r>
            <w:proofErr w:type="gramStart"/>
            <w:r>
              <w:rPr>
                <w:lang w:eastAsia="ja-JP"/>
              </w:rPr>
              <w:t>agree</w:t>
            </w:r>
            <w:proofErr w:type="gramEnd"/>
            <w:r>
              <w:rPr>
                <w:lang w:eastAsia="ja-JP"/>
              </w:rPr>
              <w:t xml:space="preserv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xml:space="preserve">” is needed?  Time domain and </w:t>
            </w:r>
            <w:r>
              <w:rPr>
                <w:lang w:eastAsia="ja-JP"/>
              </w:rPr>
              <w:lastRenderedPageBreak/>
              <w:t>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宋体" w:hint="eastAsia"/>
                <w:lang w:eastAsia="zh-CN"/>
              </w:rPr>
              <w:lastRenderedPageBreak/>
              <w:t>N</w:t>
            </w:r>
            <w:r>
              <w:rPr>
                <w:rFonts w:eastAsia="宋体"/>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宋体"/>
                <w:lang w:eastAsia="zh-CN"/>
              </w:rPr>
            </w:pPr>
            <w:r>
              <w:rPr>
                <w:rFonts w:eastAsia="宋体" w:hint="eastAsia"/>
                <w:lang w:eastAsia="zh-CN"/>
              </w:rPr>
              <w:t>L</w:t>
            </w:r>
            <w:r>
              <w:rPr>
                <w:rFonts w:eastAsia="宋体"/>
                <w:lang w:eastAsia="zh-CN"/>
              </w:rPr>
              <w:t xml:space="preserve">ike ZTE said, </w:t>
            </w:r>
            <w:r w:rsidRPr="00910CF1">
              <w:rPr>
                <w:rFonts w:eastAsia="宋体"/>
                <w:lang w:eastAsia="zh-CN"/>
              </w:rPr>
              <w:t>for TDM, two sets of symbols can be able to non-overlapping in frequency domain. Likewise for FDM.</w:t>
            </w:r>
          </w:p>
          <w:p w14:paraId="61F469E1" w14:textId="64E2FF58" w:rsidR="008A3E3F" w:rsidRDefault="008A3E3F" w:rsidP="008A3E3F">
            <w:pPr>
              <w:autoSpaceDE w:val="0"/>
              <w:autoSpaceDN w:val="0"/>
              <w:adjustRightInd w:val="0"/>
              <w:snapToGrid w:val="0"/>
              <w:jc w:val="both"/>
              <w:rPr>
                <w:lang w:eastAsia="ja-JP"/>
              </w:rPr>
            </w:pPr>
            <w:r>
              <w:rPr>
                <w:rFonts w:eastAsia="宋体" w:hint="eastAsia"/>
                <w:lang w:eastAsia="zh-CN"/>
              </w:rPr>
              <w:t>R</w:t>
            </w:r>
            <w:r>
              <w:rPr>
                <w:rFonts w:eastAsia="宋体"/>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r w:rsidR="008F650C" w14:paraId="39D097AD" w14:textId="77777777" w:rsidTr="00BF65F4">
        <w:tc>
          <w:tcPr>
            <w:tcW w:w="1385" w:type="dxa"/>
          </w:tcPr>
          <w:p w14:paraId="532F1D49" w14:textId="700AD995"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51836BEF" w14:textId="7E7FFD6F" w:rsidR="008F650C" w:rsidRDefault="008F650C" w:rsidP="00F747A6">
            <w:pPr>
              <w:autoSpaceDE w:val="0"/>
              <w:autoSpaceDN w:val="0"/>
              <w:adjustRightInd w:val="0"/>
              <w:snapToGrid w:val="0"/>
              <w:jc w:val="both"/>
              <w:rPr>
                <w:lang w:eastAsia="zh-CN"/>
              </w:rPr>
            </w:pPr>
            <w:r>
              <w:rPr>
                <w:lang w:eastAsia="zh-CN"/>
              </w:rPr>
              <w:t xml:space="preserve">Agree with ZTE update. </w:t>
            </w:r>
          </w:p>
        </w:tc>
      </w:tr>
      <w:tr w:rsidR="005F3930" w14:paraId="62FEDAC5" w14:textId="77777777" w:rsidTr="00BF65F4">
        <w:tc>
          <w:tcPr>
            <w:tcW w:w="1385" w:type="dxa"/>
          </w:tcPr>
          <w:p w14:paraId="541C81A5" w14:textId="6DA91A3C" w:rsidR="005F3930" w:rsidRDefault="005F3930" w:rsidP="005F3930">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64A68310" w14:textId="0B606391" w:rsidR="005F3930" w:rsidRDefault="005F3930" w:rsidP="005F3930">
            <w:pPr>
              <w:autoSpaceDE w:val="0"/>
              <w:autoSpaceDN w:val="0"/>
              <w:adjustRightInd w:val="0"/>
              <w:snapToGrid w:val="0"/>
              <w:jc w:val="both"/>
              <w:rPr>
                <w:lang w:eastAsia="zh-CN"/>
              </w:rPr>
            </w:pPr>
            <w:r>
              <w:rPr>
                <w:lang w:eastAsia="zh-CN"/>
              </w:rPr>
              <w:t>Support modified proposal from ZTE.</w:t>
            </w:r>
          </w:p>
        </w:tc>
      </w:tr>
      <w:tr w:rsidR="0035018A" w14:paraId="2C65B323" w14:textId="77777777" w:rsidTr="00BF65F4">
        <w:tc>
          <w:tcPr>
            <w:tcW w:w="1385" w:type="dxa"/>
          </w:tcPr>
          <w:p w14:paraId="3F2028A4" w14:textId="3238B9BC" w:rsidR="0035018A" w:rsidRDefault="0035018A" w:rsidP="0035018A">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FC3FA49" w14:textId="453A3C56" w:rsidR="0035018A" w:rsidRDefault="0035018A" w:rsidP="0035018A">
            <w:pPr>
              <w:autoSpaceDE w:val="0"/>
              <w:autoSpaceDN w:val="0"/>
              <w:adjustRightInd w:val="0"/>
              <w:snapToGrid w:val="0"/>
              <w:jc w:val="both"/>
              <w:rPr>
                <w:lang w:eastAsia="zh-CN"/>
              </w:rPr>
            </w:pPr>
            <w:r>
              <w:rPr>
                <w:lang w:eastAsia="zh-CN"/>
              </w:rPr>
              <w:t xml:space="preserve">The modified proposal from ZTE is in the right direction. However, it not clear what is “the PDCCH” – is it a candidate </w:t>
            </w:r>
            <w:proofErr w:type="gramStart"/>
            <w:r>
              <w:rPr>
                <w:lang w:eastAsia="zh-CN"/>
              </w:rPr>
              <w:t>PDCCH ?</w:t>
            </w:r>
            <w:proofErr w:type="gramEnd"/>
            <w:r>
              <w:rPr>
                <w:lang w:eastAsia="zh-CN"/>
              </w:rPr>
              <w:t xml:space="preserve"> </w:t>
            </w:r>
            <w:proofErr w:type="gramStart"/>
            <w:r>
              <w:rPr>
                <w:lang w:eastAsia="zh-CN"/>
              </w:rPr>
              <w:t>its</w:t>
            </w:r>
            <w:proofErr w:type="gramEnd"/>
            <w:r>
              <w:rPr>
                <w:lang w:eastAsia="zh-CN"/>
              </w:rPr>
              <w:t xml:space="preserve"> possible that two PDCCH candidates from 2 TRPs can also (partially) overlap. Then we would like to add “Aspects such as overlap of 2 PDCCH candidates in time/frequency to be discussed”</w:t>
            </w:r>
          </w:p>
        </w:tc>
      </w:tr>
      <w:tr w:rsidR="00843D4A" w14:paraId="4D79548B" w14:textId="77777777" w:rsidTr="00BF65F4">
        <w:tc>
          <w:tcPr>
            <w:tcW w:w="1385" w:type="dxa"/>
          </w:tcPr>
          <w:p w14:paraId="755372BA" w14:textId="0D2C332B" w:rsidR="00843D4A" w:rsidRDefault="00843D4A"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8802434" w14:textId="41926F23" w:rsidR="00843D4A" w:rsidRDefault="00843D4A" w:rsidP="00F747A6">
            <w:pPr>
              <w:autoSpaceDE w:val="0"/>
              <w:autoSpaceDN w:val="0"/>
              <w:adjustRightInd w:val="0"/>
              <w:snapToGrid w:val="0"/>
              <w:jc w:val="both"/>
              <w:rPr>
                <w:lang w:eastAsia="zh-CN"/>
              </w:rPr>
            </w:pPr>
            <w:r>
              <w:rPr>
                <w:lang w:eastAsia="zh-CN"/>
              </w:rPr>
              <w:t>Modification from ZTE is taken into account in the proposal (with track change). Original language intended to describe schemes irrespective of repetition or not</w:t>
            </w:r>
            <w:r w:rsidR="007E6BEB">
              <w:rPr>
                <w:lang w:eastAsia="zh-CN"/>
              </w:rPr>
              <w:t>, but it is perhaps better to clarify further</w:t>
            </w:r>
            <w:r w:rsidR="00656BE1">
              <w:rPr>
                <w:lang w:eastAsia="zh-CN"/>
              </w:rPr>
              <w:t xml:space="preserve"> using ZTE’s suggestion</w:t>
            </w:r>
            <w:r w:rsidR="007E6BEB">
              <w:rPr>
                <w:lang w:eastAsia="zh-CN"/>
              </w:rPr>
              <w:t xml:space="preserve">. </w:t>
            </w:r>
          </w:p>
          <w:p w14:paraId="7968FB89" w14:textId="5D923FB2" w:rsidR="007E6BEB" w:rsidRDefault="007E6BEB" w:rsidP="00F747A6">
            <w:pPr>
              <w:autoSpaceDE w:val="0"/>
              <w:autoSpaceDN w:val="0"/>
              <w:adjustRightInd w:val="0"/>
              <w:snapToGrid w:val="0"/>
              <w:jc w:val="both"/>
              <w:rPr>
                <w:lang w:eastAsia="zh-CN"/>
              </w:rPr>
            </w:pPr>
            <w:r>
              <w:rPr>
                <w:lang w:eastAsia="zh-CN"/>
              </w:rPr>
              <w:t xml:space="preserve">Regarding the comment from MediaTek </w:t>
            </w:r>
            <w:r w:rsidR="00982F1B">
              <w:rPr>
                <w:lang w:eastAsia="zh-CN"/>
              </w:rPr>
              <w:t>/</w:t>
            </w:r>
            <w:r>
              <w:rPr>
                <w:lang w:eastAsia="zh-CN"/>
              </w:rPr>
              <w:t xml:space="preserve"> ZTE</w:t>
            </w:r>
            <w:r w:rsidR="00982F1B">
              <w:rPr>
                <w:lang w:eastAsia="zh-CN"/>
              </w:rPr>
              <w:t xml:space="preserve"> / Sony</w:t>
            </w:r>
            <w:r>
              <w:rPr>
                <w:lang w:eastAsia="zh-CN"/>
              </w:rPr>
              <w:t xml:space="preserve">, the new language in Alt1/2 also includes </w:t>
            </w:r>
            <w:r w:rsidRPr="007E6BEB">
              <w:rPr>
                <w:lang w:eastAsia="zh-CN"/>
              </w:rPr>
              <w:t>nonoverlapping in time and freq</w:t>
            </w:r>
            <w:r>
              <w:rPr>
                <w:lang w:eastAsia="zh-CN"/>
              </w:rPr>
              <w:t xml:space="preserve">. This may be different that combination of TDM+FDM (e.g. some repetitions TDMed, some other repetitions FDMed), which can be </w:t>
            </w:r>
            <w:r w:rsidR="00656BE1">
              <w:rPr>
                <w:lang w:eastAsia="zh-CN"/>
              </w:rPr>
              <w:t>discussed</w:t>
            </w:r>
            <w:r>
              <w:rPr>
                <w:lang w:eastAsia="zh-CN"/>
              </w:rPr>
              <w:t xml:space="preserve"> later if needed. </w:t>
            </w:r>
          </w:p>
          <w:p w14:paraId="7C9E7E08" w14:textId="56AEDE4A" w:rsidR="00982F1B" w:rsidRDefault="00982F1B" w:rsidP="00F747A6">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521BE87" w14:textId="77777777" w:rsidR="00982F1B" w:rsidRDefault="00982F1B" w:rsidP="00F747A6">
            <w:pPr>
              <w:autoSpaceDE w:val="0"/>
              <w:autoSpaceDN w:val="0"/>
              <w:adjustRightInd w:val="0"/>
              <w:snapToGrid w:val="0"/>
              <w:jc w:val="both"/>
              <w:rPr>
                <w:lang w:eastAsia="zh-CN"/>
              </w:rPr>
            </w:pPr>
            <w:r>
              <w:rPr>
                <w:lang w:eastAsia="zh-CN"/>
              </w:rPr>
              <w:t xml:space="preserve">Regarding </w:t>
            </w:r>
            <w:r w:rsidRPr="00982F1B">
              <w:rPr>
                <w:lang w:eastAsia="zh-CN"/>
              </w:rPr>
              <w:t>Lenovo/Motorola Mobility</w:t>
            </w:r>
            <w:r>
              <w:rPr>
                <w:lang w:eastAsia="zh-CN"/>
              </w:rPr>
              <w:t xml:space="preserve">’s comment, SFN in the third bullet refers to one DMRS port with 2 TCI states. From FL’s perspective, it is better to not introduce more schemes (PDCCH with 2 DMRS ports) with high priority at this stage especially given that </w:t>
            </w:r>
            <w:r w:rsidR="007A423E">
              <w:rPr>
                <w:lang w:eastAsia="zh-CN"/>
              </w:rPr>
              <w:t>it</w:t>
            </w:r>
            <w:r>
              <w:rPr>
                <w:lang w:eastAsia="zh-CN"/>
              </w:rPr>
              <w:t xml:space="preserve"> may have significantly more spec impact</w:t>
            </w:r>
            <w:r w:rsidR="007A423E">
              <w:rPr>
                <w:lang w:eastAsia="zh-CN"/>
              </w:rPr>
              <w:t xml:space="preserve"> and also given </w:t>
            </w:r>
            <w:r w:rsidR="00656BE1">
              <w:rPr>
                <w:lang w:eastAsia="zh-CN"/>
              </w:rPr>
              <w:t>the fact that it is not preferred by majority at this stage.</w:t>
            </w:r>
          </w:p>
          <w:p w14:paraId="1D652CED" w14:textId="0606B8A7" w:rsidR="0035018A" w:rsidRDefault="0035018A" w:rsidP="00F747A6">
            <w:pPr>
              <w:autoSpaceDE w:val="0"/>
              <w:autoSpaceDN w:val="0"/>
              <w:adjustRightInd w:val="0"/>
              <w:snapToGrid w:val="0"/>
              <w:jc w:val="both"/>
              <w:rPr>
                <w:lang w:eastAsia="zh-CN"/>
              </w:rPr>
            </w:pPr>
            <w:r>
              <w:rPr>
                <w:lang w:eastAsia="zh-CN"/>
              </w:rPr>
              <w:t xml:space="preserve">Regarding Intel’s comment, that is valid point but FDM and TDM by definition are not overlapping (in REs). Partial overlap belongs to the category of </w:t>
            </w:r>
            <w:r>
              <w:rPr>
                <w:lang w:eastAsia="zh-CN"/>
              </w:rPr>
              <w:lastRenderedPageBreak/>
              <w:t xml:space="preserve">combination of schemes and does not have high priority. </w:t>
            </w:r>
          </w:p>
        </w:tc>
      </w:tr>
      <w:tr w:rsidR="00005A50" w14:paraId="0D52E0A5" w14:textId="77777777" w:rsidTr="00BF65F4">
        <w:tc>
          <w:tcPr>
            <w:tcW w:w="1385" w:type="dxa"/>
          </w:tcPr>
          <w:p w14:paraId="2F9C27C6" w14:textId="77FDA35C" w:rsidR="00005A50" w:rsidRDefault="00005A50" w:rsidP="00005A50">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14AEB498" w14:textId="21CD4E28" w:rsidR="00005A50" w:rsidRDefault="00005A50" w:rsidP="00005A50">
            <w:pPr>
              <w:autoSpaceDE w:val="0"/>
              <w:autoSpaceDN w:val="0"/>
              <w:adjustRightInd w:val="0"/>
              <w:snapToGrid w:val="0"/>
              <w:jc w:val="both"/>
              <w:rPr>
                <w:lang w:eastAsia="zh-CN"/>
              </w:rPr>
            </w:pPr>
            <w:r>
              <w:rPr>
                <w:sz w:val="20"/>
                <w:szCs w:val="20"/>
                <w:lang w:eastAsia="zh-CN"/>
              </w:rPr>
              <w:t>Support the updated proposal</w:t>
            </w:r>
          </w:p>
        </w:tc>
      </w:tr>
      <w:tr w:rsidR="00087145" w14:paraId="0429D7B2" w14:textId="77777777" w:rsidTr="00F92AA3">
        <w:tc>
          <w:tcPr>
            <w:tcW w:w="1385" w:type="dxa"/>
          </w:tcPr>
          <w:p w14:paraId="102C4999" w14:textId="77777777" w:rsidR="00087145" w:rsidRPr="00B264D1" w:rsidRDefault="00087145" w:rsidP="00F92AA3">
            <w:pPr>
              <w:autoSpaceDE w:val="0"/>
              <w:autoSpaceDN w:val="0"/>
              <w:adjustRightInd w:val="0"/>
              <w:snapToGrid w:val="0"/>
              <w:jc w:val="both"/>
              <w:rPr>
                <w:rFonts w:eastAsia="宋体" w:hint="eastAsia"/>
                <w:sz w:val="20"/>
                <w:szCs w:val="20"/>
                <w:lang w:eastAsia="zh-CN"/>
              </w:rPr>
            </w:pPr>
            <w:r>
              <w:rPr>
                <w:rFonts w:eastAsia="宋体" w:hint="eastAsia"/>
                <w:sz w:val="20"/>
                <w:szCs w:val="20"/>
                <w:lang w:eastAsia="zh-CN"/>
              </w:rPr>
              <w:t>CATT</w:t>
            </w:r>
          </w:p>
        </w:tc>
        <w:tc>
          <w:tcPr>
            <w:tcW w:w="7480" w:type="dxa"/>
          </w:tcPr>
          <w:p w14:paraId="0E103A97" w14:textId="77777777" w:rsidR="00087145" w:rsidRDefault="00087145" w:rsidP="00F92AA3">
            <w:pPr>
              <w:autoSpaceDE w:val="0"/>
              <w:autoSpaceDN w:val="0"/>
              <w:adjustRightInd w:val="0"/>
              <w:snapToGrid w:val="0"/>
              <w:jc w:val="both"/>
              <w:rPr>
                <w:rFonts w:eastAsia="宋体" w:hint="eastAsia"/>
                <w:lang w:eastAsia="zh-CN"/>
              </w:rPr>
            </w:pPr>
            <w:r>
              <w:rPr>
                <w:rFonts w:eastAsia="宋体"/>
                <w:lang w:eastAsia="zh-CN"/>
              </w:rPr>
              <w:t>W</w:t>
            </w:r>
            <w:r>
              <w:rPr>
                <w:rFonts w:eastAsia="宋体" w:hint="eastAsia"/>
                <w:lang w:eastAsia="zh-CN"/>
              </w:rPr>
              <w:t>e agree with FL</w:t>
            </w:r>
            <w:r>
              <w:rPr>
                <w:rFonts w:eastAsia="宋体"/>
                <w:lang w:eastAsia="zh-CN"/>
              </w:rPr>
              <w:t>’</w:t>
            </w:r>
            <w:r>
              <w:rPr>
                <w:rFonts w:eastAsia="宋体" w:hint="eastAsia"/>
                <w:lang w:eastAsia="zh-CN"/>
              </w:rPr>
              <w:t xml:space="preserve">s update in </w:t>
            </w:r>
            <w:r w:rsidRPr="00B264D1">
              <w:rPr>
                <w:rFonts w:eastAsia="宋体"/>
                <w:lang w:eastAsia="zh-CN"/>
              </w:rPr>
              <w:t>principle</w:t>
            </w:r>
            <w:r>
              <w:rPr>
                <w:rFonts w:eastAsia="宋体" w:hint="eastAsia"/>
                <w:lang w:eastAsia="zh-CN"/>
              </w:rPr>
              <w:t xml:space="preserve">. </w:t>
            </w:r>
            <w:r>
              <w:rPr>
                <w:rFonts w:eastAsia="宋体"/>
                <w:lang w:eastAsia="zh-CN"/>
              </w:rPr>
              <w:t>H</w:t>
            </w:r>
            <w:r>
              <w:rPr>
                <w:rFonts w:eastAsia="宋体" w:hint="eastAsia"/>
                <w:lang w:eastAsia="zh-CN"/>
              </w:rPr>
              <w:t xml:space="preserve">owever, we think the definition of </w:t>
            </w:r>
            <w:r w:rsidRPr="00746458">
              <w:rPr>
                <w:rFonts w:eastAsia="宋体"/>
                <w:lang w:eastAsia="zh-CN"/>
              </w:rPr>
              <w:t>PDCCH repetition</w:t>
            </w:r>
            <w:r>
              <w:rPr>
                <w:rFonts w:eastAsia="宋体" w:hint="eastAsia"/>
                <w:lang w:eastAsia="zh-CN"/>
              </w:rPr>
              <w:t xml:space="preserve"> should be clarified. </w:t>
            </w:r>
            <w:r>
              <w:rPr>
                <w:rFonts w:eastAsia="宋体"/>
                <w:lang w:eastAsia="zh-CN"/>
              </w:rPr>
              <w:t>D</w:t>
            </w:r>
            <w:r>
              <w:rPr>
                <w:rFonts w:eastAsia="宋体" w:hint="eastAsia"/>
                <w:lang w:eastAsia="zh-CN"/>
              </w:rPr>
              <w:t xml:space="preserve">epending on detailed </w:t>
            </w:r>
            <w:r>
              <w:rPr>
                <w:rFonts w:eastAsia="宋体"/>
                <w:lang w:eastAsia="zh-CN"/>
              </w:rPr>
              <w:t>enhancement</w:t>
            </w:r>
            <w:r>
              <w:rPr>
                <w:rFonts w:eastAsia="宋体" w:hint="eastAsia"/>
                <w:lang w:eastAsia="zh-CN"/>
              </w:rPr>
              <w:t xml:space="preserve"> scheme, each </w:t>
            </w:r>
            <w:r w:rsidRPr="00746458">
              <w:rPr>
                <w:rFonts w:eastAsia="宋体"/>
                <w:lang w:eastAsia="zh-CN"/>
              </w:rPr>
              <w:t>repetition</w:t>
            </w:r>
            <w:r>
              <w:rPr>
                <w:rFonts w:eastAsia="宋体" w:hint="eastAsia"/>
                <w:lang w:eastAsia="zh-CN"/>
              </w:rPr>
              <w:t xml:space="preserve"> could be a copy of exact the same DCI or a different DCI. </w:t>
            </w:r>
            <w:r>
              <w:rPr>
                <w:rFonts w:eastAsia="宋体"/>
                <w:lang w:eastAsia="zh-CN"/>
              </w:rPr>
              <w:t>B</w:t>
            </w:r>
            <w:r>
              <w:rPr>
                <w:rFonts w:eastAsia="宋体" w:hint="eastAsia"/>
                <w:lang w:eastAsia="zh-CN"/>
              </w:rPr>
              <w:t>ut in our understanding, repetition means that the DCI in each of repetitions schedules the same PDSCH/PUSCH/RS, irrespective the DCI in each repetition is same or not.</w:t>
            </w:r>
          </w:p>
          <w:p w14:paraId="1FA47BB0" w14:textId="77777777" w:rsidR="00087145" w:rsidRPr="00B264D1" w:rsidRDefault="00087145" w:rsidP="00F92AA3">
            <w:pPr>
              <w:autoSpaceDE w:val="0"/>
              <w:autoSpaceDN w:val="0"/>
              <w:adjustRightInd w:val="0"/>
              <w:snapToGrid w:val="0"/>
              <w:jc w:val="both"/>
              <w:rPr>
                <w:rFonts w:eastAsia="宋体" w:hint="eastAsia"/>
                <w:lang w:eastAsia="zh-CN"/>
              </w:rPr>
            </w:pPr>
            <w:r>
              <w:rPr>
                <w:rFonts w:eastAsia="宋体"/>
                <w:lang w:eastAsia="zh-CN"/>
              </w:rPr>
              <w:t>I</w:t>
            </w:r>
            <w:r>
              <w:rPr>
                <w:rFonts w:eastAsia="宋体" w:hint="eastAsia"/>
                <w:lang w:eastAsia="zh-CN"/>
              </w:rPr>
              <w:t xml:space="preserve">n addition, as shown in our contribution, we also support TDM and FDM. </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C3C780C" w14:textId="05F45078"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24" w:author="cmcc" w:date="2020-08-19T17:08:00Z">
        <w:r w:rsidR="00BF65F4">
          <w:rPr>
            <w:rFonts w:eastAsia="宋体"/>
            <w:bCs/>
            <w:sz w:val="22"/>
            <w:szCs w:val="22"/>
            <w:lang w:val="en-US"/>
          </w:rPr>
          <w:t>, CMCC</w:t>
        </w:r>
      </w:ins>
      <w:ins w:id="25" w:author="CATT" w:date="2020-08-20T10:06:00Z">
        <w:r w:rsidR="00087145">
          <w:rPr>
            <w:rFonts w:eastAsia="宋体" w:hint="eastAsia"/>
            <w:bCs/>
            <w:sz w:val="22"/>
            <w:szCs w:val="22"/>
            <w:lang w:val="en-US" w:eastAsia="zh-CN"/>
          </w:rPr>
          <w:t>, CATT</w:t>
        </w:r>
      </w:ins>
    </w:p>
    <w:p w14:paraId="4C3C780D"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C3C780E" w14:textId="3C4067AC"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26" w:author="Mattias Frenne" w:date="2020-08-19T09:22:00Z">
        <w:r w:rsidR="00775695">
          <w:rPr>
            <w:rFonts w:eastAsia="宋体"/>
            <w:bCs/>
            <w:sz w:val="22"/>
            <w:szCs w:val="22"/>
            <w:lang w:val="en-US"/>
          </w:rPr>
          <w:t>, Ericsson</w:t>
        </w:r>
      </w:ins>
      <w:r w:rsidR="008701D6">
        <w:rPr>
          <w:rFonts w:eastAsia="宋体"/>
          <w:bCs/>
          <w:sz w:val="22"/>
          <w:szCs w:val="22"/>
          <w:lang w:val="en-US"/>
        </w:rPr>
        <w:t>, Convida</w:t>
      </w:r>
      <w:ins w:id="27" w:author="CATT" w:date="2020-08-20T10:06:00Z">
        <w:r w:rsidR="00087145">
          <w:rPr>
            <w:rFonts w:eastAsia="宋体" w:hint="eastAsia"/>
            <w:bCs/>
            <w:sz w:val="22"/>
            <w:szCs w:val="22"/>
            <w:lang w:val="en-US" w:eastAsia="zh-CN"/>
          </w:rPr>
          <w:t>, CATT</w:t>
        </w:r>
      </w:ins>
    </w:p>
    <w:p w14:paraId="4C3C780F"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C3C7810" w14:textId="77F38FFE"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28" w:author="ZTE" w:date="2020-08-19T14:28:00Z">
        <w:r>
          <w:rPr>
            <w:rFonts w:eastAsia="宋体" w:hint="eastAsia"/>
            <w:bCs/>
            <w:sz w:val="22"/>
            <w:szCs w:val="22"/>
            <w:lang w:val="en-US" w:eastAsia="zh-CN"/>
          </w:rPr>
          <w:t>, ZTE</w:t>
        </w:r>
      </w:ins>
      <w:r w:rsidR="00F46265">
        <w:rPr>
          <w:rFonts w:eastAsia="宋体"/>
          <w:bCs/>
          <w:sz w:val="22"/>
          <w:szCs w:val="22"/>
          <w:lang w:val="en-US" w:eastAsia="zh-CN"/>
        </w:rPr>
        <w:t xml:space="preserve">, </w:t>
      </w:r>
      <w:r w:rsidR="00F46265">
        <w:rPr>
          <w:rFonts w:eastAsia="宋体"/>
          <w:bCs/>
          <w:sz w:val="22"/>
          <w:szCs w:val="22"/>
          <w:lang w:val="en-US"/>
        </w:rPr>
        <w:t>Lenovo/Motorola Mobility</w:t>
      </w:r>
      <w:r w:rsidR="008701D6">
        <w:rPr>
          <w:rFonts w:eastAsia="宋体"/>
          <w:bCs/>
          <w:sz w:val="22"/>
          <w:szCs w:val="22"/>
          <w:lang w:val="en-US"/>
        </w:rPr>
        <w:t>,</w:t>
      </w:r>
      <w:r w:rsidR="008701D6" w:rsidRPr="008701D6">
        <w:rPr>
          <w:rFonts w:eastAsia="宋体"/>
          <w:bCs/>
          <w:sz w:val="22"/>
          <w:szCs w:val="22"/>
          <w:lang w:val="en-US"/>
        </w:rPr>
        <w:t xml:space="preserve"> </w:t>
      </w:r>
      <w:r w:rsidR="008701D6">
        <w:rPr>
          <w:rFonts w:eastAsia="宋体"/>
          <w:bCs/>
          <w:sz w:val="22"/>
          <w:szCs w:val="22"/>
          <w:lang w:val="en-US"/>
        </w:rPr>
        <w:t>Convida</w:t>
      </w:r>
      <w:ins w:id="29" w:author="Intel" w:date="2020-08-19T15:23:00Z">
        <w:r w:rsidR="008701D6">
          <w:rPr>
            <w:rFonts w:eastAsia="宋体"/>
            <w:bCs/>
            <w:sz w:val="22"/>
            <w:szCs w:val="22"/>
            <w:lang w:val="en-US"/>
          </w:rPr>
          <w:t>, Intel</w:t>
        </w:r>
      </w:ins>
    </w:p>
    <w:p w14:paraId="4C3C7811" w14:textId="77777777" w:rsidR="00544B98" w:rsidRDefault="00B4319C">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C3C7812"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1B735F9C"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w:t>
      </w:r>
      <w:del w:id="30" w:author="Mostafa Khoshnevisan" w:date="2020-08-19T13:26:00Z">
        <w:r w:rsidDel="001478B5">
          <w:rPr>
            <w:rFonts w:eastAsia="宋体"/>
            <w:b/>
            <w:i/>
            <w:iCs/>
            <w:sz w:val="22"/>
            <w:szCs w:val="22"/>
            <w:lang w:val="en-US"/>
          </w:rPr>
          <w:delText xml:space="preserve">Support </w:delText>
        </w:r>
        <w:bookmarkStart w:id="31" w:name="_Hlk48657814"/>
        <w:r w:rsidDel="001478B5">
          <w:rPr>
            <w:rFonts w:eastAsia="宋体"/>
            <w:b/>
            <w:i/>
            <w:iCs/>
            <w:sz w:val="22"/>
            <w:szCs w:val="22"/>
            <w:lang w:val="en-US"/>
          </w:rPr>
          <w:delText>o</w:delText>
        </w:r>
      </w:del>
      <w:ins w:id="32" w:author="Mostafa Khoshnevisan" w:date="2020-08-19T13:26:00Z">
        <w:r w:rsidR="001478B5">
          <w:rPr>
            <w:rFonts w:eastAsia="宋体"/>
            <w:b/>
            <w:i/>
            <w:iCs/>
            <w:sz w:val="22"/>
            <w:szCs w:val="22"/>
            <w:lang w:val="en-US"/>
          </w:rPr>
          <w:t>O</w:t>
        </w:r>
      </w:ins>
      <w:r>
        <w:rPr>
          <w:rFonts w:eastAsia="宋体"/>
          <w:b/>
          <w:i/>
          <w:iCs/>
          <w:sz w:val="22"/>
          <w:szCs w:val="22"/>
          <w:lang w:val="en-US"/>
        </w:rPr>
        <w:t>ne CORESET with two active TCI states</w:t>
      </w:r>
      <w:bookmarkEnd w:id="31"/>
    </w:p>
    <w:p w14:paraId="4C3C7818" w14:textId="0180387F"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w:t>
      </w:r>
      <w:del w:id="33" w:author="Mostafa Khoshnevisan" w:date="2020-08-19T13:26:00Z">
        <w:r w:rsidDel="001478B5">
          <w:rPr>
            <w:rFonts w:eastAsia="宋体"/>
            <w:b/>
            <w:i/>
            <w:iCs/>
            <w:sz w:val="22"/>
            <w:szCs w:val="22"/>
            <w:lang w:val="en-US"/>
          </w:rPr>
          <w:delText>Support o</w:delText>
        </w:r>
      </w:del>
      <w:ins w:id="34" w:author="Mostafa Khoshnevisan" w:date="2020-08-19T13:26:00Z">
        <w:r w:rsidR="001478B5">
          <w:rPr>
            <w:rFonts w:eastAsia="宋体"/>
            <w:b/>
            <w:i/>
            <w:iCs/>
            <w:sz w:val="22"/>
            <w:szCs w:val="22"/>
            <w:lang w:val="en-US"/>
          </w:rPr>
          <w:t>O</w:t>
        </w:r>
      </w:ins>
      <w:r>
        <w:rPr>
          <w:rFonts w:eastAsia="宋体"/>
          <w:b/>
          <w:i/>
          <w:iCs/>
          <w:sz w:val="22"/>
          <w:szCs w:val="22"/>
          <w:lang w:val="en-US"/>
        </w:rPr>
        <w:t xml:space="preserve">ne SS set </w:t>
      </w:r>
      <w:del w:id="35" w:author="Mostafa Khoshnevisan" w:date="2020-08-19T13:27:00Z">
        <w:r w:rsidDel="00D7375E">
          <w:rPr>
            <w:rFonts w:eastAsia="宋体"/>
            <w:b/>
            <w:i/>
            <w:iCs/>
            <w:sz w:val="22"/>
            <w:szCs w:val="22"/>
            <w:lang w:val="en-US"/>
          </w:rPr>
          <w:delText xml:space="preserve">to be </w:delText>
        </w:r>
      </w:del>
      <w:r>
        <w:rPr>
          <w:rFonts w:eastAsia="宋体"/>
          <w:b/>
          <w:i/>
          <w:iCs/>
          <w:sz w:val="22"/>
          <w:szCs w:val="22"/>
          <w:lang w:val="en-US"/>
        </w:rPr>
        <w:t xml:space="preserve">associated with two different CORESETs </w:t>
      </w:r>
      <w:ins w:id="36" w:author="Mostafa Khoshnevisan" w:date="2020-08-19T13:26:00Z">
        <w:r w:rsidR="001478B5">
          <w:rPr>
            <w:rFonts w:eastAsia="宋体"/>
            <w:b/>
            <w:i/>
            <w:iCs/>
            <w:sz w:val="22"/>
            <w:szCs w:val="22"/>
            <w:lang w:val="en-US"/>
          </w:rPr>
          <w:t>/</w:t>
        </w:r>
      </w:ins>
      <w:ins w:id="37" w:author="Mostafa Khoshnevisan" w:date="2020-08-19T13:27:00Z">
        <w:r w:rsidR="00D7375E">
          <w:rPr>
            <w:rFonts w:eastAsia="宋体"/>
            <w:b/>
            <w:i/>
            <w:iCs/>
            <w:sz w:val="22"/>
            <w:szCs w:val="22"/>
            <w:lang w:val="en-US"/>
          </w:rPr>
          <w:t xml:space="preserve"> TCI states</w:t>
        </w:r>
      </w:ins>
    </w:p>
    <w:p w14:paraId="4C3C7819" w14:textId="160A8E9B"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w:t>
      </w:r>
      <w:del w:id="38" w:author="Mostafa Khoshnevisan" w:date="2020-08-19T13:26:00Z">
        <w:r w:rsidDel="001478B5">
          <w:rPr>
            <w:rFonts w:eastAsia="宋体"/>
            <w:b/>
            <w:i/>
            <w:iCs/>
            <w:sz w:val="22"/>
            <w:szCs w:val="22"/>
            <w:lang w:val="en-US"/>
          </w:rPr>
          <w:delText>Support one PDCCH candidate to be defined in t</w:delText>
        </w:r>
      </w:del>
      <w:ins w:id="39" w:author="Mostafa Khoshnevisan" w:date="2020-08-19T13:26:00Z">
        <w:r w:rsidR="001478B5">
          <w:rPr>
            <w:rFonts w:eastAsia="宋体"/>
            <w:b/>
            <w:i/>
            <w:iCs/>
            <w:sz w:val="22"/>
            <w:szCs w:val="22"/>
            <w:lang w:val="en-US"/>
          </w:rPr>
          <w:t>T</w:t>
        </w:r>
      </w:ins>
      <w:r>
        <w:rPr>
          <w:rFonts w:eastAsia="宋体"/>
          <w:b/>
          <w:i/>
          <w:iCs/>
          <w:sz w:val="22"/>
          <w:szCs w:val="22"/>
          <w:lang w:val="en-US"/>
        </w:rPr>
        <w:t>wo SS sets associated with corresponding CORESET</w:t>
      </w:r>
      <w:ins w:id="40" w:author="Mostafa Khoshnevisan" w:date="2020-08-19T13:29:00Z">
        <w:r w:rsidR="00D7375E">
          <w:rPr>
            <w:rFonts w:eastAsia="宋体"/>
            <w:b/>
            <w:i/>
            <w:iCs/>
            <w:sz w:val="22"/>
            <w:szCs w:val="22"/>
            <w:lang w:val="en-US"/>
          </w:rPr>
          <w:t>s</w:t>
        </w:r>
      </w:ins>
      <w:del w:id="41" w:author="Mostafa Khoshnevisan" w:date="2020-08-19T13:29:00Z">
        <w:r w:rsidDel="00D7375E">
          <w:rPr>
            <w:rFonts w:eastAsia="宋体"/>
            <w:b/>
            <w:i/>
            <w:iCs/>
            <w:sz w:val="22"/>
            <w:szCs w:val="22"/>
            <w:lang w:val="en-US"/>
          </w:rPr>
          <w:delText>S</w:delText>
        </w:r>
      </w:del>
      <w:ins w:id="42" w:author="Mostafa Khoshnevisan" w:date="2020-08-19T13:27:00Z">
        <w:r w:rsidR="00D7375E">
          <w:rPr>
            <w:rFonts w:eastAsia="宋体"/>
            <w:b/>
            <w:i/>
            <w:iCs/>
            <w:sz w:val="22"/>
            <w:szCs w:val="22"/>
            <w:lang w:val="en-US"/>
          </w:rPr>
          <w:t xml:space="preserve"> / TCI states</w:t>
        </w:r>
      </w:ins>
    </w:p>
    <w:p w14:paraId="4C3C781A" w14:textId="77777777"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lastRenderedPageBreak/>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w:t>
            </w:r>
            <w:proofErr w:type="gramStart"/>
            <w:r>
              <w:rPr>
                <w:rFonts w:hint="eastAsia"/>
                <w:sz w:val="20"/>
                <w:szCs w:val="20"/>
                <w:lang w:eastAsia="zh-CN"/>
              </w:rPr>
              <w:t>gNB</w:t>
            </w:r>
            <w:proofErr w:type="gramEnd"/>
            <w:r>
              <w:rPr>
                <w:rFonts w:hint="eastAsia"/>
                <w:sz w:val="20"/>
                <w:szCs w:val="20"/>
                <w:lang w:eastAsia="zh-CN"/>
              </w:rPr>
              <w:t xml:space="preserve">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C3C7830" w14:textId="77777777" w:rsidR="003670A1" w:rsidRPr="009D60A6" w:rsidRDefault="003670A1" w:rsidP="003670A1">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w:t>
            </w:r>
            <w:r w:rsidRPr="00F80607">
              <w:rPr>
                <w:rFonts w:eastAsia="宋体"/>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宋体"/>
                <w:lang w:eastAsia="zh-CN"/>
              </w:rPr>
            </w:pPr>
            <w:r>
              <w:rPr>
                <w:rFonts w:eastAsia="宋体"/>
                <w:lang w:eastAsia="zh-CN"/>
              </w:rPr>
              <w:t>We</w:t>
            </w:r>
            <w:r w:rsidR="00E54820">
              <w:rPr>
                <w:rFonts w:eastAsia="宋体"/>
                <w:lang w:eastAsia="zh-CN"/>
              </w:rPr>
              <w:t xml:space="preserve"> are </w:t>
            </w:r>
            <w:r w:rsidR="004B5AA1">
              <w:rPr>
                <w:rFonts w:eastAsia="宋体"/>
                <w:lang w:eastAsia="zh-CN"/>
              </w:rPr>
              <w:t>fine</w:t>
            </w:r>
            <w:r w:rsidR="00E54820">
              <w:rPr>
                <w:rFonts w:eastAsia="宋体"/>
                <w:lang w:eastAsia="zh-CN"/>
              </w:rPr>
              <w:t xml:space="preserve"> with </w:t>
            </w:r>
            <w:r w:rsidR="004B5AA1">
              <w:rPr>
                <w:rFonts w:eastAsia="宋体"/>
                <w:lang w:eastAsia="zh-CN"/>
              </w:rPr>
              <w:t xml:space="preserve">the </w:t>
            </w:r>
            <w:r>
              <w:rPr>
                <w:rFonts w:eastAsia="宋体"/>
                <w:lang w:eastAsia="zh-CN"/>
              </w:rPr>
              <w:t xml:space="preserve">modified Alt 3 </w:t>
            </w:r>
            <w:r w:rsidR="004B5AA1">
              <w:rPr>
                <w:rFonts w:eastAsia="宋体"/>
                <w:lang w:eastAsia="zh-CN"/>
              </w:rPr>
              <w:t xml:space="preserve">either </w:t>
            </w:r>
            <w:r>
              <w:rPr>
                <w:rFonts w:eastAsia="宋体"/>
                <w:lang w:eastAsia="zh-CN"/>
              </w:rPr>
              <w:t xml:space="preserve">from ZTE </w:t>
            </w:r>
            <w:r w:rsidR="004B5AA1">
              <w:rPr>
                <w:rFonts w:eastAsia="宋体"/>
                <w:lang w:eastAsia="zh-CN"/>
              </w:rPr>
              <w:t>or</w:t>
            </w:r>
            <w:r>
              <w:rPr>
                <w:rFonts w:eastAsia="宋体"/>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宋体"/>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宋体"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宋体" w:hint="eastAsia"/>
                <w:lang w:eastAsia="zh-CN"/>
              </w:rPr>
              <w:t>Fine with the mo</w:t>
            </w:r>
            <w:r>
              <w:rPr>
                <w:rFonts w:eastAsia="宋体"/>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宋体" w:hint="eastAsia"/>
                <w:lang w:eastAsia="zh-CN"/>
              </w:rPr>
              <w:t>N</w:t>
            </w:r>
            <w:r>
              <w:rPr>
                <w:rFonts w:eastAsia="宋体"/>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lastRenderedPageBreak/>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2: Support one SS set to be associated with two different CORESETs</w:t>
            </w:r>
            <w:r w:rsidRPr="00BE0CD8">
              <w:rPr>
                <w:rFonts w:eastAsia="宋体"/>
                <w:b/>
                <w:i/>
                <w:iCs/>
                <w:sz w:val="22"/>
                <w:szCs w:val="22"/>
                <w:highlight w:val="yellow"/>
                <w:lang w:val="en-US"/>
              </w:rPr>
              <w:t>/TCI states</w:t>
            </w:r>
            <w:r>
              <w:rPr>
                <w:rFonts w:eastAsia="宋体"/>
                <w:b/>
                <w:i/>
                <w:iCs/>
                <w:sz w:val="22"/>
                <w:szCs w:val="22"/>
                <w:lang w:val="en-US"/>
              </w:rPr>
              <w:t xml:space="preserve"> </w:t>
            </w:r>
          </w:p>
          <w:p w14:paraId="02254A98" w14:textId="26DD9A84" w:rsidR="009D58AE" w:rsidRPr="00005A50" w:rsidRDefault="009D58AE" w:rsidP="009D58AE">
            <w:pPr>
              <w:pStyle w:val="ad"/>
              <w:numPr>
                <w:ilvl w:val="0"/>
                <w:numId w:val="11"/>
              </w:numPr>
              <w:autoSpaceDE w:val="0"/>
              <w:autoSpaceDN w:val="0"/>
              <w:adjustRightInd w:val="0"/>
              <w:snapToGrid w:val="0"/>
              <w:spacing w:after="120"/>
              <w:ind w:firstLineChars="0"/>
              <w:jc w:val="both"/>
              <w:rPr>
                <w:rFonts w:eastAsia="MS Mincho"/>
                <w:lang w:val="en-US" w:eastAsia="ja-JP"/>
              </w:rPr>
            </w:pPr>
            <w:r>
              <w:rPr>
                <w:rFonts w:eastAsia="宋体"/>
                <w:b/>
                <w:i/>
                <w:iCs/>
                <w:sz w:val="22"/>
                <w:szCs w:val="22"/>
                <w:lang w:val="en-US"/>
              </w:rPr>
              <w:t>Alt 3: Support one PDCCH candidate to be defined in two SS sets associated with corresponding CORESETS</w:t>
            </w:r>
            <w:r w:rsidRPr="00BE0CD8">
              <w:rPr>
                <w:rFonts w:eastAsia="宋体"/>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r w:rsidR="008F650C" w14:paraId="45D77F62" w14:textId="77777777">
        <w:tc>
          <w:tcPr>
            <w:tcW w:w="1385" w:type="dxa"/>
            <w:tcBorders>
              <w:top w:val="single" w:sz="4" w:space="0" w:color="auto"/>
              <w:left w:val="single" w:sz="4" w:space="0" w:color="auto"/>
              <w:bottom w:val="single" w:sz="4" w:space="0" w:color="auto"/>
              <w:right w:val="single" w:sz="4" w:space="0" w:color="auto"/>
            </w:tcBorders>
          </w:tcPr>
          <w:p w14:paraId="58531224" w14:textId="2F9D46BC"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05EBE5B2" w14:textId="127AA0C1" w:rsidR="008F650C" w:rsidRPr="00F747A6" w:rsidRDefault="008F650C" w:rsidP="009D58AE">
            <w:pPr>
              <w:autoSpaceDE w:val="0"/>
              <w:autoSpaceDN w:val="0"/>
              <w:adjustRightInd w:val="0"/>
              <w:snapToGrid w:val="0"/>
              <w:jc w:val="both"/>
              <w:rPr>
                <w:lang w:eastAsia="zh-CN"/>
              </w:rPr>
            </w:pPr>
            <w:r>
              <w:rPr>
                <w:lang w:eastAsia="zh-CN"/>
              </w:rPr>
              <w:t xml:space="preserve">Support. </w:t>
            </w:r>
          </w:p>
        </w:tc>
      </w:tr>
      <w:tr w:rsidR="005F3930" w14:paraId="14064CE1" w14:textId="77777777">
        <w:tc>
          <w:tcPr>
            <w:tcW w:w="1385" w:type="dxa"/>
            <w:tcBorders>
              <w:top w:val="single" w:sz="4" w:space="0" w:color="auto"/>
              <w:left w:val="single" w:sz="4" w:space="0" w:color="auto"/>
              <w:bottom w:val="single" w:sz="4" w:space="0" w:color="auto"/>
              <w:right w:val="single" w:sz="4" w:space="0" w:color="auto"/>
            </w:tcBorders>
          </w:tcPr>
          <w:p w14:paraId="5C11885A" w14:textId="4C012FD5" w:rsidR="005F3930" w:rsidRDefault="005F3930" w:rsidP="005F3930">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27A8DBD5" w14:textId="6494E63A" w:rsidR="005F3930" w:rsidRDefault="005F3930" w:rsidP="005F3930">
            <w:pPr>
              <w:autoSpaceDE w:val="0"/>
              <w:autoSpaceDN w:val="0"/>
              <w:adjustRightInd w:val="0"/>
              <w:snapToGrid w:val="0"/>
              <w:jc w:val="both"/>
              <w:rPr>
                <w:lang w:eastAsia="zh-CN"/>
              </w:rPr>
            </w:pPr>
            <w:r w:rsidRPr="001A68E5">
              <w:rPr>
                <w:lang w:eastAsia="zh-CN"/>
              </w:rPr>
              <w:t>Support the modified proposal, with Alt 3 from ZTE</w:t>
            </w:r>
            <w:r>
              <w:rPr>
                <w:lang w:eastAsia="zh-CN"/>
              </w:rPr>
              <w:t>.</w:t>
            </w:r>
          </w:p>
        </w:tc>
      </w:tr>
      <w:tr w:rsidR="008701D6" w14:paraId="10445284" w14:textId="77777777">
        <w:tc>
          <w:tcPr>
            <w:tcW w:w="1385" w:type="dxa"/>
            <w:tcBorders>
              <w:top w:val="single" w:sz="4" w:space="0" w:color="auto"/>
              <w:left w:val="single" w:sz="4" w:space="0" w:color="auto"/>
              <w:bottom w:val="single" w:sz="4" w:space="0" w:color="auto"/>
              <w:right w:val="single" w:sz="4" w:space="0" w:color="auto"/>
            </w:tcBorders>
          </w:tcPr>
          <w:p w14:paraId="6E5CD810" w14:textId="3F296C1F" w:rsidR="008701D6" w:rsidRDefault="008701D6" w:rsidP="008701D6">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7AD9CAC1" w14:textId="3325C9B6" w:rsidR="008701D6" w:rsidRPr="001A68E5" w:rsidRDefault="008701D6" w:rsidP="008701D6">
            <w:pPr>
              <w:autoSpaceDE w:val="0"/>
              <w:autoSpaceDN w:val="0"/>
              <w:adjustRightInd w:val="0"/>
              <w:snapToGrid w:val="0"/>
              <w:jc w:val="both"/>
              <w:rPr>
                <w:lang w:eastAsia="zh-CN"/>
              </w:rPr>
            </w:pPr>
            <w:r>
              <w:rPr>
                <w:lang w:eastAsia="zh-CN"/>
              </w:rPr>
              <w:t>Support Revised Alt 3 from LG.</w:t>
            </w:r>
          </w:p>
        </w:tc>
      </w:tr>
      <w:tr w:rsidR="007A423E" w14:paraId="25482958" w14:textId="77777777">
        <w:tc>
          <w:tcPr>
            <w:tcW w:w="1385" w:type="dxa"/>
            <w:tcBorders>
              <w:top w:val="single" w:sz="4" w:space="0" w:color="auto"/>
              <w:left w:val="single" w:sz="4" w:space="0" w:color="auto"/>
              <w:bottom w:val="single" w:sz="4" w:space="0" w:color="auto"/>
              <w:right w:val="single" w:sz="4" w:space="0" w:color="auto"/>
            </w:tcBorders>
          </w:tcPr>
          <w:p w14:paraId="1E4C19FE" w14:textId="6B8768BB" w:rsidR="007A423E" w:rsidRDefault="007A423E"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DBDA9AA" w14:textId="04D26897" w:rsidR="00F73B0E" w:rsidRDefault="007A423E" w:rsidP="009D58AE">
            <w:pPr>
              <w:autoSpaceDE w:val="0"/>
              <w:autoSpaceDN w:val="0"/>
              <w:adjustRightInd w:val="0"/>
              <w:snapToGrid w:val="0"/>
              <w:jc w:val="both"/>
              <w:rPr>
                <w:lang w:eastAsia="zh-CN"/>
              </w:rPr>
            </w:pPr>
            <w:r>
              <w:rPr>
                <w:lang w:eastAsia="zh-CN"/>
              </w:rPr>
              <w:t>Regarding comments from ZTE/LG/</w:t>
            </w:r>
            <w:proofErr w:type="gramStart"/>
            <w:r>
              <w:rPr>
                <w:lang w:eastAsia="zh-CN"/>
              </w:rPr>
              <w:t>MediaTek,</w:t>
            </w:r>
            <w:proofErr w:type="gramEnd"/>
            <w:r>
              <w:rPr>
                <w:lang w:eastAsia="zh-CN"/>
              </w:rPr>
              <w:t xml:space="preserve"> please check the updated proposal above (with track change)</w:t>
            </w:r>
            <w:r w:rsidR="00F73B0E">
              <w:rPr>
                <w:lang w:eastAsia="zh-CN"/>
              </w:rPr>
              <w:t xml:space="preserve">. Based on companies response </w:t>
            </w:r>
            <w:r w:rsidR="005F3930">
              <w:rPr>
                <w:lang w:eastAsia="zh-CN"/>
              </w:rPr>
              <w:t>to this proposal as well as other proposals / questions</w:t>
            </w:r>
            <w:r w:rsidR="00F73B0E">
              <w:rPr>
                <w:lang w:eastAsia="zh-CN"/>
              </w:rPr>
              <w:t xml:space="preserve">, Alt3 </w:t>
            </w:r>
            <w:r w:rsidR="001478B5">
              <w:rPr>
                <w:lang w:eastAsia="zh-CN"/>
              </w:rPr>
              <w:t>in this proposal can be divided in to two cases</w:t>
            </w:r>
            <w:r w:rsidR="00F73B0E">
              <w:rPr>
                <w:lang w:eastAsia="zh-CN"/>
              </w:rPr>
              <w:t xml:space="preserve">: </w:t>
            </w:r>
          </w:p>
          <w:p w14:paraId="161303A8" w14:textId="77777777" w:rsidR="007A423E" w:rsidRPr="00005A50" w:rsidRDefault="00F73B0E" w:rsidP="00F73B0E">
            <w:pPr>
              <w:pStyle w:val="ad"/>
              <w:numPr>
                <w:ilvl w:val="0"/>
                <w:numId w:val="37"/>
              </w:numPr>
              <w:autoSpaceDE w:val="0"/>
              <w:autoSpaceDN w:val="0"/>
              <w:adjustRightInd w:val="0"/>
              <w:snapToGrid w:val="0"/>
              <w:ind w:firstLineChars="0"/>
              <w:jc w:val="both"/>
              <w:rPr>
                <w:rFonts w:eastAsiaTheme="minorEastAsia"/>
                <w:lang w:val="en-US" w:eastAsia="zh-CN"/>
              </w:rPr>
            </w:pPr>
            <w:r w:rsidRPr="00005A50">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16651E47" w14:textId="77777777" w:rsidR="00F73B0E" w:rsidRPr="00005A50" w:rsidRDefault="00F73B0E" w:rsidP="00F73B0E">
            <w:pPr>
              <w:pStyle w:val="ad"/>
              <w:numPr>
                <w:ilvl w:val="0"/>
                <w:numId w:val="37"/>
              </w:numPr>
              <w:autoSpaceDE w:val="0"/>
              <w:autoSpaceDN w:val="0"/>
              <w:adjustRightInd w:val="0"/>
              <w:snapToGrid w:val="0"/>
              <w:ind w:firstLineChars="0"/>
              <w:jc w:val="both"/>
              <w:rPr>
                <w:rFonts w:eastAsiaTheme="minorEastAsia"/>
                <w:lang w:val="en-US" w:eastAsia="zh-CN"/>
              </w:rPr>
            </w:pPr>
            <w:r>
              <w:rPr>
                <w:rFonts w:eastAsia="宋体"/>
                <w:sz w:val="22"/>
                <w:szCs w:val="22"/>
                <w:lang w:val="en-US" w:eastAsia="zh-CN"/>
              </w:rPr>
              <w:t>Alt3-2: Two candidates in different SS sets are not explicitly linked together (i.e. UE does not know the linking before decoding)</w:t>
            </w:r>
          </w:p>
          <w:p w14:paraId="4CCD674A" w14:textId="3A1FA159" w:rsidR="00F73B0E" w:rsidRDefault="001478B5" w:rsidP="00F73B0E">
            <w:pPr>
              <w:autoSpaceDE w:val="0"/>
              <w:autoSpaceDN w:val="0"/>
              <w:adjustRightInd w:val="0"/>
              <w:snapToGrid w:val="0"/>
              <w:jc w:val="both"/>
              <w:rPr>
                <w:lang w:eastAsia="zh-CN"/>
              </w:rPr>
            </w:pPr>
            <w:r>
              <w:rPr>
                <w:lang w:eastAsia="zh-CN"/>
              </w:rPr>
              <w:t xml:space="preserve">The two cases above may be very different in terms of spec impact. </w:t>
            </w:r>
            <w:r w:rsidR="00F73B0E">
              <w:rPr>
                <w:lang w:eastAsia="zh-CN"/>
              </w:rPr>
              <w:t xml:space="preserve">However, I </w:t>
            </w:r>
            <w:r>
              <w:rPr>
                <w:lang w:eastAsia="zh-CN"/>
              </w:rPr>
              <w:t>feel</w:t>
            </w:r>
            <w:r w:rsidR="00F73B0E">
              <w:rPr>
                <w:lang w:eastAsia="zh-CN"/>
              </w:rPr>
              <w:t xml:space="preserve"> it is better to keep Alt3 more general at this stage as suggested by LG</w:t>
            </w:r>
            <w:r>
              <w:rPr>
                <w:lang w:eastAsia="zh-CN"/>
              </w:rPr>
              <w:t xml:space="preserve">. </w:t>
            </w:r>
            <w:r w:rsidR="00656BE1">
              <w:rPr>
                <w:lang w:eastAsia="zh-CN"/>
              </w:rPr>
              <w:t xml:space="preserve">Nonetheless, two other tables are added in Section 3 for pros / cons of Alt3-1 and Alt3-2. Companies </w:t>
            </w:r>
            <w:r w:rsidR="00762141">
              <w:rPr>
                <w:lang w:eastAsia="zh-CN"/>
              </w:rPr>
              <w:t>can comment on pros / cons of Alt3 in general (using the third table) or specifically on Alt3-1 / Alt3-2</w:t>
            </w:r>
            <w:r w:rsidR="00B93661">
              <w:rPr>
                <w:lang w:eastAsia="zh-CN"/>
              </w:rPr>
              <w:t xml:space="preserve"> (using fourth/fifth tables)</w:t>
            </w:r>
            <w:r w:rsidR="00762141">
              <w:rPr>
                <w:lang w:eastAsia="zh-CN"/>
              </w:rPr>
              <w:t>.</w:t>
            </w:r>
          </w:p>
          <w:p w14:paraId="688DDC45" w14:textId="2305FD56" w:rsidR="00F73B0E" w:rsidRPr="00F73B0E" w:rsidRDefault="00F73B0E" w:rsidP="00F73B0E">
            <w:pPr>
              <w:autoSpaceDE w:val="0"/>
              <w:autoSpaceDN w:val="0"/>
              <w:adjustRightInd w:val="0"/>
              <w:snapToGrid w:val="0"/>
              <w:jc w:val="both"/>
              <w:rPr>
                <w:lang w:eastAsia="zh-CN"/>
              </w:rPr>
            </w:pPr>
            <w:r>
              <w:rPr>
                <w:lang w:eastAsia="zh-CN"/>
              </w:rPr>
              <w:t xml:space="preserve">Regarding the comment from InterDigital, </w:t>
            </w:r>
            <w:r w:rsidR="00D7375E">
              <w:rPr>
                <w:lang w:eastAsia="zh-CN"/>
              </w:rPr>
              <w:t>“TCI state” is added but this should not change anything in terms of the meaning of the alternatives.</w:t>
            </w:r>
          </w:p>
        </w:tc>
      </w:tr>
      <w:tr w:rsidR="007109C7" w14:paraId="0F31D7F1" w14:textId="77777777">
        <w:tc>
          <w:tcPr>
            <w:tcW w:w="1385" w:type="dxa"/>
            <w:tcBorders>
              <w:top w:val="single" w:sz="4" w:space="0" w:color="auto"/>
              <w:left w:val="single" w:sz="4" w:space="0" w:color="auto"/>
              <w:bottom w:val="single" w:sz="4" w:space="0" w:color="auto"/>
              <w:right w:val="single" w:sz="4" w:space="0" w:color="auto"/>
            </w:tcBorders>
          </w:tcPr>
          <w:p w14:paraId="54951C7E" w14:textId="2D6A55EC" w:rsidR="007109C7" w:rsidRDefault="007109C7" w:rsidP="007109C7">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7772EE6E" w14:textId="7989C4A6" w:rsidR="007109C7" w:rsidRDefault="007109C7" w:rsidP="007109C7">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087145" w14:paraId="734096FD" w14:textId="77777777" w:rsidTr="00F92AA3">
        <w:tc>
          <w:tcPr>
            <w:tcW w:w="1385" w:type="dxa"/>
            <w:tcBorders>
              <w:top w:val="single" w:sz="4" w:space="0" w:color="auto"/>
              <w:left w:val="single" w:sz="4" w:space="0" w:color="auto"/>
              <w:bottom w:val="single" w:sz="4" w:space="0" w:color="auto"/>
              <w:right w:val="single" w:sz="4" w:space="0" w:color="auto"/>
            </w:tcBorders>
          </w:tcPr>
          <w:p w14:paraId="1D37A67A" w14:textId="77777777" w:rsidR="00087145" w:rsidRPr="00A9217E" w:rsidRDefault="00087145" w:rsidP="00F92AA3">
            <w:pPr>
              <w:autoSpaceDE w:val="0"/>
              <w:autoSpaceDN w:val="0"/>
              <w:adjustRightInd w:val="0"/>
              <w:snapToGrid w:val="0"/>
              <w:jc w:val="both"/>
              <w:rPr>
                <w:rFonts w:eastAsia="宋体" w:hint="eastAsia"/>
                <w:sz w:val="20"/>
                <w:szCs w:val="20"/>
                <w:lang w:eastAsia="zh-CN"/>
              </w:rPr>
            </w:pPr>
            <w:r>
              <w:rPr>
                <w:rFonts w:eastAsia="宋体"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7AFA66A4" w14:textId="77777777" w:rsidR="00087145" w:rsidRPr="00A9217E" w:rsidRDefault="00087145" w:rsidP="00F92AA3">
            <w:pPr>
              <w:autoSpaceDE w:val="0"/>
              <w:autoSpaceDN w:val="0"/>
              <w:adjustRightInd w:val="0"/>
              <w:snapToGrid w:val="0"/>
              <w:jc w:val="both"/>
              <w:rPr>
                <w:rFonts w:eastAsia="宋体" w:hint="eastAsia"/>
                <w:lang w:eastAsia="zh-CN"/>
              </w:rPr>
            </w:pPr>
            <w:r>
              <w:rPr>
                <w:rFonts w:eastAsia="宋体"/>
                <w:lang w:eastAsia="zh-CN"/>
              </w:rPr>
              <w:t>A</w:t>
            </w:r>
            <w:r>
              <w:rPr>
                <w:rFonts w:eastAsia="宋体" w:hint="eastAsia"/>
                <w:lang w:eastAsia="zh-CN"/>
              </w:rPr>
              <w:t>gree with FL</w:t>
            </w:r>
            <w:r>
              <w:rPr>
                <w:rFonts w:eastAsia="宋体"/>
                <w:lang w:eastAsia="zh-CN"/>
              </w:rPr>
              <w:t>’</w:t>
            </w:r>
            <w:r>
              <w:rPr>
                <w:rFonts w:eastAsia="宋体" w:hint="eastAsia"/>
                <w:lang w:eastAsia="zh-CN"/>
              </w:rPr>
              <w:t>s update.</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C3C7836" w14:textId="1FA38A99"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ins w:id="43" w:author="CATT" w:date="2020-08-20T09:45:00Z">
        <w:r w:rsidR="00087145">
          <w:rPr>
            <w:rFonts w:eastAsia="宋体" w:hint="eastAsia"/>
            <w:bCs/>
            <w:sz w:val="22"/>
            <w:szCs w:val="22"/>
            <w:lang w:val="en-US" w:eastAsia="zh-CN"/>
          </w:rPr>
          <w:t>, CATT</w:t>
        </w:r>
      </w:ins>
    </w:p>
    <w:p w14:paraId="4C3C7837" w14:textId="77777777"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C3C7838" w14:textId="6D8B2834"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44" w:author="ZTE" w:date="2020-08-19T14:28:00Z">
        <w:r>
          <w:rPr>
            <w:rFonts w:eastAsia="宋体" w:hint="eastAsia"/>
            <w:bCs/>
            <w:sz w:val="22"/>
            <w:szCs w:val="22"/>
            <w:lang w:val="en-US" w:eastAsia="zh-CN"/>
          </w:rPr>
          <w:t>, ZTE</w:t>
        </w:r>
      </w:ins>
      <w:ins w:id="45" w:author="cmcc" w:date="2020-08-19T17:09:00Z">
        <w:r w:rsidR="00BF65F4">
          <w:rPr>
            <w:rFonts w:eastAsia="宋体"/>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w:t>
      </w:r>
      <w:proofErr w:type="gramStart"/>
      <w:r>
        <w:rPr>
          <w:rFonts w:ascii="Times New Roman" w:hAnsi="Times New Roman" w:cs="Times New Roman"/>
          <w:bCs/>
        </w:rPr>
        <w:t>LG</w:t>
      </w:r>
      <w:proofErr w:type="gramEnd"/>
      <w:r>
        <w:rPr>
          <w:rFonts w:ascii="Times New Roman" w:hAnsi="Times New Roman" w:cs="Times New Roman"/>
          <w:bCs/>
        </w:rPr>
        <w:t xml:space="preserve">)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46"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C3C783C" w14:textId="5D3F0477" w:rsidR="00544B98" w:rsidRPr="000E4760" w:rsidRDefault="00B4319C">
      <w:pPr>
        <w:pStyle w:val="ad"/>
        <w:numPr>
          <w:ilvl w:val="0"/>
          <w:numId w:val="10"/>
        </w:numPr>
        <w:autoSpaceDE w:val="0"/>
        <w:autoSpaceDN w:val="0"/>
        <w:adjustRightInd w:val="0"/>
        <w:snapToGrid w:val="0"/>
        <w:spacing w:after="120"/>
        <w:ind w:firstLineChars="0"/>
        <w:jc w:val="both"/>
        <w:rPr>
          <w:ins w:id="47" w:author="Mostafa Khoshnevisan" w:date="2020-08-19T13:46:00Z"/>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46"/>
      <w:r>
        <w:rPr>
          <w:rFonts w:eastAsia="宋体"/>
          <w:b/>
          <w:i/>
          <w:iCs/>
          <w:sz w:val="22"/>
          <w:szCs w:val="22"/>
          <w:lang w:val="en-US"/>
        </w:rPr>
        <w:t>for the other repetition. Two repetitions have the same number of CCEs and coded bits</w:t>
      </w:r>
      <w:ins w:id="48" w:author="Mostafa Khoshnevisan" w:date="2020-08-19T13:57:00Z">
        <w:r w:rsidR="005D0156">
          <w:rPr>
            <w:rFonts w:eastAsia="宋体"/>
            <w:b/>
            <w:i/>
            <w:iCs/>
            <w:sz w:val="22"/>
            <w:szCs w:val="22"/>
            <w:lang w:val="en-US"/>
          </w:rPr>
          <w:t>, and correspond to the same DCI payload</w:t>
        </w:r>
      </w:ins>
      <w:r>
        <w:rPr>
          <w:rFonts w:eastAsia="宋体"/>
          <w:b/>
          <w:i/>
          <w:iCs/>
          <w:sz w:val="22"/>
          <w:szCs w:val="22"/>
          <w:lang w:val="en-US"/>
        </w:rPr>
        <w:t>.</w:t>
      </w:r>
    </w:p>
    <w:p w14:paraId="7E357154" w14:textId="57BF40FE" w:rsidR="000E4760" w:rsidRPr="000E4760" w:rsidRDefault="000E4760">
      <w:pPr>
        <w:pStyle w:val="ad"/>
        <w:numPr>
          <w:ilvl w:val="0"/>
          <w:numId w:val="10"/>
        </w:numPr>
        <w:autoSpaceDE w:val="0"/>
        <w:autoSpaceDN w:val="0"/>
        <w:adjustRightInd w:val="0"/>
        <w:snapToGrid w:val="0"/>
        <w:spacing w:after="120"/>
        <w:ind w:firstLineChars="0"/>
        <w:jc w:val="both"/>
        <w:rPr>
          <w:rFonts w:eastAsia="宋体"/>
          <w:b/>
          <w:i/>
          <w:iCs/>
          <w:sz w:val="22"/>
          <w:szCs w:val="22"/>
          <w:lang w:val="en-US"/>
        </w:rPr>
      </w:pPr>
      <w:ins w:id="49" w:author="Mostafa Khoshnevisan" w:date="2020-08-19T13:46:00Z">
        <w:r w:rsidRPr="000E4760">
          <w:rPr>
            <w:rFonts w:eastAsia="宋体"/>
            <w:b/>
            <w:i/>
            <w:iCs/>
            <w:sz w:val="22"/>
            <w:szCs w:val="22"/>
            <w:lang w:val="en-US"/>
          </w:rPr>
          <w:t>Option 3</w:t>
        </w:r>
      </w:ins>
      <w:ins w:id="50" w:author="Mostafa Khoshnevisan" w:date="2020-08-19T13:48:00Z">
        <w:r w:rsidR="001D79EF">
          <w:rPr>
            <w:rFonts w:eastAsia="宋体"/>
            <w:b/>
            <w:i/>
            <w:iCs/>
            <w:sz w:val="22"/>
            <w:szCs w:val="22"/>
            <w:lang w:val="en-US"/>
          </w:rPr>
          <w:t xml:space="preserve"> (multi-chance)</w:t>
        </w:r>
      </w:ins>
      <w:ins w:id="51" w:author="Mostafa Khoshnevisan" w:date="2020-08-19T13:46:00Z">
        <w:r w:rsidRPr="000E4760">
          <w:rPr>
            <w:rFonts w:eastAsia="宋体"/>
            <w:b/>
            <w:i/>
            <w:iCs/>
            <w:sz w:val="22"/>
            <w:szCs w:val="22"/>
            <w:lang w:val="en-US"/>
          </w:rPr>
          <w:t>:</w:t>
        </w:r>
      </w:ins>
      <w:ins w:id="52" w:author="Mostafa Khoshnevisan" w:date="2020-08-19T13:54:00Z">
        <w:r w:rsidR="001D79EF">
          <w:rPr>
            <w:rFonts w:eastAsia="宋体"/>
            <w:b/>
            <w:i/>
            <w:iCs/>
            <w:sz w:val="22"/>
            <w:szCs w:val="22"/>
            <w:lang w:val="en-US"/>
          </w:rPr>
          <w:t xml:space="preserve"> </w:t>
        </w:r>
      </w:ins>
      <w:ins w:id="53" w:author="Mostafa Khoshnevisan" w:date="2020-08-19T13:56:00Z">
        <w:r w:rsidR="001D79EF">
          <w:rPr>
            <w:rFonts w:eastAsia="宋体"/>
            <w:b/>
            <w:i/>
            <w:iCs/>
            <w:sz w:val="22"/>
            <w:szCs w:val="22"/>
            <w:lang w:val="en-US"/>
          </w:rPr>
          <w:t xml:space="preserve">Encoding / rate matching </w:t>
        </w:r>
      </w:ins>
      <w:ins w:id="54" w:author="Mostafa Khoshnevisan" w:date="2020-08-19T13:57:00Z">
        <w:r w:rsidR="005D0156">
          <w:rPr>
            <w:rFonts w:eastAsia="宋体"/>
            <w:b/>
            <w:i/>
            <w:iCs/>
            <w:sz w:val="22"/>
            <w:szCs w:val="22"/>
            <w:lang w:val="en-US"/>
          </w:rPr>
          <w:t xml:space="preserve">is </w:t>
        </w:r>
      </w:ins>
      <w:ins w:id="55" w:author="Mostafa Khoshnevisan" w:date="2020-08-19T14:11:00Z">
        <w:r w:rsidR="00943183">
          <w:rPr>
            <w:rFonts w:eastAsia="宋体"/>
            <w:b/>
            <w:i/>
            <w:iCs/>
            <w:sz w:val="22"/>
            <w:szCs w:val="22"/>
            <w:lang w:val="en-US"/>
          </w:rPr>
          <w:t>conducted separately</w:t>
        </w:r>
      </w:ins>
      <w:ins w:id="56" w:author="Mostafa Khoshnevisan" w:date="2020-08-19T14:12:00Z">
        <w:r w:rsidR="00943183">
          <w:rPr>
            <w:rFonts w:eastAsia="宋体"/>
            <w:b/>
            <w:i/>
            <w:iCs/>
            <w:sz w:val="22"/>
            <w:szCs w:val="22"/>
            <w:lang w:val="en-US"/>
          </w:rPr>
          <w:t xml:space="preserve"> for respective</w:t>
        </w:r>
      </w:ins>
      <w:ins w:id="57" w:author="Mostafa Khoshnevisan" w:date="2020-08-19T13:57:00Z">
        <w:r w:rsidR="005D0156">
          <w:rPr>
            <w:rFonts w:eastAsia="宋体"/>
            <w:b/>
            <w:i/>
            <w:iCs/>
            <w:sz w:val="22"/>
            <w:szCs w:val="22"/>
            <w:lang w:val="en-US"/>
          </w:rPr>
          <w:t xml:space="preserve"> DCIs</w:t>
        </w:r>
      </w:ins>
      <w:ins w:id="58" w:author="Mostafa Khoshnevisan" w:date="2020-08-19T14:09:00Z">
        <w:r w:rsidR="00943183">
          <w:rPr>
            <w:rFonts w:eastAsia="宋体"/>
            <w:b/>
            <w:i/>
            <w:iCs/>
            <w:sz w:val="22"/>
            <w:szCs w:val="22"/>
            <w:lang w:val="en-US"/>
          </w:rPr>
          <w:t xml:space="preserve"> that schedule the same </w:t>
        </w:r>
      </w:ins>
      <w:ins w:id="59" w:author="Mostafa Khoshnevisan" w:date="2020-08-19T14:10:00Z">
        <w:r w:rsidR="00943183">
          <w:rPr>
            <w:rFonts w:eastAsia="宋体"/>
            <w:b/>
            <w:i/>
            <w:iCs/>
            <w:sz w:val="22"/>
            <w:szCs w:val="22"/>
            <w:lang w:val="en-US"/>
          </w:rPr>
          <w:t>PDSCH/PUSCH/RS</w:t>
        </w:r>
      </w:ins>
      <w:ins w:id="60" w:author="Mostafa Khoshnevisan" w:date="2020-08-19T14:11:00Z">
        <w:r w:rsidR="00943183">
          <w:rPr>
            <w:rFonts w:eastAsia="宋体"/>
            <w:b/>
            <w:i/>
            <w:iCs/>
            <w:sz w:val="22"/>
            <w:szCs w:val="22"/>
            <w:lang w:val="en-US"/>
          </w:rPr>
          <w:t xml:space="preserve">/etc. </w:t>
        </w:r>
      </w:ins>
      <w:ins w:id="61" w:author="Mostafa Khoshnevisan" w:date="2020-08-19T14:34:00Z">
        <w:r w:rsidR="00621ECF">
          <w:rPr>
            <w:rFonts w:eastAsia="宋体"/>
            <w:b/>
            <w:i/>
            <w:iCs/>
            <w:sz w:val="22"/>
            <w:szCs w:val="22"/>
            <w:lang w:val="en-US"/>
          </w:rPr>
          <w:t>or</w:t>
        </w:r>
      </w:ins>
      <w:ins w:id="62" w:author="Mostafa Khoshnevisan" w:date="2020-08-19T14:11:00Z">
        <w:r w:rsidR="00943183">
          <w:rPr>
            <w:rFonts w:eastAsia="宋体"/>
            <w:b/>
            <w:i/>
            <w:iCs/>
            <w:sz w:val="22"/>
            <w:szCs w:val="22"/>
            <w:lang w:val="en-US"/>
          </w:rPr>
          <w:t xml:space="preserve"> result in the same outcome.</w:t>
        </w:r>
      </w:ins>
    </w:p>
    <w:p w14:paraId="4C3C783D" w14:textId="7A677B26" w:rsidR="00544B98" w:rsidRPr="00B4319C" w:rsidRDefault="00B4319C">
      <w:pPr>
        <w:pStyle w:val="ad"/>
        <w:numPr>
          <w:ilvl w:val="1"/>
          <w:numId w:val="10"/>
        </w:numPr>
        <w:autoSpaceDE w:val="0"/>
        <w:autoSpaceDN w:val="0"/>
        <w:adjustRightInd w:val="0"/>
        <w:snapToGrid w:val="0"/>
        <w:spacing w:after="120"/>
        <w:ind w:firstLineChars="0"/>
        <w:jc w:val="both"/>
        <w:rPr>
          <w:rFonts w:eastAsia="宋体"/>
          <w:b/>
          <w:i/>
          <w:iCs/>
          <w:lang w:val="en-US"/>
        </w:rPr>
      </w:pPr>
      <w:del w:id="63" w:author="Mostafa Khoshnevisan" w:date="2020-08-19T13:46:00Z">
        <w:r w:rsidDel="000E4760">
          <w:rPr>
            <w:rFonts w:eastAsia="宋体"/>
            <w:b/>
            <w:i/>
            <w:iCs/>
            <w:sz w:val="22"/>
            <w:szCs w:val="22"/>
            <w:u w:val="single"/>
            <w:lang w:val="en-US"/>
          </w:rPr>
          <w:delText>Question</w:delText>
        </w:r>
        <w:r w:rsidDel="000E4760">
          <w:rPr>
            <w:rFonts w:eastAsia="宋体"/>
            <w:b/>
            <w:i/>
            <w:iCs/>
            <w:sz w:val="22"/>
            <w:szCs w:val="22"/>
            <w:lang w:val="en-US"/>
          </w:rPr>
          <w:delText>: In the case of selection diversity only (no soft combining), what are the anticipated specification impacts, and why it cannot be done based on Rel. 15 / 16?</w:delText>
        </w:r>
      </w:del>
    </w:p>
    <w:p w14:paraId="4C3C783E" w14:textId="55800F08" w:rsidR="00544B98" w:rsidRPr="00D7375E" w:rsidRDefault="00B4319C">
      <w:pPr>
        <w:pStyle w:val="ad"/>
        <w:numPr>
          <w:ilvl w:val="0"/>
          <w:numId w:val="10"/>
        </w:numPr>
        <w:autoSpaceDE w:val="0"/>
        <w:autoSpaceDN w:val="0"/>
        <w:adjustRightInd w:val="0"/>
        <w:snapToGrid w:val="0"/>
        <w:spacing w:after="120"/>
        <w:ind w:firstLineChars="0"/>
        <w:jc w:val="both"/>
        <w:rPr>
          <w:ins w:id="64" w:author="Mostafa Khoshnevisan" w:date="2020-08-19T13:32:00Z"/>
          <w:rFonts w:eastAsia="宋体"/>
          <w:b/>
          <w:i/>
          <w:iCs/>
          <w:lang w:val="en-US"/>
        </w:rPr>
      </w:pPr>
      <w:r>
        <w:rPr>
          <w:rFonts w:eastAsia="宋体"/>
          <w:b/>
          <w:i/>
          <w:iCs/>
          <w:sz w:val="22"/>
          <w:szCs w:val="22"/>
          <w:lang w:val="en-US"/>
        </w:rPr>
        <w:t>Note</w:t>
      </w:r>
      <w:ins w:id="65" w:author="Mostafa Khoshnevisan" w:date="2020-08-19T14:18:00Z">
        <w:r w:rsidR="005206DE">
          <w:rPr>
            <w:rFonts w:eastAsia="宋体"/>
            <w:b/>
            <w:i/>
            <w:iCs/>
            <w:sz w:val="22"/>
            <w:szCs w:val="22"/>
            <w:lang w:val="en-US"/>
          </w:rPr>
          <w:t xml:space="preserve"> 1</w:t>
        </w:r>
      </w:ins>
      <w:r>
        <w:rPr>
          <w:rFonts w:eastAsia="宋体"/>
          <w:b/>
          <w:i/>
          <w:iCs/>
          <w:sz w:val="22"/>
          <w:szCs w:val="22"/>
          <w:lang w:val="en-US"/>
        </w:rPr>
        <w:t xml:space="preserve">: Companies are encouraged to evaluate the </w:t>
      </w:r>
      <w:del w:id="66" w:author="Mostafa Khoshnevisan" w:date="2020-08-19T14:40:00Z">
        <w:r w:rsidDel="00E36DD1">
          <w:rPr>
            <w:rFonts w:eastAsia="宋体"/>
            <w:b/>
            <w:i/>
            <w:iCs/>
            <w:sz w:val="22"/>
            <w:szCs w:val="22"/>
            <w:lang w:val="en-US"/>
          </w:rPr>
          <w:delText xml:space="preserve">two </w:delText>
        </w:r>
      </w:del>
      <w:ins w:id="67" w:author="Mostafa Khoshnevisan" w:date="2020-08-19T14:40:00Z">
        <w:r w:rsidR="00E36DD1">
          <w:rPr>
            <w:rFonts w:eastAsia="宋体"/>
            <w:b/>
            <w:i/>
            <w:iCs/>
            <w:sz w:val="22"/>
            <w:szCs w:val="22"/>
            <w:lang w:val="en-US"/>
          </w:rPr>
          <w:t xml:space="preserve">different </w:t>
        </w:r>
      </w:ins>
      <w:r>
        <w:rPr>
          <w:rFonts w:eastAsia="宋体"/>
          <w:b/>
          <w:i/>
          <w:iCs/>
          <w:sz w:val="22"/>
          <w:szCs w:val="22"/>
          <w:lang w:val="en-US"/>
        </w:rPr>
        <w:t>options based on agreed LLS assumptions for possible down-selection in RAN1#103-e.</w:t>
      </w:r>
    </w:p>
    <w:p w14:paraId="63570C4C" w14:textId="0D92A02B" w:rsidR="00E36DD1" w:rsidRPr="00E36DD1" w:rsidDel="00E36DD1" w:rsidRDefault="00D7375E" w:rsidP="00E36DD1">
      <w:pPr>
        <w:pStyle w:val="ad"/>
        <w:numPr>
          <w:ilvl w:val="0"/>
          <w:numId w:val="10"/>
        </w:numPr>
        <w:autoSpaceDE w:val="0"/>
        <w:autoSpaceDN w:val="0"/>
        <w:adjustRightInd w:val="0"/>
        <w:snapToGrid w:val="0"/>
        <w:spacing w:after="120"/>
        <w:ind w:firstLineChars="0"/>
        <w:jc w:val="both"/>
        <w:rPr>
          <w:del w:id="68" w:author="Mostafa Khoshnevisan" w:date="2020-08-19T14:44:00Z"/>
          <w:rFonts w:eastAsia="宋体"/>
          <w:b/>
          <w:i/>
          <w:iCs/>
          <w:lang w:val="en-US"/>
        </w:rPr>
      </w:pPr>
      <w:ins w:id="69" w:author="Mostafa Khoshnevisan" w:date="2020-08-19T13:32:00Z">
        <w:r>
          <w:rPr>
            <w:rFonts w:eastAsia="宋体"/>
            <w:b/>
            <w:i/>
            <w:iCs/>
            <w:sz w:val="22"/>
            <w:szCs w:val="22"/>
            <w:lang w:val="en-US"/>
          </w:rPr>
          <w:t>Note</w:t>
        </w:r>
      </w:ins>
      <w:ins w:id="70" w:author="Mostafa Khoshnevisan" w:date="2020-08-19T14:18:00Z">
        <w:r w:rsidR="005206DE">
          <w:rPr>
            <w:rFonts w:eastAsia="宋体"/>
            <w:b/>
            <w:i/>
            <w:iCs/>
            <w:sz w:val="22"/>
            <w:szCs w:val="22"/>
            <w:lang w:val="en-US"/>
          </w:rPr>
          <w:t xml:space="preserve"> 2</w:t>
        </w:r>
      </w:ins>
      <w:ins w:id="71" w:author="Mostafa Khoshnevisan" w:date="2020-08-19T13:33:00Z">
        <w:r>
          <w:rPr>
            <w:rFonts w:eastAsia="宋体"/>
            <w:b/>
            <w:i/>
            <w:iCs/>
            <w:sz w:val="22"/>
            <w:szCs w:val="22"/>
            <w:lang w:val="en-US"/>
          </w:rPr>
          <w:t xml:space="preserve">: </w:t>
        </w:r>
      </w:ins>
      <w:ins w:id="72" w:author="Mostafa Khoshnevisan" w:date="2020-08-19T14:18:00Z">
        <w:r w:rsidR="005206DE">
          <w:rPr>
            <w:rFonts w:eastAsia="宋体"/>
            <w:b/>
            <w:i/>
            <w:iCs/>
            <w:sz w:val="22"/>
            <w:szCs w:val="22"/>
            <w:lang w:val="en-US"/>
          </w:rPr>
          <w:t>The actual enc</w:t>
        </w:r>
      </w:ins>
      <w:ins w:id="73" w:author="Mostafa Khoshnevisan" w:date="2020-08-19T14:19:00Z">
        <w:r w:rsidR="005206DE">
          <w:rPr>
            <w:rFonts w:eastAsia="宋体"/>
            <w:b/>
            <w:i/>
            <w:iCs/>
            <w:sz w:val="22"/>
            <w:szCs w:val="22"/>
            <w:lang w:val="en-US"/>
          </w:rPr>
          <w:t>oding / rate matching chain for PDCCH polar coding</w:t>
        </w:r>
      </w:ins>
      <w:ins w:id="74" w:author="Mostafa Khoshnevisan" w:date="2020-08-19T14:20:00Z">
        <w:r w:rsidR="005206DE">
          <w:rPr>
            <w:rFonts w:eastAsia="宋体"/>
            <w:b/>
            <w:i/>
            <w:iCs/>
            <w:sz w:val="22"/>
            <w:szCs w:val="22"/>
            <w:lang w:val="en-US"/>
          </w:rPr>
          <w:t xml:space="preserve"> (i.e. 38.212 Section</w:t>
        </w:r>
      </w:ins>
      <w:ins w:id="75" w:author="Mostafa Khoshnevisan" w:date="2020-08-19T14:21:00Z">
        <w:r w:rsidR="005206DE">
          <w:rPr>
            <w:rFonts w:eastAsia="宋体"/>
            <w:b/>
            <w:i/>
            <w:iCs/>
            <w:sz w:val="22"/>
            <w:szCs w:val="22"/>
            <w:lang w:val="en-US"/>
          </w:rPr>
          <w:t>s</w:t>
        </w:r>
      </w:ins>
      <w:ins w:id="76" w:author="Mostafa Khoshnevisan" w:date="2020-08-19T14:22:00Z">
        <w:r w:rsidR="005206DE">
          <w:rPr>
            <w:rFonts w:eastAsia="宋体"/>
            <w:b/>
            <w:i/>
            <w:iCs/>
            <w:sz w:val="22"/>
            <w:szCs w:val="22"/>
            <w:lang w:val="en-US"/>
          </w:rPr>
          <w:t xml:space="preserve"> 5.3.1</w:t>
        </w:r>
      </w:ins>
      <w:ins w:id="77" w:author="Mostafa Khoshnevisan" w:date="2020-08-19T14:26:00Z">
        <w:r w:rsidR="005206DE">
          <w:rPr>
            <w:rFonts w:eastAsia="宋体"/>
            <w:b/>
            <w:i/>
            <w:iCs/>
            <w:sz w:val="22"/>
            <w:szCs w:val="22"/>
            <w:lang w:val="en-US"/>
          </w:rPr>
          <w:t xml:space="preserve"> </w:t>
        </w:r>
      </w:ins>
      <w:ins w:id="78" w:author="Mostafa Khoshnevisan" w:date="2020-08-19T14:22:00Z">
        <w:r w:rsidR="005206DE">
          <w:rPr>
            <w:rFonts w:eastAsia="宋体"/>
            <w:b/>
            <w:i/>
            <w:iCs/>
            <w:sz w:val="22"/>
            <w:szCs w:val="22"/>
            <w:lang w:val="en-US"/>
          </w:rPr>
          <w:t>/</w:t>
        </w:r>
      </w:ins>
      <w:ins w:id="79" w:author="Mostafa Khoshnevisan" w:date="2020-08-19T14:20:00Z">
        <w:r w:rsidR="005206DE">
          <w:rPr>
            <w:rFonts w:eastAsia="宋体"/>
            <w:b/>
            <w:i/>
            <w:iCs/>
            <w:sz w:val="22"/>
            <w:szCs w:val="22"/>
            <w:lang w:val="en-US"/>
          </w:rPr>
          <w:t xml:space="preserve"> </w:t>
        </w:r>
      </w:ins>
      <w:ins w:id="80" w:author="Mostafa Khoshnevisan" w:date="2020-08-19T14:21:00Z">
        <w:r w:rsidR="005206DE">
          <w:rPr>
            <w:rFonts w:eastAsia="宋体"/>
            <w:b/>
            <w:i/>
            <w:iCs/>
            <w:sz w:val="22"/>
            <w:szCs w:val="22"/>
            <w:lang w:val="en-US"/>
          </w:rPr>
          <w:t>5.4.1 /</w:t>
        </w:r>
      </w:ins>
      <w:ins w:id="81" w:author="Mostafa Khoshnevisan" w:date="2020-08-19T14:19:00Z">
        <w:r w:rsidR="005206DE">
          <w:rPr>
            <w:rFonts w:eastAsia="宋体"/>
            <w:b/>
            <w:i/>
            <w:iCs/>
            <w:sz w:val="22"/>
            <w:szCs w:val="22"/>
            <w:lang w:val="en-US"/>
          </w:rPr>
          <w:t xml:space="preserve"> </w:t>
        </w:r>
      </w:ins>
      <w:ins w:id="82" w:author="Mostafa Khoshnevisan" w:date="2020-08-19T14:24:00Z">
        <w:r w:rsidR="005206DE">
          <w:rPr>
            <w:rFonts w:eastAsia="宋体"/>
            <w:b/>
            <w:i/>
            <w:iCs/>
            <w:sz w:val="22"/>
            <w:szCs w:val="22"/>
            <w:lang w:val="en-US"/>
          </w:rPr>
          <w:t xml:space="preserve">7.3.3 / 7.3.4) </w:t>
        </w:r>
      </w:ins>
      <w:ins w:id="83" w:author="Mostafa Khoshnevisan" w:date="2020-08-19T14:19:00Z">
        <w:r w:rsidR="005206DE">
          <w:rPr>
            <w:rFonts w:eastAsia="宋体"/>
            <w:b/>
            <w:i/>
            <w:iCs/>
            <w:sz w:val="22"/>
            <w:szCs w:val="22"/>
            <w:lang w:val="en-US"/>
          </w:rPr>
          <w:t>is not</w:t>
        </w:r>
      </w:ins>
      <w:ins w:id="84" w:author="Mostafa Khoshnevisan" w:date="2020-08-19T13:33:00Z">
        <w:r>
          <w:rPr>
            <w:rFonts w:eastAsia="宋体"/>
            <w:b/>
            <w:i/>
            <w:iCs/>
            <w:sz w:val="22"/>
            <w:szCs w:val="22"/>
            <w:lang w:val="en-US"/>
          </w:rPr>
          <w:t xml:space="preserve"> </w:t>
        </w:r>
      </w:ins>
      <w:ins w:id="85" w:author="Mostafa Khoshnevisan" w:date="2020-08-19T14:26:00Z">
        <w:r w:rsidR="005206DE">
          <w:rPr>
            <w:rFonts w:eastAsia="宋体"/>
            <w:b/>
            <w:i/>
            <w:iCs/>
            <w:sz w:val="22"/>
            <w:szCs w:val="22"/>
            <w:lang w:val="en-US"/>
          </w:rPr>
          <w:t>changed in the options above.</w:t>
        </w:r>
      </w:ins>
      <w:r w:rsidR="00B93661">
        <w:rPr>
          <w:rFonts w:eastAsia="宋体"/>
          <w:b/>
          <w:i/>
          <w:iCs/>
          <w:sz w:val="22"/>
          <w:szCs w:val="22"/>
          <w:lang w:val="en-US"/>
        </w:rPr>
        <w:t xml:space="preserve"> </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86" w:author="ZTE" w:date="2020-08-19T11:45:00Z">
              <w:r>
                <w:rPr>
                  <w:rFonts w:eastAsia="宋体" w:hint="eastAsia"/>
                  <w:b/>
                  <w:i/>
                  <w:iCs/>
                  <w:sz w:val="22"/>
                  <w:szCs w:val="22"/>
                  <w:lang w:val="en-US" w:eastAsia="zh-CN"/>
                </w:rPr>
                <w:t>PDSCH/PUSC</w:t>
              </w:r>
            </w:ins>
            <w:ins w:id="87" w:author="ZTE" w:date="2020-08-19T11:46:00Z">
              <w:r>
                <w:rPr>
                  <w:rFonts w:eastAsia="宋体" w:hint="eastAsia"/>
                  <w:b/>
                  <w:i/>
                  <w:iCs/>
                  <w:sz w:val="22"/>
                  <w:szCs w:val="22"/>
                  <w:lang w:val="en-US" w:eastAsia="zh-CN"/>
                </w:rPr>
                <w:t>H</w:t>
              </w:r>
            </w:ins>
            <w:ins w:id="88" w:author="ZTE" w:date="2020-08-19T14:06:00Z">
              <w:r>
                <w:rPr>
                  <w:rFonts w:eastAsia="宋体" w:hint="eastAsia"/>
                  <w:b/>
                  <w:i/>
                  <w:iCs/>
                  <w:sz w:val="22"/>
                  <w:szCs w:val="22"/>
                  <w:lang w:val="en-US" w:eastAsia="zh-CN"/>
                </w:rPr>
                <w:t>/RS</w:t>
              </w:r>
            </w:ins>
            <w:ins w:id="89" w:author="ZTE" w:date="2020-08-19T11:46:00Z">
              <w:r>
                <w:rPr>
                  <w:rFonts w:eastAsia="宋体" w:hint="eastAsia"/>
                  <w:b/>
                  <w:i/>
                  <w:iCs/>
                  <w:sz w:val="22"/>
                  <w:szCs w:val="22"/>
                  <w:lang w:val="en-US" w:eastAsia="zh-CN"/>
                </w:rPr>
                <w:t xml:space="preserve"> are scheduled by PDCCH repetitions</w:t>
              </w:r>
            </w:ins>
            <w:del w:id="90"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91" w:author="ZTE" w:date="2020-08-19T11:44:00Z">
              <w:r>
                <w:rPr>
                  <w:rFonts w:eastAsia="宋体"/>
                  <w:b/>
                  <w:i/>
                  <w:iCs/>
                  <w:sz w:val="22"/>
                  <w:szCs w:val="22"/>
                  <w:lang w:val="en-US"/>
                </w:rPr>
                <w:delText>Two repetitions have the same number of CCEs and coded bits.</w:delText>
              </w:r>
            </w:del>
          </w:p>
          <w:p w14:paraId="4C3C784F" w14:textId="77777777" w:rsidR="00544B98" w:rsidRPr="00B4319C" w:rsidRDefault="00B4319C">
            <w:pPr>
              <w:pStyle w:val="ad"/>
              <w:numPr>
                <w:ilvl w:val="1"/>
                <w:numId w:val="10"/>
              </w:numPr>
              <w:autoSpaceDE w:val="0"/>
              <w:autoSpaceDN w:val="0"/>
              <w:adjustRightInd w:val="0"/>
              <w:snapToGrid w:val="0"/>
              <w:spacing w:after="120"/>
              <w:ind w:firstLineChars="0"/>
              <w:jc w:val="both"/>
              <w:rPr>
                <w:ins w:id="92"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d"/>
              <w:numPr>
                <w:ilvl w:val="1"/>
                <w:numId w:val="10"/>
              </w:numPr>
              <w:autoSpaceDE w:val="0"/>
              <w:autoSpaceDN w:val="0"/>
              <w:adjustRightInd w:val="0"/>
              <w:snapToGrid w:val="0"/>
              <w:spacing w:after="120"/>
              <w:ind w:firstLineChars="0"/>
              <w:jc w:val="both"/>
              <w:rPr>
                <w:rFonts w:eastAsia="宋体"/>
                <w:b/>
                <w:i/>
                <w:iCs/>
                <w:lang w:val="en-US"/>
              </w:rPr>
            </w:pPr>
            <w:ins w:id="93" w:author="ZTE" w:date="2020-08-19T11:51:00Z">
              <w:r>
                <w:rPr>
                  <w:rFonts w:eastAsia="宋体" w:hint="eastAsia"/>
                  <w:b/>
                  <w:i/>
                  <w:iCs/>
                  <w:sz w:val="22"/>
                  <w:szCs w:val="22"/>
                  <w:lang w:val="en-US" w:eastAsia="zh-CN"/>
                </w:rPr>
                <w:t xml:space="preserve">Study spec impact for intra-slot repetition and inter-slot </w:t>
              </w:r>
              <w:r>
                <w:rPr>
                  <w:rFonts w:eastAsia="宋体" w:hint="eastAsia"/>
                  <w:b/>
                  <w:i/>
                  <w:iCs/>
                  <w:sz w:val="22"/>
                  <w:szCs w:val="22"/>
                  <w:lang w:val="en-US" w:eastAsia="zh-CN"/>
                </w:rPr>
                <w:lastRenderedPageBreak/>
                <w:t>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宋体" w:hAnsi="宋体"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w:t>
            </w:r>
            <w:proofErr w:type="gramStart"/>
            <w:r>
              <w:t>chance</w:t>
            </w:r>
            <w:proofErr w:type="gramEnd"/>
            <w:r>
              <w:t xml:space="preserv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3 (multi-chance without soft combining): </w:t>
            </w:r>
            <w:r>
              <w:rPr>
                <w:rFonts w:eastAsia="宋体"/>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宋体"/>
                <w:b/>
                <w:i/>
                <w:iCs/>
              </w:rPr>
            </w:pPr>
          </w:p>
          <w:p w14:paraId="4C3C785C" w14:textId="77777777" w:rsidR="003670A1" w:rsidRDefault="003670A1" w:rsidP="00737E66">
            <w:pPr>
              <w:autoSpaceDE w:val="0"/>
              <w:autoSpaceDN w:val="0"/>
              <w:adjustRightInd w:val="0"/>
              <w:snapToGrid w:val="0"/>
              <w:jc w:val="both"/>
              <w:rPr>
                <w:rFonts w:eastAsia="宋体"/>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宋体"/>
                <w:b/>
                <w:i/>
                <w:iCs/>
              </w:rPr>
              <w:t xml:space="preserve"> </w:t>
            </w:r>
          </w:p>
          <w:p w14:paraId="4C3C785D"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w:t>
            </w:r>
            <w:r>
              <w:rPr>
                <w:rFonts w:eastAsia="宋体"/>
                <w:b/>
                <w:i/>
                <w:iCs/>
              </w:rPr>
              <w:t>4</w:t>
            </w:r>
            <w:r w:rsidRPr="002838ED">
              <w:rPr>
                <w:rFonts w:eastAsia="宋体"/>
                <w:b/>
                <w:i/>
                <w:iCs/>
              </w:rPr>
              <w:t xml:space="preserve"> (</w:t>
            </w:r>
            <w:r>
              <w:rPr>
                <w:rFonts w:eastAsia="宋体"/>
                <w:b/>
                <w:i/>
                <w:iCs/>
              </w:rPr>
              <w:t>SFN based enhancement</w:t>
            </w:r>
            <w:r w:rsidRPr="002838ED">
              <w:rPr>
                <w:rFonts w:eastAsia="宋体"/>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 xml:space="preserve">to timing, e.g., between a PDCCH and its scheduled PUSCH/PDSCH, which is used to determine whether a default TCI state is used in DL and PUSCH processing timing in UL. If </w:t>
            </w:r>
            <w:proofErr w:type="gramStart"/>
            <w:r w:rsidRPr="00722F62">
              <w:t>the  two</w:t>
            </w:r>
            <w:proofErr w:type="gramEnd"/>
            <w:r w:rsidRPr="00722F62">
              <w:t xml:space="preserve">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宋体"/>
                <w:lang w:eastAsia="zh-CN"/>
              </w:rPr>
            </w:pPr>
            <w:r>
              <w:rPr>
                <w:rFonts w:eastAsia="宋体"/>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宋体"/>
                <w:lang w:eastAsia="zh-CN"/>
              </w:rPr>
            </w:pPr>
            <w:r>
              <w:rPr>
                <w:rFonts w:eastAsia="宋体"/>
                <w:lang w:eastAsia="zh-CN"/>
              </w:rPr>
              <w:t>And regarding PDCCH repetition, in our opinion, UE can be aware of the repetitions even without explicit configuration, for example, two PDCCH</w:t>
            </w:r>
            <w:r w:rsidR="004B5AA1">
              <w:rPr>
                <w:rFonts w:eastAsia="宋体"/>
                <w:lang w:eastAsia="zh-CN"/>
              </w:rPr>
              <w:t>s</w:t>
            </w:r>
            <w:r>
              <w:rPr>
                <w:rFonts w:eastAsia="宋体"/>
                <w:lang w:eastAsia="zh-CN"/>
              </w:rPr>
              <w:t xml:space="preserve"> </w:t>
            </w:r>
            <w:r w:rsidR="004B5AA1">
              <w:rPr>
                <w:rFonts w:eastAsia="宋体"/>
                <w:lang w:eastAsia="zh-CN"/>
              </w:rPr>
              <w:t>are</w:t>
            </w:r>
            <w:r>
              <w:rPr>
                <w:rFonts w:eastAsia="宋体"/>
                <w:lang w:eastAsia="zh-CN"/>
              </w:rPr>
              <w:t xml:space="preserve"> detected to schedule same data or RS. In this case, a unified scheme</w:t>
            </w:r>
            <w:r w:rsidR="00462EE1">
              <w:rPr>
                <w:rFonts w:eastAsia="宋体"/>
                <w:lang w:eastAsia="zh-CN"/>
              </w:rPr>
              <w:t xml:space="preserve"> </w:t>
            </w:r>
            <w:r w:rsidR="004B5AA1">
              <w:rPr>
                <w:rFonts w:eastAsia="宋体"/>
                <w:lang w:eastAsia="zh-CN"/>
              </w:rPr>
              <w:t>(</w:t>
            </w:r>
            <w:r w:rsidR="00462EE1">
              <w:rPr>
                <w:rFonts w:eastAsia="宋体"/>
                <w:lang w:eastAsia="zh-CN"/>
              </w:rPr>
              <w:t>based on which soft-combining is available</w:t>
            </w:r>
            <w:r w:rsidR="004B5AA1">
              <w:rPr>
                <w:rFonts w:eastAsia="宋体"/>
                <w:lang w:eastAsia="zh-CN"/>
              </w:rPr>
              <w:t>)</w:t>
            </w:r>
            <w:r>
              <w:rPr>
                <w:rFonts w:eastAsia="宋体"/>
                <w:lang w:eastAsia="zh-CN"/>
              </w:rPr>
              <w:t xml:space="preserve"> can be designed, and whether soft-combining is applied</w:t>
            </w:r>
            <w:r w:rsidR="00462EE1">
              <w:rPr>
                <w:rFonts w:eastAsia="宋体"/>
                <w:lang w:eastAsia="zh-CN"/>
              </w:rPr>
              <w:t xml:space="preserve"> or not is up to UE</w:t>
            </w:r>
            <w:r>
              <w:rPr>
                <w:rFonts w:eastAsia="宋体"/>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宋体"/>
                <w:lang w:eastAsia="zh-CN"/>
              </w:rPr>
            </w:pPr>
            <w:r>
              <w:rPr>
                <w:rFonts w:eastAsia="宋体" w:hint="eastAsia"/>
                <w:lang w:eastAsia="zh-CN"/>
              </w:rPr>
              <w:t>Support the proposal</w:t>
            </w:r>
            <w:r>
              <w:rPr>
                <w:rFonts w:eastAsia="宋体"/>
                <w:lang w:eastAsia="zh-CN"/>
              </w:rPr>
              <w:t xml:space="preserve"> and prefer Option 2</w:t>
            </w:r>
            <w:r>
              <w:rPr>
                <w:rFonts w:eastAsia="宋体" w:hint="eastAsia"/>
                <w:lang w:eastAsia="zh-CN"/>
              </w:rPr>
              <w:t xml:space="preserve">. </w:t>
            </w:r>
            <w:r>
              <w:rPr>
                <w:rFonts w:eastAsia="宋体"/>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宋体"/>
                <w:lang w:eastAsia="zh-CN"/>
              </w:rPr>
            </w:pPr>
            <w:r>
              <w:rPr>
                <w:rFonts w:eastAsia="宋体"/>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宋体"/>
                <w:lang w:eastAsia="zh-CN"/>
              </w:rPr>
            </w:pPr>
            <w:r>
              <w:rPr>
                <w:rFonts w:eastAsia="宋体" w:hint="eastAsia"/>
                <w:lang w:eastAsia="zh-CN"/>
              </w:rPr>
              <w:lastRenderedPageBreak/>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宋体"/>
                <w:lang w:eastAsia="zh-CN"/>
              </w:rPr>
            </w:pPr>
            <w:r>
              <w:rPr>
                <w:rFonts w:eastAsia="宋体" w:hint="eastAsia"/>
                <w:lang w:eastAsia="zh-CN"/>
              </w:rPr>
              <w:t xml:space="preserve">Support </w:t>
            </w:r>
            <w:r>
              <w:rPr>
                <w:rFonts w:eastAsia="宋体"/>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宋体"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宋体"/>
                <w:lang w:eastAsia="zh-CN"/>
              </w:rPr>
            </w:pPr>
            <w:proofErr w:type="gramStart"/>
            <w:r>
              <w:rPr>
                <w:rFonts w:eastAsia="宋体" w:hint="eastAsia"/>
                <w:lang w:eastAsia="zh-CN"/>
              </w:rPr>
              <w:t>S</w:t>
            </w:r>
            <w:r>
              <w:rPr>
                <w:rFonts w:eastAsia="宋体"/>
                <w:lang w:eastAsia="zh-CN"/>
              </w:rPr>
              <w:t>upport the proposal with the question removed, and prefer</w:t>
            </w:r>
            <w:proofErr w:type="gramEnd"/>
            <w:r>
              <w:rPr>
                <w:rFonts w:eastAsia="宋体"/>
                <w:lang w:eastAsia="zh-CN"/>
              </w:rPr>
              <w:t xml:space="preserve"> option2.  </w:t>
            </w:r>
          </w:p>
          <w:p w14:paraId="407DEF71" w14:textId="6439D2BB" w:rsidR="00653742" w:rsidRDefault="00653742" w:rsidP="00974D3B">
            <w:pPr>
              <w:autoSpaceDE w:val="0"/>
              <w:autoSpaceDN w:val="0"/>
              <w:adjustRightInd w:val="0"/>
              <w:snapToGrid w:val="0"/>
              <w:jc w:val="both"/>
              <w:rPr>
                <w:lang w:eastAsia="zh-CN"/>
              </w:rPr>
            </w:pPr>
            <w:r>
              <w:rPr>
                <w:rFonts w:eastAsia="宋体"/>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宋体" w:hint="eastAsia"/>
                <w:lang w:eastAsia="zh-CN"/>
              </w:rPr>
              <w:t>N</w:t>
            </w:r>
            <w:r>
              <w:rPr>
                <w:rFonts w:eastAsia="宋体"/>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宋体"/>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宋体" w:hint="eastAsia"/>
                <w:lang w:eastAsia="zh-CN"/>
              </w:rPr>
              <w:t xml:space="preserve">Support </w:t>
            </w:r>
            <w:r>
              <w:rPr>
                <w:rFonts w:eastAsia="宋体"/>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r w:rsidR="008F650C" w14:paraId="46DA86AF" w14:textId="77777777" w:rsidTr="00BF65F4">
        <w:trPr>
          <w:trHeight w:val="287"/>
        </w:trPr>
        <w:tc>
          <w:tcPr>
            <w:tcW w:w="1385" w:type="dxa"/>
          </w:tcPr>
          <w:p w14:paraId="4EB20F00" w14:textId="01D9750E" w:rsidR="008F650C" w:rsidRDefault="008F650C"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37541087" w14:textId="77777777" w:rsidR="008F650C" w:rsidRDefault="008F650C" w:rsidP="008F650C">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15BDD15A" w14:textId="228DDC95" w:rsidR="008F650C" w:rsidRDefault="008F650C" w:rsidP="008F650C">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2E152929" w14:textId="77777777" w:rsidR="008F650C" w:rsidRPr="00B4319C" w:rsidRDefault="008F650C" w:rsidP="008F650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1 (no repetition): </w:t>
            </w:r>
            <w:r w:rsidRPr="00EF0C5A">
              <w:rPr>
                <w:rFonts w:eastAsia="宋体"/>
                <w:b/>
                <w:i/>
                <w:iCs/>
                <w:strike/>
                <w:color w:val="FF0000"/>
                <w:sz w:val="22"/>
                <w:szCs w:val="22"/>
                <w:lang w:val="en-US"/>
              </w:rPr>
              <w:t>One</w:t>
            </w:r>
            <w:r w:rsidRPr="00EF0C5A">
              <w:rPr>
                <w:rFonts w:eastAsia="宋体"/>
                <w:b/>
                <w:i/>
                <w:iCs/>
                <w:color w:val="FF0000"/>
                <w:sz w:val="22"/>
                <w:szCs w:val="22"/>
                <w:lang w:val="en-US"/>
              </w:rPr>
              <w:t xml:space="preserve"> </w:t>
            </w:r>
            <w:r w:rsidRPr="00EF0C5A">
              <w:rPr>
                <w:rFonts w:eastAsia="宋体"/>
                <w:b/>
                <w:i/>
                <w:iCs/>
                <w:strike/>
                <w:color w:val="FF0000"/>
                <w:sz w:val="22"/>
                <w:szCs w:val="22"/>
                <w:lang w:val="en-US"/>
              </w:rPr>
              <w:t>encoding / rate matching for a</w:t>
            </w:r>
            <w:r w:rsidRPr="00EF0C5A">
              <w:rPr>
                <w:rFonts w:eastAsia="宋体"/>
                <w:b/>
                <w:i/>
                <w:iCs/>
                <w:color w:val="FF0000"/>
                <w:sz w:val="22"/>
                <w:szCs w:val="22"/>
                <w:lang w:val="en-US"/>
              </w:rPr>
              <w:t xml:space="preserve"> </w:t>
            </w:r>
            <w:r>
              <w:rPr>
                <w:rFonts w:eastAsia="宋体"/>
                <w:b/>
                <w:i/>
                <w:iCs/>
                <w:color w:val="FF0000"/>
                <w:sz w:val="22"/>
                <w:szCs w:val="22"/>
                <w:lang w:val="en-US"/>
              </w:rPr>
              <w:t xml:space="preserve">The coded bits of DCI of a </w:t>
            </w:r>
            <w:r>
              <w:rPr>
                <w:rFonts w:eastAsia="宋体"/>
                <w:b/>
                <w:i/>
                <w:iCs/>
                <w:sz w:val="22"/>
                <w:szCs w:val="22"/>
                <w:lang w:val="en-US"/>
              </w:rPr>
              <w:t xml:space="preserve">PDCCH </w:t>
            </w:r>
            <w:r w:rsidRPr="00EF0C5A">
              <w:rPr>
                <w:rFonts w:eastAsia="宋体"/>
                <w:b/>
                <w:i/>
                <w:iCs/>
                <w:color w:val="FF0000"/>
                <w:sz w:val="22"/>
                <w:szCs w:val="22"/>
                <w:lang w:val="en-US"/>
              </w:rPr>
              <w:t>is associated</w:t>
            </w:r>
            <w:r>
              <w:rPr>
                <w:rFonts w:eastAsia="宋体"/>
                <w:b/>
                <w:i/>
                <w:iCs/>
                <w:sz w:val="22"/>
                <w:szCs w:val="22"/>
                <w:lang w:val="en-US"/>
              </w:rPr>
              <w:t xml:space="preserve"> with two TCI states, </w:t>
            </w:r>
          </w:p>
          <w:p w14:paraId="7CD8DDF6" w14:textId="77777777" w:rsidR="008F650C" w:rsidRPr="00B4319C" w:rsidRDefault="008F650C" w:rsidP="008F650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w:t>
            </w:r>
            <w:r w:rsidRPr="00EF0C5A">
              <w:rPr>
                <w:rFonts w:eastAsia="宋体"/>
                <w:b/>
                <w:i/>
                <w:iCs/>
                <w:strike/>
                <w:color w:val="FF0000"/>
                <w:sz w:val="22"/>
                <w:szCs w:val="22"/>
                <w:lang w:val="en-US"/>
              </w:rPr>
              <w:t xml:space="preserve">Encoding / rate matching is based on one </w:t>
            </w:r>
            <w:proofErr w:type="gramStart"/>
            <w:r w:rsidRPr="00EF0C5A">
              <w:rPr>
                <w:rFonts w:eastAsia="宋体"/>
                <w:b/>
                <w:i/>
                <w:iCs/>
                <w:strike/>
                <w:color w:val="FF0000"/>
                <w:sz w:val="22"/>
                <w:szCs w:val="22"/>
                <w:lang w:val="en-US"/>
              </w:rPr>
              <w:t>repetition,</w:t>
            </w:r>
            <w:proofErr w:type="gramEnd"/>
            <w:r w:rsidRPr="00EF0C5A">
              <w:rPr>
                <w:rFonts w:eastAsia="宋体"/>
                <w:b/>
                <w:i/>
                <w:iCs/>
                <w:strike/>
                <w:color w:val="FF0000"/>
                <w:sz w:val="22"/>
                <w:szCs w:val="22"/>
                <w:lang w:val="en-US"/>
              </w:rPr>
              <w:t xml:space="preserve"> and t</w:t>
            </w:r>
            <w:r>
              <w:rPr>
                <w:rFonts w:eastAsia="宋体"/>
                <w:b/>
                <w:i/>
                <w:iCs/>
                <w:strike/>
                <w:color w:val="FF0000"/>
                <w:sz w:val="22"/>
                <w:szCs w:val="22"/>
                <w:lang w:val="en-US"/>
              </w:rPr>
              <w:t xml:space="preserve"> </w:t>
            </w:r>
            <w:r w:rsidRPr="00EF0C5A">
              <w:rPr>
                <w:rFonts w:eastAsia="宋体"/>
                <w:b/>
                <w:i/>
                <w:iCs/>
                <w:color w:val="FF0000"/>
                <w:sz w:val="22"/>
                <w:szCs w:val="22"/>
                <w:lang w:val="en-US"/>
              </w:rPr>
              <w:t>T</w:t>
            </w:r>
            <w:r>
              <w:rPr>
                <w:rFonts w:eastAsia="宋体"/>
                <w:b/>
                <w:i/>
                <w:iCs/>
                <w:sz w:val="22"/>
                <w:szCs w:val="22"/>
                <w:lang w:val="en-US"/>
              </w:rPr>
              <w:t xml:space="preserve">he same coded bits are repeated </w:t>
            </w:r>
            <w:r>
              <w:rPr>
                <w:rFonts w:eastAsia="宋体"/>
                <w:b/>
                <w:i/>
                <w:iCs/>
                <w:color w:val="FF0000"/>
                <w:sz w:val="22"/>
                <w:szCs w:val="22"/>
                <w:lang w:val="en-US"/>
              </w:rPr>
              <w:t xml:space="preserve">to schedule the same PDSCH/PUSCH/RS/other transmission </w:t>
            </w:r>
            <w:r w:rsidRPr="00CB3CF5">
              <w:rPr>
                <w:rFonts w:eastAsia="宋体"/>
                <w:b/>
                <w:i/>
                <w:iCs/>
                <w:strike/>
                <w:color w:val="FF0000"/>
                <w:sz w:val="22"/>
                <w:szCs w:val="22"/>
                <w:lang w:val="en-US"/>
              </w:rPr>
              <w:t>for the other repetition. Two repetitions have the same number of CCEs and coded bits.</w:t>
            </w:r>
          </w:p>
          <w:p w14:paraId="26C81EEE" w14:textId="77777777" w:rsidR="008F650C" w:rsidRPr="00CB3CF5" w:rsidRDefault="008F650C" w:rsidP="008F650C">
            <w:pPr>
              <w:pStyle w:val="ad"/>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66574DFA" w14:textId="77777777" w:rsidR="008F650C" w:rsidRPr="00CB3CF5" w:rsidRDefault="008F650C" w:rsidP="008F650C">
            <w:pPr>
              <w:pStyle w:val="ad"/>
              <w:numPr>
                <w:ilvl w:val="1"/>
                <w:numId w:val="10"/>
              </w:numPr>
              <w:autoSpaceDE w:val="0"/>
              <w:autoSpaceDN w:val="0"/>
              <w:adjustRightInd w:val="0"/>
              <w:snapToGrid w:val="0"/>
              <w:spacing w:after="120"/>
              <w:ind w:firstLineChars="0"/>
              <w:jc w:val="both"/>
              <w:rPr>
                <w:rFonts w:eastAsia="宋体"/>
                <w:b/>
                <w:i/>
                <w:iCs/>
                <w:color w:val="FF0000"/>
                <w:lang w:val="en-US"/>
              </w:rPr>
            </w:pPr>
            <w:ins w:id="94" w:author="ZTE" w:date="2020-08-19T11:51:00Z">
              <w:r w:rsidRPr="00CB3CF5">
                <w:rPr>
                  <w:rFonts w:eastAsia="宋体" w:hint="eastAsia"/>
                  <w:b/>
                  <w:i/>
                  <w:iCs/>
                  <w:color w:val="FF0000"/>
                  <w:sz w:val="22"/>
                  <w:szCs w:val="22"/>
                  <w:lang w:val="en-US" w:eastAsia="zh-CN"/>
                </w:rPr>
                <w:t>Study spec impact for intra-slot repetition and inter-slot repetition</w:t>
              </w:r>
            </w:ins>
          </w:p>
          <w:p w14:paraId="3E574E88" w14:textId="77777777" w:rsidR="008F650C" w:rsidRPr="00B4319C" w:rsidRDefault="008F650C" w:rsidP="008F650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1FF64C51" w14:textId="77777777" w:rsidR="008F650C" w:rsidRDefault="008F650C" w:rsidP="00C23E36">
            <w:pPr>
              <w:autoSpaceDE w:val="0"/>
              <w:autoSpaceDN w:val="0"/>
              <w:adjustRightInd w:val="0"/>
              <w:snapToGrid w:val="0"/>
              <w:jc w:val="both"/>
              <w:rPr>
                <w:rFonts w:eastAsia="MS Mincho"/>
                <w:lang w:eastAsia="ja-JP"/>
              </w:rPr>
            </w:pPr>
          </w:p>
        </w:tc>
      </w:tr>
      <w:tr w:rsidR="005F3930" w14:paraId="4DACB26B" w14:textId="77777777" w:rsidTr="00BF65F4">
        <w:trPr>
          <w:trHeight w:val="287"/>
        </w:trPr>
        <w:tc>
          <w:tcPr>
            <w:tcW w:w="1385" w:type="dxa"/>
          </w:tcPr>
          <w:p w14:paraId="1B553F5D" w14:textId="665334A3" w:rsidR="005F3930" w:rsidRDefault="005F3930" w:rsidP="005F3930">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306C8164" w14:textId="2117461B" w:rsidR="005F3930" w:rsidRDefault="005F3930" w:rsidP="005F3930">
            <w:pPr>
              <w:autoSpaceDE w:val="0"/>
              <w:autoSpaceDN w:val="0"/>
              <w:adjustRightInd w:val="0"/>
              <w:snapToGrid w:val="0"/>
              <w:spacing w:after="120"/>
              <w:jc w:val="both"/>
              <w:rPr>
                <w:lang w:eastAsia="zh-CN"/>
              </w:rPr>
            </w:pPr>
            <w:r>
              <w:rPr>
                <w:lang w:eastAsia="zh-CN"/>
              </w:rPr>
              <w:t>Support the proposal with update from ZTE or Nokia/NSB.</w:t>
            </w:r>
          </w:p>
        </w:tc>
      </w:tr>
      <w:tr w:rsidR="008701D6" w14:paraId="55B18421" w14:textId="77777777" w:rsidTr="00BF65F4">
        <w:trPr>
          <w:trHeight w:val="287"/>
        </w:trPr>
        <w:tc>
          <w:tcPr>
            <w:tcW w:w="1385" w:type="dxa"/>
          </w:tcPr>
          <w:p w14:paraId="1808547E" w14:textId="7C23783A" w:rsidR="008701D6" w:rsidRDefault="008701D6" w:rsidP="008701D6">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129E15A8" w14:textId="77C85316" w:rsidR="008701D6" w:rsidRDefault="008701D6" w:rsidP="008701D6">
            <w:pPr>
              <w:autoSpaceDE w:val="0"/>
              <w:autoSpaceDN w:val="0"/>
              <w:adjustRightInd w:val="0"/>
              <w:snapToGrid w:val="0"/>
              <w:spacing w:after="120"/>
              <w:jc w:val="both"/>
              <w:rPr>
                <w:lang w:eastAsia="zh-CN"/>
              </w:rPr>
            </w:pPr>
            <w:r>
              <w:rPr>
                <w:lang w:eastAsia="zh-CN"/>
              </w:rPr>
              <w:t xml:space="preserve">Option 2 needs clarification: if selection diversity is supported, no need to keep same AL. If soft-combining is desired then we keep same AL. Also no need for </w:t>
            </w:r>
            <w:r>
              <w:rPr>
                <w:lang w:eastAsia="zh-CN"/>
              </w:rPr>
              <w:lastRenderedPageBreak/>
              <w:t>question because in Rel-15 UE does not expect to receive multiple identical DCIs in a slot from different CORESETs or monitoring occasions.</w:t>
            </w:r>
          </w:p>
        </w:tc>
      </w:tr>
      <w:tr w:rsidR="00D7375E" w14:paraId="2302A76F" w14:textId="77777777" w:rsidTr="00BF65F4">
        <w:trPr>
          <w:trHeight w:val="287"/>
        </w:trPr>
        <w:tc>
          <w:tcPr>
            <w:tcW w:w="1385" w:type="dxa"/>
          </w:tcPr>
          <w:p w14:paraId="3D6933EF" w14:textId="7401E6A5" w:rsidR="00D7375E" w:rsidRDefault="00D7375E"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FL update</w:t>
            </w:r>
          </w:p>
        </w:tc>
        <w:tc>
          <w:tcPr>
            <w:tcW w:w="7480" w:type="dxa"/>
          </w:tcPr>
          <w:p w14:paraId="6FE3E994" w14:textId="77777777" w:rsidR="00E36DD1" w:rsidRDefault="00D7375E" w:rsidP="008F650C">
            <w:pPr>
              <w:autoSpaceDE w:val="0"/>
              <w:autoSpaceDN w:val="0"/>
              <w:adjustRightInd w:val="0"/>
              <w:snapToGrid w:val="0"/>
              <w:spacing w:after="120"/>
              <w:jc w:val="both"/>
              <w:rPr>
                <w:lang w:eastAsia="zh-CN"/>
              </w:rPr>
            </w:pPr>
            <w:r>
              <w:rPr>
                <w:lang w:eastAsia="zh-CN"/>
              </w:rPr>
              <w:t xml:space="preserve">Based on the discussions, “repetition” is </w:t>
            </w:r>
            <w:r w:rsidR="000E4760">
              <w:rPr>
                <w:lang w:eastAsia="zh-CN"/>
              </w:rPr>
              <w:t xml:space="preserve">interpreted differently </w:t>
            </w:r>
            <w:r>
              <w:rPr>
                <w:lang w:eastAsia="zh-CN"/>
              </w:rPr>
              <w:t xml:space="preserve">among different companies. It is important to align </w:t>
            </w:r>
            <w:r w:rsidR="000E4760">
              <w:rPr>
                <w:lang w:eastAsia="zh-CN"/>
              </w:rPr>
              <w:t xml:space="preserve">the definition / understanding, which was the intention of the question asked. We typically use “repetition” when the info bits (e.g. TB for PDSCH/PUSCH, or UCI for PUCCH) are exactly the same. However, the intention of option 2 from some companies seems to be “scheduling the same </w:t>
            </w:r>
            <w:r w:rsidR="00943183">
              <w:rPr>
                <w:lang w:eastAsia="zh-CN"/>
              </w:rPr>
              <w:t>thing</w:t>
            </w:r>
            <w:r w:rsidR="000E4760">
              <w:rPr>
                <w:lang w:eastAsia="zh-CN"/>
              </w:rPr>
              <w:t xml:space="preserve">” </w:t>
            </w:r>
            <w:r w:rsidR="00943183">
              <w:rPr>
                <w:lang w:eastAsia="zh-CN"/>
              </w:rPr>
              <w:t xml:space="preserve">or “resulting in the same outcome” </w:t>
            </w:r>
            <w:proofErr w:type="gramStart"/>
            <w:r w:rsidR="000E4760">
              <w:rPr>
                <w:lang w:eastAsia="zh-CN"/>
              </w:rPr>
              <w:t>while</w:t>
            </w:r>
            <w:proofErr w:type="gramEnd"/>
            <w:r w:rsidR="000E4760">
              <w:rPr>
                <w:lang w:eastAsia="zh-CN"/>
              </w:rPr>
              <w:t xml:space="preserve"> the DCI bits may or may not be exactly the same. Hence, another option is added as option 3. </w:t>
            </w:r>
            <w:r w:rsidR="00943183">
              <w:rPr>
                <w:lang w:eastAsia="zh-CN"/>
              </w:rPr>
              <w:t>The wording tries to not exclude any DCI format (e.g. DCI format 2_x family).</w:t>
            </w:r>
            <w:r w:rsidR="00E36DD1">
              <w:rPr>
                <w:lang w:eastAsia="zh-CN"/>
              </w:rPr>
              <w:t xml:space="preserve"> </w:t>
            </w:r>
          </w:p>
          <w:p w14:paraId="7CAB8DB7" w14:textId="34B8D252" w:rsidR="005D0156" w:rsidRDefault="00E36DD1" w:rsidP="008F650C">
            <w:pPr>
              <w:autoSpaceDE w:val="0"/>
              <w:autoSpaceDN w:val="0"/>
              <w:adjustRightInd w:val="0"/>
              <w:snapToGrid w:val="0"/>
              <w:spacing w:after="120"/>
              <w:jc w:val="both"/>
              <w:rPr>
                <w:lang w:eastAsia="zh-CN"/>
              </w:rPr>
            </w:pPr>
            <w:r>
              <w:rPr>
                <w:lang w:eastAsia="zh-CN"/>
              </w:rPr>
              <w:t xml:space="preserve">In addition, in option 3, the limitations of option 2 in terms </w:t>
            </w:r>
            <w:r w:rsidR="00B93661">
              <w:rPr>
                <w:lang w:eastAsia="zh-CN"/>
              </w:rPr>
              <w:t xml:space="preserve">of </w:t>
            </w:r>
            <w:r>
              <w:rPr>
                <w:lang w:eastAsia="zh-CN"/>
              </w:rPr>
              <w:t>same coded bits / # of CCEs / DCI payload does not apply. Hence, it is natural to separate these two options</w:t>
            </w:r>
            <w:r w:rsidR="008701D6">
              <w:rPr>
                <w:lang w:eastAsia="zh-CN"/>
              </w:rPr>
              <w:t xml:space="preserve"> as also mentioned by Intel</w:t>
            </w:r>
            <w:r>
              <w:rPr>
                <w:lang w:eastAsia="zh-CN"/>
              </w:rPr>
              <w:t xml:space="preserve">. </w:t>
            </w:r>
          </w:p>
          <w:p w14:paraId="565510B1" w14:textId="2E3B7E8F" w:rsidR="00D7375E" w:rsidRDefault="005D0156" w:rsidP="008F650C">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51127BE2" w14:textId="77777777" w:rsidR="005D0156" w:rsidRDefault="005D0156" w:rsidP="008F650C">
            <w:pPr>
              <w:autoSpaceDE w:val="0"/>
              <w:autoSpaceDN w:val="0"/>
              <w:adjustRightInd w:val="0"/>
              <w:snapToGrid w:val="0"/>
              <w:spacing w:after="120"/>
              <w:jc w:val="both"/>
              <w:rPr>
                <w:lang w:eastAsia="zh-CN"/>
              </w:rPr>
            </w:pPr>
            <w:r>
              <w:rPr>
                <w:lang w:eastAsia="zh-CN"/>
              </w:rPr>
              <w:t xml:space="preserve">Regarding Nokia’s comment, </w:t>
            </w:r>
            <w:r w:rsidR="00943183">
              <w:rPr>
                <w:lang w:eastAsia="zh-CN"/>
              </w:rPr>
              <w:t>I understand the intention.</w:t>
            </w:r>
            <w:r w:rsidR="00621ECF">
              <w:rPr>
                <w:lang w:eastAsia="zh-CN"/>
              </w:rPr>
              <w:t xml:space="preserve"> A note is added to clarify that we are not touching the channel coding / rate matching aspects. I prefer to keep the current language</w:t>
            </w:r>
            <w:r w:rsidR="00E36DD1">
              <w:rPr>
                <w:lang w:eastAsia="zh-CN"/>
              </w:rPr>
              <w:t xml:space="preserve"> since most companies are ok with it</w:t>
            </w:r>
            <w:r w:rsidR="00621ECF">
              <w:rPr>
                <w:lang w:eastAsia="zh-CN"/>
              </w:rPr>
              <w:t xml:space="preserve">. Regarding intra-slot vs inter-slot, this is already </w:t>
            </w:r>
            <w:r w:rsidR="00E36DD1">
              <w:rPr>
                <w:lang w:eastAsia="zh-CN"/>
              </w:rPr>
              <w:t xml:space="preserve">part of Proposal 2. </w:t>
            </w:r>
          </w:p>
          <w:p w14:paraId="07FA28FA" w14:textId="238C49C5" w:rsidR="00E36DD1" w:rsidRDefault="00E36DD1" w:rsidP="008F650C">
            <w:pPr>
              <w:autoSpaceDE w:val="0"/>
              <w:autoSpaceDN w:val="0"/>
              <w:adjustRightInd w:val="0"/>
              <w:snapToGrid w:val="0"/>
              <w:spacing w:after="120"/>
              <w:jc w:val="both"/>
              <w:rPr>
                <w:lang w:eastAsia="zh-CN"/>
              </w:rPr>
            </w:pPr>
            <w:r>
              <w:rPr>
                <w:lang w:eastAsia="zh-CN"/>
              </w:rPr>
              <w:t xml:space="preserve">Regarding LG’s comment on SFN, </w:t>
            </w:r>
            <w:r w:rsidR="005B0A46">
              <w:rPr>
                <w:lang w:eastAsia="zh-CN"/>
              </w:rPr>
              <w:t xml:space="preserve">this discussion on repetition/no-repetition/etc. </w:t>
            </w:r>
            <w:r w:rsidR="00656BE1">
              <w:rPr>
                <w:lang w:eastAsia="zh-CN"/>
              </w:rPr>
              <w:t>is not directly relevant for SFN. Given that SFN is already listed in Proposal 2, this proposal does not intend to exclude or deprioritize SFN.</w:t>
            </w:r>
          </w:p>
        </w:tc>
      </w:tr>
      <w:tr w:rsidR="009A0BF4" w14:paraId="4A33A68D" w14:textId="77777777" w:rsidTr="00BF65F4">
        <w:trPr>
          <w:trHeight w:val="287"/>
        </w:trPr>
        <w:tc>
          <w:tcPr>
            <w:tcW w:w="1385" w:type="dxa"/>
          </w:tcPr>
          <w:p w14:paraId="62223904" w14:textId="547DA156" w:rsidR="009A0BF4" w:rsidRDefault="009A0BF4" w:rsidP="009A0BF4">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Pr>
          <w:p w14:paraId="55F24450" w14:textId="204E21E6" w:rsidR="009A0BF4" w:rsidRDefault="009A0BF4" w:rsidP="009A0BF4">
            <w:pPr>
              <w:autoSpaceDE w:val="0"/>
              <w:autoSpaceDN w:val="0"/>
              <w:adjustRightInd w:val="0"/>
              <w:snapToGrid w:val="0"/>
              <w:spacing w:after="120"/>
              <w:jc w:val="both"/>
              <w:rPr>
                <w:lang w:eastAsia="zh-CN"/>
              </w:rPr>
            </w:pPr>
            <w:r>
              <w:rPr>
                <w:sz w:val="20"/>
                <w:szCs w:val="20"/>
                <w:lang w:eastAsia="zh-CN"/>
              </w:rPr>
              <w:t>Support the updated proposal</w:t>
            </w:r>
          </w:p>
        </w:tc>
      </w:tr>
      <w:tr w:rsidR="00087145" w14:paraId="745E2A2E" w14:textId="77777777" w:rsidTr="00F92AA3">
        <w:trPr>
          <w:trHeight w:val="287"/>
        </w:trPr>
        <w:tc>
          <w:tcPr>
            <w:tcW w:w="1385" w:type="dxa"/>
          </w:tcPr>
          <w:p w14:paraId="3DCC8D23" w14:textId="77777777" w:rsidR="00087145" w:rsidRPr="00F1261D" w:rsidRDefault="00087145" w:rsidP="00F92AA3">
            <w:pPr>
              <w:autoSpaceDE w:val="0"/>
              <w:autoSpaceDN w:val="0"/>
              <w:adjustRightInd w:val="0"/>
              <w:snapToGrid w:val="0"/>
              <w:jc w:val="both"/>
              <w:rPr>
                <w:rFonts w:eastAsia="宋体" w:hint="eastAsia"/>
                <w:sz w:val="20"/>
                <w:szCs w:val="20"/>
                <w:lang w:eastAsia="zh-CN"/>
              </w:rPr>
            </w:pPr>
            <w:r>
              <w:rPr>
                <w:rFonts w:eastAsia="宋体" w:hint="eastAsia"/>
                <w:sz w:val="20"/>
                <w:szCs w:val="20"/>
                <w:lang w:eastAsia="zh-CN"/>
              </w:rPr>
              <w:t>CATT</w:t>
            </w:r>
          </w:p>
        </w:tc>
        <w:tc>
          <w:tcPr>
            <w:tcW w:w="7480" w:type="dxa"/>
          </w:tcPr>
          <w:p w14:paraId="6B4F57D8" w14:textId="77777777" w:rsidR="00087145" w:rsidRDefault="00087145" w:rsidP="00F92AA3">
            <w:pPr>
              <w:autoSpaceDE w:val="0"/>
              <w:autoSpaceDN w:val="0"/>
              <w:adjustRightInd w:val="0"/>
              <w:snapToGrid w:val="0"/>
              <w:spacing w:after="120"/>
              <w:jc w:val="both"/>
              <w:rPr>
                <w:rFonts w:eastAsia="宋体" w:hint="eastAsia"/>
                <w:lang w:eastAsia="zh-CN"/>
              </w:rPr>
            </w:pPr>
            <w:r>
              <w:rPr>
                <w:rFonts w:eastAsia="宋体"/>
                <w:lang w:eastAsia="zh-CN"/>
              </w:rPr>
              <w:t>A</w:t>
            </w:r>
            <w:r>
              <w:rPr>
                <w:rFonts w:eastAsia="宋体" w:hint="eastAsia"/>
                <w:lang w:eastAsia="zh-CN"/>
              </w:rPr>
              <w:t>gree with FL</w:t>
            </w:r>
            <w:r>
              <w:rPr>
                <w:rFonts w:eastAsia="宋体"/>
                <w:lang w:eastAsia="zh-CN"/>
              </w:rPr>
              <w:t>’</w:t>
            </w:r>
            <w:r>
              <w:rPr>
                <w:rFonts w:eastAsia="宋体" w:hint="eastAsia"/>
                <w:lang w:eastAsia="zh-CN"/>
              </w:rPr>
              <w:t xml:space="preserve">s update. </w:t>
            </w:r>
            <w:r>
              <w:rPr>
                <w:rFonts w:eastAsia="宋体"/>
                <w:lang w:eastAsia="zh-CN"/>
              </w:rPr>
              <w:t>I</w:t>
            </w:r>
            <w:r>
              <w:rPr>
                <w:rFonts w:eastAsia="宋体" w:hint="eastAsia"/>
                <w:lang w:eastAsia="zh-CN"/>
              </w:rPr>
              <w:t xml:space="preserve">n our opinion, none of the options can be precluded at this stage. </w:t>
            </w:r>
          </w:p>
          <w:p w14:paraId="5DE9FB65" w14:textId="77777777" w:rsidR="00087145" w:rsidRPr="00F1261D" w:rsidRDefault="00087145" w:rsidP="00F92AA3">
            <w:pPr>
              <w:autoSpaceDE w:val="0"/>
              <w:autoSpaceDN w:val="0"/>
              <w:adjustRightInd w:val="0"/>
              <w:snapToGrid w:val="0"/>
              <w:spacing w:after="120"/>
              <w:jc w:val="both"/>
              <w:rPr>
                <w:rFonts w:eastAsia="宋体" w:hint="eastAsia"/>
                <w:lang w:eastAsia="zh-CN"/>
              </w:rPr>
            </w:pPr>
            <w:r>
              <w:rPr>
                <w:rFonts w:eastAsia="宋体"/>
                <w:lang w:eastAsia="zh-CN"/>
              </w:rPr>
              <w:t>R</w:t>
            </w:r>
            <w:r>
              <w:rPr>
                <w:rFonts w:eastAsia="宋体" w:hint="eastAsia"/>
                <w:lang w:eastAsia="zh-CN"/>
              </w:rPr>
              <w:t>egarding option 4 raised by LG, we also support the scheme in option 4, and we think this option can be considered as a special case of option 3 according to current description of it.</w:t>
            </w:r>
          </w:p>
        </w:tc>
      </w:tr>
    </w:tbl>
    <w:p w14:paraId="4C3C7860" w14:textId="77777777" w:rsidR="00544B98" w:rsidRDefault="00544B98">
      <w:pPr>
        <w:autoSpaceDE w:val="0"/>
        <w:autoSpaceDN w:val="0"/>
        <w:adjustRightInd w:val="0"/>
        <w:snapToGrid w:val="0"/>
        <w:spacing w:after="120"/>
        <w:jc w:val="both"/>
        <w:rPr>
          <w:bCs/>
        </w:rPr>
      </w:pPr>
      <w:bookmarkStart w:id="95" w:name="_GoBack"/>
      <w:bookmarkEnd w:id="95"/>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C3C7863"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C3C7865" w14:textId="77777777" w:rsidR="00544B98" w:rsidRDefault="00B4319C">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C3C7866" w14:textId="77777777"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8701D6"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044F15ED"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C3C786D" w14:textId="6908DA12"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SFN based solution should be prioritized for </w:t>
            </w:r>
            <w:proofErr w:type="gramStart"/>
            <w:r>
              <w:rPr>
                <w:rFonts w:ascii="Times New Roman" w:hAnsi="Times New Roman" w:hint="eastAsia"/>
                <w:sz w:val="20"/>
                <w:szCs w:val="20"/>
                <w:lang w:eastAsia="zh-CN"/>
              </w:rPr>
              <w:t>Alt.1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B43E54" w14:paraId="70D78CA1" w14:textId="77777777" w:rsidTr="00BF65F4">
        <w:tblPrEx>
          <w:jc w:val="left"/>
        </w:tblPrEx>
        <w:trPr>
          <w:trHeight w:val="387"/>
        </w:trPr>
        <w:tc>
          <w:tcPr>
            <w:tcW w:w="1519" w:type="dxa"/>
          </w:tcPr>
          <w:p w14:paraId="7EAC35F7" w14:textId="75F34607"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2F9F4ADA" w14:textId="10D27461"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0D076C6F" w14:textId="74C76E33" w:rsidR="00B43E54" w:rsidRPr="00723497"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Don’t need to introduce two TCI states </w:t>
            </w:r>
            <w:r>
              <w:rPr>
                <w:rFonts w:ascii="Times New Roman" w:hAnsi="Times New Roman"/>
                <w:sz w:val="20"/>
                <w:szCs w:val="20"/>
                <w:lang w:eastAsia="zh-CN"/>
              </w:rPr>
              <w:lastRenderedPageBreak/>
              <w:t>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 xml:space="preserve">Much spec impact because we need to change the </w:t>
            </w:r>
            <w:r>
              <w:rPr>
                <w:rFonts w:ascii="Times New Roman" w:hAnsi="Times New Roman"/>
                <w:sz w:val="20"/>
                <w:szCs w:val="20"/>
                <w:lang w:eastAsia="zh-CN"/>
              </w:rPr>
              <w:lastRenderedPageBreak/>
              <w:t>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B43E54" w14:paraId="6C54BBAF" w14:textId="77777777">
        <w:trPr>
          <w:trHeight w:val="387"/>
          <w:jc w:val="center"/>
        </w:trPr>
        <w:tc>
          <w:tcPr>
            <w:tcW w:w="1519" w:type="dxa"/>
          </w:tcPr>
          <w:p w14:paraId="4F082773" w14:textId="5CEA93B2"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06DE4DCF" w14:textId="77777777"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95BA850" w14:textId="2E30F49F" w:rsidR="00B43E54" w:rsidRDefault="00B43E54" w:rsidP="00B43E5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C7B67A2"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96" w:author="Mostafa Khoshnevisan" w:date="2020-08-19T15:13:00Z">
        <w:r w:rsidR="00762141">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97" w:author="Mostafa Khoshnevisan" w:date="2020-08-19T15:13:00Z">
        <w:r w:rsidDel="00762141">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proofErr w:type="gramStart"/>
            <w:r>
              <w:rPr>
                <w:rFonts w:ascii="Times New Roman" w:hAnsi="Times New Roman" w:hint="eastAsia"/>
                <w:sz w:val="20"/>
                <w:szCs w:val="20"/>
                <w:lang w:eastAsia="zh-CN"/>
              </w:rPr>
              <w:t>support</w:t>
            </w:r>
            <w:proofErr w:type="gramEnd"/>
            <w:r>
              <w:rPr>
                <w:rFonts w:ascii="Times New Roman" w:hAnsi="Times New Roman" w:hint="eastAsia"/>
                <w:sz w:val="20"/>
                <w:szCs w:val="20"/>
                <w:lang w:eastAsia="zh-CN"/>
              </w:rPr>
              <w:t xml:space="preserve">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797DFC" w14:paraId="43612E57" w14:textId="77777777" w:rsidTr="00797DFC">
        <w:tblPrEx>
          <w:jc w:val="left"/>
        </w:tblPrEx>
        <w:trPr>
          <w:trHeight w:val="387"/>
        </w:trPr>
        <w:tc>
          <w:tcPr>
            <w:tcW w:w="1519" w:type="dxa"/>
          </w:tcPr>
          <w:p w14:paraId="688C7F26" w14:textId="77777777"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70F6CF03" w14:textId="30B1BF54"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Most straightforward extension and may be even scalable to more TRPs. Most flexible. Essentially this is like simply duplicating what the gNB/UE </w:t>
            </w:r>
            <w:r w:rsidR="00FA712C">
              <w:rPr>
                <w:rFonts w:ascii="Times New Roman" w:hAnsi="Times New Roman"/>
                <w:sz w:val="20"/>
                <w:szCs w:val="20"/>
                <w:lang w:eastAsia="zh-CN"/>
              </w:rPr>
              <w:t xml:space="preserve">already </w:t>
            </w:r>
            <w:r>
              <w:rPr>
                <w:rFonts w:ascii="Times New Roman" w:hAnsi="Times New Roman"/>
                <w:sz w:val="20"/>
                <w:szCs w:val="20"/>
                <w:lang w:eastAsia="zh-CN"/>
              </w:rPr>
              <w:t>does.</w:t>
            </w:r>
          </w:p>
        </w:tc>
        <w:tc>
          <w:tcPr>
            <w:tcW w:w="4304" w:type="dxa"/>
          </w:tcPr>
          <w:p w14:paraId="477089BF" w14:textId="77777777" w:rsidR="00797DFC" w:rsidRDefault="00797DFC" w:rsidP="000D78B2">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4031E278" w:rsidR="00544B98" w:rsidRDefault="00762141">
      <w:pPr>
        <w:autoSpaceDE w:val="0"/>
        <w:autoSpaceDN w:val="0"/>
        <w:adjustRightInd w:val="0"/>
        <w:snapToGrid w:val="0"/>
        <w:spacing w:after="120"/>
        <w:jc w:val="both"/>
        <w:rPr>
          <w:rFonts w:cstheme="minorHAnsi"/>
          <w:bCs/>
        </w:rPr>
      </w:pPr>
      <w:ins w:id="98" w:author="Mostafa Khoshnevisan" w:date="2020-08-19T15:13:00Z">
        <w:r>
          <w:rPr>
            <w:rFonts w:ascii="Times New Roman" w:hAnsi="Times New Roman" w:cs="Times New Roman"/>
            <w:bCs/>
            <w:sz w:val="20"/>
            <w:szCs w:val="20"/>
          </w:rPr>
          <w:t>Please provide your input on pros / cons of Alt 3-1 (</w:t>
        </w:r>
      </w:ins>
      <w:ins w:id="99" w:author="Mostafa Khoshnevisan" w:date="2020-08-19T15:14:00Z">
        <w:r w:rsidRPr="00762141">
          <w:rPr>
            <w:rFonts w:ascii="Times New Roman" w:hAnsi="Times New Roman" w:cs="Times New Roman"/>
            <w:bCs/>
            <w:sz w:val="20"/>
            <w:szCs w:val="20"/>
          </w:rPr>
          <w:t>Two candidates in different SS sets are explicitly linked together creating one PDCCH candidate</w:t>
        </w:r>
      </w:ins>
      <w:ins w:id="100"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75E5500E" w14:textId="77777777" w:rsidTr="0035018A">
        <w:trPr>
          <w:trHeight w:val="649"/>
          <w:jc w:val="center"/>
        </w:trPr>
        <w:tc>
          <w:tcPr>
            <w:tcW w:w="1519" w:type="dxa"/>
          </w:tcPr>
          <w:p w14:paraId="76496E85"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7A21E604"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0182117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AEC19A2" w14:textId="77777777" w:rsidTr="0035018A">
        <w:trPr>
          <w:trHeight w:val="387"/>
          <w:jc w:val="center"/>
        </w:trPr>
        <w:tc>
          <w:tcPr>
            <w:tcW w:w="1519" w:type="dxa"/>
          </w:tcPr>
          <w:p w14:paraId="793D2803" w14:textId="19CF2ED4"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3A34FB4B" w14:textId="5F7A6CB7"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1D993DFF" w14:textId="178CE179"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762141" w14:paraId="7A86C383" w14:textId="77777777" w:rsidTr="0035018A">
        <w:trPr>
          <w:trHeight w:val="387"/>
          <w:jc w:val="center"/>
        </w:trPr>
        <w:tc>
          <w:tcPr>
            <w:tcW w:w="1519" w:type="dxa"/>
          </w:tcPr>
          <w:p w14:paraId="6EA025F4" w14:textId="4DB2AB55"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0189C57B" w14:textId="43F29E60"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D69AF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6CBBFF39" w14:textId="11FA5451" w:rsidR="00762141" w:rsidRDefault="00762141" w:rsidP="00762141">
      <w:pPr>
        <w:autoSpaceDE w:val="0"/>
        <w:autoSpaceDN w:val="0"/>
        <w:adjustRightInd w:val="0"/>
        <w:snapToGrid w:val="0"/>
        <w:spacing w:after="120"/>
        <w:jc w:val="both"/>
        <w:rPr>
          <w:ins w:id="101" w:author="Mostafa Khoshnevisan" w:date="2020-08-19T15:14:00Z"/>
          <w:rFonts w:cstheme="minorHAnsi"/>
          <w:bCs/>
        </w:rPr>
      </w:pPr>
      <w:ins w:id="102" w:author="Mostafa Khoshnevisan" w:date="2020-08-19T15:14:00Z">
        <w:r>
          <w:rPr>
            <w:rFonts w:ascii="Times New Roman" w:hAnsi="Times New Roman" w:cs="Times New Roman"/>
            <w:bCs/>
            <w:sz w:val="20"/>
            <w:szCs w:val="20"/>
          </w:rPr>
          <w:t>Please provide your input on pros / cons of Alt 3-</w:t>
        </w:r>
      </w:ins>
      <w:ins w:id="103" w:author="Mostafa Khoshnevisan" w:date="2020-08-19T15:16:00Z">
        <w:r>
          <w:rPr>
            <w:rFonts w:ascii="Times New Roman" w:hAnsi="Times New Roman" w:cs="Times New Roman"/>
            <w:bCs/>
            <w:sz w:val="20"/>
            <w:szCs w:val="20"/>
          </w:rPr>
          <w:t>2</w:t>
        </w:r>
      </w:ins>
      <w:ins w:id="104" w:author="Mostafa Khoshnevisan" w:date="2020-08-19T15:14:00Z">
        <w:r>
          <w:rPr>
            <w:rFonts w:ascii="Times New Roman" w:hAnsi="Times New Roman" w:cs="Times New Roman"/>
            <w:bCs/>
            <w:sz w:val="20"/>
            <w:szCs w:val="20"/>
          </w:rPr>
          <w:t xml:space="preserve"> (</w:t>
        </w:r>
      </w:ins>
      <w:ins w:id="105" w:author="Mostafa Khoshnevisan" w:date="2020-08-19T15:15:00Z">
        <w:r w:rsidRPr="00762141">
          <w:rPr>
            <w:rFonts w:ascii="Times New Roman" w:hAnsi="Times New Roman" w:cs="Times New Roman"/>
            <w:bCs/>
            <w:sz w:val="20"/>
            <w:szCs w:val="20"/>
          </w:rPr>
          <w:t xml:space="preserve">Two candidates in different SS sets are </w:t>
        </w:r>
      </w:ins>
      <w:ins w:id="106" w:author="Mostafa Khoshnevisan" w:date="2020-08-19T15:55:00Z">
        <w:r w:rsidR="00B93661">
          <w:rPr>
            <w:rFonts w:ascii="Times New Roman" w:hAnsi="Times New Roman" w:cs="Times New Roman"/>
            <w:bCs/>
            <w:sz w:val="20"/>
            <w:szCs w:val="20"/>
          </w:rPr>
          <w:t>NOT</w:t>
        </w:r>
      </w:ins>
      <w:ins w:id="107" w:author="Mostafa Khoshnevisan" w:date="2020-08-19T15:15:00Z">
        <w:r w:rsidRPr="00762141">
          <w:rPr>
            <w:rFonts w:ascii="Times New Roman" w:hAnsi="Times New Roman" w:cs="Times New Roman"/>
            <w:bCs/>
            <w:sz w:val="20"/>
            <w:szCs w:val="20"/>
          </w:rPr>
          <w:t xml:space="preserve"> explicitly linked together</w:t>
        </w:r>
      </w:ins>
      <w:ins w:id="108"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1C6571F6" w14:textId="77777777" w:rsidTr="0035018A">
        <w:trPr>
          <w:trHeight w:val="649"/>
          <w:jc w:val="center"/>
        </w:trPr>
        <w:tc>
          <w:tcPr>
            <w:tcW w:w="1519" w:type="dxa"/>
          </w:tcPr>
          <w:p w14:paraId="6535F6E0"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624CDC78"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39B2D36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6374651" w14:textId="77777777" w:rsidTr="0035018A">
        <w:trPr>
          <w:trHeight w:val="387"/>
          <w:jc w:val="center"/>
        </w:trPr>
        <w:tc>
          <w:tcPr>
            <w:tcW w:w="1519" w:type="dxa"/>
          </w:tcPr>
          <w:p w14:paraId="7AD1A5C8" w14:textId="12B28C71"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57D1EB6E" w14:textId="62C034B3"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2B41CBE1" w14:textId="5264664B" w:rsidR="00762141" w:rsidRDefault="00797DFC"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762141" w14:paraId="355561F9" w14:textId="77777777" w:rsidTr="0035018A">
        <w:trPr>
          <w:trHeight w:val="387"/>
          <w:jc w:val="center"/>
        </w:trPr>
        <w:tc>
          <w:tcPr>
            <w:tcW w:w="1519" w:type="dxa"/>
          </w:tcPr>
          <w:p w14:paraId="6191412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1C7D6A0F"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25A82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proofErr w:type="gramStart"/>
      <w:r>
        <w:rPr>
          <w:rFonts w:hint="eastAsia"/>
        </w:rPr>
        <w:t>S</w:t>
      </w:r>
      <w:r>
        <w:t>DM(</w:t>
      </w:r>
      <w:proofErr w:type="gramEnd"/>
      <w:r>
        <w:t>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 xml:space="preserve">Single PDCCH and 2 PDCCH </w:t>
      </w:r>
      <w:proofErr w:type="gramStart"/>
      <w:r>
        <w:rPr>
          <w:rFonts w:ascii="Times New Roman" w:hAnsi="Times New Roman" w:cs="Times New Roman" w:hint="eastAsia"/>
          <w:i/>
          <w:iCs/>
          <w:sz w:val="20"/>
          <w:szCs w:val="20"/>
          <w:lang w:eastAsia="zh-CN"/>
        </w:rPr>
        <w:t>repetitions performs</w:t>
      </w:r>
      <w:proofErr w:type="gramEnd"/>
      <w:r>
        <w:rPr>
          <w:rFonts w:ascii="Times New Roman" w:hAnsi="Times New Roman" w:cs="Times New Roman" w:hint="eastAsia"/>
          <w:i/>
          <w:iCs/>
          <w:sz w:val="20"/>
          <w:szCs w:val="20"/>
          <w:lang w:eastAsia="zh-CN"/>
        </w:rPr>
        <w:t xml:space="preserve">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rsidP="00087145">
      <w:pPr>
        <w:pStyle w:val="ad"/>
        <w:ind w:left="1210" w:hangingChars="550" w:hanging="1210"/>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d"/>
        <w:ind w:firstLineChars="0" w:firstLine="0"/>
        <w:jc w:val="both"/>
        <w:rPr>
          <w:bCs/>
          <w:sz w:val="22"/>
          <w:szCs w:val="22"/>
          <w:lang w:val="en-US" w:eastAsia="ja-JP"/>
        </w:rPr>
      </w:pPr>
    </w:p>
    <w:p w14:paraId="4C3C78DA" w14:textId="77777777" w:rsidR="00544B98" w:rsidRDefault="00B4319C" w:rsidP="00087145">
      <w:pPr>
        <w:pStyle w:val="ad"/>
        <w:ind w:left="1210" w:hangingChars="550" w:hanging="1210"/>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 xml:space="preserve">can be calculated based on the last repetition where the index of repetition can be counted first in monitoring occasion and in ascending order of </w:t>
      </w:r>
      <w:proofErr w:type="gramStart"/>
      <w:r>
        <w:rPr>
          <w:rFonts w:ascii="Times New Roman" w:eastAsia="PMingLiU" w:hAnsi="Times New Roman" w:cs="Times New Roman"/>
          <w:b/>
          <w:szCs w:val="20"/>
        </w:rPr>
        <w:t>index(</w:t>
      </w:r>
      <w:proofErr w:type="gramEnd"/>
      <w:r>
        <w:rPr>
          <w:rFonts w:ascii="Times New Roman" w:eastAsia="PMingLiU" w:hAnsi="Times New Roman" w:cs="Times New Roman"/>
          <w:b/>
          <w:szCs w:val="20"/>
        </w:rPr>
        <w:t>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352.05pt" o:ole="">
            <v:imagedata r:id="rId20" o:title=""/>
          </v:shape>
          <o:OLEObject Type="Embed" ProgID="Visio.Drawing.11" ShapeID="_x0000_i1025" DrawAspect="Content" ObjectID="_1659423978" r:id="rId21"/>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lastRenderedPageBreak/>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109"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09"/>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110"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10"/>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111"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11"/>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112"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112"/>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PDCCH neccessary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TDM or FDM recpetion of repeated PDCCH, depending on  symbol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113" w:name="_Toc47723633"/>
      <w:r>
        <w:t>Solutions for PDCCH robustness should allow for dynamic switching between single and multi-TRP transmission of a DCI to a given UE.</w:t>
      </w:r>
      <w:bookmarkEnd w:id="113"/>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30" o:title="A close up of a map&#10;&#10;Description automatically generated"/>
                </v:shape>
                <w10:anchorlock/>
              </v:group>
            </w:pict>
          </mc:Fallback>
        </mc:AlternateContent>
      </w:r>
    </w:p>
    <w:p w14:paraId="4C3C7970" w14:textId="77777777" w:rsidR="00544B98" w:rsidRDefault="00B4319C">
      <w:pPr>
        <w:pStyle w:val="a3"/>
        <w:rPr>
          <w:rFonts w:ascii="Arial" w:hAnsi="Arial" w:cs="Arial"/>
        </w:rPr>
      </w:pPr>
      <w:bookmarkStart w:id="11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14"/>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115" w:name="_Toc47723634"/>
      <w:r>
        <w:t>Consider PDCCH enhancement for link robustness with DCI repetition using multi-PDCCH, from different TRPs/different TCI states.</w:t>
      </w:r>
      <w:bookmarkEnd w:id="115"/>
    </w:p>
    <w:p w14:paraId="4C3C7976" w14:textId="77777777" w:rsidR="00544B98" w:rsidRDefault="00B4319C">
      <w:pPr>
        <w:pStyle w:val="Proposal0"/>
      </w:pPr>
      <w:bookmarkStart w:id="116" w:name="_Toc47723635"/>
      <w:r>
        <w:t>Soft combining is not required for PDCCH repetition.</w:t>
      </w:r>
      <w:bookmarkEnd w:id="116"/>
      <w:r>
        <w:t xml:space="preserve"> </w:t>
      </w:r>
    </w:p>
    <w:p w14:paraId="4C3C7977" w14:textId="77777777" w:rsidR="00544B98" w:rsidRDefault="00B4319C">
      <w:pPr>
        <w:pStyle w:val="Proposal0"/>
      </w:pPr>
      <w:bookmarkStart w:id="117" w:name="_Toc47723636"/>
      <w:r>
        <w:t>Support multiple CORESETs with one TCI state per CORESET (as in Rel.15) where the same PDCCH is transmitted multiple times, once per CORESET.</w:t>
      </w:r>
      <w:bookmarkEnd w:id="117"/>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2">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3"/>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18"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118"/>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is not clear. It should be part of “CCE-to-REG mapping” row unless if it </w:t>
            </w:r>
            <w:r>
              <w:rPr>
                <w:rFonts w:ascii="Times New Roman" w:hAnsi="Times New Roman" w:cs="Times New Roman"/>
                <w:kern w:val="2"/>
                <w:sz w:val="20"/>
                <w:szCs w:val="20"/>
                <w:lang w:eastAsia="ko-KR"/>
              </w:rPr>
              <w:lastRenderedPageBreak/>
              <w:t>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 both options are valid for FR1 and can be kept – its up to companies to make a 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lastRenderedPageBreak/>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w:t>
            </w:r>
            <w:r>
              <w:rPr>
                <w:rFonts w:ascii="Times New Roman" w:eastAsia="DengXian" w:hAnsi="Times New Roman" w:cs="Times New Roman"/>
                <w:kern w:val="2"/>
                <w:sz w:val="20"/>
                <w:szCs w:val="20"/>
                <w:lang w:eastAsia="zh-CN"/>
              </w:rPr>
              <w:lastRenderedPageBreak/>
              <w:t xml:space="preserve">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lastRenderedPageBreak/>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Precoding </w:t>
            </w:r>
            <w:r>
              <w:rPr>
                <w:rFonts w:ascii="Times New Roman" w:eastAsia="Malgun Gothic" w:hAnsi="Times New Roman" w:cs="Times New Roman"/>
                <w:kern w:val="2"/>
                <w:sz w:val="20"/>
                <w:szCs w:val="20"/>
                <w:lang w:eastAsia="ko-KR"/>
              </w:rPr>
              <w:lastRenderedPageBreak/>
              <w:t>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 xml:space="preserve">Precoding cycling, precoder granularity=REG </w:t>
            </w:r>
            <w:r>
              <w:rPr>
                <w:rFonts w:ascii="Times New Roman" w:eastAsia="Malgun Gothic" w:hAnsi="Times New Roman" w:cs="Times New Roman"/>
                <w:kern w:val="2"/>
                <w:sz w:val="20"/>
                <w:szCs w:val="20"/>
                <w:lang w:eastAsia="ko-KR"/>
              </w:rPr>
              <w:lastRenderedPageBreak/>
              <w:t xml:space="preserve">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 xml:space="preserve">Huawei, HiSilicon commented that this can </w:t>
            </w:r>
            <w:r>
              <w:rPr>
                <w:rFonts w:ascii="Times New Roman" w:eastAsia="Malgun Gothic" w:hAnsi="Times New Roman" w:cs="Times New Roman"/>
                <w:kern w:val="2"/>
                <w:sz w:val="20"/>
                <w:szCs w:val="20"/>
                <w:lang w:eastAsia="ko-KR"/>
              </w:rPr>
              <w:lastRenderedPageBreak/>
              <w:t>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AA486" w14:textId="77777777" w:rsidR="00C06295" w:rsidRDefault="00C06295" w:rsidP="00B4319C">
      <w:pPr>
        <w:spacing w:after="0" w:line="240" w:lineRule="auto"/>
      </w:pPr>
      <w:r>
        <w:separator/>
      </w:r>
    </w:p>
  </w:endnote>
  <w:endnote w:type="continuationSeparator" w:id="0">
    <w:p w14:paraId="03B01B28" w14:textId="77777777" w:rsidR="00C06295" w:rsidRDefault="00C06295"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Arial Unicode MS"/>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EA5F3" w14:textId="77777777" w:rsidR="00C06295" w:rsidRDefault="00C06295" w:rsidP="00B4319C">
      <w:pPr>
        <w:spacing w:after="0" w:line="240" w:lineRule="auto"/>
      </w:pPr>
      <w:r>
        <w:separator/>
      </w:r>
    </w:p>
  </w:footnote>
  <w:footnote w:type="continuationSeparator" w:id="0">
    <w:p w14:paraId="6FC6F1F5" w14:textId="77777777" w:rsidR="00C06295" w:rsidRDefault="00C06295" w:rsidP="00B431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nsid w:val="002250F2"/>
    <w:multiLevelType w:val="hybridMultilevel"/>
    <w:tmpl w:val="5178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21"/>
  </w:num>
  <w:num w:numId="13">
    <w:abstractNumId w:val="29"/>
  </w:num>
  <w:num w:numId="14">
    <w:abstractNumId w:val="12"/>
  </w:num>
  <w:num w:numId="15">
    <w:abstractNumId w:val="26"/>
  </w:num>
  <w:num w:numId="16">
    <w:abstractNumId w:val="9"/>
  </w:num>
  <w:num w:numId="17">
    <w:abstractNumId w:val="24"/>
  </w:num>
  <w:num w:numId="18">
    <w:abstractNumId w:val="7"/>
  </w:num>
  <w:num w:numId="19">
    <w:abstractNumId w:val="25"/>
  </w:num>
  <w:num w:numId="20">
    <w:abstractNumId w:val="8"/>
  </w:num>
  <w:num w:numId="21">
    <w:abstractNumId w:val="10"/>
  </w:num>
  <w:num w:numId="22">
    <w:abstractNumId w:val="31"/>
  </w:num>
  <w:num w:numId="23">
    <w:abstractNumId w:val="32"/>
  </w:num>
  <w:num w:numId="24">
    <w:abstractNumId w:val="30"/>
  </w:num>
  <w:num w:numId="25">
    <w:abstractNumId w:val="6"/>
  </w:num>
  <w:num w:numId="26">
    <w:abstractNumId w:val="0"/>
  </w:num>
  <w:num w:numId="27">
    <w:abstractNumId w:val="4"/>
  </w:num>
  <w:num w:numId="28">
    <w:abstractNumId w:val="2"/>
  </w:num>
  <w:num w:numId="29">
    <w:abstractNumId w:val="34"/>
  </w:num>
  <w:num w:numId="30">
    <w:abstractNumId w:val="14"/>
  </w:num>
  <w:num w:numId="31">
    <w:abstractNumId w:val="16"/>
  </w:num>
  <w:num w:numId="32">
    <w:abstractNumId w:val="23"/>
  </w:num>
  <w:num w:numId="33">
    <w:abstractNumId w:val="17"/>
  </w:num>
  <w:num w:numId="34">
    <w:abstractNumId w:val="5"/>
  </w:num>
  <w:num w:numId="35">
    <w:abstractNumId w:val="36"/>
  </w:num>
  <w:num w:numId="36">
    <w:abstractNumId w:val="35"/>
  </w:num>
  <w:num w:numId="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Mostafa Khoshnevisan">
    <w15:presenceInfo w15:providerId="AD" w15:userId="S::mostafak@qti.qualcomm.com::49178511-c332-410f-8852-a91b67edec16"/>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grammar="clean"/>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22DC"/>
    <w:rsid w:val="00796C97"/>
    <w:rsid w:val="00797DFC"/>
    <w:rsid w:val="007A423E"/>
    <w:rsid w:val="007A6754"/>
    <w:rsid w:val="007B783F"/>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12C"/>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unhideWhenUsed="0" w:qFormat="1"/>
    <w:lsdException w:name="annotation reference"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Malgun Gothic"/>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pPr>
      <w:spacing w:after="120"/>
    </w:pPr>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Char1">
    <w:name w:val="正文文本 Char"/>
    <w:basedOn w:val="a0"/>
    <w:link w:val="a5"/>
    <w:uiPriority w:val="99"/>
    <w:semiHidden/>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批注框文本 Char"/>
    <w:basedOn w:val="a0"/>
    <w:link w:val="a6"/>
    <w:uiPriority w:val="99"/>
    <w:semiHidden/>
    <w:qFormat/>
    <w:rPr>
      <w:rFonts w:ascii="Segoe UI" w:hAnsi="Segoe UI" w:cs="Segoe UI"/>
      <w:sz w:val="18"/>
      <w:szCs w:val="18"/>
    </w:rPr>
  </w:style>
  <w:style w:type="character" w:customStyle="1" w:styleId="Char">
    <w:name w:val="题注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Pr>
      <w:rFonts w:ascii="Arial" w:eastAsia="Times New Roman" w:hAnsi="Arial" w:cs="Times New Roman"/>
      <w:i/>
      <w:iCs/>
      <w:sz w:val="24"/>
      <w:szCs w:val="28"/>
      <w:lang w:val="en-GB" w:eastAsia="zh-CN"/>
    </w:rPr>
  </w:style>
  <w:style w:type="character" w:customStyle="1" w:styleId="4Char">
    <w:name w:val="标题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标题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标题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标题 7 Char"/>
    <w:basedOn w:val="a0"/>
    <w:link w:val="7"/>
    <w:uiPriority w:val="9"/>
    <w:semiHidden/>
    <w:qFormat/>
    <w:rPr>
      <w:rFonts w:ascii="Times New Roman" w:eastAsia="Batang" w:hAnsi="Times New Roman" w:cs="Times New Roman"/>
      <w:sz w:val="24"/>
      <w:szCs w:val="24"/>
      <w:lang w:val="en-GB" w:eastAsia="zh-CN"/>
    </w:rPr>
  </w:style>
  <w:style w:type="character" w:customStyle="1" w:styleId="8Char">
    <w:name w:val="标题 8 Char"/>
    <w:basedOn w:val="a0"/>
    <w:link w:val="8"/>
    <w:uiPriority w:val="9"/>
    <w:semiHidden/>
    <w:qFormat/>
    <w:rPr>
      <w:rFonts w:ascii="Times New Roman" w:eastAsia="Batang" w:hAnsi="Times New Roman" w:cs="Times New Roman"/>
      <w:i/>
      <w:iCs/>
      <w:sz w:val="24"/>
      <w:szCs w:val="24"/>
      <w:lang w:val="en-GB" w:eastAsia="zh-CN"/>
    </w:rPr>
  </w:style>
  <w:style w:type="character" w:customStyle="1" w:styleId="9Char">
    <w:name w:val="标题 9 Char"/>
    <w:basedOn w:val="a0"/>
    <w:link w:val="9"/>
    <w:uiPriority w:val="9"/>
    <w:semiHidden/>
    <w:qFormat/>
    <w:rPr>
      <w:rFonts w:ascii="Arial" w:eastAsia="Batang" w:hAnsi="Arial" w:cs="Times New Roman"/>
      <w:lang w:val="en-GB" w:eastAsia="zh-CN"/>
    </w:rPr>
  </w:style>
  <w:style w:type="character" w:customStyle="1" w:styleId="1Char">
    <w:name w:val="标题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har0">
    <w:name w:val="批注文字 Char"/>
    <w:basedOn w:val="a0"/>
    <w:link w:val="a4"/>
    <w:uiPriority w:val="99"/>
    <w:semiHidden/>
    <w:qFormat/>
    <w:rPr>
      <w:rFonts w:eastAsia="Malgun Gothic"/>
      <w:kern w:val="2"/>
      <w:sz w:val="20"/>
      <w:lang w:eastAsia="ko-KR"/>
    </w:rPr>
  </w:style>
  <w:style w:type="character" w:customStyle="1" w:styleId="Char3">
    <w:name w:val="页脚 Char"/>
    <w:basedOn w:val="a0"/>
    <w:link w:val="a7"/>
    <w:uiPriority w:val="99"/>
    <w:qFormat/>
    <w:rPr>
      <w:rFonts w:eastAsia="Malgun Gothic"/>
      <w:kern w:val="2"/>
      <w:sz w:val="20"/>
      <w:lang w:eastAsia="ko-KR"/>
    </w:rPr>
  </w:style>
  <w:style w:type="character" w:customStyle="1" w:styleId="Char4">
    <w:name w:val="页眉 Char"/>
    <w:basedOn w:val="a0"/>
    <w:link w:val="a8"/>
    <w:uiPriority w:val="99"/>
    <w:qFormat/>
    <w:rPr>
      <w:rFonts w:eastAsia="Malgun Gothic"/>
      <w:kern w:val="2"/>
      <w:sz w:val="20"/>
      <w:lang w:eastAsia="ko-KR"/>
    </w:rPr>
  </w:style>
  <w:style w:type="character" w:customStyle="1" w:styleId="Char5">
    <w:name w:val="批注主题 Char"/>
    <w:basedOn w:val="Char0"/>
    <w:link w:val="aa"/>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basedOn w:val="a1"/>
    <w:uiPriority w:val="39"/>
    <w:qFormat/>
    <w:pPr>
      <w:spacing w:before="120" w:line="280" w:lineRule="atLeast"/>
      <w:jc w:val="both"/>
    </w:pPr>
    <w:rPr>
      <w:rFonts w:ascii="New York"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unhideWhenUsed="0" w:qFormat="1"/>
    <w:lsdException w:name="annotation reference"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Malgun Gothic"/>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pPr>
      <w:spacing w:after="120"/>
    </w:pPr>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Char1">
    <w:name w:val="正文文本 Char"/>
    <w:basedOn w:val="a0"/>
    <w:link w:val="a5"/>
    <w:uiPriority w:val="99"/>
    <w:semiHidden/>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批注框文本 Char"/>
    <w:basedOn w:val="a0"/>
    <w:link w:val="a6"/>
    <w:uiPriority w:val="99"/>
    <w:semiHidden/>
    <w:qFormat/>
    <w:rPr>
      <w:rFonts w:ascii="Segoe UI" w:hAnsi="Segoe UI" w:cs="Segoe UI"/>
      <w:sz w:val="18"/>
      <w:szCs w:val="18"/>
    </w:rPr>
  </w:style>
  <w:style w:type="character" w:customStyle="1" w:styleId="Char">
    <w:name w:val="题注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Pr>
      <w:rFonts w:ascii="Arial" w:eastAsia="Times New Roman" w:hAnsi="Arial" w:cs="Times New Roman"/>
      <w:i/>
      <w:iCs/>
      <w:sz w:val="24"/>
      <w:szCs w:val="28"/>
      <w:lang w:val="en-GB" w:eastAsia="zh-CN"/>
    </w:rPr>
  </w:style>
  <w:style w:type="character" w:customStyle="1" w:styleId="4Char">
    <w:name w:val="标题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标题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标题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标题 7 Char"/>
    <w:basedOn w:val="a0"/>
    <w:link w:val="7"/>
    <w:uiPriority w:val="9"/>
    <w:semiHidden/>
    <w:qFormat/>
    <w:rPr>
      <w:rFonts w:ascii="Times New Roman" w:eastAsia="Batang" w:hAnsi="Times New Roman" w:cs="Times New Roman"/>
      <w:sz w:val="24"/>
      <w:szCs w:val="24"/>
      <w:lang w:val="en-GB" w:eastAsia="zh-CN"/>
    </w:rPr>
  </w:style>
  <w:style w:type="character" w:customStyle="1" w:styleId="8Char">
    <w:name w:val="标题 8 Char"/>
    <w:basedOn w:val="a0"/>
    <w:link w:val="8"/>
    <w:uiPriority w:val="9"/>
    <w:semiHidden/>
    <w:qFormat/>
    <w:rPr>
      <w:rFonts w:ascii="Times New Roman" w:eastAsia="Batang" w:hAnsi="Times New Roman" w:cs="Times New Roman"/>
      <w:i/>
      <w:iCs/>
      <w:sz w:val="24"/>
      <w:szCs w:val="24"/>
      <w:lang w:val="en-GB" w:eastAsia="zh-CN"/>
    </w:rPr>
  </w:style>
  <w:style w:type="character" w:customStyle="1" w:styleId="9Char">
    <w:name w:val="标题 9 Char"/>
    <w:basedOn w:val="a0"/>
    <w:link w:val="9"/>
    <w:uiPriority w:val="9"/>
    <w:semiHidden/>
    <w:qFormat/>
    <w:rPr>
      <w:rFonts w:ascii="Arial" w:eastAsia="Batang" w:hAnsi="Arial" w:cs="Times New Roman"/>
      <w:lang w:val="en-GB" w:eastAsia="zh-CN"/>
    </w:rPr>
  </w:style>
  <w:style w:type="character" w:customStyle="1" w:styleId="1Char">
    <w:name w:val="标题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har0">
    <w:name w:val="批注文字 Char"/>
    <w:basedOn w:val="a0"/>
    <w:link w:val="a4"/>
    <w:uiPriority w:val="99"/>
    <w:semiHidden/>
    <w:qFormat/>
    <w:rPr>
      <w:rFonts w:eastAsia="Malgun Gothic"/>
      <w:kern w:val="2"/>
      <w:sz w:val="20"/>
      <w:lang w:eastAsia="ko-KR"/>
    </w:rPr>
  </w:style>
  <w:style w:type="character" w:customStyle="1" w:styleId="Char3">
    <w:name w:val="页脚 Char"/>
    <w:basedOn w:val="a0"/>
    <w:link w:val="a7"/>
    <w:uiPriority w:val="99"/>
    <w:qFormat/>
    <w:rPr>
      <w:rFonts w:eastAsia="Malgun Gothic"/>
      <w:kern w:val="2"/>
      <w:sz w:val="20"/>
      <w:lang w:eastAsia="ko-KR"/>
    </w:rPr>
  </w:style>
  <w:style w:type="character" w:customStyle="1" w:styleId="Char4">
    <w:name w:val="页眉 Char"/>
    <w:basedOn w:val="a0"/>
    <w:link w:val="a8"/>
    <w:uiPriority w:val="99"/>
    <w:qFormat/>
    <w:rPr>
      <w:rFonts w:eastAsia="Malgun Gothic"/>
      <w:kern w:val="2"/>
      <w:sz w:val="20"/>
      <w:lang w:eastAsia="ko-KR"/>
    </w:rPr>
  </w:style>
  <w:style w:type="character" w:customStyle="1" w:styleId="Char5">
    <w:name w:val="批注主题 Char"/>
    <w:basedOn w:val="Char0"/>
    <w:link w:val="aa"/>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basedOn w:val="a1"/>
    <w:uiPriority w:val="39"/>
    <w:qFormat/>
    <w:pPr>
      <w:spacing w:before="120" w:line="280" w:lineRule="atLeast"/>
      <w:jc w:val="both"/>
    </w:pPr>
    <w:rPr>
      <w:rFonts w:ascii="New York"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5.jpg@01D67581.7F575870" TargetMode="External"/><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67581.7F575870"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D54CF1-2F05-4546-A332-CC442458D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52</Pages>
  <Words>14242</Words>
  <Characters>81185</Characters>
  <Application>Microsoft Office Word</Application>
  <DocSecurity>0</DocSecurity>
  <Lines>676</Lines>
  <Paragraphs>190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CATT</cp:lastModifiedBy>
  <cp:revision>9</cp:revision>
  <dcterms:created xsi:type="dcterms:W3CDTF">2020-08-20T01:28:00Z</dcterms:created>
  <dcterms:modified xsi:type="dcterms:W3CDTF">2020-08-20T02:08:00Z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