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 xml:space="preserve">In addition, the following table is used for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val="de-DE" w:eastAsia="de-DE"/>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val="de-DE" w:eastAsia="de-DE"/>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8F650C" w14:paraId="2B538529" w14:textId="77777777">
        <w:tc>
          <w:tcPr>
            <w:tcW w:w="1385" w:type="dxa"/>
            <w:tcBorders>
              <w:top w:val="single" w:sz="4" w:space="0" w:color="auto"/>
              <w:left w:val="single" w:sz="4" w:space="0" w:color="auto"/>
              <w:bottom w:val="single" w:sz="4" w:space="0" w:color="auto"/>
              <w:right w:val="single" w:sz="4" w:space="0" w:color="auto"/>
            </w:tcBorders>
          </w:tcPr>
          <w:p w14:paraId="20D18855" w14:textId="0101CD0B" w:rsidR="008F650C" w:rsidRDefault="008F650C"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2167EF49" w14:textId="6D8B0C8A" w:rsidR="008F650C" w:rsidRDefault="008F650C" w:rsidP="00AE47A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3559B0" w14:paraId="3E82249B" w14:textId="77777777">
        <w:tc>
          <w:tcPr>
            <w:tcW w:w="1385" w:type="dxa"/>
            <w:tcBorders>
              <w:top w:val="single" w:sz="4" w:space="0" w:color="auto"/>
              <w:left w:val="single" w:sz="4" w:space="0" w:color="auto"/>
              <w:bottom w:val="single" w:sz="4" w:space="0" w:color="auto"/>
              <w:right w:val="single" w:sz="4" w:space="0" w:color="auto"/>
            </w:tcBorders>
          </w:tcPr>
          <w:p w14:paraId="2B235C3A" w14:textId="6AD5EA33" w:rsidR="003559B0" w:rsidRDefault="003559B0" w:rsidP="003559B0">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0695DE69" w14:textId="2E7F792D" w:rsidR="003559B0" w:rsidRDefault="003559B0" w:rsidP="003559B0">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4767A6" w14:paraId="160A1A48" w14:textId="77777777">
        <w:tc>
          <w:tcPr>
            <w:tcW w:w="1385" w:type="dxa"/>
            <w:tcBorders>
              <w:top w:val="single" w:sz="4" w:space="0" w:color="auto"/>
              <w:left w:val="single" w:sz="4" w:space="0" w:color="auto"/>
              <w:bottom w:val="single" w:sz="4" w:space="0" w:color="auto"/>
              <w:right w:val="single" w:sz="4" w:space="0" w:color="auto"/>
            </w:tcBorders>
          </w:tcPr>
          <w:p w14:paraId="0D12719F" w14:textId="7220380A" w:rsidR="004767A6" w:rsidRDefault="004767A6" w:rsidP="003559B0">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179DA686" w14:textId="1F7AAE75" w:rsidR="004767A6" w:rsidRDefault="004767A6" w:rsidP="003559B0">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5B616E4F"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TDM: FUTUREWEI, Vivo, ZTE, NEC, Lenovo/Motorola Mobility, OPPO, TDM, Ericsson, Convida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ins w:id="3" w:author="Intel" w:date="2020-08-19T15:11:00Z">
        <w:r w:rsidR="002356CC">
          <w:rPr>
            <w:rFonts w:eastAsia="SimSun"/>
            <w:bCs/>
            <w:sz w:val="22"/>
            <w:szCs w:val="22"/>
            <w:lang w:val="en-US"/>
          </w:rPr>
          <w:t>, Intel</w:t>
        </w:r>
      </w:ins>
    </w:p>
    <w:p w14:paraId="4C3C77DC" w14:textId="7F6A0FF8"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ins w:id="4" w:author="Intel" w:date="2020-08-19T15:11:00Z">
        <w:r w:rsidR="002356CC">
          <w:rPr>
            <w:rFonts w:eastAsia="SimSun"/>
            <w:bCs/>
            <w:sz w:val="22"/>
            <w:szCs w:val="22"/>
            <w:lang w:val="en-US"/>
          </w:rPr>
          <w:t>, Intel</w:t>
        </w:r>
      </w:ins>
    </w:p>
    <w:p w14:paraId="4C3C77DD" w14:textId="77777777" w:rsidR="00544B98" w:rsidRPr="009D58AE"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t>SDM (non-transparent SFN</w:t>
      </w:r>
      <w:proofErr w:type="gramStart"/>
      <w:r w:rsidRPr="009D58AE">
        <w:rPr>
          <w:rFonts w:eastAsia="SimSun"/>
          <w:bCs/>
          <w:sz w:val="22"/>
          <w:szCs w:val="22"/>
          <w:lang w:val="fr-FR"/>
        </w:rPr>
        <w:t>):</w:t>
      </w:r>
      <w:proofErr w:type="gramEnd"/>
      <w:r w:rsidRPr="009D58AE">
        <w:rPr>
          <w:rFonts w:eastAsia="SimSun"/>
          <w:bCs/>
          <w:sz w:val="22"/>
          <w:szCs w:val="22"/>
          <w:lang w:val="fr-FR"/>
        </w:rPr>
        <w:t xml:space="preserve">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5" w:author="ZTE" w:date="2020-08-19T11:25:00Z">
              <w:r>
                <w:rPr>
                  <w:rFonts w:hint="eastAsia"/>
                  <w:b/>
                  <w:bCs/>
                  <w:i/>
                  <w:iCs/>
                  <w:lang w:eastAsia="zh-CN"/>
                </w:rPr>
                <w:t xml:space="preserve"> or </w:t>
              </w:r>
            </w:ins>
            <w:ins w:id="6" w:author="ZTE" w:date="2020-08-19T11:26:00Z">
              <w:r>
                <w:rPr>
                  <w:rFonts w:hint="eastAsia"/>
                  <w:b/>
                  <w:bCs/>
                  <w:i/>
                  <w:iCs/>
                  <w:lang w:eastAsia="zh-CN"/>
                </w:rPr>
                <w:t xml:space="preserve">two </w:t>
              </w:r>
            </w:ins>
            <w:ins w:id="7" w:author="ZTE" w:date="2020-08-19T11:25:00Z">
              <w:r>
                <w:rPr>
                  <w:rFonts w:hint="eastAsia"/>
                  <w:b/>
                  <w:bCs/>
                  <w:i/>
                  <w:iCs/>
                  <w:lang w:eastAsia="zh-CN"/>
                </w:rPr>
                <w:t>PDCCH repet</w:t>
              </w:r>
            </w:ins>
            <w:ins w:id="8"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9" w:author="ZTE" w:date="2020-08-19T11:27:00Z"/>
                <w:b/>
                <w:bCs/>
                <w:i/>
                <w:iCs/>
                <w:lang w:val="zh-CN"/>
              </w:rPr>
            </w:pPr>
            <w:del w:id="10"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lastRenderedPageBreak/>
              <w:t xml:space="preserve">FDM: Two sets of REG bundles / CCEs of the PDCCH </w:t>
            </w:r>
            <w:ins w:id="11"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2" w:author="ZTE" w:date="2020-08-19T11:27:00Z"/>
                <w:b/>
                <w:bCs/>
                <w:i/>
                <w:iCs/>
                <w:lang w:val="zh-CN"/>
              </w:rPr>
            </w:pPr>
            <w:del w:id="13"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t>L</w:t>
            </w:r>
            <w:r>
              <w:rPr>
                <w:rFonts w:eastAsia="SimSun"/>
                <w:lang w:eastAsia="zh-CN"/>
              </w:rPr>
              <w:t xml:space="preserve">ike ZTE said, </w:t>
            </w:r>
            <w:r w:rsidRPr="00910CF1">
              <w:rPr>
                <w:rFonts w:eastAsia="SimSun"/>
                <w:lang w:eastAsia="zh-CN"/>
              </w:rPr>
              <w:t xml:space="preserve">for TDM, two sets of symbols can be able to non-overlapping in frequency domain. </w:t>
            </w:r>
            <w:proofErr w:type="gramStart"/>
            <w:r w:rsidRPr="00910CF1">
              <w:rPr>
                <w:rFonts w:eastAsia="SimSun"/>
                <w:lang w:eastAsia="zh-CN"/>
              </w:rPr>
              <w:t>Likewise</w:t>
            </w:r>
            <w:proofErr w:type="gramEnd"/>
            <w:r w:rsidRPr="00910CF1">
              <w:rPr>
                <w:rFonts w:eastAsia="SimSun"/>
                <w:lang w:eastAsia="zh-CN"/>
              </w:rPr>
              <w:t xml:space="preserv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lastRenderedPageBreak/>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lastRenderedPageBreak/>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r w:rsidR="008F650C" w14:paraId="39D097AD" w14:textId="77777777" w:rsidTr="00BF65F4">
        <w:tc>
          <w:tcPr>
            <w:tcW w:w="1385" w:type="dxa"/>
          </w:tcPr>
          <w:p w14:paraId="532F1D49" w14:textId="700AD995"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51836BEF" w14:textId="7E7FFD6F" w:rsidR="008F650C" w:rsidRDefault="008F650C" w:rsidP="00F747A6">
            <w:pPr>
              <w:autoSpaceDE w:val="0"/>
              <w:autoSpaceDN w:val="0"/>
              <w:adjustRightInd w:val="0"/>
              <w:snapToGrid w:val="0"/>
              <w:jc w:val="both"/>
              <w:rPr>
                <w:lang w:eastAsia="zh-CN"/>
              </w:rPr>
            </w:pPr>
            <w:r>
              <w:rPr>
                <w:lang w:eastAsia="zh-CN"/>
              </w:rPr>
              <w:t xml:space="preserve">Agree with ZTE update. </w:t>
            </w:r>
          </w:p>
        </w:tc>
      </w:tr>
      <w:tr w:rsidR="005473BF" w14:paraId="1F833B57" w14:textId="77777777" w:rsidTr="00BF65F4">
        <w:tc>
          <w:tcPr>
            <w:tcW w:w="1385" w:type="dxa"/>
          </w:tcPr>
          <w:p w14:paraId="5DA7326F" w14:textId="3F1AD09E" w:rsidR="005473BF" w:rsidRDefault="005473BF" w:rsidP="00785FAC">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Pr>
          <w:p w14:paraId="7246C1BC" w14:textId="6972C2CE" w:rsidR="005473BF" w:rsidRDefault="005473BF" w:rsidP="00F747A6">
            <w:pPr>
              <w:autoSpaceDE w:val="0"/>
              <w:autoSpaceDN w:val="0"/>
              <w:adjustRightInd w:val="0"/>
              <w:snapToGrid w:val="0"/>
              <w:jc w:val="both"/>
              <w:rPr>
                <w:lang w:eastAsia="zh-CN"/>
              </w:rPr>
            </w:pPr>
            <w:r>
              <w:rPr>
                <w:lang w:eastAsia="zh-CN"/>
              </w:rPr>
              <w:t>Support modified proposal from ZTE.</w:t>
            </w:r>
          </w:p>
        </w:tc>
      </w:tr>
      <w:tr w:rsidR="002356CC" w14:paraId="361EDFE3" w14:textId="77777777" w:rsidTr="00BF65F4">
        <w:tc>
          <w:tcPr>
            <w:tcW w:w="1385" w:type="dxa"/>
          </w:tcPr>
          <w:p w14:paraId="71CBBD5D" w14:textId="0E9A170A" w:rsidR="002356CC" w:rsidRDefault="002356C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302C7F5D" w14:textId="5739BCB2" w:rsidR="002356CC" w:rsidRDefault="002356CC" w:rsidP="002356CC">
            <w:pPr>
              <w:autoSpaceDE w:val="0"/>
              <w:autoSpaceDN w:val="0"/>
              <w:adjustRightInd w:val="0"/>
              <w:snapToGrid w:val="0"/>
              <w:jc w:val="both"/>
              <w:rPr>
                <w:lang w:eastAsia="zh-CN"/>
              </w:rPr>
            </w:pPr>
            <w:r>
              <w:rPr>
                <w:lang w:eastAsia="zh-CN"/>
              </w:rPr>
              <w:t xml:space="preserve">The modified proposal from ZTE is in the right direction. However, it not clear what is “the PDCCH” – is it a candidate </w:t>
            </w:r>
            <w:proofErr w:type="gramStart"/>
            <w:r>
              <w:rPr>
                <w:lang w:eastAsia="zh-CN"/>
              </w:rPr>
              <w:t>PDCCH ?</w:t>
            </w:r>
            <w:proofErr w:type="gramEnd"/>
            <w:r>
              <w:rPr>
                <w:lang w:eastAsia="zh-CN"/>
              </w:rPr>
              <w:t xml:space="preserve"> </w:t>
            </w:r>
            <w:proofErr w:type="spellStart"/>
            <w:r>
              <w:rPr>
                <w:lang w:eastAsia="zh-CN"/>
              </w:rPr>
              <w:t>its</w:t>
            </w:r>
            <w:proofErr w:type="spellEnd"/>
            <w:r>
              <w:rPr>
                <w:lang w:eastAsia="zh-CN"/>
              </w:rPr>
              <w:t xml:space="preserve"> possible that two PDCCH candidates </w:t>
            </w:r>
            <w:r w:rsidR="00CD4346">
              <w:rPr>
                <w:lang w:eastAsia="zh-CN"/>
              </w:rPr>
              <w:t xml:space="preserve">from 2 TRPs </w:t>
            </w:r>
            <w:r>
              <w:rPr>
                <w:lang w:eastAsia="zh-CN"/>
              </w:rPr>
              <w:t>can also (partially) overlap</w:t>
            </w:r>
            <w:r w:rsidR="00CD4346">
              <w:rPr>
                <w:lang w:eastAsia="zh-CN"/>
              </w:rPr>
              <w:t>. Then we would like to add “Aspects such as overlap of 2 PDCCH candidates in time/frequency to be discussed”</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14"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79393F2"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5" w:author="Mattias Frenne" w:date="2020-08-19T09:22:00Z">
        <w:r w:rsidR="00775695">
          <w:rPr>
            <w:rFonts w:eastAsia="SimSun"/>
            <w:bCs/>
            <w:sz w:val="22"/>
            <w:szCs w:val="22"/>
            <w:lang w:val="en-US"/>
          </w:rPr>
          <w:t>, Ericsson</w:t>
        </w:r>
      </w:ins>
      <w:r w:rsidR="001A68E5">
        <w:rPr>
          <w:rFonts w:eastAsia="SimSun"/>
          <w:bCs/>
          <w:sz w:val="22"/>
          <w:szCs w:val="22"/>
          <w:lang w:val="en-US"/>
        </w:rPr>
        <w:t>, Convida</w:t>
      </w:r>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1AFB32BD"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6"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r w:rsidR="001A68E5">
        <w:rPr>
          <w:rFonts w:eastAsia="SimSun"/>
          <w:bCs/>
          <w:sz w:val="22"/>
          <w:szCs w:val="22"/>
          <w:lang w:val="en-US"/>
        </w:rPr>
        <w:t xml:space="preserve">, </w:t>
      </w:r>
      <w:proofErr w:type="spellStart"/>
      <w:r w:rsidR="001A68E5">
        <w:rPr>
          <w:rFonts w:eastAsia="SimSun"/>
          <w:bCs/>
          <w:sz w:val="22"/>
          <w:szCs w:val="22"/>
          <w:lang w:val="en-US"/>
        </w:rPr>
        <w:t>Convida</w:t>
      </w:r>
      <w:proofErr w:type="spellEnd"/>
      <w:ins w:id="17" w:author="Intel" w:date="2020-08-19T15:23:00Z">
        <w:r w:rsidR="00CD4346">
          <w:rPr>
            <w:rFonts w:eastAsia="SimSun"/>
            <w:bCs/>
            <w:sz w:val="22"/>
            <w:szCs w:val="22"/>
            <w:lang w:val="en-US"/>
          </w:rPr>
          <w:t>, Intel</w:t>
        </w:r>
      </w:ins>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w:t>
      </w:r>
      <w:r>
        <w:rPr>
          <w:rFonts w:ascii="Times New Roman" w:hAnsi="Times New Roman" w:cs="Times New Roman"/>
          <w:bCs/>
        </w:rPr>
        <w:lastRenderedPageBreak/>
        <w:t xml:space="preserve">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8" w:name="_Hlk48657814"/>
      <w:r>
        <w:rPr>
          <w:rFonts w:eastAsia="SimSun"/>
          <w:b/>
          <w:i/>
          <w:iCs/>
          <w:sz w:val="22"/>
          <w:szCs w:val="22"/>
          <w:lang w:val="en-US"/>
        </w:rPr>
        <w:t>one CORESET with two active TCI states</w:t>
      </w:r>
      <w:bookmarkEnd w:id="18"/>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gNB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lastRenderedPageBreak/>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Default="009D58AE" w:rsidP="009D58AE">
            <w:pPr>
              <w:pStyle w:val="ListParagraph"/>
              <w:numPr>
                <w:ilvl w:val="0"/>
                <w:numId w:val="11"/>
              </w:numPr>
              <w:autoSpaceDE w:val="0"/>
              <w:autoSpaceDN w:val="0"/>
              <w:adjustRightInd w:val="0"/>
              <w:snapToGrid w:val="0"/>
              <w:spacing w:after="120"/>
              <w:ind w:firstLineChars="0"/>
              <w:jc w:val="both"/>
              <w:rPr>
                <w:rFonts w:eastAsia="MS Mincho"/>
                <w:lang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r w:rsidR="008F650C" w14:paraId="45D77F62" w14:textId="77777777">
        <w:tc>
          <w:tcPr>
            <w:tcW w:w="1385" w:type="dxa"/>
            <w:tcBorders>
              <w:top w:val="single" w:sz="4" w:space="0" w:color="auto"/>
              <w:left w:val="single" w:sz="4" w:space="0" w:color="auto"/>
              <w:bottom w:val="single" w:sz="4" w:space="0" w:color="auto"/>
              <w:right w:val="single" w:sz="4" w:space="0" w:color="auto"/>
            </w:tcBorders>
          </w:tcPr>
          <w:p w14:paraId="58531224" w14:textId="2F9D46BC"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05EBE5B2" w14:textId="127AA0C1" w:rsidR="008F650C" w:rsidRPr="00F747A6" w:rsidRDefault="008F650C" w:rsidP="009D58AE">
            <w:pPr>
              <w:autoSpaceDE w:val="0"/>
              <w:autoSpaceDN w:val="0"/>
              <w:adjustRightInd w:val="0"/>
              <w:snapToGrid w:val="0"/>
              <w:jc w:val="both"/>
              <w:rPr>
                <w:lang w:eastAsia="zh-CN"/>
              </w:rPr>
            </w:pPr>
            <w:r>
              <w:rPr>
                <w:lang w:eastAsia="zh-CN"/>
              </w:rPr>
              <w:t xml:space="preserve">Support. </w:t>
            </w:r>
          </w:p>
        </w:tc>
      </w:tr>
      <w:tr w:rsidR="001A68E5" w14:paraId="7360DDE4" w14:textId="77777777">
        <w:tc>
          <w:tcPr>
            <w:tcW w:w="1385" w:type="dxa"/>
            <w:tcBorders>
              <w:top w:val="single" w:sz="4" w:space="0" w:color="auto"/>
              <w:left w:val="single" w:sz="4" w:space="0" w:color="auto"/>
              <w:bottom w:val="single" w:sz="4" w:space="0" w:color="auto"/>
              <w:right w:val="single" w:sz="4" w:space="0" w:color="auto"/>
            </w:tcBorders>
          </w:tcPr>
          <w:p w14:paraId="55CC844F" w14:textId="36F615C2" w:rsidR="001A68E5" w:rsidRDefault="001A68E5" w:rsidP="00785FAC">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21FC9EB2" w14:textId="4E747F01" w:rsidR="001A68E5" w:rsidRDefault="001A68E5" w:rsidP="009D58AE">
            <w:pPr>
              <w:autoSpaceDE w:val="0"/>
              <w:autoSpaceDN w:val="0"/>
              <w:adjustRightInd w:val="0"/>
              <w:snapToGrid w:val="0"/>
              <w:jc w:val="both"/>
              <w:rPr>
                <w:lang w:eastAsia="zh-CN"/>
              </w:rPr>
            </w:pPr>
            <w:r w:rsidRPr="001A68E5">
              <w:rPr>
                <w:lang w:eastAsia="zh-CN"/>
              </w:rPr>
              <w:t>Support the modified proposal, with Alt 3 from ZTE</w:t>
            </w:r>
            <w:r>
              <w:rPr>
                <w:lang w:eastAsia="zh-CN"/>
              </w:rPr>
              <w:t>.</w:t>
            </w:r>
          </w:p>
        </w:tc>
      </w:tr>
      <w:tr w:rsidR="00CD4346" w14:paraId="39809FAA" w14:textId="77777777">
        <w:tc>
          <w:tcPr>
            <w:tcW w:w="1385" w:type="dxa"/>
            <w:tcBorders>
              <w:top w:val="single" w:sz="4" w:space="0" w:color="auto"/>
              <w:left w:val="single" w:sz="4" w:space="0" w:color="auto"/>
              <w:bottom w:val="single" w:sz="4" w:space="0" w:color="auto"/>
              <w:right w:val="single" w:sz="4" w:space="0" w:color="auto"/>
            </w:tcBorders>
          </w:tcPr>
          <w:p w14:paraId="1E8F2FCE" w14:textId="78210219" w:rsidR="00CD4346" w:rsidRDefault="00CD434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7629B7E4" w14:textId="6C4EB7D4" w:rsidR="00CD4346" w:rsidRPr="001A68E5" w:rsidRDefault="00CD4346" w:rsidP="00126939">
            <w:pPr>
              <w:autoSpaceDE w:val="0"/>
              <w:autoSpaceDN w:val="0"/>
              <w:adjustRightInd w:val="0"/>
              <w:snapToGrid w:val="0"/>
              <w:jc w:val="both"/>
              <w:rPr>
                <w:lang w:eastAsia="zh-CN"/>
              </w:rPr>
            </w:pPr>
            <w:r>
              <w:rPr>
                <w:lang w:eastAsia="zh-CN"/>
              </w:rPr>
              <w:t>Support Revised Alt 3 from LG</w:t>
            </w:r>
            <w:r w:rsidR="00126939">
              <w:rPr>
                <w:lang w:eastAsia="zh-CN"/>
              </w:rPr>
              <w:t>.</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9" w:author="ZTE" w:date="2020-08-19T14:28:00Z">
        <w:r>
          <w:rPr>
            <w:rFonts w:eastAsia="SimSun" w:hint="eastAsia"/>
            <w:bCs/>
            <w:sz w:val="22"/>
            <w:szCs w:val="22"/>
            <w:lang w:val="en-US" w:eastAsia="zh-CN"/>
          </w:rPr>
          <w:t>, ZTE</w:t>
        </w:r>
      </w:ins>
      <w:ins w:id="20"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21"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Option 2 (repetition): Encoding / rate matching is based on one repetition, and the same coded bits are repeated </w:t>
      </w:r>
      <w:bookmarkEnd w:id="21"/>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22" w:author="ZTE" w:date="2020-08-19T11:45:00Z">
              <w:r>
                <w:rPr>
                  <w:rFonts w:eastAsia="SimSun" w:hint="eastAsia"/>
                  <w:b/>
                  <w:i/>
                  <w:iCs/>
                  <w:sz w:val="22"/>
                  <w:szCs w:val="22"/>
                  <w:lang w:val="en-US" w:eastAsia="zh-CN"/>
                </w:rPr>
                <w:t>PDSCH/PUSC</w:t>
              </w:r>
            </w:ins>
            <w:ins w:id="23" w:author="ZTE" w:date="2020-08-19T11:46:00Z">
              <w:r>
                <w:rPr>
                  <w:rFonts w:eastAsia="SimSun" w:hint="eastAsia"/>
                  <w:b/>
                  <w:i/>
                  <w:iCs/>
                  <w:sz w:val="22"/>
                  <w:szCs w:val="22"/>
                  <w:lang w:val="en-US" w:eastAsia="zh-CN"/>
                </w:rPr>
                <w:t>H</w:t>
              </w:r>
            </w:ins>
            <w:ins w:id="24" w:author="ZTE" w:date="2020-08-19T14:06:00Z">
              <w:r>
                <w:rPr>
                  <w:rFonts w:eastAsia="SimSun" w:hint="eastAsia"/>
                  <w:b/>
                  <w:i/>
                  <w:iCs/>
                  <w:sz w:val="22"/>
                  <w:szCs w:val="22"/>
                  <w:lang w:val="en-US" w:eastAsia="zh-CN"/>
                </w:rPr>
                <w:t>/RS</w:t>
              </w:r>
            </w:ins>
            <w:ins w:id="25" w:author="ZTE" w:date="2020-08-19T11:46:00Z">
              <w:r>
                <w:rPr>
                  <w:rFonts w:eastAsia="SimSun" w:hint="eastAsia"/>
                  <w:b/>
                  <w:i/>
                  <w:iCs/>
                  <w:sz w:val="22"/>
                  <w:szCs w:val="22"/>
                  <w:lang w:val="en-US" w:eastAsia="zh-CN"/>
                </w:rPr>
                <w:t xml:space="preserve"> are scheduled by PDCCH repetitions</w:t>
              </w:r>
            </w:ins>
            <w:del w:id="26"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7"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8"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29"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 xml:space="preserve">Encoding / rate matching is conducted per transmission occasion, and the same/different coded bits are </w:t>
            </w:r>
            <w:r>
              <w:rPr>
                <w:rFonts w:eastAsia="SimSun"/>
                <w:b/>
                <w:i/>
                <w:iCs/>
              </w:rPr>
              <w:lastRenderedPageBreak/>
              <w:t>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proofErr w:type="spellStart"/>
            <w:r w:rsidRPr="00722F62">
              <w:t>to</w:t>
            </w:r>
            <w:proofErr w:type="spellEnd"/>
            <w:r w:rsidRPr="00722F62">
              <w:t xml:space="preserve"> timing, e.g., between a PDCCH and its scheduled PUSCH/PDSCH, which is used to determine whether a default TCI state is used in DL and PUSCH processing timing in UL. If </w:t>
            </w:r>
            <w:proofErr w:type="gramStart"/>
            <w:r w:rsidRPr="00722F62">
              <w:t>the  two</w:t>
            </w:r>
            <w:proofErr w:type="gramEnd"/>
            <w:r w:rsidRPr="00722F62">
              <w:t xml:space="preserve">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w:t>
            </w:r>
            <w:proofErr w:type="gramStart"/>
            <w:r>
              <w:rPr>
                <w:rFonts w:eastAsia="SimSun"/>
                <w:lang w:eastAsia="zh-CN"/>
              </w:rPr>
              <w:t>removed, and</w:t>
            </w:r>
            <w:proofErr w:type="gramEnd"/>
            <w:r>
              <w:rPr>
                <w:rFonts w:eastAsia="SimSun"/>
                <w:lang w:eastAsia="zh-CN"/>
              </w:rPr>
              <w:t xml:space="preserve">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lastRenderedPageBreak/>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r w:rsidR="008F650C" w14:paraId="46DA86AF" w14:textId="77777777" w:rsidTr="00BF65F4">
        <w:trPr>
          <w:trHeight w:val="287"/>
        </w:trPr>
        <w:tc>
          <w:tcPr>
            <w:tcW w:w="1385" w:type="dxa"/>
          </w:tcPr>
          <w:p w14:paraId="4EB20F00" w14:textId="01D9750E" w:rsidR="008F650C" w:rsidRDefault="008F650C"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37541087" w14:textId="77777777" w:rsidR="008F650C" w:rsidRDefault="008F650C" w:rsidP="008F650C">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15BDD15A" w14:textId="228DDC95" w:rsidR="008F650C" w:rsidRDefault="008F650C" w:rsidP="008F650C">
            <w:pPr>
              <w:autoSpaceDE w:val="0"/>
              <w:autoSpaceDN w:val="0"/>
              <w:adjustRightInd w:val="0"/>
              <w:snapToGrid w:val="0"/>
              <w:spacing w:after="120"/>
              <w:jc w:val="both"/>
              <w:rPr>
                <w:b/>
                <w:i/>
                <w:iCs/>
              </w:rPr>
            </w:pPr>
            <w:r>
              <w:rPr>
                <w:b/>
                <w:i/>
                <w:iCs/>
                <w:u w:val="single"/>
              </w:rPr>
              <w:t>Proposal 4</w:t>
            </w:r>
            <w:r>
              <w:rPr>
                <w:b/>
                <w:i/>
                <w:iCs/>
              </w:rPr>
              <w:t xml:space="preserve">: For </w:t>
            </w:r>
            <w:proofErr w:type="spellStart"/>
            <w:r>
              <w:rPr>
                <w:b/>
                <w:i/>
                <w:iCs/>
              </w:rPr>
              <w:t>mTRP</w:t>
            </w:r>
            <w:proofErr w:type="spellEnd"/>
            <w:r>
              <w:rPr>
                <w:b/>
                <w:i/>
                <w:iCs/>
              </w:rPr>
              <w:t xml:space="preserve"> PDCCH reliability enhancements, study the following options:</w:t>
            </w:r>
          </w:p>
          <w:p w14:paraId="2E152929"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sidRPr="00EF0C5A">
              <w:rPr>
                <w:rFonts w:eastAsia="SimSun"/>
                <w:b/>
                <w:i/>
                <w:iCs/>
                <w:strike/>
                <w:color w:val="FF0000"/>
                <w:sz w:val="22"/>
                <w:szCs w:val="22"/>
                <w:lang w:val="en-US"/>
              </w:rPr>
              <w:t>One</w:t>
            </w:r>
            <w:r w:rsidRPr="00EF0C5A">
              <w:rPr>
                <w:rFonts w:eastAsia="SimSun"/>
                <w:b/>
                <w:i/>
                <w:iCs/>
                <w:color w:val="FF0000"/>
                <w:sz w:val="22"/>
                <w:szCs w:val="22"/>
                <w:lang w:val="en-US"/>
              </w:rPr>
              <w:t xml:space="preserve"> </w:t>
            </w:r>
            <w:r w:rsidRPr="00EF0C5A">
              <w:rPr>
                <w:rFonts w:eastAsia="SimSun"/>
                <w:b/>
                <w:i/>
                <w:iCs/>
                <w:strike/>
                <w:color w:val="FF0000"/>
                <w:sz w:val="22"/>
                <w:szCs w:val="22"/>
                <w:lang w:val="en-US"/>
              </w:rPr>
              <w:t>encoding / rate matching for a</w:t>
            </w:r>
            <w:r w:rsidRPr="00EF0C5A">
              <w:rPr>
                <w:rFonts w:eastAsia="SimSun"/>
                <w:b/>
                <w:i/>
                <w:iCs/>
                <w:color w:val="FF0000"/>
                <w:sz w:val="22"/>
                <w:szCs w:val="22"/>
                <w:lang w:val="en-US"/>
              </w:rPr>
              <w:t xml:space="preserve"> </w:t>
            </w:r>
            <w:proofErr w:type="gramStart"/>
            <w:r>
              <w:rPr>
                <w:rFonts w:eastAsia="SimSun"/>
                <w:b/>
                <w:i/>
                <w:iCs/>
                <w:color w:val="FF0000"/>
                <w:sz w:val="22"/>
                <w:szCs w:val="22"/>
                <w:lang w:val="en-US"/>
              </w:rPr>
              <w:t>The</w:t>
            </w:r>
            <w:proofErr w:type="gramEnd"/>
            <w:r>
              <w:rPr>
                <w:rFonts w:eastAsia="SimSun"/>
                <w:b/>
                <w:i/>
                <w:iCs/>
                <w:color w:val="FF0000"/>
                <w:sz w:val="22"/>
                <w:szCs w:val="22"/>
                <w:lang w:val="en-US"/>
              </w:rPr>
              <w:t xml:space="preserve"> coded bits of DCI of a </w:t>
            </w:r>
            <w:r>
              <w:rPr>
                <w:rFonts w:eastAsia="SimSun"/>
                <w:b/>
                <w:i/>
                <w:iCs/>
                <w:sz w:val="22"/>
                <w:szCs w:val="22"/>
                <w:lang w:val="en-US"/>
              </w:rPr>
              <w:t xml:space="preserve">PDCCH </w:t>
            </w:r>
            <w:r w:rsidRPr="00EF0C5A">
              <w:rPr>
                <w:rFonts w:eastAsia="SimSun"/>
                <w:b/>
                <w:i/>
                <w:iCs/>
                <w:color w:val="FF0000"/>
                <w:sz w:val="22"/>
                <w:szCs w:val="22"/>
                <w:lang w:val="en-US"/>
              </w:rPr>
              <w:t>is associated</w:t>
            </w:r>
            <w:r>
              <w:rPr>
                <w:rFonts w:eastAsia="SimSun"/>
                <w:b/>
                <w:i/>
                <w:iCs/>
                <w:sz w:val="22"/>
                <w:szCs w:val="22"/>
                <w:lang w:val="en-US"/>
              </w:rPr>
              <w:t xml:space="preserve"> with two TCI states, </w:t>
            </w:r>
          </w:p>
          <w:p w14:paraId="7CD8DDF6"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sidRPr="00EF0C5A">
              <w:rPr>
                <w:rFonts w:eastAsia="SimSun"/>
                <w:b/>
                <w:i/>
                <w:iCs/>
                <w:strike/>
                <w:color w:val="FF0000"/>
                <w:sz w:val="22"/>
                <w:szCs w:val="22"/>
                <w:lang w:val="en-US"/>
              </w:rPr>
              <w:t xml:space="preserve">Encoding / rate matching is based on one repetition, and </w:t>
            </w:r>
            <w:proofErr w:type="spellStart"/>
            <w:r w:rsidRPr="00EF0C5A">
              <w:rPr>
                <w:rFonts w:eastAsia="SimSun"/>
                <w:b/>
                <w:i/>
                <w:iCs/>
                <w:strike/>
                <w:color w:val="FF0000"/>
                <w:sz w:val="22"/>
                <w:szCs w:val="22"/>
                <w:lang w:val="en-US"/>
              </w:rPr>
              <w:t>t</w:t>
            </w:r>
            <w:proofErr w:type="spellEnd"/>
            <w:r>
              <w:rPr>
                <w:rFonts w:eastAsia="SimSun"/>
                <w:b/>
                <w:i/>
                <w:iCs/>
                <w:strike/>
                <w:color w:val="FF0000"/>
                <w:sz w:val="22"/>
                <w:szCs w:val="22"/>
                <w:lang w:val="en-US"/>
              </w:rPr>
              <w:t xml:space="preserve"> </w:t>
            </w:r>
            <w:proofErr w:type="gramStart"/>
            <w:r w:rsidRPr="00EF0C5A">
              <w:rPr>
                <w:rFonts w:eastAsia="SimSun"/>
                <w:b/>
                <w:i/>
                <w:iCs/>
                <w:color w:val="FF0000"/>
                <w:sz w:val="22"/>
                <w:szCs w:val="22"/>
                <w:lang w:val="en-US"/>
              </w:rPr>
              <w:t>T</w:t>
            </w:r>
            <w:r>
              <w:rPr>
                <w:rFonts w:eastAsia="SimSun"/>
                <w:b/>
                <w:i/>
                <w:iCs/>
                <w:sz w:val="22"/>
                <w:szCs w:val="22"/>
                <w:lang w:val="en-US"/>
              </w:rPr>
              <w:t>he</w:t>
            </w:r>
            <w:proofErr w:type="gramEnd"/>
            <w:r>
              <w:rPr>
                <w:rFonts w:eastAsia="SimSun"/>
                <w:b/>
                <w:i/>
                <w:iCs/>
                <w:sz w:val="22"/>
                <w:szCs w:val="22"/>
                <w:lang w:val="en-US"/>
              </w:rPr>
              <w:t xml:space="preserve"> same coded bits are repeated </w:t>
            </w:r>
            <w:r>
              <w:rPr>
                <w:rFonts w:eastAsia="SimSun"/>
                <w:b/>
                <w:i/>
                <w:iCs/>
                <w:color w:val="FF0000"/>
                <w:sz w:val="22"/>
                <w:szCs w:val="22"/>
                <w:lang w:val="en-US"/>
              </w:rPr>
              <w:t xml:space="preserve">to schedule the same PDSCH/PUSCH/RS/other transmission </w:t>
            </w:r>
            <w:r w:rsidRPr="00CB3CF5">
              <w:rPr>
                <w:rFonts w:eastAsia="SimSun"/>
                <w:b/>
                <w:i/>
                <w:iCs/>
                <w:strike/>
                <w:color w:val="FF0000"/>
                <w:sz w:val="22"/>
                <w:szCs w:val="22"/>
                <w:lang w:val="en-US"/>
              </w:rPr>
              <w:t>for the other repetition. Two repetitions have the same number of CCEs and coded bits.</w:t>
            </w:r>
          </w:p>
          <w:p w14:paraId="26C81EEE"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66574DFA"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30" w:author="ZTE" w:date="2020-08-19T11:51:00Z">
              <w:r w:rsidRPr="00CB3CF5">
                <w:rPr>
                  <w:rFonts w:eastAsia="SimSun" w:hint="eastAsia"/>
                  <w:b/>
                  <w:i/>
                  <w:iCs/>
                  <w:color w:val="FF0000"/>
                  <w:sz w:val="22"/>
                  <w:szCs w:val="22"/>
                  <w:lang w:val="en-US" w:eastAsia="zh-CN"/>
                </w:rPr>
                <w:t>Study spec impact for intra-slot repetition and inter-slot repetition</w:t>
              </w:r>
            </w:ins>
          </w:p>
          <w:p w14:paraId="3E574E88"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1FF64C51" w14:textId="77777777" w:rsidR="008F650C" w:rsidRDefault="008F650C" w:rsidP="00C23E36">
            <w:pPr>
              <w:autoSpaceDE w:val="0"/>
              <w:autoSpaceDN w:val="0"/>
              <w:adjustRightInd w:val="0"/>
              <w:snapToGrid w:val="0"/>
              <w:jc w:val="both"/>
              <w:rPr>
                <w:rFonts w:eastAsia="MS Mincho"/>
                <w:lang w:eastAsia="ja-JP"/>
              </w:rPr>
            </w:pPr>
          </w:p>
        </w:tc>
      </w:tr>
      <w:tr w:rsidR="009B7EA3" w14:paraId="26C9EE8F" w14:textId="77777777" w:rsidTr="00BF65F4">
        <w:trPr>
          <w:trHeight w:val="287"/>
        </w:trPr>
        <w:tc>
          <w:tcPr>
            <w:tcW w:w="1385" w:type="dxa"/>
          </w:tcPr>
          <w:p w14:paraId="0BC0D994" w14:textId="599BF3B5" w:rsidR="009B7EA3" w:rsidRDefault="009B7EA3"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0067BCFD" w14:textId="456A047E" w:rsidR="009B7EA3" w:rsidRDefault="009B7EA3" w:rsidP="008F650C">
            <w:pPr>
              <w:autoSpaceDE w:val="0"/>
              <w:autoSpaceDN w:val="0"/>
              <w:adjustRightInd w:val="0"/>
              <w:snapToGrid w:val="0"/>
              <w:spacing w:after="120"/>
              <w:jc w:val="both"/>
              <w:rPr>
                <w:lang w:eastAsia="zh-CN"/>
              </w:rPr>
            </w:pPr>
            <w:r>
              <w:rPr>
                <w:lang w:eastAsia="zh-CN"/>
              </w:rPr>
              <w:t>Support the proposal with update from ZTE or Nokia/NSB.</w:t>
            </w:r>
          </w:p>
        </w:tc>
      </w:tr>
      <w:tr w:rsidR="00126939" w14:paraId="1F90F943" w14:textId="77777777" w:rsidTr="00BF65F4">
        <w:trPr>
          <w:trHeight w:val="287"/>
        </w:trPr>
        <w:tc>
          <w:tcPr>
            <w:tcW w:w="1385" w:type="dxa"/>
          </w:tcPr>
          <w:p w14:paraId="426BE332" w14:textId="37D45E39" w:rsidR="00126939" w:rsidRDefault="00126939"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3FF7C6C3" w14:textId="0B362B3B" w:rsidR="00126939" w:rsidRDefault="00126939" w:rsidP="008F650C">
            <w:pPr>
              <w:autoSpaceDE w:val="0"/>
              <w:autoSpaceDN w:val="0"/>
              <w:adjustRightInd w:val="0"/>
              <w:snapToGrid w:val="0"/>
              <w:spacing w:after="120"/>
              <w:jc w:val="both"/>
              <w:rPr>
                <w:lang w:eastAsia="zh-CN"/>
              </w:rPr>
            </w:pPr>
            <w:r>
              <w:rPr>
                <w:lang w:eastAsia="zh-CN"/>
              </w:rPr>
              <w:t xml:space="preserve">Option 2 needs clarification: if selection diversity is supported, no need to keep same AL. If </w:t>
            </w:r>
            <w:proofErr w:type="gramStart"/>
            <w:r>
              <w:rPr>
                <w:lang w:eastAsia="zh-CN"/>
              </w:rPr>
              <w:t>soft-combining</w:t>
            </w:r>
            <w:proofErr w:type="gramEnd"/>
            <w:r>
              <w:rPr>
                <w:lang w:eastAsia="zh-CN"/>
              </w:rPr>
              <w:t xml:space="preserve"> is desired then we keep same AL. </w:t>
            </w:r>
            <w:proofErr w:type="gramStart"/>
            <w:r>
              <w:rPr>
                <w:lang w:eastAsia="zh-CN"/>
              </w:rPr>
              <w:t>Also</w:t>
            </w:r>
            <w:proofErr w:type="gramEnd"/>
            <w:r>
              <w:rPr>
                <w:lang w:eastAsia="zh-CN"/>
              </w:rPr>
              <w:t xml:space="preserve"> no need for question because in Rel-15 UE does not expect to receive multiple identical DCIs in a slot from different CORESETs or monitoring occasions.</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50366A4D" w:rsidR="00544B98" w:rsidRDefault="001269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C3C786D" w14:textId="0268494D" w:rsidR="00126939" w:rsidRPr="00126939" w:rsidRDefault="00410A7C" w:rsidP="00410A7C">
            <w:pPr>
              <w:autoSpaceDE w:val="0"/>
              <w:autoSpaceDN w:val="0"/>
              <w:adjustRightInd w:val="0"/>
              <w:snapToGrid w:val="0"/>
              <w:spacing w:after="0" w:line="240" w:lineRule="auto"/>
              <w:jc w:val="both"/>
              <w:rPr>
                <w:sz w:val="20"/>
                <w:szCs w:val="20"/>
                <w:lang w:eastAsia="zh-CN"/>
              </w:rPr>
            </w:pPr>
            <w:r>
              <w:rPr>
                <w:sz w:val="20"/>
                <w:szCs w:val="20"/>
                <w:lang w:eastAsia="zh-CN"/>
              </w:rPr>
              <w:t xml:space="preserve">We think that the max reliability target should be discussed – is it AL8+AL8, AL16+AL16 or more. </w:t>
            </w:r>
            <w:proofErr w:type="gramStart"/>
            <w:r>
              <w:rPr>
                <w:sz w:val="20"/>
                <w:szCs w:val="20"/>
                <w:lang w:eastAsia="zh-CN"/>
              </w:rPr>
              <w:t>Also</w:t>
            </w:r>
            <w:proofErr w:type="gramEnd"/>
            <w:r>
              <w:rPr>
                <w:sz w:val="20"/>
                <w:szCs w:val="20"/>
                <w:lang w:eastAsia="zh-CN"/>
              </w:rPr>
              <w:t xml:space="preserve"> whether enhancement (repetition) will apply to S-TRP transmission (single TCI state)</w:t>
            </w: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bookmarkStart w:id="31" w:name="_GoBack"/>
      <w:bookmarkEnd w:id="31"/>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val="de-DE" w:eastAsia="de-DE"/>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val="de-DE" w:eastAsia="de-DE"/>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2b.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val="de-DE" w:eastAsia="de-DE"/>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val="de-DE" w:eastAsia="de-DE"/>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w:t>
      </w:r>
      <w:proofErr w:type="spellStart"/>
      <w:r>
        <w:t>InterDigital</w:t>
      </w:r>
      <w:proofErr w:type="spellEnd"/>
      <w:r>
        <w:t>]</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353.2pt" o:ole="">
            <v:imagedata r:id="rId19" o:title=""/>
          </v:shape>
          <o:OLEObject Type="Embed" ProgID="Visio.Drawing.11" ShapeID="_x0000_i1025" DrawAspect="Content" ObjectID="_1659357099"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w:t>
      </w:r>
      <w:proofErr w:type="gramStart"/>
      <w:r w:rsidRPr="00B4319C">
        <w:rPr>
          <w:rFonts w:ascii="Times New Roman" w:hAnsi="Times New Roman" w:cs="Times New Roman" w:hint="eastAsia"/>
          <w:b/>
          <w:i/>
          <w:sz w:val="20"/>
          <w:szCs w:val="20"/>
          <w:lang w:eastAsia="zh-CN"/>
        </w:rPr>
        <w:t xml:space="preserve">scheme,  </w:t>
      </w:r>
      <w:r w:rsidRPr="00B4319C">
        <w:rPr>
          <w:rFonts w:ascii="Times New Roman" w:hAnsi="Times New Roman" w:cs="Times New Roman"/>
          <w:b/>
          <w:i/>
          <w:sz w:val="20"/>
          <w:szCs w:val="20"/>
          <w:lang w:eastAsia="zh-CN"/>
        </w:rPr>
        <w:t>a</w:t>
      </w:r>
      <w:proofErr w:type="gramEnd"/>
      <w:r w:rsidRPr="00B4319C">
        <w:rPr>
          <w:rFonts w:ascii="Times New Roman" w:hAnsi="Times New Roman" w:cs="Times New Roman"/>
          <w:b/>
          <w:i/>
          <w:sz w:val="20"/>
          <w:szCs w:val="20"/>
          <w:lang w:eastAsia="zh-CN"/>
        </w:rPr>
        <w:t xml:space="preserve">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Alt.1: DCIs in all PDCCH repetitions are </w:t>
      </w:r>
      <w:proofErr w:type="gramStart"/>
      <w:r w:rsidRPr="00B4319C">
        <w:rPr>
          <w:rFonts w:ascii="Times New Roman" w:hAnsi="Times New Roman" w:cs="Times New Roman" w:hint="eastAsia"/>
          <w:b/>
          <w:i/>
          <w:sz w:val="20"/>
          <w:szCs w:val="24"/>
          <w:lang w:eastAsia="zh-CN"/>
        </w:rPr>
        <w:t>exactly the same</w:t>
      </w:r>
      <w:proofErr w:type="gramEnd"/>
      <w:r w:rsidRPr="00B4319C">
        <w:rPr>
          <w:rFonts w:ascii="Times New Roman" w:hAnsi="Times New Roman" w:cs="Times New Roman" w:hint="eastAsia"/>
          <w:b/>
          <w:i/>
          <w:sz w:val="20"/>
          <w:szCs w:val="24"/>
          <w:lang w:eastAsia="zh-CN"/>
        </w:rPr>
        <w:t>.</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w:t>
      </w:r>
      <w:proofErr w:type="gramStart"/>
      <w:r>
        <w:rPr>
          <w:rFonts w:ascii="Times New Roman" w:hAnsi="Times New Roman" w:cs="Times New Roman"/>
          <w:b/>
          <w:i/>
          <w:lang w:eastAsia="zh-CN"/>
        </w:rPr>
        <w:t>designed, and</w:t>
      </w:r>
      <w:proofErr w:type="gramEnd"/>
      <w:r>
        <w:rPr>
          <w:rFonts w:ascii="Times New Roman" w:hAnsi="Times New Roman" w:cs="Times New Roman"/>
          <w:b/>
          <w:i/>
          <w:lang w:eastAsia="zh-CN"/>
        </w:rPr>
        <w:t xml:space="preserve">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w:t>
      </w:r>
      <w:proofErr w:type="spellStart"/>
      <w:r>
        <w:rPr>
          <w:rFonts w:ascii="Times New Roman" w:eastAsia="Times New Roman" w:hAnsi="Times New Roman" w:cs="Times New Roman"/>
          <w:i/>
          <w:sz w:val="20"/>
          <w:szCs w:val="20"/>
          <w:lang w:val="en-GB" w:eastAsia="de-DE"/>
        </w:rPr>
        <w:t>CORESETpoolIndex</w:t>
      </w:r>
      <w:proofErr w:type="spellEnd"/>
      <w:r>
        <w:rPr>
          <w:rFonts w:ascii="Times New Roman" w:eastAsia="Times New Roman" w:hAnsi="Times New Roman" w:cs="Times New Roman"/>
          <w:i/>
          <w:sz w:val="20"/>
          <w:szCs w:val="20"/>
          <w:lang w:val="en-GB" w:eastAsia="de-DE"/>
        </w:rPr>
        <w:t xml:space="preserve">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val="de-DE" w:eastAsia="de-DE"/>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32"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32"/>
            <w:r>
              <w:rPr>
                <w:rFonts w:ascii="Times" w:hAnsi="Times"/>
                <w:b/>
                <w:bCs/>
                <w:sz w:val="21"/>
                <w:szCs w:val="21"/>
                <w:lang w:val="en-GB"/>
              </w:rPr>
              <w:t xml:space="preserve">: Selection diversity vs </w:t>
            </w:r>
            <w:proofErr w:type="gramStart"/>
            <w:r>
              <w:rPr>
                <w:rFonts w:ascii="Times" w:hAnsi="Times"/>
                <w:b/>
                <w:bCs/>
                <w:sz w:val="21"/>
                <w:szCs w:val="21"/>
                <w:lang w:val="en-GB"/>
              </w:rPr>
              <w:t>soft-combining</w:t>
            </w:r>
            <w:proofErr w:type="gramEnd"/>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33"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33"/>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4"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4"/>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5"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5"/>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w:t>
      </w:r>
      <w:proofErr w:type="gramStart"/>
      <w:r>
        <w:rPr>
          <w:rFonts w:ascii="Times" w:eastAsia="Batang" w:hAnsi="Times" w:cs="Times New Roman"/>
          <w:b/>
          <w:bCs/>
          <w:i/>
          <w:iCs/>
          <w:sz w:val="20"/>
          <w:szCs w:val="24"/>
        </w:rPr>
        <w:t>soft-combining</w:t>
      </w:r>
      <w:proofErr w:type="gramEnd"/>
      <w:r>
        <w:rPr>
          <w:rFonts w:ascii="Times" w:eastAsia="Batang" w:hAnsi="Times" w:cs="Times New Roman"/>
          <w:b/>
          <w:bCs/>
          <w:i/>
          <w:iCs/>
          <w:sz w:val="20"/>
          <w:szCs w:val="24"/>
        </w:rPr>
        <w:t xml:space="preserve">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w:t>
      </w:r>
      <w:proofErr w:type="spellStart"/>
      <w:r>
        <w:rPr>
          <w:rFonts w:ascii="Times" w:eastAsia="Batang" w:hAnsi="Times" w:cs="Times New Roman"/>
          <w:b/>
          <w:bCs/>
          <w:i/>
          <w:iCs/>
          <w:sz w:val="20"/>
          <w:szCs w:val="24"/>
          <w:lang w:val="en-GB"/>
        </w:rPr>
        <w:t>mTRP</w:t>
      </w:r>
      <w:proofErr w:type="spellEnd"/>
      <w:r>
        <w:rPr>
          <w:rFonts w:ascii="Times" w:eastAsia="Batang" w:hAnsi="Times" w:cs="Times New Roman"/>
          <w:b/>
          <w:bCs/>
          <w:i/>
          <w:iCs/>
          <w:sz w:val="20"/>
          <w:szCs w:val="24"/>
          <w:lang w:val="en-GB"/>
        </w:rPr>
        <w:t xml:space="preserve">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Intra-CORESET approach where the same CORESET can be associated with different TRPs. As an </w:t>
      </w:r>
      <w:proofErr w:type="gramStart"/>
      <w:r>
        <w:rPr>
          <w:rFonts w:ascii="Times" w:eastAsia="Batang" w:hAnsi="Times" w:cs="Times New Roman"/>
          <w:b/>
          <w:bCs/>
          <w:i/>
          <w:iCs/>
          <w:sz w:val="20"/>
          <w:szCs w:val="24"/>
        </w:rPr>
        <w:t>example</w:t>
      </w:r>
      <w:proofErr w:type="gramEnd"/>
      <w:r>
        <w:rPr>
          <w:rFonts w:ascii="Times" w:eastAsia="Batang" w:hAnsi="Times" w:cs="Times New Roman"/>
          <w:b/>
          <w:bCs/>
          <w:i/>
          <w:iCs/>
          <w:sz w:val="20"/>
          <w:szCs w:val="24"/>
        </w:rPr>
        <w:t xml:space="preserv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Two search spaces are </w:t>
      </w:r>
      <w:proofErr w:type="gramStart"/>
      <w:r>
        <w:rPr>
          <w:rFonts w:ascii="Times New Roman" w:hAnsi="Times New Roman" w:cs="Times New Roman"/>
          <w:b/>
          <w:i/>
          <w:iCs/>
          <w:sz w:val="20"/>
          <w:szCs w:val="20"/>
          <w:lang w:eastAsia="zh-CN"/>
        </w:rPr>
        <w:t>used</w:t>
      </w:r>
      <w:proofErr w:type="gramEnd"/>
      <w:r>
        <w:rPr>
          <w:rFonts w:ascii="Times New Roman" w:hAnsi="Times New Roman" w:cs="Times New Roman"/>
          <w:b/>
          <w:i/>
          <w:iCs/>
          <w:sz w:val="20"/>
          <w:szCs w:val="20"/>
          <w:lang w:eastAsia="zh-CN"/>
        </w:rPr>
        <w:t xml:space="preserve">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de-DE" w:eastAsia="de-DE"/>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CCE/REG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PDCCH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 xml:space="preserve">TDM or FDM </w:t>
            </w:r>
            <w:proofErr w:type="spellStart"/>
            <w:r w:rsidRPr="00F747A6">
              <w:rPr>
                <w:rFonts w:ascii="Arial" w:hAnsi="Arial" w:cs="Arial"/>
                <w:sz w:val="20"/>
                <w:szCs w:val="20"/>
                <w:lang w:val="en-US"/>
              </w:rPr>
              <w:t>recpetion</w:t>
            </w:r>
            <w:proofErr w:type="spellEnd"/>
            <w:r w:rsidRPr="00F747A6">
              <w:rPr>
                <w:rFonts w:ascii="Arial" w:hAnsi="Arial" w:cs="Arial"/>
                <w:sz w:val="20"/>
                <w:szCs w:val="20"/>
                <w:lang w:val="en-US"/>
              </w:rPr>
              <w:t xml:space="preserve"> of repeated PDCCH, depending </w:t>
            </w:r>
            <w:proofErr w:type="gramStart"/>
            <w:r w:rsidRPr="00F747A6">
              <w:rPr>
                <w:rFonts w:ascii="Arial" w:hAnsi="Arial" w:cs="Arial"/>
                <w:sz w:val="20"/>
                <w:szCs w:val="20"/>
                <w:lang w:val="en-US"/>
              </w:rPr>
              <w:t>on  symbol</w:t>
            </w:r>
            <w:proofErr w:type="gramEnd"/>
            <w:r w:rsidRPr="00F747A6">
              <w:rPr>
                <w:rFonts w:ascii="Arial" w:hAnsi="Arial" w:cs="Arial"/>
                <w:sz w:val="20"/>
                <w:szCs w:val="20"/>
                <w:lang w:val="en-US"/>
              </w:rPr>
              <w:t xml:space="preserve">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36" w:name="_Toc47723633"/>
      <w:r>
        <w:t>Solutions for PDCCH robustness should allow for dynamic switching between single and multi-TRP transmission of a DCI to a given UE.</w:t>
      </w:r>
      <w:bookmarkEnd w:id="36"/>
      <w:r>
        <w:t xml:space="preserve"> </w:t>
      </w:r>
    </w:p>
    <w:p w14:paraId="4C3C796F" w14:textId="77777777" w:rsidR="00544B98" w:rsidRDefault="00B4319C">
      <w:r>
        <w:rPr>
          <w:noProof/>
          <w:lang w:val="de-DE" w:eastAsia="de-DE"/>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cex="http://schemas.microsoft.com/office/word/2018/wordml/cex" xmlns:w16="http://schemas.microsoft.com/office/word/2018/wordml">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7"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7"/>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 xml:space="preserve">PDCCH repetition over 2 TRPs significantly outperforms REG </w:t>
      </w:r>
      <w:proofErr w:type="gramStart"/>
      <w:r>
        <w:rPr>
          <w:lang w:eastAsia="en-GB"/>
        </w:rPr>
        <w:t>bundle based</w:t>
      </w:r>
      <w:proofErr w:type="gramEnd"/>
      <w:r>
        <w:rPr>
          <w:lang w:eastAsia="en-GB"/>
        </w:rPr>
        <w:t xml:space="preserve">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8" w:name="_Toc47723634"/>
      <w:r>
        <w:t>Consider PDCCH enhancement for link robustness with DCI repetition using multi-PDCCH, from different TRPs/different TCI states.</w:t>
      </w:r>
      <w:bookmarkEnd w:id="38"/>
    </w:p>
    <w:p w14:paraId="4C3C7976" w14:textId="77777777" w:rsidR="00544B98" w:rsidRDefault="00B4319C">
      <w:pPr>
        <w:pStyle w:val="Proposal0"/>
      </w:pPr>
      <w:bookmarkStart w:id="39" w:name="_Toc47723635"/>
      <w:r>
        <w:t>Soft combining is not required for PDCCH repetition.</w:t>
      </w:r>
      <w:bookmarkEnd w:id="39"/>
      <w:r>
        <w:t xml:space="preserve"> </w:t>
      </w:r>
    </w:p>
    <w:p w14:paraId="4C3C7977" w14:textId="77777777" w:rsidR="00544B98" w:rsidRDefault="00B4319C">
      <w:pPr>
        <w:pStyle w:val="Proposal0"/>
      </w:pPr>
      <w:bookmarkStart w:id="40" w:name="_Toc47723636"/>
      <w:r>
        <w:t>Support multiple CORESETs with one TCI state per CORESET (as in Rel.15) where the same PDCCH is transmitted multiple times, once per CORESET.</w:t>
      </w:r>
      <w:bookmarkEnd w:id="40"/>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w:t>
      </w:r>
      <w:proofErr w:type="spellStart"/>
      <w:r>
        <w:rPr>
          <w:rFonts w:ascii="Times New Roman" w:eastAsiaTheme="minorEastAsia" w:hAnsi="Times New Roman"/>
          <w:szCs w:val="20"/>
          <w:lang w:eastAsia="zh-CN"/>
        </w:rPr>
        <w:t>HiSilicon</w:t>
      </w:r>
      <w:proofErr w:type="spellEnd"/>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val="de-DE" w:eastAsia="de-DE"/>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val="de-DE" w:eastAsia="de-DE"/>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val="de-DE" w:eastAsia="de-DE"/>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w:t>
      </w:r>
      <w:proofErr w:type="gramStart"/>
      <w:r>
        <w:rPr>
          <w:rFonts w:ascii="Times New Roman" w:eastAsia="Malgun Gothic" w:hAnsi="Times New Roman" w:cs="Times New Roman"/>
          <w:b/>
          <w:lang w:eastAsia="ko-KR"/>
        </w:rPr>
        <w:t>taking into account</w:t>
      </w:r>
      <w:proofErr w:type="gramEnd"/>
      <w:r>
        <w:rPr>
          <w:rFonts w:ascii="Times New Roman" w:eastAsia="Malgun Gothic" w:hAnsi="Times New Roman" w:cs="Times New Roman"/>
          <w:b/>
          <w:lang w:eastAsia="ko-KR"/>
        </w:rPr>
        <w:t xml:space="preserve">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val="de-DE" w:eastAsia="de-DE"/>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val="de-DE" w:eastAsia="de-DE"/>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Case</w:t>
      </w:r>
      <w:proofErr w:type="gramEnd"/>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w:t>
      </w:r>
      <w:proofErr w:type="gramStart"/>
      <w:r>
        <w:rPr>
          <w:rFonts w:ascii="Times New Roman" w:eastAsia="Calibri" w:hAnsi="Times New Roman" w:cs="Times New Roman"/>
        </w:rPr>
        <w:t>is able to</w:t>
      </w:r>
      <w:proofErr w:type="gramEnd"/>
      <w:r>
        <w:rPr>
          <w:rFonts w:ascii="Times New Roman" w:eastAsia="Calibri" w:hAnsi="Times New Roman" w:cs="Times New Roman"/>
        </w:rPr>
        <w:t xml:space="preserve">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ASUSTeK</w:t>
      </w:r>
      <w:proofErr w:type="spellEnd"/>
      <w:r>
        <w:rPr>
          <w:rFonts w:ascii="Times New Roman" w:eastAsia="Calibri" w:hAnsi="Times New Roman" w:cs="Times New Roman"/>
        </w:rPr>
        <w:t>]</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 xml:space="preserve">[4] R1-2005483, “Discussion on Multi-TRP Physical Channel Enhancements”, </w:t>
      </w:r>
      <w:proofErr w:type="spellStart"/>
      <w:r>
        <w:t>InterDigital</w:t>
      </w:r>
      <w:proofErr w:type="spellEnd"/>
      <w:r>
        <w:t>,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 xml:space="preserve">[20] R1-2006391, “Enhancements on Multi-TRP for reliability and robustness in Rel-17”, Huawei, </w:t>
      </w:r>
      <w:proofErr w:type="spellStart"/>
      <w:r>
        <w:t>HiSilicon</w:t>
      </w:r>
      <w:proofErr w:type="spellEnd"/>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 xml:space="preserve">[30] R1-2006868, “Discussion on enhancement on M-TRP”, </w:t>
      </w:r>
      <w:proofErr w:type="spellStart"/>
      <w:r>
        <w:t>ASUSTeK</w:t>
      </w:r>
      <w:proofErr w:type="spellEnd"/>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41"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41"/>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Channel model: CDL is the most typical model for MIMO evaluation.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 xml:space="preserve">t work in FR2 since two TCI states are needed.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xml:space="preserve">: SDM for PDSCH needs separate DMRS ports for layers from two TRPs, but PDCCH only has single DMRS port.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w:t>
            </w:r>
            <w:proofErr w:type="spellStart"/>
            <w:r>
              <w:rPr>
                <w:rFonts w:ascii="Times New Roman" w:hAnsi="Times New Roman" w:cs="Times New Roman"/>
                <w:kern w:val="2"/>
                <w:sz w:val="20"/>
                <w:szCs w:val="20"/>
                <w:lang w:eastAsia="ko-KR"/>
              </w:rPr>
              <w:t>cce</w:t>
            </w:r>
            <w:proofErr w:type="spellEnd"/>
            <w:r>
              <w:rPr>
                <w:rFonts w:ascii="Times New Roman" w:hAnsi="Times New Roman" w:cs="Times New Roman"/>
                <w:kern w:val="2"/>
                <w:sz w:val="20"/>
                <w:szCs w:val="20"/>
                <w:lang w:eastAsia="ko-KR"/>
              </w:rPr>
              <w:t>-REG-</w:t>
            </w:r>
            <w:proofErr w:type="spellStart"/>
            <w:r>
              <w:rPr>
                <w:rFonts w:ascii="Times New Roman" w:hAnsi="Times New Roman" w:cs="Times New Roman"/>
                <w:kern w:val="2"/>
                <w:sz w:val="20"/>
                <w:szCs w:val="20"/>
                <w:lang w:eastAsia="ko-KR"/>
              </w:rPr>
              <w:t>MappingType</w:t>
            </w:r>
            <w:proofErr w:type="spellEnd"/>
            <w:r>
              <w:rPr>
                <w:rFonts w:ascii="Times New Roman" w:hAnsi="Times New Roman" w:cs="Times New Roman"/>
                <w:kern w:val="2"/>
                <w:sz w:val="20"/>
                <w:szCs w:val="20"/>
                <w:lang w:eastAsia="ko-KR"/>
              </w:rPr>
              <w:t>”)</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Both non-interleaved and interleaved should be considered. The detailed parameters (e.g. REG bundle size / </w:t>
            </w:r>
            <w:proofErr w:type="spellStart"/>
            <w:r>
              <w:rPr>
                <w:rFonts w:ascii="Times New Roman" w:hAnsi="Times New Roman" w:cs="Times New Roman"/>
                <w:kern w:val="2"/>
                <w:sz w:val="20"/>
                <w:szCs w:val="20"/>
                <w:lang w:eastAsia="ko-KR"/>
              </w:rPr>
              <w:t>interleaverSize</w:t>
            </w:r>
            <w:proofErr w:type="spellEnd"/>
            <w:r>
              <w:rPr>
                <w:rFonts w:ascii="Times New Roman" w:hAnsi="Times New Roman" w:cs="Times New Roman"/>
                <w:kern w:val="2"/>
                <w:sz w:val="20"/>
                <w:szCs w:val="20"/>
                <w:lang w:eastAsia="ko-KR"/>
              </w:rPr>
              <w:t>)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xml:space="preserve">: We suggest </w:t>
            </w:r>
            <w:proofErr w:type="spellStart"/>
            <w:r>
              <w:rPr>
                <w:rFonts w:ascii="Times New Roman" w:hAnsi="Times New Roman" w:cs="Times New Roman"/>
                <w:kern w:val="2"/>
                <w:sz w:val="20"/>
                <w:szCs w:val="20"/>
                <w:lang w:eastAsia="ko-KR"/>
              </w:rPr>
              <w:t>focussing</w:t>
            </w:r>
            <w:proofErr w:type="spellEnd"/>
            <w:r>
              <w:rPr>
                <w:rFonts w:ascii="Times New Roman" w:hAnsi="Times New Roman" w:cs="Times New Roman"/>
                <w:kern w:val="2"/>
                <w:sz w:val="20"/>
                <w:szCs w:val="20"/>
                <w:lang w:eastAsia="ko-KR"/>
              </w:rPr>
              <w:t xml:space="preserve"> on “</w:t>
            </w:r>
            <w:proofErr w:type="spellStart"/>
            <w:r>
              <w:rPr>
                <w:rFonts w:ascii="Times New Roman" w:hAnsi="Times New Roman" w:cs="Times New Roman"/>
                <w:kern w:val="2"/>
                <w:sz w:val="20"/>
                <w:szCs w:val="20"/>
                <w:lang w:eastAsia="ko-KR"/>
              </w:rPr>
              <w:t>sameAsREG</w:t>
            </w:r>
            <w:proofErr w:type="spellEnd"/>
            <w:r>
              <w:rPr>
                <w:rFonts w:ascii="Times New Roman" w:hAnsi="Times New Roman" w:cs="Times New Roman"/>
                <w:kern w:val="2"/>
                <w:sz w:val="20"/>
                <w:szCs w:val="20"/>
                <w:lang w:eastAsia="ko-KR"/>
              </w:rPr>
              <w:t>-bundle”.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w:t>
            </w:r>
            <w:proofErr w:type="gramStart"/>
            <w:r>
              <w:rPr>
                <w:rFonts w:ascii="Times New Roman" w:hAnsi="Times New Roman" w:cs="Times New Roman"/>
                <w:kern w:val="2"/>
                <w:sz w:val="20"/>
                <w:szCs w:val="20"/>
                <w:lang w:eastAsia="ko-KR"/>
              </w:rPr>
              <w:t>similar to</w:t>
            </w:r>
            <w:proofErr w:type="gramEnd"/>
            <w:r>
              <w:rPr>
                <w:rFonts w:ascii="Times New Roman" w:hAnsi="Times New Roman" w:cs="Times New Roman"/>
                <w:kern w:val="2"/>
                <w:sz w:val="20"/>
                <w:szCs w:val="20"/>
                <w:lang w:eastAsia="ko-KR"/>
              </w:rPr>
              <w:t xml:space="preserve">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 xml:space="preserve">repetition for </w:t>
            </w:r>
            <w:proofErr w:type="spellStart"/>
            <w:r>
              <w:rPr>
                <w:rFonts w:ascii="Times New Roman" w:eastAsia="DengXian" w:hAnsi="Times New Roman" w:cs="Times New Roman" w:hint="eastAsia"/>
                <w:kern w:val="2"/>
                <w:sz w:val="20"/>
                <w:szCs w:val="20"/>
                <w:lang w:eastAsia="zh-CN"/>
              </w:rPr>
              <w:t>eURLLC</w:t>
            </w:r>
            <w:proofErr w:type="spellEnd"/>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w:t>
            </w:r>
            <w:proofErr w:type="spellStart"/>
            <w:r>
              <w:rPr>
                <w:rFonts w:ascii="Times New Roman" w:eastAsia="DengXian" w:hAnsi="Times New Roman" w:cs="Times New Roman" w:hint="eastAsia"/>
                <w:kern w:val="2"/>
                <w:sz w:val="20"/>
                <w:szCs w:val="20"/>
                <w:lang w:eastAsia="zh-CN"/>
              </w:rPr>
              <w:t>eURLLC</w:t>
            </w:r>
            <w:proofErr w:type="spellEnd"/>
            <w:r>
              <w:rPr>
                <w:rFonts w:ascii="Times New Roman" w:eastAsia="DengXian" w:hAnsi="Times New Roman" w:cs="Times New Roman" w:hint="eastAsia"/>
                <w:kern w:val="2"/>
                <w:sz w:val="20"/>
                <w:szCs w:val="20"/>
                <w:lang w:eastAsia="zh-CN"/>
              </w:rPr>
              <w:t>)</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w:t>
            </w:r>
            <w:proofErr w:type="spellStart"/>
            <w:r>
              <w:rPr>
                <w:rFonts w:ascii="Times New Roman" w:eastAsia="DengXian" w:hAnsi="Times New Roman" w:cs="Times New Roman" w:hint="eastAsia"/>
                <w:kern w:val="2"/>
                <w:sz w:val="20"/>
                <w:szCs w:val="20"/>
                <w:lang w:eastAsia="zh-CN"/>
              </w:rPr>
              <w:t>eURLLC</w:t>
            </w:r>
            <w:proofErr w:type="spellEnd"/>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w:t>
            </w:r>
            <w:proofErr w:type="spellStart"/>
            <w:r>
              <w:rPr>
                <w:rFonts w:ascii="Times New Roman" w:hAnsi="Times New Roman" w:cs="Times New Roman"/>
                <w:kern w:val="2"/>
                <w:sz w:val="20"/>
                <w:szCs w:val="20"/>
                <w:lang w:eastAsia="ko-KR"/>
              </w:rPr>
              <w:t>MotM</w:t>
            </w:r>
            <w:proofErr w:type="spellEnd"/>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proofErr w:type="spellStart"/>
            <w:r>
              <w:rPr>
                <w:rFonts w:ascii="Times New Roman" w:hAnsi="Times New Roman" w:cs="Times New Roman"/>
                <w:i/>
                <w:iCs/>
                <w:kern w:val="2"/>
                <w:sz w:val="20"/>
                <w:szCs w:val="20"/>
                <w:lang w:eastAsia="ko-KR"/>
              </w:rPr>
              <w:t>pdcch</w:t>
            </w:r>
            <w:proofErr w:type="spellEnd"/>
            <w:r>
              <w:rPr>
                <w:rFonts w:ascii="Times New Roman" w:hAnsi="Times New Roman" w:cs="Times New Roman"/>
                <w:i/>
                <w:iCs/>
                <w:kern w:val="2"/>
                <w:sz w:val="20"/>
                <w:szCs w:val="20"/>
                <w:lang w:eastAsia="ko-KR"/>
              </w:rPr>
              <w:t>-DMRS-</w:t>
            </w:r>
            <w:proofErr w:type="spellStart"/>
            <w:r>
              <w:rPr>
                <w:rFonts w:ascii="Times New Roman" w:hAnsi="Times New Roman" w:cs="Times New Roman"/>
                <w:i/>
                <w:iCs/>
                <w:kern w:val="2"/>
                <w:sz w:val="20"/>
                <w:szCs w:val="20"/>
                <w:lang w:eastAsia="ko-KR"/>
              </w:rPr>
              <w:t>ScramblingID</w:t>
            </w:r>
            <w:r>
              <w:rPr>
                <w:rFonts w:ascii="Times New Roman" w:hAnsi="Times New Roman" w:cs="Times New Roman"/>
                <w:kern w:val="2"/>
                <w:sz w:val="20"/>
                <w:szCs w:val="20"/>
                <w:lang w:eastAsia="ko-KR"/>
              </w:rPr>
              <w:t>s</w:t>
            </w:r>
            <w:proofErr w:type="spellEnd"/>
            <w:r>
              <w:rPr>
                <w:rFonts w:ascii="Times New Roman" w:hAnsi="Times New Roman" w:cs="Times New Roman"/>
                <w:kern w:val="2"/>
                <w:sz w:val="20"/>
                <w:szCs w:val="20"/>
                <w:lang w:eastAsia="ko-KR"/>
              </w:rPr>
              <w:t>.</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spellStart"/>
            <w:r>
              <w:rPr>
                <w:rFonts w:ascii="Times New Roman" w:hAnsi="Times New Roman" w:cs="Times New Roman"/>
                <w:kern w:val="2"/>
                <w:sz w:val="20"/>
                <w:szCs w:val="20"/>
                <w:lang w:eastAsia="ko-KR"/>
              </w:rPr>
              <w:t>its</w:t>
            </w:r>
            <w:proofErr w:type="spellEnd"/>
            <w:r>
              <w:rPr>
                <w:rFonts w:ascii="Times New Roman" w:hAnsi="Times New Roman" w:cs="Times New Roman"/>
                <w:kern w:val="2"/>
                <w:sz w:val="20"/>
                <w:szCs w:val="20"/>
                <w:lang w:eastAsia="ko-KR"/>
              </w:rPr>
              <w:t xml:space="preserve">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xml:space="preserve">, which uses the same time/frequency/spatial (=layer) </w:t>
            </w:r>
            <w:proofErr w:type="gramStart"/>
            <w:r>
              <w:rPr>
                <w:rFonts w:ascii="Times New Roman" w:eastAsia="DengXian" w:hAnsi="Times New Roman" w:cs="Times New Roman"/>
                <w:kern w:val="2"/>
                <w:sz w:val="20"/>
                <w:szCs w:val="20"/>
                <w:lang w:eastAsia="zh-CN"/>
              </w:rPr>
              <w:t>resource, or</w:t>
            </w:r>
            <w:proofErr w:type="gramEnd"/>
            <w:r>
              <w:rPr>
                <w:rFonts w:ascii="Times New Roman" w:eastAsia="DengXian" w:hAnsi="Times New Roman" w:cs="Times New Roman"/>
                <w:kern w:val="2"/>
                <w:sz w:val="20"/>
                <w:szCs w:val="20"/>
                <w:lang w:eastAsia="zh-CN"/>
              </w:rPr>
              <w:t xml:space="preserve">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xml:space="preserve">: Codebook </w:t>
            </w:r>
            <w:proofErr w:type="gramStart"/>
            <w:r>
              <w:rPr>
                <w:rFonts w:ascii="Times New Roman" w:eastAsia="DengXian" w:hAnsi="Times New Roman" w:cs="Times New Roman" w:hint="eastAsia"/>
                <w:kern w:val="2"/>
                <w:sz w:val="20"/>
                <w:szCs w:val="20"/>
                <w:lang w:eastAsia="zh-CN"/>
              </w:rPr>
              <w:t>based</w:t>
            </w:r>
            <w:proofErr w:type="gramEnd"/>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w:t>
            </w:r>
            <w:proofErr w:type="spellStart"/>
            <w:r>
              <w:rPr>
                <w:rFonts w:ascii="Times New Roman" w:eastAsia="DengXian" w:hAnsi="Times New Roman" w:cs="Times New Roman" w:hint="eastAsia"/>
                <w:kern w:val="2"/>
                <w:sz w:val="20"/>
                <w:szCs w:val="20"/>
                <w:lang w:eastAsia="zh-CN"/>
              </w:rPr>
              <w:t>eURLLC</w:t>
            </w:r>
            <w:proofErr w:type="spellEnd"/>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Suggest </w:t>
            </w:r>
            <w:proofErr w:type="gramStart"/>
            <w:r>
              <w:rPr>
                <w:rFonts w:ascii="Times New Roman" w:hAnsi="Times New Roman" w:cs="Times New Roman"/>
                <w:kern w:val="2"/>
                <w:sz w:val="20"/>
                <w:szCs w:val="20"/>
                <w:lang w:eastAsia="ko-KR"/>
              </w:rPr>
              <w:t>to define</w:t>
            </w:r>
            <w:proofErr w:type="gramEnd"/>
            <w:r>
              <w:rPr>
                <w:rFonts w:ascii="Times New Roman" w:hAnsi="Times New Roman" w:cs="Times New Roman"/>
                <w:kern w:val="2"/>
                <w:sz w:val="20"/>
                <w:szCs w:val="20"/>
                <w:lang w:eastAsia="ko-KR"/>
              </w:rPr>
              <w:t xml:space="preserv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on each </w:t>
            </w:r>
            <w:proofErr w:type="gramStart"/>
            <w:r>
              <w:rPr>
                <w:rFonts w:ascii="Times New Roman" w:eastAsia="DengXian" w:hAnsi="Times New Roman" w:cs="Times New Roman"/>
                <w:kern w:val="2"/>
                <w:sz w:val="20"/>
                <w:szCs w:val="20"/>
                <w:lang w:eastAsia="zh-CN"/>
              </w:rPr>
              <w:t>tables</w:t>
            </w:r>
            <w:proofErr w:type="gramEnd"/>
            <w:r>
              <w:rPr>
                <w:rFonts w:ascii="Times New Roman" w:eastAsia="DengXian" w:hAnsi="Times New Roman" w:cs="Times New Roman"/>
                <w:kern w:val="2"/>
                <w:sz w:val="20"/>
                <w:szCs w:val="20"/>
                <w:lang w:eastAsia="zh-CN"/>
              </w:rPr>
              <w:t xml:space="preserve">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t>
                  </w:r>
                  <w:proofErr w:type="gramStart"/>
                  <w:r>
                    <w:rPr>
                      <w:rFonts w:ascii="Times New Roman" w:hAnsi="Times New Roman" w:cs="Times New Roman"/>
                      <w:kern w:val="2"/>
                      <w:sz w:val="20"/>
                      <w:szCs w:val="20"/>
                      <w:lang w:eastAsia="ko-KR"/>
                    </w:rPr>
                    <w:t>which  supports</w:t>
                  </w:r>
                  <w:proofErr w:type="gramEnd"/>
                  <w:r>
                    <w:rPr>
                      <w:rFonts w:ascii="Times New Roman" w:hAnsi="Times New Roman" w:cs="Times New Roman"/>
                      <w:kern w:val="2"/>
                      <w:sz w:val="20"/>
                      <w:szCs w:val="20"/>
                      <w:lang w:eastAsia="ko-KR"/>
                    </w:rPr>
                    <w:t xml:space="preserve">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CDL for FR1 and FR2. </w:t>
                  </w:r>
                  <w:proofErr w:type="spellStart"/>
                  <w:r>
                    <w:rPr>
                      <w:rFonts w:ascii="Times New Roman" w:hAnsi="Times New Roman" w:cs="Times New Roman"/>
                      <w:kern w:val="2"/>
                      <w:sz w:val="20"/>
                      <w:szCs w:val="20"/>
                      <w:lang w:eastAsia="ko-KR"/>
                    </w:rPr>
                    <w:t>AoD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AoA</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ZoA</w:t>
                  </w:r>
                  <w:proofErr w:type="spellEnd"/>
                  <w:r>
                    <w:rPr>
                      <w:rFonts w:ascii="Times New Roman" w:hAnsi="Times New Roman" w:cs="Times New Roman"/>
                      <w:kern w:val="2"/>
                      <w:sz w:val="20"/>
                      <w:szCs w:val="20"/>
                      <w:lang w:eastAsia="ko-KR"/>
                    </w:rPr>
                    <w:t xml:space="preserve">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w:t>
                  </w:r>
                  <w:proofErr w:type="gramStart"/>
                  <w:r>
                    <w:rPr>
                      <w:rFonts w:ascii="Times New Roman" w:hAnsi="Times New Roman" w:cs="Times New Roman"/>
                      <w:kern w:val="2"/>
                      <w:sz w:val="20"/>
                      <w:szCs w:val="20"/>
                      <w:lang w:eastAsia="ko-KR"/>
                    </w:rPr>
                    <w:t>1, but</w:t>
                  </w:r>
                  <w:proofErr w:type="gramEnd"/>
                  <w:r>
                    <w:rPr>
                      <w:rFonts w:ascii="Times New Roman" w:hAnsi="Times New Roman" w:cs="Times New Roman"/>
                      <w:kern w:val="2"/>
                      <w:sz w:val="20"/>
                      <w:szCs w:val="20"/>
                      <w:lang w:eastAsia="ko-KR"/>
                    </w:rPr>
                    <w:t xml:space="preserve">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w:t>
                  </w:r>
                  <w:proofErr w:type="spellStart"/>
                  <w:r>
                    <w:rPr>
                      <w:rFonts w:ascii="Times New Roman" w:eastAsia="DengXian" w:hAnsi="Times New Roman" w:cs="Times New Roman"/>
                      <w:kern w:val="2"/>
                      <w:sz w:val="20"/>
                      <w:szCs w:val="20"/>
                      <w:lang w:eastAsia="zh-CN"/>
                    </w:rPr>
                    <w:t>e.g</w:t>
                  </w:r>
                  <w:proofErr w:type="spellEnd"/>
                  <w:r>
                    <w:rPr>
                      <w:rFonts w:ascii="Times New Roman" w:eastAsia="DengXian" w:hAnsi="Times New Roman" w:cs="Times New Roman"/>
                      <w:kern w:val="2"/>
                      <w:sz w:val="20"/>
                      <w:szCs w:val="20"/>
                      <w:lang w:eastAsia="zh-CN"/>
                    </w:rPr>
                    <w:t xml:space="preserve">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odebook-</w:t>
                  </w:r>
                  <w:proofErr w:type="gramStart"/>
                  <w:r>
                    <w:rPr>
                      <w:rFonts w:ascii="Times New Roman" w:eastAsia="Malgun Gothic" w:hAnsi="Times New Roman" w:cs="Times New Roman"/>
                      <w:kern w:val="2"/>
                      <w:sz w:val="20"/>
                    </w:rPr>
                    <w:t xml:space="preserve">based </w:t>
                  </w:r>
                  <w:r>
                    <w:rPr>
                      <w:rFonts w:ascii="Times New Roman" w:eastAsia="DengXian" w:hAnsi="Times New Roman" w:cs="Times New Roman" w:hint="eastAsia"/>
                      <w:kern w:val="2"/>
                      <w:sz w:val="20"/>
                      <w:lang w:eastAsia="zh-CN"/>
                    </w:rPr>
                    <w:t xml:space="preserve"> (</w:t>
                  </w:r>
                  <w:proofErr w:type="gramEnd"/>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Huawei, </w:t>
            </w:r>
            <w:proofErr w:type="spellStart"/>
            <w:r>
              <w:rPr>
                <w:rFonts w:ascii="Times New Roman" w:eastAsia="DengXian" w:hAnsi="Times New Roman" w:cs="Times New Roman" w:hint="eastAsia"/>
                <w:kern w:val="2"/>
                <w:sz w:val="20"/>
                <w:szCs w:val="20"/>
                <w:lang w:eastAsia="zh-CN"/>
              </w:rPr>
              <w:t>HiSilicon</w:t>
            </w:r>
            <w:proofErr w:type="spellEnd"/>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w:t>
                  </w:r>
                  <w:proofErr w:type="gramStart"/>
                  <w:r>
                    <w:rPr>
                      <w:rFonts w:ascii="Times New Roman" w:eastAsia="DengXian" w:hAnsi="Times New Roman" w:cs="Times New Roman"/>
                      <w:kern w:val="2"/>
                      <w:sz w:val="20"/>
                      <w:szCs w:val="20"/>
                      <w:lang w:eastAsia="zh-CN"/>
                    </w:rPr>
                    <w:t>symbol</w:t>
                  </w:r>
                  <w:proofErr w:type="gramEnd"/>
                  <w:r>
                    <w:rPr>
                      <w:rFonts w:ascii="Times New Roman" w:eastAsia="DengXian" w:hAnsi="Times New Roman" w:cs="Times New Roman"/>
                      <w:kern w:val="2"/>
                      <w:sz w:val="20"/>
                      <w:szCs w:val="20"/>
                      <w:lang w:eastAsia="zh-CN"/>
                    </w:rPr>
                    <w:t>,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The pathloss difference between TRPs can be 3 or 6 </w:t>
            </w:r>
            <w:proofErr w:type="spellStart"/>
            <w:r>
              <w:rPr>
                <w:rFonts w:ascii="Times New Roman" w:hAnsi="Times New Roman" w:cs="Times New Roman"/>
                <w:kern w:val="2"/>
                <w:sz w:val="20"/>
                <w:szCs w:val="20"/>
                <w:lang w:eastAsia="ko-KR"/>
              </w:rPr>
              <w:t>dB.</w:t>
            </w:r>
            <w:proofErr w:type="spellEnd"/>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comparing different schemes, it should be </w:t>
            </w:r>
            <w:proofErr w:type="gramStart"/>
            <w:r>
              <w:rPr>
                <w:rFonts w:ascii="Times New Roman" w:hAnsi="Times New Roman" w:cs="Times New Roman"/>
                <w:kern w:val="2"/>
                <w:sz w:val="20"/>
                <w:szCs w:val="20"/>
                <w:lang w:eastAsia="ko-KR"/>
              </w:rPr>
              <w:t>sufficient</w:t>
            </w:r>
            <w:proofErr w:type="gramEnd"/>
            <w:r>
              <w:rPr>
                <w:rFonts w:ascii="Times New Roman" w:hAnsi="Times New Roman" w:cs="Times New Roman"/>
                <w:kern w:val="2"/>
                <w:sz w:val="20"/>
                <w:szCs w:val="20"/>
                <w:lang w:eastAsia="ko-KR"/>
              </w:rPr>
              <w:t xml:space="preserve">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roofErr w:type="spellStart"/>
            <w:r>
              <w:rPr>
                <w:rFonts w:ascii="Times New Roman" w:eastAsia="DengXian" w:hAnsi="Times New Roman" w:cs="Times New Roman"/>
                <w:kern w:val="2"/>
                <w:sz w:val="20"/>
                <w:szCs w:val="20"/>
                <w:lang w:eastAsia="zh-CN"/>
              </w:rPr>
              <w:lastRenderedPageBreak/>
              <w:t>Futurewei</w:t>
            </w:r>
            <w:proofErr w:type="spellEnd"/>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 or 2 </w:t>
                  </w:r>
                  <w:proofErr w:type="gramStart"/>
                  <w:r>
                    <w:rPr>
                      <w:rFonts w:ascii="Times New Roman" w:hAnsi="Times New Roman" w:cs="Times New Roman"/>
                      <w:kern w:val="2"/>
                      <w:sz w:val="20"/>
                      <w:szCs w:val="20"/>
                      <w:lang w:eastAsia="ko-KR"/>
                    </w:rPr>
                    <w:t>symbol</w:t>
                  </w:r>
                  <w:proofErr w:type="gramEnd"/>
                  <w:r>
                    <w:rPr>
                      <w:rFonts w:ascii="Times New Roman" w:hAnsi="Times New Roman" w:cs="Times New Roman"/>
                      <w:kern w:val="2"/>
                      <w:sz w:val="20"/>
                      <w:szCs w:val="20"/>
                      <w:lang w:eastAsia="ko-KR"/>
                    </w:rPr>
                    <w:t>,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Based on PUSCH repetition </w:t>
                  </w:r>
                  <w:proofErr w:type="spellStart"/>
                  <w:r>
                    <w:rPr>
                      <w:rFonts w:ascii="Times New Roman" w:hAnsi="Times New Roman" w:cs="Times New Roman"/>
                      <w:kern w:val="2"/>
                      <w:sz w:val="20"/>
                      <w:szCs w:val="20"/>
                      <w:lang w:eastAsia="ko-KR"/>
                    </w:rPr>
                    <w:t>typeA</w:t>
                  </w:r>
                  <w:proofErr w:type="spellEnd"/>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 channel. The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 xml:space="preserve">Details of the schemes used (including </w:t>
            </w:r>
            <w:proofErr w:type="gramStart"/>
            <w:r>
              <w:rPr>
                <w:rFonts w:ascii="Times New Roman" w:eastAsia="Malgun Gothic" w:hAnsi="Times New Roman" w:cs="Times New Roman"/>
                <w:color w:val="FF0000"/>
                <w:kern w:val="2"/>
                <w:sz w:val="20"/>
                <w:szCs w:val="20"/>
                <w:lang w:eastAsia="ko-KR"/>
              </w:rPr>
              <w:t>TDM,FDM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B62D5" w14:textId="77777777" w:rsidR="006C47EC" w:rsidRDefault="006C47EC" w:rsidP="00B4319C">
      <w:pPr>
        <w:spacing w:after="0" w:line="240" w:lineRule="auto"/>
      </w:pPr>
      <w:r>
        <w:separator/>
      </w:r>
    </w:p>
  </w:endnote>
  <w:endnote w:type="continuationSeparator" w:id="0">
    <w:p w14:paraId="04ED8221" w14:textId="77777777" w:rsidR="006C47EC" w:rsidRDefault="006C47EC"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6F4E9" w14:textId="77777777" w:rsidR="006C47EC" w:rsidRDefault="006C47EC" w:rsidP="00B4319C">
      <w:pPr>
        <w:spacing w:after="0" w:line="240" w:lineRule="auto"/>
      </w:pPr>
      <w:r>
        <w:separator/>
      </w:r>
    </w:p>
  </w:footnote>
  <w:footnote w:type="continuationSeparator" w:id="0">
    <w:p w14:paraId="28367224" w14:textId="77777777" w:rsidR="006C47EC" w:rsidRDefault="006C47EC"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fr-FR" w:vendorID="64" w:dllVersion="0" w:nlCheck="1" w:checkStyle="0"/>
  <w:proofState w:spelling="clean" w:grammar="clean"/>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26939"/>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A68E5"/>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356CC"/>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559B0"/>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0A7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767A6"/>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473BF"/>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C47EC"/>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85FAC"/>
    <w:rsid w:val="007922DC"/>
    <w:rsid w:val="00796C97"/>
    <w:rsid w:val="007A6754"/>
    <w:rsid w:val="007B783F"/>
    <w:rsid w:val="007C619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1C3"/>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010E"/>
    <w:rsid w:val="009940EE"/>
    <w:rsid w:val="00994452"/>
    <w:rsid w:val="009964B3"/>
    <w:rsid w:val="0099672B"/>
    <w:rsid w:val="009A2327"/>
    <w:rsid w:val="009A335F"/>
    <w:rsid w:val="009A5E88"/>
    <w:rsid w:val="009B449E"/>
    <w:rsid w:val="009B7EA3"/>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3E36"/>
    <w:rsid w:val="00C24203"/>
    <w:rsid w:val="00C265D4"/>
    <w:rsid w:val="00C3179A"/>
    <w:rsid w:val="00C37AA4"/>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4346"/>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9696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47A6"/>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A6422F-D61C-45A7-B4FB-E3A2C3FF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13327</Words>
  <Characters>74510</Characters>
  <Application>Microsoft Office Word</Application>
  <DocSecurity>0</DocSecurity>
  <Lines>2219</Lines>
  <Paragraphs>1562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86813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keywords>CTPClassification=CTP_NT</cp:keywords>
  <cp:lastModifiedBy>Intel</cp:lastModifiedBy>
  <cp:revision>3</cp:revision>
  <dcterms:created xsi:type="dcterms:W3CDTF">2020-08-19T22:45:00Z</dcterms:created>
  <dcterms:modified xsi:type="dcterms:W3CDTF">2020-08-19T22:45:00Z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TitusGUID">
    <vt:lpwstr>8d9c2c8b-42f7-47b5-850b-08d2bb3bafb0</vt:lpwstr>
  </property>
  <property fmtid="{D5CDD505-2E9C-101B-9397-08002B2CF9AE}" pid="4" name="CTP_TimeStamp">
    <vt:lpwstr>2020-08-19 22:45:43Z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