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bookmarkStart w:id="1" w:name="_GoBack"/>
      <w:bookmarkEnd w:id="1"/>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2" w:name="DocumentFor"/>
      <w:bookmarkEnd w:id="2"/>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3" w:name="_Ref32248407"/>
      <w:r>
        <w:rPr>
          <w:rFonts w:ascii="Calibri" w:eastAsia="Batang" w:hAnsi="Calibri" w:cs="Calibri"/>
          <w:b/>
          <w:bCs/>
          <w:sz w:val="28"/>
          <w:szCs w:val="28"/>
        </w:rPr>
        <w:t>Introduction</w:t>
      </w:r>
      <w:bookmarkEnd w:id="3"/>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In addition, the following table is used for EVM for Rel-17 FeMIMO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val="de-DE" w:eastAsia="de-DE"/>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val="de-DE" w:eastAsia="de-DE"/>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4" w:author="ZTE" w:date="2020-08-19T11:25:00Z">
              <w:r>
                <w:rPr>
                  <w:rFonts w:hint="eastAsia"/>
                  <w:b/>
                  <w:bCs/>
                  <w:i/>
                  <w:iCs/>
                  <w:lang w:eastAsia="zh-CN"/>
                </w:rPr>
                <w:t xml:space="preserve"> or </w:t>
              </w:r>
            </w:ins>
            <w:ins w:id="5" w:author="ZTE" w:date="2020-08-19T11:26:00Z">
              <w:r>
                <w:rPr>
                  <w:rFonts w:hint="eastAsia"/>
                  <w:b/>
                  <w:bCs/>
                  <w:i/>
                  <w:iCs/>
                  <w:lang w:eastAsia="zh-CN"/>
                </w:rPr>
                <w:t xml:space="preserve">two </w:t>
              </w:r>
            </w:ins>
            <w:ins w:id="6" w:author="ZTE" w:date="2020-08-19T11:25:00Z">
              <w:r>
                <w:rPr>
                  <w:rFonts w:hint="eastAsia"/>
                  <w:b/>
                  <w:bCs/>
                  <w:i/>
                  <w:iCs/>
                  <w:lang w:eastAsia="zh-CN"/>
                </w:rPr>
                <w:t>PDCCH repet</w:t>
              </w:r>
            </w:ins>
            <w:ins w:id="7"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8" w:author="ZTE" w:date="2020-08-19T11:27:00Z"/>
                <w:b/>
                <w:bCs/>
                <w:i/>
                <w:iCs/>
                <w:lang w:val="zh-CN"/>
              </w:rPr>
            </w:pPr>
            <w:del w:id="9"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10"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1" w:author="ZTE" w:date="2020-08-19T11:27:00Z"/>
                <w:b/>
                <w:bCs/>
                <w:i/>
                <w:iCs/>
                <w:lang w:val="zh-CN"/>
              </w:rPr>
            </w:pPr>
            <w:del w:id="12" w:author="ZTE" w:date="2020-08-19T11:27:00Z">
              <w:r>
                <w:rPr>
                  <w:b/>
                  <w:bCs/>
                  <w:i/>
                  <w:iCs/>
                </w:rPr>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lastRenderedPageBreak/>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for TDM, two sets of symbols can be able to non-overlapping in frequency domain. Likewise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lastRenderedPageBreak/>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3"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2104940"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4" w:author="Mattias Frenne" w:date="2020-08-19T09:22:00Z">
        <w:r w:rsidR="00775695">
          <w:rPr>
            <w:rFonts w:eastAsia="SimSun"/>
            <w:bCs/>
            <w:sz w:val="22"/>
            <w:szCs w:val="22"/>
            <w:lang w:val="en-US"/>
          </w:rPr>
          <w:t>, Ericsson</w:t>
        </w:r>
      </w:ins>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532951D9"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5"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6" w:name="_Hlk48657814"/>
      <w:r>
        <w:rPr>
          <w:rFonts w:eastAsia="SimSun"/>
          <w:b/>
          <w:i/>
          <w:iCs/>
          <w:sz w:val="22"/>
          <w:szCs w:val="22"/>
          <w:lang w:val="en-US"/>
        </w:rPr>
        <w:t>one CORESET with two active TCI states</w:t>
      </w:r>
      <w:bookmarkEnd w:id="16"/>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lastRenderedPageBreak/>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Default="009D58AE" w:rsidP="009D58AE">
            <w:pPr>
              <w:pStyle w:val="ListParagraph"/>
              <w:numPr>
                <w:ilvl w:val="0"/>
                <w:numId w:val="11"/>
              </w:numPr>
              <w:autoSpaceDE w:val="0"/>
              <w:autoSpaceDN w:val="0"/>
              <w:adjustRightInd w:val="0"/>
              <w:snapToGrid w:val="0"/>
              <w:spacing w:after="120"/>
              <w:ind w:firstLineChars="0"/>
              <w:jc w:val="both"/>
              <w:rPr>
                <w:rFonts w:eastAsia="MS Mincho"/>
                <w:lang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7" w:author="ZTE" w:date="2020-08-19T14:28:00Z">
        <w:r>
          <w:rPr>
            <w:rFonts w:eastAsia="SimSun" w:hint="eastAsia"/>
            <w:bCs/>
            <w:sz w:val="22"/>
            <w:szCs w:val="22"/>
            <w:lang w:val="en-US" w:eastAsia="zh-CN"/>
          </w:rPr>
          <w:t>, ZTE</w:t>
        </w:r>
      </w:ins>
      <w:ins w:id="18"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9"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9"/>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Option 2 (repetition): Encoding / rate matching is based on one repetition, and the same </w:t>
            </w:r>
            <w:ins w:id="20" w:author="ZTE" w:date="2020-08-19T11:45:00Z">
              <w:r>
                <w:rPr>
                  <w:rFonts w:eastAsia="SimSun" w:hint="eastAsia"/>
                  <w:b/>
                  <w:i/>
                  <w:iCs/>
                  <w:sz w:val="22"/>
                  <w:szCs w:val="22"/>
                  <w:lang w:val="en-US" w:eastAsia="zh-CN"/>
                </w:rPr>
                <w:t>PDSCH/PUSC</w:t>
              </w:r>
            </w:ins>
            <w:ins w:id="21" w:author="ZTE" w:date="2020-08-19T11:46:00Z">
              <w:r>
                <w:rPr>
                  <w:rFonts w:eastAsia="SimSun" w:hint="eastAsia"/>
                  <w:b/>
                  <w:i/>
                  <w:iCs/>
                  <w:sz w:val="22"/>
                  <w:szCs w:val="22"/>
                  <w:lang w:val="en-US" w:eastAsia="zh-CN"/>
                </w:rPr>
                <w:t>H</w:t>
              </w:r>
            </w:ins>
            <w:ins w:id="22" w:author="ZTE" w:date="2020-08-19T14:06:00Z">
              <w:r>
                <w:rPr>
                  <w:rFonts w:eastAsia="SimSun" w:hint="eastAsia"/>
                  <w:b/>
                  <w:i/>
                  <w:iCs/>
                  <w:sz w:val="22"/>
                  <w:szCs w:val="22"/>
                  <w:lang w:val="en-US" w:eastAsia="zh-CN"/>
                </w:rPr>
                <w:t>/RS</w:t>
              </w:r>
            </w:ins>
            <w:ins w:id="23" w:author="ZTE" w:date="2020-08-19T11:46:00Z">
              <w:r>
                <w:rPr>
                  <w:rFonts w:eastAsia="SimSun" w:hint="eastAsia"/>
                  <w:b/>
                  <w:i/>
                  <w:iCs/>
                  <w:sz w:val="22"/>
                  <w:szCs w:val="22"/>
                  <w:lang w:val="en-US" w:eastAsia="zh-CN"/>
                </w:rPr>
                <w:t xml:space="preserve"> are scheduled by PDCCH repetitions</w:t>
              </w:r>
            </w:ins>
            <w:del w:id="24"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5"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6"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7"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r w:rsidRPr="00722F62">
              <w:t>to timing, e.g., between a PDCCH and its scheduled PUSCH/PDSCH, which is used to determine whether a default TCI state is used in DL and PUSCH processing timing in UL. If the  two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 xml:space="preserve">based on </w:t>
            </w:r>
            <w:r w:rsidR="00462EE1">
              <w:rPr>
                <w:rFonts w:eastAsia="SimSun"/>
                <w:lang w:eastAsia="zh-CN"/>
              </w:rPr>
              <w:lastRenderedPageBreak/>
              <w:t>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lastRenderedPageBreak/>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removed, and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lastRenderedPageBreak/>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DM(SFN) based PDCCH transmission may has small  spec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val="de-DE" w:eastAsia="de-DE"/>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val="de-DE" w:eastAsia="de-DE"/>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val="de-DE" w:eastAsia="de-DE"/>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val="de-DE" w:eastAsia="de-DE"/>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[InterDigital]</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pt;height:352.5pt" o:ole="">
            <v:imagedata r:id="rId19" o:title=""/>
          </v:shape>
          <o:OLEObject Type="Embed" ProgID="Visio.Drawing.11" ShapeID="_x0000_i1025" DrawAspect="Content" ObjectID="_1659367990"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scheme,  </w:t>
      </w:r>
      <w:r w:rsidRPr="00B4319C">
        <w:rPr>
          <w:rFonts w:ascii="Times New Roman" w:hAnsi="Times New Roman" w:cs="Times New Roman"/>
          <w:b/>
          <w:i/>
          <w:sz w:val="20"/>
          <w:szCs w:val="20"/>
          <w:lang w:eastAsia="zh-CN"/>
        </w:rPr>
        <w:t>a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Alt.1: DCIs in all PDCCH repetitions are exactly the same.</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val="de-DE" w:eastAsia="de-DE"/>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8"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8"/>
            <w:r>
              <w:rPr>
                <w:rFonts w:ascii="Times" w:hAnsi="Times"/>
                <w:b/>
                <w:bCs/>
                <w:sz w:val="21"/>
                <w:szCs w:val="21"/>
                <w:lang w:val="en-GB"/>
              </w:rPr>
              <w:t>: Selection diversity vs soft-combining</w:t>
            </w:r>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29"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29"/>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0"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0"/>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1"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1"/>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de-DE" w:eastAsia="de-DE"/>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CCE/REG neccessary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Not considered</w:t>
            </w:r>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FDM reception of multi-TRP transmitted PDCCH neccessary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TDM or FDM recpetion of repeated PDCCH, depending on  symbol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32" w:name="_Toc47723633"/>
      <w:r>
        <w:t>Solutions for PDCCH robustness should allow for dynamic switching between single and multi-TRP transmission of a DCI to a given UE.</w:t>
      </w:r>
      <w:bookmarkEnd w:id="32"/>
      <w:r>
        <w:t xml:space="preserve"> </w:t>
      </w:r>
    </w:p>
    <w:p w14:paraId="4C3C796F" w14:textId="77777777" w:rsidR="00544B98" w:rsidRDefault="00B4319C">
      <w:r>
        <w:rPr>
          <w:noProof/>
          <w:lang w:val="de-DE" w:eastAsia="de-DE"/>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3"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3"/>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PDCCH repetition over 2 TRPs significantly outperforms REG bundle based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4" w:name="_Toc47723634"/>
      <w:r>
        <w:t>Consider PDCCH enhancement for link robustness with DCI repetition using multi-PDCCH, from different TRPs/different TCI states.</w:t>
      </w:r>
      <w:bookmarkEnd w:id="34"/>
    </w:p>
    <w:p w14:paraId="4C3C7976" w14:textId="77777777" w:rsidR="00544B98" w:rsidRDefault="00B4319C">
      <w:pPr>
        <w:pStyle w:val="Proposal0"/>
      </w:pPr>
      <w:bookmarkStart w:id="35" w:name="_Toc47723635"/>
      <w:r>
        <w:t>Soft combining is not required for PDCCH repetition.</w:t>
      </w:r>
      <w:bookmarkEnd w:id="35"/>
      <w:r>
        <w:t xml:space="preserve"> </w:t>
      </w:r>
    </w:p>
    <w:p w14:paraId="4C3C7977" w14:textId="77777777" w:rsidR="00544B98" w:rsidRDefault="00B4319C">
      <w:pPr>
        <w:pStyle w:val="Proposal0"/>
      </w:pPr>
      <w:bookmarkStart w:id="36" w:name="_Toc47723636"/>
      <w:r>
        <w:t>Support multiple CORESETs with one TCI state per CORESET (as in Rel.15) where the same PDCCH is transmitted multiple times, once per CORESET.</w:t>
      </w:r>
      <w:bookmarkEnd w:id="36"/>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Huawei/HiSilicon</w:t>
      </w:r>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val="de-DE" w:eastAsia="de-DE"/>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val="de-DE" w:eastAsia="de-DE"/>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val="de-DE" w:eastAsia="de-DE"/>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[Convida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val="de-DE" w:eastAsia="de-DE"/>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val="de-DE" w:eastAsia="de-DE"/>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[4] R1-2005483, “Discussion on Multi-TRP Physical Channel Enhancements”, InterDigital,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[20] R1-2006391, “Enhancements on Multi-TRP for reliability and robustness in Rel-17”, Huawei, HiSilicon</w:t>
      </w:r>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[25] R1-2006627, “Multi-TRP Enhancements for PDCCH, PUCCH and PUSCH”, Convida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[30] R1-2006868, “Discussion on enhancement on M-TRP”, ASUSTeK</w:t>
      </w:r>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7"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7"/>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Inter-slot/intra-slot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0AB5E" w14:textId="77777777" w:rsidR="00AC61C7" w:rsidRDefault="00AC61C7" w:rsidP="00B4319C">
      <w:pPr>
        <w:spacing w:after="0" w:line="240" w:lineRule="auto"/>
      </w:pPr>
      <w:r>
        <w:separator/>
      </w:r>
    </w:p>
  </w:endnote>
  <w:endnote w:type="continuationSeparator" w:id="0">
    <w:p w14:paraId="0E0C215D" w14:textId="77777777" w:rsidR="00AC61C7" w:rsidRDefault="00AC61C7"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0C038" w14:textId="77777777" w:rsidR="00AC61C7" w:rsidRDefault="00AC61C7" w:rsidP="00B4319C">
      <w:pPr>
        <w:spacing w:after="0" w:line="240" w:lineRule="auto"/>
      </w:pPr>
      <w:r>
        <w:separator/>
      </w:r>
    </w:p>
  </w:footnote>
  <w:footnote w:type="continuationSeparator" w:id="0">
    <w:p w14:paraId="0BC7CDCC" w14:textId="77777777" w:rsidR="00AC61C7" w:rsidRDefault="00AC61C7"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85FAC"/>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47A6"/>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3466C2-812D-4BC8-8A7D-C26E7F53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11821</Words>
  <Characters>74479</Characters>
  <Application>Microsoft Office Word</Application>
  <DocSecurity>0</DocSecurity>
  <Lines>620</Lines>
  <Paragraphs>172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86128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Varatharaajan, Sutharshun</cp:lastModifiedBy>
  <cp:revision>2</cp:revision>
  <dcterms:created xsi:type="dcterms:W3CDTF">2020-08-19T15:59:00Z</dcterms:created>
  <dcterms:modified xsi:type="dcterms:W3CDTF">2020-08-19T15:59:00Z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