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lastRenderedPageBreak/>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w:t>
            </w:r>
            <w:r>
              <w:rPr>
                <w:rFonts w:eastAsia="SimSun"/>
                <w:lang w:eastAsia="zh-CN"/>
              </w:rPr>
              <w:t>preadtrum</w:t>
            </w:r>
            <w:proofErr w:type="spellEnd"/>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7468618E" w14:textId="743CA746" w:rsidR="009D58AE" w:rsidRDefault="009D58AE" w:rsidP="00785FAC">
            <w:pPr>
              <w:autoSpaceDE w:val="0"/>
              <w:autoSpaceDN w:val="0"/>
              <w:adjustRightInd w:val="0"/>
              <w:snapToGrid w:val="0"/>
              <w:jc w:val="both"/>
              <w:rPr>
                <w:rFonts w:eastAsia="MS Mincho" w:hint="eastAsia"/>
                <w:lang w:eastAsia="ja-JP"/>
              </w:rPr>
            </w:pPr>
            <w:r>
              <w:rPr>
                <w:lang w:eastAsia="zh-CN"/>
              </w:rPr>
              <w:t>Have a similar view as ZTE</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3" w:author="Mattias Frenne" w:date="2020-08-19T09:22:00Z">
        <w:r w:rsidR="00775695">
          <w:rPr>
            <w:rFonts w:eastAsia="SimSun"/>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532951D9"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5" w:name="_Hlk48657814"/>
      <w:r>
        <w:rPr>
          <w:rFonts w:eastAsia="SimSun"/>
          <w:b/>
          <w:i/>
          <w:iCs/>
          <w:sz w:val="22"/>
          <w:szCs w:val="22"/>
          <w:lang w:val="en-US"/>
        </w:rPr>
        <w:t>one CORESET with two active TCI states</w:t>
      </w:r>
      <w:bookmarkEnd w:id="15"/>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lastRenderedPageBreak/>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Spreadtrum</w:t>
            </w:r>
            <w:proofErr w:type="spellEnd"/>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hint="eastAsia"/>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hint="eastAsia"/>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6" w:author="ZTE" w:date="2020-08-19T14:28:00Z">
        <w:r>
          <w:rPr>
            <w:rFonts w:eastAsia="SimSun" w:hint="eastAsia"/>
            <w:bCs/>
            <w:sz w:val="22"/>
            <w:szCs w:val="22"/>
            <w:lang w:val="en-US" w:eastAsia="zh-CN"/>
          </w:rPr>
          <w:t>, ZTE</w:t>
        </w:r>
      </w:ins>
      <w:ins w:id="17"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8"/>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Encoding / rate matching is based on one repetition, and the same </w:t>
            </w:r>
            <w:ins w:id="19" w:author="ZTE" w:date="2020-08-19T11:45:00Z">
              <w:r>
                <w:rPr>
                  <w:rFonts w:eastAsia="SimSun" w:hint="eastAsia"/>
                  <w:b/>
                  <w:i/>
                  <w:iCs/>
                  <w:sz w:val="22"/>
                  <w:szCs w:val="22"/>
                  <w:lang w:val="en-US" w:eastAsia="zh-CN"/>
                </w:rPr>
                <w:t>PDSCH/PUSC</w:t>
              </w:r>
            </w:ins>
            <w:ins w:id="20" w:author="ZTE" w:date="2020-08-19T11:46:00Z">
              <w:r>
                <w:rPr>
                  <w:rFonts w:eastAsia="SimSun" w:hint="eastAsia"/>
                  <w:b/>
                  <w:i/>
                  <w:iCs/>
                  <w:sz w:val="22"/>
                  <w:szCs w:val="22"/>
                  <w:lang w:val="en-US" w:eastAsia="zh-CN"/>
                </w:rPr>
                <w:t>H</w:t>
              </w:r>
            </w:ins>
            <w:ins w:id="21" w:author="ZTE" w:date="2020-08-19T14:06:00Z">
              <w:r>
                <w:rPr>
                  <w:rFonts w:eastAsia="SimSun" w:hint="eastAsia"/>
                  <w:b/>
                  <w:i/>
                  <w:iCs/>
                  <w:sz w:val="22"/>
                  <w:szCs w:val="22"/>
                  <w:lang w:val="en-US" w:eastAsia="zh-CN"/>
                </w:rPr>
                <w:t>/RS</w:t>
              </w:r>
            </w:ins>
            <w:ins w:id="22" w:author="ZTE" w:date="2020-08-19T11:46:00Z">
              <w:r>
                <w:rPr>
                  <w:rFonts w:eastAsia="SimSun" w:hint="eastAsia"/>
                  <w:b/>
                  <w:i/>
                  <w:iCs/>
                  <w:sz w:val="22"/>
                  <w:szCs w:val="22"/>
                  <w:lang w:val="en-US" w:eastAsia="zh-CN"/>
                </w:rPr>
                <w:t xml:space="preserve"> are scheduled by PDCCH repetitions</w:t>
              </w:r>
            </w:ins>
            <w:del w:id="2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4"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6"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 xml:space="preserve">based on </w:t>
            </w:r>
            <w:r w:rsidR="00462EE1">
              <w:rPr>
                <w:rFonts w:eastAsia="SimSun"/>
                <w:lang w:eastAsia="zh-CN"/>
              </w:rPr>
              <w:lastRenderedPageBreak/>
              <w:t>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proofErr w:type="spellStart"/>
            <w:r>
              <w:rPr>
                <w:rFonts w:eastAsia="SimSun" w:hint="eastAsia"/>
                <w:lang w:eastAsia="zh-CN"/>
              </w:rPr>
              <w:t>Spreadtrum</w:t>
            </w:r>
            <w:proofErr w:type="spellEnd"/>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hint="eastAsia"/>
                <w:lang w:eastAsia="ja-JP"/>
              </w:rPr>
            </w:pPr>
            <w:proofErr w:type="spellStart"/>
            <w:r>
              <w:rPr>
                <w:rFonts w:eastAsia="Malgun Gothic"/>
                <w:sz w:val="20"/>
                <w:szCs w:val="20"/>
                <w:lang w:eastAsia="zh-CN"/>
              </w:rPr>
              <w:t>InterDigital</w:t>
            </w:r>
            <w:proofErr w:type="spellEnd"/>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hint="eastAsia"/>
                <w:lang w:eastAsia="ja-JP"/>
              </w:rPr>
            </w:pPr>
            <w:r>
              <w:rPr>
                <w:lang w:eastAsia="zh-CN"/>
              </w:rPr>
              <w:t>Support the proposal with question removed.</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5pt;height:352.25pt" o:ole="">
            <v:imagedata r:id="rId19" o:title=""/>
          </v:shape>
          <o:OLEObject Type="Embed" ProgID="Visio.Drawing.11" ShapeID="_x0000_i1025" DrawAspect="Content" ObjectID="_1659342237"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7"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7"/>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8"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8"/>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29"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9"/>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0"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0"/>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1" w:name="_Toc47723633"/>
      <w:r>
        <w:t>Solutions for PDCCH robustness should allow for dynamic switching between single and multi-TRP transmission of a DCI to a given UE.</w:t>
      </w:r>
      <w:bookmarkEnd w:id="31"/>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2"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2"/>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3" w:name="_Toc47723634"/>
      <w:r>
        <w:t>Consider PDCCH enhancement for link robustness with DCI repetition using multi-PDCCH, from different TRPs/different TCI states.</w:t>
      </w:r>
      <w:bookmarkEnd w:id="33"/>
    </w:p>
    <w:p w14:paraId="4C3C7976" w14:textId="77777777" w:rsidR="00544B98" w:rsidRDefault="00B4319C">
      <w:pPr>
        <w:pStyle w:val="Proposal0"/>
      </w:pPr>
      <w:bookmarkStart w:id="34" w:name="_Toc47723635"/>
      <w:r>
        <w:t>Soft combining is not required for PDCCH repetition.</w:t>
      </w:r>
      <w:bookmarkEnd w:id="34"/>
      <w:r>
        <w:t xml:space="preserve"> </w:t>
      </w:r>
    </w:p>
    <w:p w14:paraId="4C3C7977" w14:textId="77777777" w:rsidR="00544B98" w:rsidRDefault="00B4319C">
      <w:pPr>
        <w:pStyle w:val="Proposal0"/>
      </w:pPr>
      <w:bookmarkStart w:id="35" w:name="_Toc47723636"/>
      <w:r>
        <w:t>Support multiple CORESETs with one TCI state per CORESET (as in Rel.15) where the same PDCCH is transmitted multiple times, once per CORESET.</w:t>
      </w:r>
      <w:bookmarkEnd w:id="35"/>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6"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6"/>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F585D" w14:textId="77777777" w:rsidR="00AA520F" w:rsidRDefault="00AA520F" w:rsidP="00B4319C">
      <w:pPr>
        <w:spacing w:after="0" w:line="240" w:lineRule="auto"/>
      </w:pPr>
      <w:r>
        <w:separator/>
      </w:r>
    </w:p>
  </w:endnote>
  <w:endnote w:type="continuationSeparator" w:id="0">
    <w:p w14:paraId="26F7D813" w14:textId="77777777" w:rsidR="00AA520F" w:rsidRDefault="00AA520F"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0DDAA" w14:textId="77777777" w:rsidR="00AA520F" w:rsidRDefault="00AA520F" w:rsidP="00B4319C">
      <w:pPr>
        <w:spacing w:after="0" w:line="240" w:lineRule="auto"/>
      </w:pPr>
      <w:r>
        <w:separator/>
      </w:r>
    </w:p>
  </w:footnote>
  <w:footnote w:type="continuationSeparator" w:id="0">
    <w:p w14:paraId="3B18548D" w14:textId="77777777" w:rsidR="00AA520F" w:rsidRDefault="00AA520F"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proofState w:spelling="clean"/>
  <w:defaultTabStop w:val="720"/>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5F1F2-68C9-46E4-AB52-3DD3FE54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12836</Words>
  <Characters>73168</Characters>
  <Application>Microsoft Office Word</Application>
  <DocSecurity>0</DocSecurity>
  <Lines>609</Lines>
  <Paragraphs>171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Afshin Haghighat</cp:lastModifiedBy>
  <cp:revision>6</cp:revision>
  <dcterms:created xsi:type="dcterms:W3CDTF">2020-08-19T13:31:00Z</dcterms:created>
  <dcterms:modified xsi:type="dcterms:W3CDTF">2020-08-19T15:37:00Z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