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w:t>
      </w:r>
      <w:proofErr w:type="spellStart"/>
      <w:r>
        <w:rPr>
          <w:rFonts w:ascii="Times New Roman" w:eastAsia="Microsoft YaHei" w:hAnsi="Times New Roman" w:cs="Times New Roman"/>
          <w:lang w:val="en-GB"/>
        </w:rPr>
        <w:t>FeMIMO</w:t>
      </w:r>
      <w:proofErr w:type="spellEnd"/>
      <w:r>
        <w:rPr>
          <w:rFonts w:ascii="Times New Roman" w:eastAsia="Microsoft YaHei" w:hAnsi="Times New Roman" w:cs="Times New Roman"/>
          <w:lang w:val="en-GB"/>
        </w:rPr>
        <w:t>)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 xml:space="preserve">In addition, the following table is used for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schemes used (including </w:t>
            </w:r>
            <w:proofErr w:type="gramStart"/>
            <w:r>
              <w:rPr>
                <w:rFonts w:ascii="Times New Roman" w:eastAsia="Malgun Gothic" w:hAnsi="Times New Roman" w:cs="Times New Roman"/>
                <w:kern w:val="2"/>
                <w:sz w:val="20"/>
                <w:szCs w:val="20"/>
                <w:lang w:eastAsia="ko-KR"/>
              </w:rPr>
              <w:t>TDM,FDM</w:t>
            </w:r>
            <w:proofErr w:type="gramEnd"/>
            <w:r>
              <w:rPr>
                <w:rFonts w:ascii="Times New Roman" w:eastAsia="Malgun Gothic" w:hAnsi="Times New Roman" w:cs="Times New Roman"/>
                <w:kern w:val="2"/>
                <w:sz w:val="20"/>
                <w:szCs w:val="20"/>
                <w:lang w:eastAsia="ko-KR"/>
              </w:rPr>
              <w:t>,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SimSun"/>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general, there is dependency between the three issues above and a decision for one issue may impact the decision for another issue. Hence, it is suggested to focus on alternatives for each </w:t>
      </w:r>
      <w:proofErr w:type="gramStart"/>
      <w:r>
        <w:rPr>
          <w:rFonts w:ascii="Times New Roman" w:hAnsi="Times New Roman" w:cs="Times New Roman"/>
          <w:bCs/>
        </w:rPr>
        <w:t>issue, and</w:t>
      </w:r>
      <w:proofErr w:type="gramEnd"/>
      <w:r>
        <w:rPr>
          <w:rFonts w:ascii="Times New Roman" w:hAnsi="Times New Roman" w:cs="Times New Roman"/>
          <w:bCs/>
        </w:rPr>
        <w:t xml:space="preserve">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TDM: FUTUREWEI, Vivo, ZTE, NEC, Lenovo/Motorola Mobility, OPPO, TDM, Ericsson, </w:t>
      </w:r>
      <w:proofErr w:type="spellStart"/>
      <w:r>
        <w:rPr>
          <w:rFonts w:eastAsia="SimSun"/>
          <w:bCs/>
          <w:sz w:val="22"/>
          <w:szCs w:val="22"/>
          <w:lang w:val="en-US"/>
        </w:rPr>
        <w:t>Convida</w:t>
      </w:r>
      <w:proofErr w:type="spellEnd"/>
      <w:r>
        <w:rPr>
          <w:rFonts w:eastAsia="SimSun"/>
          <w:bCs/>
          <w:sz w:val="22"/>
          <w:szCs w:val="22"/>
          <w:lang w:val="en-US"/>
        </w:rPr>
        <w:t xml:space="preserve"> Wireless, LG (higher priority), </w:t>
      </w:r>
      <w:proofErr w:type="spellStart"/>
      <w:r>
        <w:rPr>
          <w:rFonts w:eastAsia="SimSun"/>
          <w:bCs/>
          <w:sz w:val="22"/>
          <w:szCs w:val="22"/>
          <w:lang w:val="en-US"/>
        </w:rPr>
        <w:t>AsusTek</w:t>
      </w:r>
      <w:proofErr w:type="spellEnd"/>
      <w:r>
        <w:rPr>
          <w:rFonts w:eastAsia="SimSun"/>
          <w:bCs/>
          <w:sz w:val="22"/>
          <w:szCs w:val="22"/>
          <w:lang w:val="en-US"/>
        </w:rPr>
        <w:t>, Nokia, Qualcomm</w:t>
      </w:r>
    </w:p>
    <w:p w14:paraId="4C3C77DC"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FDM: Vivo, Lenovo/Motorola Mobility, OPPO, Ericsson, Apple, </w:t>
      </w:r>
      <w:proofErr w:type="spellStart"/>
      <w:r>
        <w:rPr>
          <w:rFonts w:eastAsia="SimSun"/>
          <w:bCs/>
          <w:sz w:val="22"/>
          <w:szCs w:val="22"/>
          <w:lang w:val="en-US"/>
        </w:rPr>
        <w:t>Convida</w:t>
      </w:r>
      <w:proofErr w:type="spellEnd"/>
      <w:r>
        <w:rPr>
          <w:rFonts w:eastAsia="SimSun"/>
          <w:bCs/>
          <w:sz w:val="22"/>
          <w:szCs w:val="22"/>
          <w:lang w:val="en-US"/>
        </w:rPr>
        <w:t>, LG, Qualcomm</w:t>
      </w:r>
    </w:p>
    <w:p w14:paraId="4C3C77D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(non-transparent SFN):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w:t>
      </w:r>
      <w:r>
        <w:rPr>
          <w:rFonts w:ascii="Times New Roman" w:hAnsi="Times New Roman" w:cs="Times New Roman"/>
          <w:bCs/>
        </w:rPr>
        <w:lastRenderedPageBreak/>
        <w:t>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xml:space="preserve">). For example, if we use Alt3 for the second issue, the </w:t>
            </w:r>
            <w:proofErr w:type="spellStart"/>
            <w:r>
              <w:rPr>
                <w:sz w:val="20"/>
                <w:szCs w:val="20"/>
                <w:lang w:eastAsia="zh-CN"/>
              </w:rPr>
              <w:t>gNB</w:t>
            </w:r>
            <w:proofErr w:type="spellEnd"/>
            <w:r>
              <w:rPr>
                <w:sz w:val="20"/>
                <w:szCs w:val="20"/>
                <w:lang w:eastAsia="zh-CN"/>
              </w:rPr>
              <w:t xml:space="preserve">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w:t>
            </w:r>
            <w:proofErr w:type="gramStart"/>
            <w:r>
              <w:rPr>
                <w:rFonts w:hint="eastAsia"/>
                <w:sz w:val="20"/>
                <w:szCs w:val="20"/>
                <w:lang w:eastAsia="zh-CN"/>
              </w:rPr>
              <w:t>Likewise</w:t>
            </w:r>
            <w:proofErr w:type="gramEnd"/>
            <w:r>
              <w:rPr>
                <w:rFonts w:hint="eastAsia"/>
                <w:sz w:val="20"/>
                <w:szCs w:val="20"/>
                <w:lang w:eastAsia="zh-CN"/>
              </w:rPr>
              <w:t xml:space="preserv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lastRenderedPageBreak/>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w:t>
            </w:r>
            <w:proofErr w:type="gramStart"/>
            <w:r>
              <w:rPr>
                <w:lang w:eastAsia="ko-KR"/>
              </w:rPr>
              <w:t>intention</w:t>
            </w:r>
            <w:proofErr w:type="gramEnd"/>
            <w:r>
              <w:rPr>
                <w:lang w:eastAsia="ko-KR"/>
              </w:rPr>
              <w:t xml:space="preserve">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w:t>
            </w:r>
            <w:proofErr w:type="gramStart"/>
            <w:r>
              <w:t>So</w:t>
            </w:r>
            <w:proofErr w:type="gramEnd"/>
            <w:r>
              <w:t xml:space="preserve">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C2C65">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C2C65">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proofErr w:type="spellStart"/>
            <w:r>
              <w:rPr>
                <w:rFonts w:eastAsia="SimSun" w:hint="eastAsia"/>
                <w:lang w:eastAsia="zh-CN"/>
              </w:rPr>
              <w:t>S</w:t>
            </w:r>
            <w:r>
              <w:rPr>
                <w:rFonts w:eastAsia="SimSun"/>
                <w:lang w:eastAsia="zh-CN"/>
              </w:rPr>
              <w:t>preadtrum</w:t>
            </w:r>
            <w:proofErr w:type="spellEnd"/>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ＭＳ 明朝"/>
                <w:lang w:eastAsia="ja-JP"/>
              </w:rPr>
            </w:pPr>
            <w:r>
              <w:rPr>
                <w:rFonts w:eastAsia="ＭＳ 明朝" w:hint="eastAsia"/>
                <w:lang w:eastAsia="ja-JP"/>
              </w:rPr>
              <w:t>S</w:t>
            </w:r>
            <w:r>
              <w:rPr>
                <w:rFonts w:eastAsia="ＭＳ 明朝"/>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ＭＳ 明朝"/>
                <w:lang w:eastAsia="ja-JP"/>
              </w:rPr>
            </w:pPr>
            <w:r>
              <w:rPr>
                <w:rFonts w:eastAsia="SimSun" w:hint="eastAsia"/>
                <w:lang w:eastAsia="zh-CN"/>
              </w:rPr>
              <w:t>N</w:t>
            </w:r>
            <w:r>
              <w:rPr>
                <w:rFonts w:eastAsia="SimSun"/>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SimSun"/>
                <w:lang w:eastAsia="zh-CN"/>
              </w:rPr>
            </w:pPr>
            <w:r>
              <w:rPr>
                <w:rFonts w:eastAsia="SimSun" w:hint="eastAsia"/>
                <w:lang w:eastAsia="zh-CN"/>
              </w:rPr>
              <w:t>L</w:t>
            </w:r>
            <w:r>
              <w:rPr>
                <w:rFonts w:eastAsia="SimSun"/>
                <w:lang w:eastAsia="zh-CN"/>
              </w:rPr>
              <w:t xml:space="preserve">ike ZTE said, </w:t>
            </w:r>
            <w:r w:rsidRPr="00910CF1">
              <w:rPr>
                <w:rFonts w:eastAsia="SimSun"/>
                <w:lang w:eastAsia="zh-CN"/>
              </w:rPr>
              <w:t xml:space="preserve">for TDM, two sets of symbols can be able to non-overlapping in frequency domain. </w:t>
            </w:r>
            <w:proofErr w:type="gramStart"/>
            <w:r w:rsidRPr="00910CF1">
              <w:rPr>
                <w:rFonts w:eastAsia="SimSun"/>
                <w:lang w:eastAsia="zh-CN"/>
              </w:rPr>
              <w:t>Likewise</w:t>
            </w:r>
            <w:proofErr w:type="gramEnd"/>
            <w:r w:rsidRPr="00910CF1">
              <w:rPr>
                <w:rFonts w:eastAsia="SimSun"/>
                <w:lang w:eastAsia="zh-CN"/>
              </w:rPr>
              <w:t xml:space="preserve"> for FDM.</w:t>
            </w:r>
          </w:p>
          <w:p w14:paraId="61F469E1" w14:textId="64E2FF58" w:rsidR="008A3E3F" w:rsidRDefault="008A3E3F" w:rsidP="008A3E3F">
            <w:pPr>
              <w:autoSpaceDE w:val="0"/>
              <w:autoSpaceDN w:val="0"/>
              <w:adjustRightInd w:val="0"/>
              <w:snapToGrid w:val="0"/>
              <w:jc w:val="both"/>
              <w:rPr>
                <w:lang w:eastAsia="ja-JP"/>
              </w:rPr>
            </w:pPr>
            <w:r>
              <w:rPr>
                <w:rFonts w:eastAsia="SimSun" w:hint="eastAsia"/>
                <w:lang w:eastAsia="zh-CN"/>
              </w:rPr>
              <w:t>R</w:t>
            </w:r>
            <w:r>
              <w:rPr>
                <w:rFonts w:eastAsia="SimSun"/>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ＭＳ 明朝" w:hint="eastAsia"/>
                <w:lang w:eastAsia="ja-JP"/>
              </w:rPr>
              <w:t>W</w:t>
            </w:r>
            <w:r>
              <w:rPr>
                <w:rFonts w:eastAsia="ＭＳ 明朝"/>
                <w:lang w:eastAsia="ja-JP"/>
              </w:rPr>
              <w:t>e support the modification of ZTE’s proposal.</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23663348"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12" w:author="cmcc" w:date="2020-08-19T17:08:00Z">
        <w:r w:rsidR="00BF65F4">
          <w:rPr>
            <w:rFonts w:eastAsia="SimSun"/>
            <w:bCs/>
            <w:sz w:val="22"/>
            <w:szCs w:val="22"/>
            <w:lang w:val="en-US"/>
          </w:rPr>
          <w:t>, CMCC</w:t>
        </w:r>
      </w:ins>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72104940"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13" w:author="Mattias Frenne" w:date="2020-08-19T09:22:00Z">
        <w:r w:rsidR="00775695">
          <w:rPr>
            <w:rFonts w:eastAsia="SimSun"/>
            <w:bCs/>
            <w:sz w:val="22"/>
            <w:szCs w:val="22"/>
            <w:lang w:val="en-US"/>
          </w:rPr>
          <w:t>, Ericsson</w:t>
        </w:r>
      </w:ins>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532951D9"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14" w:author="ZTE" w:date="2020-08-19T14:28:00Z">
        <w:r>
          <w:rPr>
            <w:rFonts w:eastAsia="SimSun" w:hint="eastAsia"/>
            <w:bCs/>
            <w:sz w:val="22"/>
            <w:szCs w:val="22"/>
            <w:lang w:val="en-US" w:eastAsia="zh-CN"/>
          </w:rPr>
          <w:t>, ZTE</w:t>
        </w:r>
      </w:ins>
      <w:r w:rsidR="00F46265">
        <w:rPr>
          <w:rFonts w:eastAsia="SimSun"/>
          <w:bCs/>
          <w:sz w:val="22"/>
          <w:szCs w:val="22"/>
          <w:lang w:val="en-US" w:eastAsia="zh-CN"/>
        </w:rPr>
        <w:t xml:space="preserve">, </w:t>
      </w:r>
      <w:r w:rsidR="00F46265">
        <w:rPr>
          <w:rFonts w:eastAsia="SimSun"/>
          <w:bCs/>
          <w:sz w:val="22"/>
          <w:szCs w:val="22"/>
          <w:lang w:val="en-US"/>
        </w:rPr>
        <w:t>Lenovo/Motorola Mobility</w:t>
      </w:r>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w:t>
      </w:r>
      <w:proofErr w:type="spellStart"/>
      <w:r>
        <w:rPr>
          <w:rFonts w:eastAsia="SimSun"/>
          <w:bCs/>
          <w:sz w:val="22"/>
          <w:szCs w:val="22"/>
          <w:lang w:val="en-US"/>
        </w:rPr>
        <w:t>CORESETPoolIndex</w:t>
      </w:r>
      <w:proofErr w:type="spellEnd"/>
      <w:r>
        <w:rPr>
          <w:rFonts w:eastAsia="SimSun"/>
          <w:bCs/>
          <w:sz w:val="22"/>
          <w:szCs w:val="22"/>
          <w:lang w:val="en-US"/>
        </w:rPr>
        <w:t xml:space="preserve">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Support </w:t>
      </w:r>
      <w:bookmarkStart w:id="15" w:name="_Hlk48657814"/>
      <w:r>
        <w:rPr>
          <w:rFonts w:eastAsia="SimSun"/>
          <w:b/>
          <w:i/>
          <w:iCs/>
          <w:sz w:val="22"/>
          <w:szCs w:val="22"/>
          <w:lang w:val="en-US"/>
        </w:rPr>
        <w:t>one CORESET with two active TCI states</w:t>
      </w:r>
      <w:bookmarkEnd w:id="15"/>
    </w:p>
    <w:p w14:paraId="4C3C781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Support one SS set to be associated with two different CORESETs </w:t>
      </w:r>
    </w:p>
    <w:p w14:paraId="4C3C7819"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3: Support one PDCCH candidate to be defined in two SS sets associated with corresponding CORESETS</w:t>
      </w:r>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w:t>
            </w:r>
            <w:proofErr w:type="spellStart"/>
            <w:r>
              <w:rPr>
                <w:sz w:val="20"/>
                <w:szCs w:val="20"/>
                <w:lang w:eastAsia="zh-CN"/>
              </w:rPr>
              <w:t>freq</w:t>
            </w:r>
            <w:proofErr w:type="spellEnd"/>
            <w:r>
              <w:rPr>
                <w:sz w:val="20"/>
                <w:szCs w:val="20"/>
                <w:lang w:eastAsia="zh-CN"/>
              </w:rPr>
              <w:t xml:space="preserve"> domain. Less spec impact thanks to reuse of exiting configurations of SS sets and CORESETs. Also, we don’t need to introduce </w:t>
            </w:r>
            <w:r>
              <w:rPr>
                <w:sz w:val="20"/>
                <w:szCs w:val="20"/>
                <w:lang w:eastAsia="zh-CN"/>
              </w:rPr>
              <w:lastRenderedPageBreak/>
              <w:t>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lastRenderedPageBreak/>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With the modified Alt3, most flexibility can be achieved. </w:t>
            </w:r>
            <w:proofErr w:type="spellStart"/>
            <w:r>
              <w:rPr>
                <w:rFonts w:hint="eastAsia"/>
                <w:sz w:val="20"/>
                <w:szCs w:val="20"/>
                <w:lang w:eastAsia="zh-CN"/>
              </w:rPr>
              <w:t>gNB</w:t>
            </w:r>
            <w:proofErr w:type="spellEnd"/>
            <w:r>
              <w:rPr>
                <w:rFonts w:hint="eastAsia"/>
                <w:sz w:val="20"/>
                <w:szCs w:val="20"/>
                <w:lang w:eastAsia="zh-CN"/>
              </w:rPr>
              <w:t xml:space="preserve"> can either transmit </w:t>
            </w:r>
            <w:proofErr w:type="gramStart"/>
            <w:r>
              <w:rPr>
                <w:rFonts w:hint="eastAsia"/>
                <w:sz w:val="20"/>
                <w:szCs w:val="20"/>
                <w:lang w:eastAsia="zh-CN"/>
              </w:rPr>
              <w:t>one(</w:t>
            </w:r>
            <w:proofErr w:type="gramEnd"/>
            <w:r>
              <w:rPr>
                <w:rFonts w:hint="eastAsia"/>
                <w:sz w:val="20"/>
                <w:szCs w:val="20"/>
                <w:lang w:eastAsia="zh-CN"/>
              </w:rPr>
              <w:t>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C3C7830" w14:textId="77777777" w:rsidR="003670A1" w:rsidRPr="009D60A6" w:rsidRDefault="003670A1" w:rsidP="003670A1">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proofErr w:type="spellStart"/>
            <w:r>
              <w:rPr>
                <w:rFonts w:eastAsia="SimSun" w:hint="eastAsia"/>
                <w:lang w:eastAsia="zh-CN"/>
              </w:rPr>
              <w:t>Spreadtrum</w:t>
            </w:r>
            <w:proofErr w:type="spellEnd"/>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ＭＳ 明朝"/>
                <w:lang w:eastAsia="ja-JP"/>
              </w:rPr>
            </w:pPr>
            <w:r>
              <w:rPr>
                <w:rFonts w:eastAsia="ＭＳ 明朝" w:hint="eastAsia"/>
                <w:lang w:eastAsia="ja-JP"/>
              </w:rPr>
              <w:t>S</w:t>
            </w:r>
            <w:r>
              <w:rPr>
                <w:rFonts w:eastAsia="ＭＳ 明朝"/>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ＭＳ 明朝"/>
                <w:lang w:eastAsia="ja-JP"/>
              </w:rPr>
            </w:pPr>
            <w:r>
              <w:rPr>
                <w:rFonts w:eastAsia="SimSun" w:hint="eastAsia"/>
                <w:lang w:eastAsia="zh-CN"/>
              </w:rPr>
              <w:t>N</w:t>
            </w:r>
            <w:r>
              <w:rPr>
                <w:rFonts w:eastAsia="SimSu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ＭＳ 明朝" w:hint="eastAsia"/>
                <w:lang w:eastAsia="ja-JP"/>
              </w:rPr>
              <w:t>S</w:t>
            </w:r>
            <w:r>
              <w:rPr>
                <w:rFonts w:eastAsia="ＭＳ 明朝"/>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ＭＳ 明朝" w:hint="eastAsia"/>
                <w:lang w:eastAsia="ja-JP"/>
              </w:rPr>
              <w:t>W</w:t>
            </w:r>
            <w:r>
              <w:rPr>
                <w:rFonts w:eastAsia="ＭＳ 明朝"/>
                <w:lang w:eastAsia="ja-JP"/>
              </w:rPr>
              <w:t>e support the FL’s proposal and fine with LG’s modification</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6" w:author="ZTE" w:date="2020-08-19T14:28:00Z">
        <w:r>
          <w:rPr>
            <w:rFonts w:eastAsia="SimSun" w:hint="eastAsia"/>
            <w:bCs/>
            <w:sz w:val="22"/>
            <w:szCs w:val="22"/>
            <w:lang w:val="en-US" w:eastAsia="zh-CN"/>
          </w:rPr>
          <w:t>, ZTE</w:t>
        </w:r>
      </w:ins>
      <w:ins w:id="17"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w:t>
      </w:r>
      <w:r>
        <w:rPr>
          <w:rFonts w:ascii="Times New Roman" w:hAnsi="Times New Roman" w:cs="Times New Roman"/>
          <w:bCs/>
        </w:rPr>
        <w:lastRenderedPageBreak/>
        <w:t xml:space="preserve">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8" w:name="_Hlk48227986"/>
      <w:r>
        <w:rPr>
          <w:rFonts w:ascii="Times New Roman" w:hAnsi="Times New Roman" w:cs="Times New Roman"/>
          <w:b/>
          <w:i/>
          <w:iCs/>
          <w:u w:val="single"/>
        </w:rPr>
        <w:t>Proposal 4</w:t>
      </w:r>
      <w:r>
        <w:rPr>
          <w:rFonts w:ascii="Times New Roman" w:hAnsi="Times New Roman" w:cs="Times New Roman"/>
          <w:b/>
          <w:i/>
          <w:iCs/>
        </w:rPr>
        <w:t xml:space="preserve">: For </w:t>
      </w:r>
      <w:proofErr w:type="spellStart"/>
      <w:r>
        <w:rPr>
          <w:rFonts w:ascii="Times New Roman" w:hAnsi="Times New Roman" w:cs="Times New Roman"/>
          <w:b/>
          <w:i/>
          <w:iCs/>
        </w:rPr>
        <w:t>mTRP</w:t>
      </w:r>
      <w:proofErr w:type="spellEnd"/>
      <w:r>
        <w:rPr>
          <w:rFonts w:ascii="Times New Roman" w:hAnsi="Times New Roman" w:cs="Times New Roman"/>
          <w:b/>
          <w:i/>
          <w:iCs/>
        </w:rPr>
        <w:t xml:space="preserve">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18"/>
      <w:r>
        <w:rPr>
          <w:rFonts w:eastAsia="SimSun"/>
          <w:b/>
          <w:i/>
          <w:iCs/>
          <w:sz w:val="22"/>
          <w:szCs w:val="22"/>
          <w:lang w:val="en-US"/>
        </w:rPr>
        <w:t>for the other repetition. Two repetitions have the same number of CCEs and coded bits.</w:t>
      </w:r>
    </w:p>
    <w:p w14:paraId="4C3C783D"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For option 2, we are also wondering whether the receiving schemes, i.e. selection or soft combining, should be transparent to </w:t>
            </w:r>
            <w:proofErr w:type="spellStart"/>
            <w:r>
              <w:rPr>
                <w:sz w:val="20"/>
                <w:szCs w:val="20"/>
                <w:lang w:eastAsia="zh-CN"/>
              </w:rPr>
              <w:t>gNB</w:t>
            </w:r>
            <w:proofErr w:type="spellEnd"/>
            <w:r>
              <w:rPr>
                <w:sz w:val="20"/>
                <w:szCs w:val="20"/>
                <w:lang w:eastAsia="zh-CN"/>
              </w:rPr>
              <w:t xml:space="preserve">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19" w:author="ZTE" w:date="2020-08-19T11:45:00Z">
              <w:r>
                <w:rPr>
                  <w:rFonts w:eastAsia="SimSun" w:hint="eastAsia"/>
                  <w:b/>
                  <w:i/>
                  <w:iCs/>
                  <w:sz w:val="22"/>
                  <w:szCs w:val="22"/>
                  <w:lang w:val="en-US" w:eastAsia="zh-CN"/>
                </w:rPr>
                <w:t>PDSCH/PUSC</w:t>
              </w:r>
            </w:ins>
            <w:ins w:id="20" w:author="ZTE" w:date="2020-08-19T11:46:00Z">
              <w:r>
                <w:rPr>
                  <w:rFonts w:eastAsia="SimSun" w:hint="eastAsia"/>
                  <w:b/>
                  <w:i/>
                  <w:iCs/>
                  <w:sz w:val="22"/>
                  <w:szCs w:val="22"/>
                  <w:lang w:val="en-US" w:eastAsia="zh-CN"/>
                </w:rPr>
                <w:t>H</w:t>
              </w:r>
            </w:ins>
            <w:ins w:id="21" w:author="ZTE" w:date="2020-08-19T14:06:00Z">
              <w:r>
                <w:rPr>
                  <w:rFonts w:eastAsia="SimSun" w:hint="eastAsia"/>
                  <w:b/>
                  <w:i/>
                  <w:iCs/>
                  <w:sz w:val="22"/>
                  <w:szCs w:val="22"/>
                  <w:lang w:val="en-US" w:eastAsia="zh-CN"/>
                </w:rPr>
                <w:t>/RS</w:t>
              </w:r>
            </w:ins>
            <w:ins w:id="22" w:author="ZTE" w:date="2020-08-19T11:46:00Z">
              <w:r>
                <w:rPr>
                  <w:rFonts w:eastAsia="SimSun" w:hint="eastAsia"/>
                  <w:b/>
                  <w:i/>
                  <w:iCs/>
                  <w:sz w:val="22"/>
                  <w:szCs w:val="22"/>
                  <w:lang w:val="en-US" w:eastAsia="zh-CN"/>
                </w:rPr>
                <w:t xml:space="preserve"> are scheduled by PDCCH repetitions</w:t>
              </w:r>
            </w:ins>
            <w:del w:id="23"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24"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25"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ins w:id="26"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t>
            </w:r>
            <w:r>
              <w:lastRenderedPageBreak/>
              <w:t xml:space="preserve">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lastRenderedPageBreak/>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proofErr w:type="spellStart"/>
            <w:r w:rsidRPr="00722F62">
              <w:t>to</w:t>
            </w:r>
            <w:proofErr w:type="spellEnd"/>
            <w:r w:rsidRPr="00722F62">
              <w:t xml:space="preserve"> timing, e.g., between a PDCCH and its scheduled PUSCH/PDSCH, which is used to determine whether a default TCI state is used in DL and PUSCH processing timing in UL. If </w:t>
            </w:r>
            <w:proofErr w:type="gramStart"/>
            <w:r w:rsidRPr="00722F62">
              <w:t>the  two</w:t>
            </w:r>
            <w:proofErr w:type="gramEnd"/>
            <w:r w:rsidRPr="00722F62">
              <w:t xml:space="preserve"> PDCCHs ended at different symbols, the timing could be interpreted differently</w:t>
            </w:r>
            <w:r>
              <w:t xml:space="preserve"> at UE and </w:t>
            </w:r>
            <w:proofErr w:type="spellStart"/>
            <w:r>
              <w:t>gNB</w:t>
            </w:r>
            <w:proofErr w:type="spellEnd"/>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based on 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w:t>
            </w:r>
            <w:proofErr w:type="spellStart"/>
            <w:r>
              <w:rPr>
                <w:rFonts w:eastAsia="SimSun"/>
                <w:lang w:eastAsia="zh-CN"/>
              </w:rPr>
              <w:t>gNB</w:t>
            </w:r>
            <w:proofErr w:type="spellEnd"/>
            <w:r>
              <w:rPr>
                <w:rFonts w:eastAsia="SimSun"/>
                <w:lang w:eastAsia="zh-CN"/>
              </w:rPr>
              <w:t xml:space="preserve">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C2C65">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C2C65">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proofErr w:type="spellStart"/>
            <w:r>
              <w:rPr>
                <w:rFonts w:eastAsia="SimSun" w:hint="eastAsia"/>
                <w:lang w:eastAsia="zh-CN"/>
              </w:rPr>
              <w:t>Spreadtrum</w:t>
            </w:r>
            <w:proofErr w:type="spellEnd"/>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w:t>
            </w:r>
            <w:proofErr w:type="gramStart"/>
            <w:r>
              <w:rPr>
                <w:rFonts w:eastAsia="SimSun"/>
                <w:lang w:eastAsia="zh-CN"/>
              </w:rPr>
              <w:t>removed, and</w:t>
            </w:r>
            <w:proofErr w:type="gramEnd"/>
            <w:r>
              <w:rPr>
                <w:rFonts w:eastAsia="SimSun"/>
                <w:lang w:eastAsia="zh-CN"/>
              </w:rPr>
              <w:t xml:space="preserve">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SimSun" w:hint="eastAsia"/>
                <w:lang w:eastAsia="zh-CN"/>
              </w:rPr>
              <w:lastRenderedPageBreak/>
              <w:t>N</w:t>
            </w:r>
            <w:r>
              <w:rPr>
                <w:rFonts w:eastAsia="SimSun"/>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SimSun"/>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Malgun Gothic"/>
                <w:sz w:val="20"/>
                <w:szCs w:val="20"/>
                <w:lang w:eastAsia="zh-CN"/>
              </w:rPr>
            </w:pPr>
            <w:bookmarkStart w:id="27" w:name="_GoBack" w:colFirst="0" w:colLast="0"/>
            <w:r>
              <w:rPr>
                <w:rFonts w:eastAsia="ＭＳ 明朝" w:hint="eastAsia"/>
                <w:lang w:eastAsia="ja-JP"/>
              </w:rPr>
              <w:t>S</w:t>
            </w:r>
            <w:r>
              <w:rPr>
                <w:rFonts w:eastAsia="ＭＳ 明朝"/>
                <w:lang w:eastAsia="ja-JP"/>
              </w:rPr>
              <w:t>harp</w:t>
            </w:r>
          </w:p>
        </w:tc>
        <w:tc>
          <w:tcPr>
            <w:tcW w:w="7480" w:type="dxa"/>
          </w:tcPr>
          <w:p w14:paraId="73FB0D6A" w14:textId="2A416E6F" w:rsidR="00785FAC" w:rsidRDefault="00785FAC" w:rsidP="00785FAC">
            <w:pPr>
              <w:autoSpaceDE w:val="0"/>
              <w:autoSpaceDN w:val="0"/>
              <w:adjustRightInd w:val="0"/>
              <w:snapToGrid w:val="0"/>
              <w:jc w:val="both"/>
              <w:rPr>
                <w:rFonts w:hint="eastAsia"/>
                <w:lang w:eastAsia="zh-CN"/>
              </w:rPr>
            </w:pPr>
            <w:r>
              <w:rPr>
                <w:rFonts w:eastAsia="ＭＳ 明朝" w:hint="eastAsia"/>
                <w:lang w:eastAsia="ja-JP"/>
              </w:rPr>
              <w:t>S</w:t>
            </w:r>
            <w:r>
              <w:rPr>
                <w:rFonts w:eastAsia="ＭＳ 明朝"/>
                <w:lang w:eastAsia="ja-JP"/>
              </w:rPr>
              <w:t>upport the proposal</w:t>
            </w:r>
          </w:p>
        </w:tc>
      </w:tr>
      <w:bookmarkEnd w:id="27"/>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w:t>
      </w:r>
      <w:proofErr w:type="spellStart"/>
      <w:r>
        <w:rPr>
          <w:rFonts w:eastAsia="SimSun"/>
          <w:bCs/>
          <w:sz w:val="22"/>
          <w:szCs w:val="22"/>
          <w:lang w:val="en-US"/>
        </w:rPr>
        <w:t>mTRP</w:t>
      </w:r>
      <w:proofErr w:type="spellEnd"/>
      <w:r>
        <w:rPr>
          <w:rFonts w:eastAsia="SimSun"/>
          <w:bCs/>
          <w:sz w:val="22"/>
          <w:szCs w:val="22"/>
          <w:lang w:val="en-US"/>
        </w:rPr>
        <w:t xml:space="preserve">: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xml:space="preserve">: Cross-TRP scheduling, joint DCI to schedule PDSCHs associated with different </w:t>
      </w:r>
      <w:proofErr w:type="spellStart"/>
      <w:r>
        <w:rPr>
          <w:rFonts w:eastAsia="SimSun"/>
          <w:bCs/>
          <w:sz w:val="22"/>
          <w:szCs w:val="22"/>
          <w:lang w:val="en-US"/>
        </w:rPr>
        <w:t>CORESETPoolIndex</w:t>
      </w:r>
      <w:proofErr w:type="spellEnd"/>
      <w:r>
        <w:rPr>
          <w:rFonts w:eastAsia="SimSun"/>
          <w:bCs/>
          <w:sz w:val="22"/>
          <w:szCs w:val="22"/>
          <w:lang w:val="en-US"/>
        </w:rPr>
        <w:t>,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Two PDSCHs with different </w:t>
      </w:r>
      <w:proofErr w:type="spellStart"/>
      <w:r>
        <w:rPr>
          <w:rFonts w:eastAsia="SimSun"/>
          <w:bCs/>
          <w:sz w:val="22"/>
          <w:szCs w:val="22"/>
          <w:lang w:val="en-US"/>
        </w:rPr>
        <w:t>CORESETPoolIndex</w:t>
      </w:r>
      <w:proofErr w:type="spellEnd"/>
      <w:r>
        <w:rPr>
          <w:rFonts w:eastAsia="SimSun"/>
          <w:bCs/>
          <w:sz w:val="22"/>
          <w:szCs w:val="22"/>
          <w:lang w:val="en-US"/>
        </w:rPr>
        <w:t xml:space="preserve">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Much spec impact because we need to introduce two TCI mapping to one CORESET, Not flexible in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w:t>
            </w:r>
            <w:proofErr w:type="gramStart"/>
            <w:r>
              <w:rPr>
                <w:rFonts w:ascii="Times New Roman" w:hAnsi="Times New Roman" w:hint="eastAsia"/>
                <w:sz w:val="20"/>
                <w:szCs w:val="20"/>
                <w:lang w:eastAsia="zh-CN"/>
              </w:rPr>
              <w: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w:t>
            </w:r>
            <w:proofErr w:type="gramStart"/>
            <w:r>
              <w:rPr>
                <w:rFonts w:ascii="Times New Roman" w:hAnsi="Times New Roman" w:hint="eastAsia"/>
                <w:sz w:val="20"/>
                <w:szCs w:val="20"/>
                <w:lang w:eastAsia="zh-CN"/>
              </w:rPr>
              <w:t>impact</w:t>
            </w:r>
            <w:proofErr w:type="gramEnd"/>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2b.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w:t>
      </w:r>
      <w:proofErr w:type="spellStart"/>
      <w:r>
        <w:t>InterDigital</w:t>
      </w:r>
      <w:proofErr w:type="spellEnd"/>
      <w:r>
        <w:t>]</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nrofCandidates</w:t>
      </w:r>
      <w:proofErr w:type="spellEnd"/>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for two associated search space sets and </w:t>
      </w:r>
      <w:proofErr w:type="spellStart"/>
      <w:r>
        <w:rPr>
          <w:rFonts w:ascii="Times New Roman" w:eastAsia="PMingLiU" w:hAnsi="Times New Roman" w:cs="Times New Roman"/>
          <w:b/>
          <w:i/>
          <w:szCs w:val="20"/>
        </w:rPr>
        <w:t>cce</w:t>
      </w:r>
      <w:proofErr w:type="spellEnd"/>
      <w:r>
        <w:rPr>
          <w:rFonts w:ascii="Times New Roman" w:eastAsia="PMingLiU" w:hAnsi="Times New Roman" w:cs="Times New Roman"/>
          <w:b/>
          <w:i/>
          <w:szCs w:val="20"/>
        </w:rPr>
        <w:t>-REG-</w:t>
      </w:r>
      <w:proofErr w:type="spellStart"/>
      <w:r>
        <w:rPr>
          <w:rFonts w:ascii="Times New Roman" w:eastAsia="PMingLiU" w:hAnsi="Times New Roman" w:cs="Times New Roman"/>
          <w:b/>
          <w:i/>
          <w:szCs w:val="20"/>
        </w:rPr>
        <w:t>MappingType</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proofErr w:type="spellStart"/>
      <w:r>
        <w:rPr>
          <w:rFonts w:ascii="Times New Roman" w:eastAsia="PMingLiU" w:hAnsi="Times New Roman" w:cs="Times New Roman"/>
          <w:b/>
          <w:i/>
          <w:szCs w:val="20"/>
        </w:rPr>
        <w:t>monitoringSlotPeriodicityAndOffset</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in </w:t>
      </w:r>
      <w:proofErr w:type="spellStart"/>
      <w:r>
        <w:rPr>
          <w:rFonts w:ascii="Times New Roman" w:eastAsia="PMingLiU" w:hAnsi="Times New Roman" w:cs="Times New Roman"/>
          <w:b/>
          <w:i/>
          <w:szCs w:val="20"/>
        </w:rPr>
        <w:t>SearchSpace</w:t>
      </w:r>
      <w:proofErr w:type="spellEnd"/>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ＭＳ 明朝"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352.2pt" o:ole="">
            <v:imagedata r:id="rId19" o:title=""/>
          </v:shape>
          <o:OLEObject Type="Embed" ProgID="Visio.Drawing.11" ShapeID="_x0000_i1025" DrawAspect="Content" ObjectID="_1659326437"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8"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8"/>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9"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9"/>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0"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0"/>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1"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1"/>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2" w:name="_Toc47723633"/>
      <w:r>
        <w:t>Solutions for PDCCH robustness should allow for dynamic switching between single and multi-TRP transmission of a DCI to a given UE.</w:t>
      </w:r>
      <w:bookmarkEnd w:id="32"/>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33"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3"/>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4" w:name="_Toc47723634"/>
      <w:r>
        <w:t>Consider PDCCH enhancement for link robustness with DCI repetition using multi-PDCCH, from different TRPs/different TCI states.</w:t>
      </w:r>
      <w:bookmarkEnd w:id="34"/>
    </w:p>
    <w:p w14:paraId="4C3C7976" w14:textId="77777777" w:rsidR="00544B98" w:rsidRDefault="00B4319C">
      <w:pPr>
        <w:pStyle w:val="Proposal0"/>
      </w:pPr>
      <w:bookmarkStart w:id="35" w:name="_Toc47723635"/>
      <w:r>
        <w:t>Soft combining is not required for PDCCH repetition.</w:t>
      </w:r>
      <w:bookmarkEnd w:id="35"/>
      <w:r>
        <w:t xml:space="preserve"> </w:t>
      </w:r>
    </w:p>
    <w:p w14:paraId="4C3C7977" w14:textId="77777777" w:rsidR="00544B98" w:rsidRDefault="00B4319C">
      <w:pPr>
        <w:pStyle w:val="Proposal0"/>
      </w:pPr>
      <w:bookmarkStart w:id="36" w:name="_Toc47723636"/>
      <w:r>
        <w:t>Support multiple CORESETs with one TCI state per CORESET (as in Rel.15) where the same PDCCH is transmitted multiple times, once per CORESET.</w:t>
      </w:r>
      <w:bookmarkEnd w:id="36"/>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ＭＳ ゴシック" w:hAnsi="Times New Roman" w:cs="Times New Roman"/>
          <w:sz w:val="24"/>
          <w:szCs w:val="20"/>
          <w:lang w:eastAsia="ja-JP"/>
        </w:rPr>
      </w:pPr>
      <w:r>
        <w:rPr>
          <w:rFonts w:ascii="Times New Roman" w:eastAsia="ＭＳ ゴシック" w:hAnsi="Times New Roman" w:cs="Times New Roman" w:hint="eastAsia"/>
          <w:b/>
          <w:bCs/>
          <w:sz w:val="24"/>
          <w:szCs w:val="20"/>
          <w:lang w:eastAsia="ja-JP"/>
        </w:rPr>
        <w:t>P</w:t>
      </w:r>
      <w:r>
        <w:rPr>
          <w:rFonts w:ascii="Times New Roman" w:eastAsia="ＭＳ ゴシック" w:hAnsi="Times New Roman" w:cs="Times New Roman"/>
          <w:b/>
          <w:bCs/>
          <w:sz w:val="24"/>
          <w:szCs w:val="20"/>
          <w:lang w:eastAsia="ja-JP"/>
        </w:rPr>
        <w:t>roposal 1:</w:t>
      </w:r>
      <w:r>
        <w:rPr>
          <w:rFonts w:ascii="Times New Roman" w:eastAsia="ＭＳ ゴシック" w:hAnsi="Times New Roman" w:cs="Times New Roman"/>
          <w:sz w:val="24"/>
          <w:szCs w:val="20"/>
          <w:lang w:eastAsia="ja-JP"/>
        </w:rPr>
        <w:t xml:space="preserve"> RAN1 should discuss PDCCH reception in</w:t>
      </w:r>
      <w:r>
        <w:rPr>
          <w:rFonts w:ascii="Times New Roman" w:eastAsia="ＭＳ ゴシック" w:hAnsi="Times New Roman" w:cs="Times New Roman" w:hint="eastAsia"/>
          <w:sz w:val="24"/>
          <w:szCs w:val="20"/>
          <w:lang w:eastAsia="ja-JP"/>
        </w:rPr>
        <w:t xml:space="preserve"> </w:t>
      </w:r>
      <w:r>
        <w:rPr>
          <w:rFonts w:ascii="Times New Roman" w:eastAsia="ＭＳ ゴシック"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ＭＳ ゴシック" w:hAnsi="Times New Roman" w:cs="Times New Roman"/>
          <w:sz w:val="24"/>
          <w:szCs w:val="20"/>
          <w:lang w:eastAsia="ja-JP"/>
        </w:rPr>
      </w:pPr>
      <w:r>
        <w:rPr>
          <w:rFonts w:ascii="Times New Roman" w:eastAsia="ＭＳ ゴシック"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游明朝" w:hAnsi="Times New Roman" w:cs="Times New Roman"/>
          <w:b/>
          <w:u w:val="single"/>
        </w:rPr>
      </w:pPr>
      <w:r>
        <w:rPr>
          <w:rFonts w:ascii="Times New Roman" w:eastAsia="游明朝" w:hAnsi="Times New Roman" w:cs="Times New Roman" w:hint="eastAsia"/>
          <w:b/>
          <w:u w:val="single"/>
        </w:rPr>
        <w:t>O</w:t>
      </w:r>
      <w:r>
        <w:rPr>
          <w:rFonts w:ascii="Times New Roman" w:eastAsia="游明朝"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游明朝" w:hAnsi="Times New Roman" w:cs="Times New Roman"/>
          <w:b/>
          <w:bCs/>
          <w:i/>
        </w:rPr>
      </w:pPr>
      <w:r>
        <w:rPr>
          <w:rFonts w:ascii="Times New Roman" w:eastAsia="游明朝" w:hAnsi="Times New Roman" w:cs="Times New Roman"/>
          <w:b/>
          <w:bCs/>
          <w:i/>
        </w:rPr>
        <w:t xml:space="preserve">Compared with single-TRP transmission, </w:t>
      </w:r>
      <w:r>
        <w:rPr>
          <w:rFonts w:ascii="Times New Roman" w:eastAsia="游明朝" w:hAnsi="Times New Roman" w:cs="Times New Roman" w:hint="eastAsia"/>
          <w:b/>
          <w:bCs/>
          <w:i/>
        </w:rPr>
        <w:t xml:space="preserve">PDCCH repetitions </w:t>
      </w:r>
      <w:r>
        <w:rPr>
          <w:rFonts w:ascii="Times New Roman" w:eastAsia="游明朝" w:hAnsi="Times New Roman" w:cs="Times New Roman"/>
          <w:b/>
          <w:bCs/>
          <w:i/>
        </w:rPr>
        <w:t xml:space="preserve">over 2 TRPs </w:t>
      </w:r>
      <w:r>
        <w:rPr>
          <w:rFonts w:ascii="Times New Roman" w:eastAsia="游明朝" w:hAnsi="Times New Roman" w:cs="Times New Roman" w:hint="eastAsia"/>
          <w:b/>
          <w:bCs/>
          <w:i/>
        </w:rPr>
        <w:t xml:space="preserve">with </w:t>
      </w:r>
      <w:r>
        <w:rPr>
          <w:rFonts w:ascii="Times New Roman" w:eastAsia="游明朝" w:hAnsi="Times New Roman" w:cs="Times New Roman"/>
          <w:b/>
          <w:bCs/>
          <w:i/>
        </w:rPr>
        <w:t>soft combining</w:t>
      </w:r>
      <w:r>
        <w:rPr>
          <w:rFonts w:ascii="Times New Roman" w:eastAsia="游明朝" w:hAnsi="Times New Roman" w:cs="Times New Roman" w:hint="eastAsia"/>
          <w:b/>
          <w:bCs/>
          <w:i/>
        </w:rPr>
        <w:t xml:space="preserve"> </w:t>
      </w:r>
      <w:r>
        <w:rPr>
          <w:rFonts w:ascii="Times New Roman" w:eastAsia="游明朝" w:hAnsi="Times New Roman" w:cs="Times New Roman"/>
          <w:b/>
          <w:bCs/>
          <w:i/>
        </w:rPr>
        <w:t>requires 1.0 dB lower</w:t>
      </w:r>
      <w:r>
        <w:rPr>
          <w:rFonts w:ascii="Times New Roman" w:eastAsia="游明朝" w:hAnsi="Times New Roman" w:cs="Times New Roman" w:hint="eastAsia"/>
          <w:b/>
          <w:bCs/>
          <w:i/>
        </w:rPr>
        <w:t xml:space="preserve"> SNR for achieving BLER=10</w:t>
      </w:r>
      <w:r>
        <w:rPr>
          <w:rFonts w:ascii="Times New Roman" w:eastAsia="游明朝" w:hAnsi="Times New Roman" w:cs="Times New Roman" w:hint="eastAsia"/>
          <w:b/>
          <w:bCs/>
          <w:i/>
          <w:vertAlign w:val="superscript"/>
        </w:rPr>
        <w:t>-5</w:t>
      </w:r>
      <w:r>
        <w:rPr>
          <w:rFonts w:ascii="Times New Roman" w:eastAsia="游明朝"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7"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7"/>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1C1B1" w14:textId="77777777" w:rsidR="00EF64D0" w:rsidRDefault="00EF64D0" w:rsidP="00B4319C">
      <w:pPr>
        <w:spacing w:after="0" w:line="240" w:lineRule="auto"/>
      </w:pPr>
      <w:r>
        <w:separator/>
      </w:r>
    </w:p>
  </w:endnote>
  <w:endnote w:type="continuationSeparator" w:id="0">
    <w:p w14:paraId="587D2985" w14:textId="77777777" w:rsidR="00EF64D0" w:rsidRDefault="00EF64D0"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97BBC" w14:textId="77777777" w:rsidR="00EF64D0" w:rsidRDefault="00EF64D0" w:rsidP="00B4319C">
      <w:pPr>
        <w:spacing w:after="0" w:line="240" w:lineRule="auto"/>
      </w:pPr>
      <w:r>
        <w:separator/>
      </w:r>
    </w:p>
  </w:footnote>
  <w:footnote w:type="continuationSeparator" w:id="0">
    <w:p w14:paraId="3C93CD31" w14:textId="77777777" w:rsidR="00EF64D0" w:rsidRDefault="00EF64D0"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720"/>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85FAC"/>
    <w:rsid w:val="007922DC"/>
    <w:rsid w:val="00796C97"/>
    <w:rsid w:val="007A6754"/>
    <w:rsid w:val="007B783F"/>
    <w:rsid w:val="007C619F"/>
    <w:rsid w:val="007D24CA"/>
    <w:rsid w:val="007D2547"/>
    <w:rsid w:val="007D73DF"/>
    <w:rsid w:val="007E5950"/>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4187"/>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90369F"/>
    <w:rsid w:val="00903A92"/>
    <w:rsid w:val="009072BC"/>
    <w:rsid w:val="00915D20"/>
    <w:rsid w:val="0092214F"/>
    <w:rsid w:val="009330AE"/>
    <w:rsid w:val="00937F0B"/>
    <w:rsid w:val="00942AFA"/>
    <w:rsid w:val="00943EE6"/>
    <w:rsid w:val="00946EF6"/>
    <w:rsid w:val="009610F9"/>
    <w:rsid w:val="00964E0E"/>
    <w:rsid w:val="00967B2A"/>
    <w:rsid w:val="00967B86"/>
    <w:rsid w:val="00974D3B"/>
    <w:rsid w:val="0098027F"/>
    <w:rsid w:val="00983633"/>
    <w:rsid w:val="00985A49"/>
    <w:rsid w:val="00986C62"/>
    <w:rsid w:val="00987800"/>
    <w:rsid w:val="0099010E"/>
    <w:rsid w:val="009940EE"/>
    <w:rsid w:val="00994452"/>
    <w:rsid w:val="009964B3"/>
    <w:rsid w:val="0099672B"/>
    <w:rsid w:val="009A2327"/>
    <w:rsid w:val="009A335F"/>
    <w:rsid w:val="009A5E88"/>
    <w:rsid w:val="009B449E"/>
    <w:rsid w:val="009C595C"/>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0B94"/>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spacing w:after="0" w:line="240" w:lineRule="auto"/>
      <w:ind w:firstLineChars="200" w:firstLine="420"/>
    </w:pPr>
    <w:rPr>
      <w:rFonts w:ascii="Times New Roman" w:eastAsia="ＭＳ ゴシック"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ＭＳ ゴシック"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Drawing.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A5F1F2-68C9-46E4-AB52-3DD3FE54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12708</Words>
  <Characters>72439</Characters>
  <Application>Microsoft Office Word</Application>
  <DocSecurity>0</DocSecurity>
  <Lines>603</Lines>
  <Paragraphs>169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Kazunari Yokomakura</cp:lastModifiedBy>
  <cp:revision>5</cp:revision>
  <dcterms:created xsi:type="dcterms:W3CDTF">2020-08-19T13:31:00Z</dcterms:created>
  <dcterms:modified xsi:type="dcterms:W3CDTF">2020-08-19T14:13:00Z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