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宋体"/>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p>
    <w:p w14:paraId="4C3C77D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w:t>
      </w:r>
      <w:r>
        <w:rPr>
          <w:rFonts w:ascii="Times New Roman" w:hAnsi="Times New Roman" w:cs="Times New Roman"/>
          <w:bCs/>
        </w:rPr>
        <w:lastRenderedPageBreak/>
        <w:t>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lastRenderedPageBreak/>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lang w:eastAsia="zh-CN"/>
              </w:rPr>
            </w:pPr>
            <w:r>
              <w:rPr>
                <w:rFonts w:eastAsia="宋体"/>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宋体"/>
                <w:lang w:eastAsia="zh-CN"/>
              </w:rPr>
            </w:pPr>
            <w:r>
              <w:rPr>
                <w:rFonts w:eastAsia="宋体" w:hint="eastAsia"/>
                <w:lang w:eastAsia="zh-CN"/>
              </w:rPr>
              <w:t>Support ZTE</w:t>
            </w:r>
            <w:r>
              <w:rPr>
                <w:rFonts w:eastAsia="宋体"/>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宋体"/>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宋体" w:hint="eastAsia"/>
                <w:lang w:eastAsia="zh-CN"/>
              </w:rPr>
              <w:t>S</w:t>
            </w:r>
            <w:r>
              <w:rPr>
                <w:rFonts w:eastAsia="宋体"/>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宋体" w:hint="eastAsia"/>
                <w:lang w:eastAsia="zh-CN"/>
              </w:rPr>
              <w:t>Support modified proposal from ZTE.</w:t>
            </w:r>
            <w:r>
              <w:rPr>
                <w:rFonts w:eastAsia="宋体"/>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宋体" w:hint="eastAsia"/>
                <w:lang w:eastAsia="zh-CN"/>
              </w:rPr>
              <w:t>N</w:t>
            </w:r>
            <w:r>
              <w:rPr>
                <w:rFonts w:eastAsia="宋体"/>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宋体"/>
                <w:lang w:eastAsia="zh-CN"/>
              </w:rPr>
            </w:pPr>
            <w:r>
              <w:rPr>
                <w:rFonts w:eastAsia="宋体" w:hint="eastAsia"/>
                <w:lang w:eastAsia="zh-CN"/>
              </w:rPr>
              <w:t>L</w:t>
            </w:r>
            <w:r>
              <w:rPr>
                <w:rFonts w:eastAsia="宋体"/>
                <w:lang w:eastAsia="zh-CN"/>
              </w:rPr>
              <w:t xml:space="preserve">ike ZTE said, </w:t>
            </w:r>
            <w:r w:rsidRPr="00910CF1">
              <w:rPr>
                <w:rFonts w:eastAsia="宋体"/>
                <w:lang w:eastAsia="zh-CN"/>
              </w:rPr>
              <w:t>for TDM, two sets of symbols can be able to non-overlapping in frequency domain. Likewise for FDM.</w:t>
            </w:r>
          </w:p>
          <w:p w14:paraId="61F469E1" w14:textId="64E2FF58" w:rsidR="008A3E3F" w:rsidRDefault="008A3E3F" w:rsidP="008A3E3F">
            <w:pPr>
              <w:autoSpaceDE w:val="0"/>
              <w:autoSpaceDN w:val="0"/>
              <w:adjustRightInd w:val="0"/>
              <w:snapToGrid w:val="0"/>
              <w:jc w:val="both"/>
              <w:rPr>
                <w:lang w:eastAsia="ja-JP"/>
              </w:rPr>
            </w:pPr>
            <w:r>
              <w:rPr>
                <w:rFonts w:eastAsia="宋体" w:hint="eastAsia"/>
                <w:lang w:eastAsia="zh-CN"/>
              </w:rPr>
              <w:t>R</w:t>
            </w:r>
            <w:r>
              <w:rPr>
                <w:rFonts w:eastAsia="宋体"/>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rFonts w:hint="eastAsia"/>
                <w:lang w:eastAsia="zh-CN"/>
              </w:rPr>
            </w:pPr>
            <w:r w:rsidRPr="00326593">
              <w:rPr>
                <w:rFonts w:eastAsia="Malgun Gothic"/>
                <w:sz w:val="20"/>
                <w:szCs w:val="20"/>
                <w:lang w:eastAsia="zh-CN"/>
              </w:rPr>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12" w:author="cmcc" w:date="2020-08-19T17:08:00Z">
        <w:r w:rsidR="00BF65F4">
          <w:rPr>
            <w:rFonts w:eastAsia="宋体"/>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72104940"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13" w:author="Mattias Frenne" w:date="2020-08-19T09:22:00Z">
        <w:r w:rsidR="00775695">
          <w:rPr>
            <w:rFonts w:eastAsia="宋体"/>
            <w:bCs/>
            <w:sz w:val="22"/>
            <w:szCs w:val="22"/>
            <w:lang w:val="en-US"/>
          </w:rPr>
          <w:t>, Ericsson</w:t>
        </w:r>
      </w:ins>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532951D9"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4" w:author="ZTE" w:date="2020-08-19T14:28:00Z">
        <w:r>
          <w:rPr>
            <w:rFonts w:eastAsia="宋体" w:hint="eastAsia"/>
            <w:bCs/>
            <w:sz w:val="22"/>
            <w:szCs w:val="22"/>
            <w:lang w:val="en-US" w:eastAsia="zh-CN"/>
          </w:rPr>
          <w:t>, ZTE</w:t>
        </w:r>
      </w:ins>
      <w:r w:rsidR="00F46265">
        <w:rPr>
          <w:rFonts w:eastAsia="宋体"/>
          <w:bCs/>
          <w:sz w:val="22"/>
          <w:szCs w:val="22"/>
          <w:lang w:val="en-US" w:eastAsia="zh-CN"/>
        </w:rPr>
        <w:t xml:space="preserve">, </w:t>
      </w:r>
      <w:r w:rsidR="00F46265">
        <w:rPr>
          <w:rFonts w:eastAsia="宋体"/>
          <w:bCs/>
          <w:sz w:val="22"/>
          <w:szCs w:val="22"/>
          <w:lang w:val="en-US"/>
        </w:rPr>
        <w:t>Lenovo/Motorola Mobility</w:t>
      </w:r>
      <w:bookmarkStart w:id="15" w:name="_GoBack"/>
      <w:bookmarkEnd w:id="15"/>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6" w:name="_Hlk48657814"/>
      <w:r>
        <w:rPr>
          <w:rFonts w:eastAsia="宋体"/>
          <w:b/>
          <w:i/>
          <w:iCs/>
          <w:sz w:val="22"/>
          <w:szCs w:val="22"/>
          <w:lang w:val="en-US"/>
        </w:rPr>
        <w:t>one CORESET with two active TCI states</w:t>
      </w:r>
      <w:bookmarkEnd w:id="16"/>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w:t>
            </w:r>
            <w:r>
              <w:rPr>
                <w:sz w:val="20"/>
                <w:szCs w:val="20"/>
                <w:lang w:eastAsia="zh-CN"/>
              </w:rPr>
              <w:lastRenderedPageBreak/>
              <w:t>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lastRenderedPageBreak/>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r>
              <w:rPr>
                <w:rFonts w:eastAsia="宋体"/>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宋体"/>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宋体"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宋体" w:hint="eastAsia"/>
                <w:lang w:eastAsia="zh-CN"/>
              </w:rPr>
              <w:t>Fine with the mo</w:t>
            </w:r>
            <w:r>
              <w:rPr>
                <w:rFonts w:eastAsia="宋体"/>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宋体" w:hint="eastAsia"/>
                <w:lang w:eastAsia="zh-CN"/>
              </w:rPr>
              <w:t>N</w:t>
            </w:r>
            <w:r>
              <w:rPr>
                <w:rFonts w:eastAsia="宋体"/>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rFonts w:hint="eastAsia"/>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7" w:author="ZTE" w:date="2020-08-19T14:28:00Z">
        <w:r>
          <w:rPr>
            <w:rFonts w:eastAsia="宋体" w:hint="eastAsia"/>
            <w:bCs/>
            <w:sz w:val="22"/>
            <w:szCs w:val="22"/>
            <w:lang w:val="en-US" w:eastAsia="zh-CN"/>
          </w:rPr>
          <w:t>, ZTE</w:t>
        </w:r>
      </w:ins>
      <w:ins w:id="18" w:author="cmcc" w:date="2020-08-19T17:09:00Z">
        <w:r w:rsidR="00BF65F4">
          <w:rPr>
            <w:rFonts w:eastAsia="宋体"/>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w:t>
      </w:r>
      <w:r>
        <w:rPr>
          <w:rFonts w:ascii="Times New Roman" w:hAnsi="Times New Roman" w:cs="Times New Roman"/>
          <w:bCs/>
        </w:rPr>
        <w:lastRenderedPageBreak/>
        <w:t>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9"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9"/>
      <w:r>
        <w:rPr>
          <w:rFonts w:eastAsia="宋体"/>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20" w:author="ZTE" w:date="2020-08-19T11:45:00Z">
              <w:r>
                <w:rPr>
                  <w:rFonts w:eastAsia="宋体" w:hint="eastAsia"/>
                  <w:b/>
                  <w:i/>
                  <w:iCs/>
                  <w:sz w:val="22"/>
                  <w:szCs w:val="22"/>
                  <w:lang w:val="en-US" w:eastAsia="zh-CN"/>
                </w:rPr>
                <w:t>PDSCH/PUSC</w:t>
              </w:r>
            </w:ins>
            <w:ins w:id="21" w:author="ZTE" w:date="2020-08-19T11:46:00Z">
              <w:r>
                <w:rPr>
                  <w:rFonts w:eastAsia="宋体" w:hint="eastAsia"/>
                  <w:b/>
                  <w:i/>
                  <w:iCs/>
                  <w:sz w:val="22"/>
                  <w:szCs w:val="22"/>
                  <w:lang w:val="en-US" w:eastAsia="zh-CN"/>
                </w:rPr>
                <w:t>H</w:t>
              </w:r>
            </w:ins>
            <w:ins w:id="22" w:author="ZTE" w:date="2020-08-19T14:06:00Z">
              <w:r>
                <w:rPr>
                  <w:rFonts w:eastAsia="宋体" w:hint="eastAsia"/>
                  <w:b/>
                  <w:i/>
                  <w:iCs/>
                  <w:sz w:val="22"/>
                  <w:szCs w:val="22"/>
                  <w:lang w:val="en-US" w:eastAsia="zh-CN"/>
                </w:rPr>
                <w:t>/RS</w:t>
              </w:r>
            </w:ins>
            <w:ins w:id="23" w:author="ZTE" w:date="2020-08-19T11:46:00Z">
              <w:r>
                <w:rPr>
                  <w:rFonts w:eastAsia="宋体" w:hint="eastAsia"/>
                  <w:b/>
                  <w:i/>
                  <w:iCs/>
                  <w:sz w:val="22"/>
                  <w:szCs w:val="22"/>
                  <w:lang w:val="en-US" w:eastAsia="zh-CN"/>
                </w:rPr>
                <w:t xml:space="preserve"> are scheduled by PDCCH repetitions</w:t>
              </w:r>
            </w:ins>
            <w:del w:id="24"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5"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6"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宋体"/>
                <w:b/>
                <w:i/>
                <w:iCs/>
                <w:lang w:val="en-US"/>
              </w:rPr>
            </w:pPr>
            <w:ins w:id="27" w:author="ZTE" w:date="2020-08-19T11:51:00Z">
              <w:r>
                <w:rPr>
                  <w:rFonts w:eastAsia="宋体"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t>
            </w:r>
            <w:r>
              <w:lastRenderedPageBreak/>
              <w:t xml:space="preserve">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lang w:eastAsia="zh-CN"/>
              </w:rPr>
            </w:pPr>
            <w:r>
              <w:rPr>
                <w:rFonts w:eastAsia="宋体"/>
                <w:lang w:eastAsia="zh-CN"/>
              </w:rPr>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宋体"/>
                <w:lang w:eastAsia="zh-CN"/>
              </w:rPr>
            </w:pPr>
            <w:r>
              <w:rPr>
                <w:rFonts w:eastAsia="宋体" w:hint="eastAsia"/>
                <w:lang w:eastAsia="zh-CN"/>
              </w:rPr>
              <w:t>Support the proposal</w:t>
            </w:r>
            <w:r>
              <w:rPr>
                <w:rFonts w:eastAsia="宋体"/>
                <w:lang w:eastAsia="zh-CN"/>
              </w:rPr>
              <w:t xml:space="preserve"> and prefer Option 2</w:t>
            </w:r>
            <w:r>
              <w:rPr>
                <w:rFonts w:eastAsia="宋体" w:hint="eastAsia"/>
                <w:lang w:eastAsia="zh-CN"/>
              </w:rPr>
              <w:t xml:space="preserve">. </w:t>
            </w:r>
            <w:r>
              <w:rPr>
                <w:rFonts w:eastAsia="宋体"/>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宋体"/>
                <w:lang w:eastAsia="zh-CN"/>
              </w:rPr>
            </w:pPr>
            <w:r>
              <w:rPr>
                <w:rFonts w:eastAsia="宋体"/>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宋体"/>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宋体"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宋体"/>
                <w:lang w:eastAsia="zh-CN"/>
              </w:rPr>
            </w:pPr>
            <w:r>
              <w:rPr>
                <w:rFonts w:eastAsia="宋体" w:hint="eastAsia"/>
                <w:lang w:eastAsia="zh-CN"/>
              </w:rPr>
              <w:t>S</w:t>
            </w:r>
            <w:r>
              <w:rPr>
                <w:rFonts w:eastAsia="宋体"/>
                <w:lang w:eastAsia="zh-CN"/>
              </w:rPr>
              <w:t xml:space="preserve">upport the proposal with the question removed, and prefer option2.  </w:t>
            </w:r>
          </w:p>
          <w:p w14:paraId="407DEF71" w14:textId="6439D2BB" w:rsidR="00653742" w:rsidRDefault="00653742" w:rsidP="00974D3B">
            <w:pPr>
              <w:autoSpaceDE w:val="0"/>
              <w:autoSpaceDN w:val="0"/>
              <w:adjustRightInd w:val="0"/>
              <w:snapToGrid w:val="0"/>
              <w:jc w:val="both"/>
              <w:rPr>
                <w:lang w:eastAsia="zh-CN"/>
              </w:rPr>
            </w:pPr>
            <w:r>
              <w:rPr>
                <w:rFonts w:eastAsia="宋体"/>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宋体" w:hint="eastAsia"/>
                <w:lang w:eastAsia="zh-CN"/>
              </w:rPr>
              <w:lastRenderedPageBreak/>
              <w:t>N</w:t>
            </w:r>
            <w:r>
              <w:rPr>
                <w:rFonts w:eastAsia="宋体"/>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宋体"/>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rFonts w:hint="eastAsia"/>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352pt" o:ole="">
            <v:imagedata r:id="rId19" o:title=""/>
          </v:shape>
          <o:OLEObject Type="Embed" ProgID="Visio.Drawing.11" ShapeID="_x0000_i1025" DrawAspect="Content" ObjectID="_1659379406"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sidRPr="00DC6696">
                    <w:rPr>
                      <w:rFonts w:ascii="Times New Roman" w:eastAsia="等线"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6EFAC" w14:textId="77777777" w:rsidR="007C619F" w:rsidRDefault="007C619F" w:rsidP="00B4319C">
      <w:pPr>
        <w:spacing w:after="0" w:line="240" w:lineRule="auto"/>
      </w:pPr>
      <w:r>
        <w:separator/>
      </w:r>
    </w:p>
  </w:endnote>
  <w:endnote w:type="continuationSeparator" w:id="0">
    <w:p w14:paraId="257C8103" w14:textId="77777777" w:rsidR="007C619F" w:rsidRDefault="007C619F"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99557" w14:textId="77777777" w:rsidR="007C619F" w:rsidRDefault="007C619F" w:rsidP="00B4319C">
      <w:pPr>
        <w:spacing w:after="0" w:line="240" w:lineRule="auto"/>
      </w:pPr>
      <w:r>
        <w:separator/>
      </w:r>
    </w:p>
  </w:footnote>
  <w:footnote w:type="continuationSeparator" w:id="0">
    <w:p w14:paraId="0AFB13A5" w14:textId="77777777" w:rsidR="007C619F" w:rsidRDefault="007C619F"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720"/>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宋体"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6CAF75-87F2-4F80-9AC5-2EC4A5B7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12686</Words>
  <Characters>72311</Characters>
  <Application>Microsoft Office Word</Application>
  <DocSecurity>0</DocSecurity>
  <Lines>602</Lines>
  <Paragraphs>169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Yi Yi45 Zhang</cp:lastModifiedBy>
  <cp:revision>4</cp:revision>
  <dcterms:created xsi:type="dcterms:W3CDTF">2020-08-19T13:31:00Z</dcterms:created>
  <dcterms:modified xsi:type="dcterms:W3CDTF">2020-08-19T13:34:00Z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