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微软雅黑" w:hAnsi="Times New Roman" w:cs="Times New Roman"/>
          <w:lang w:val="en-GB"/>
        </w:rPr>
      </w:pPr>
      <w:r>
        <w:rPr>
          <w:rFonts w:ascii="Times New Roman" w:hAnsi="Times New Roman" w:cs="Times New Roman"/>
          <w:bCs/>
        </w:rPr>
        <w:t xml:space="preserve">The </w:t>
      </w:r>
      <w:r>
        <w:rPr>
          <w:rFonts w:ascii="Times New Roman" w:eastAsia="微软雅黑" w:hAnsi="Times New Roman" w:cs="Times New Roman"/>
          <w:lang w:val="en-GB"/>
        </w:rPr>
        <w:t>Rel-17 WID for further enhancements on MIMO (FeMIMO)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w:t>
      </w:r>
      <w:bookmarkStart w:id="3" w:name="_GoBack"/>
      <w:bookmarkEnd w:id="3"/>
      <w:r>
        <w:rPr>
          <w:rFonts w:ascii="Times New Roman" w:eastAsia="Malgun Gothic" w:hAnsi="Times New Roman" w:cs="Times New Roman"/>
          <w:lang w:val="en-GB"/>
        </w:rPr>
        <w:t>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C3C7785" w14:textId="77777777" w:rsidR="00544B98" w:rsidRPr="00B4319C" w:rsidRDefault="00B4319C">
      <w:pPr>
        <w:pStyle w:val="af4"/>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In addition, the following table is used for EVM for Rel-17 FeMIMO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N</w:t>
            </w:r>
            <w:r>
              <w:rPr>
                <w:rFonts w:eastAsia="宋体"/>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S</w:t>
            </w:r>
            <w:r>
              <w:rPr>
                <w:rFonts w:eastAsia="宋体"/>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Support the proposal</w:t>
            </w:r>
          </w:p>
        </w:tc>
      </w:tr>
    </w:tbl>
    <w:p w14:paraId="4C3C77D4"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Multiplexing schemes (TDM / FDM / SDM)</w:t>
      </w:r>
    </w:p>
    <w:p w14:paraId="4C3C77D7"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Framework to enable multi-TCI state PDCCH</w:t>
      </w:r>
    </w:p>
    <w:p w14:paraId="4C3C77D8"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TDM: FUTUREWEI, Vivo, ZTE, NEC, Lenovo/Motorola Mobility, OPPO, TDM, Ericsson, Convida Wireless, LG (higher priority), AsusTek, Nokia, Qualcomm</w:t>
      </w:r>
    </w:p>
    <w:p w14:paraId="4C3C77DC"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FDM: Vivo, Lenovo/Motorola Mobility, OPPO, Ericsson, Apple, Convida, LG, Qualcomm</w:t>
      </w:r>
    </w:p>
    <w:p w14:paraId="4C3C77DD"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(non-transparent SFN): Vivo, CATT, CMCC, LG</w:t>
      </w:r>
    </w:p>
    <w:p w14:paraId="4C3C77DE"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(two DMRS ports): CATT (can be discussed), Lenovo/Motorola Mobility</w:t>
      </w:r>
    </w:p>
    <w:p w14:paraId="4C3C77DF"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Notes: </w:t>
      </w:r>
      <w:r w:rsidRPr="00B4319C">
        <w:rPr>
          <w:rFonts w:eastAsia="宋体"/>
          <w:bCs/>
          <w:sz w:val="22"/>
          <w:szCs w:val="22"/>
          <w:lang w:val="en-US"/>
        </w:rPr>
        <w:t xml:space="preserve">FUTUREWEI also mentions SDM but not </w:t>
      </w:r>
      <w:r>
        <w:rPr>
          <w:rFonts w:eastAsia="宋体"/>
          <w:bCs/>
          <w:sz w:val="22"/>
          <w:szCs w:val="22"/>
          <w:lang w:val="en-US"/>
        </w:rPr>
        <w:t xml:space="preserve">explicitly </w:t>
      </w:r>
      <w:r w:rsidRPr="00B4319C">
        <w:rPr>
          <w:rFonts w:eastAsia="宋体"/>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w:t>
      </w:r>
      <w:r>
        <w:rPr>
          <w:rFonts w:ascii="Times New Roman" w:hAnsi="Times New Roman" w:cs="Times New Roman"/>
          <w:bCs/>
        </w:rPr>
        <w:lastRenderedPageBreak/>
        <w:t>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4" w:author="ZTE" w:date="2020-08-19T11:25:00Z">
              <w:r>
                <w:rPr>
                  <w:rFonts w:hint="eastAsia"/>
                  <w:b/>
                  <w:bCs/>
                  <w:i/>
                  <w:iCs/>
                  <w:lang w:eastAsia="zh-CN"/>
                </w:rPr>
                <w:t xml:space="preserve"> or </w:t>
              </w:r>
            </w:ins>
            <w:ins w:id="5" w:author="ZTE" w:date="2020-08-19T11:26:00Z">
              <w:r>
                <w:rPr>
                  <w:rFonts w:hint="eastAsia"/>
                  <w:b/>
                  <w:bCs/>
                  <w:i/>
                  <w:iCs/>
                  <w:lang w:eastAsia="zh-CN"/>
                </w:rPr>
                <w:t xml:space="preserve">two </w:t>
              </w:r>
            </w:ins>
            <w:ins w:id="6" w:author="ZTE" w:date="2020-08-19T11:25:00Z">
              <w:r>
                <w:rPr>
                  <w:rFonts w:hint="eastAsia"/>
                  <w:b/>
                  <w:bCs/>
                  <w:i/>
                  <w:iCs/>
                  <w:lang w:eastAsia="zh-CN"/>
                </w:rPr>
                <w:t>PDCCH repet</w:t>
              </w:r>
            </w:ins>
            <w:ins w:id="7"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8" w:author="ZTE" w:date="2020-08-19T11:27:00Z"/>
                <w:b/>
                <w:bCs/>
                <w:i/>
                <w:iCs/>
                <w:lang w:val="zh-CN"/>
              </w:rPr>
            </w:pPr>
            <w:del w:id="9"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10"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1" w:author="ZTE" w:date="2020-08-19T11:27:00Z"/>
                <w:b/>
                <w:bCs/>
                <w:i/>
                <w:iCs/>
                <w:lang w:val="zh-CN"/>
              </w:rPr>
            </w:pPr>
            <w:del w:id="12"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宋体"/>
                <w:lang w:eastAsia="zh-CN"/>
              </w:rPr>
            </w:pPr>
            <w:r>
              <w:rPr>
                <w:rFonts w:eastAsia="宋体"/>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宋体"/>
                <w:lang w:eastAsia="zh-CN"/>
              </w:rPr>
            </w:pPr>
            <w:r>
              <w:rPr>
                <w:rFonts w:eastAsia="宋体" w:hint="eastAsia"/>
                <w:lang w:eastAsia="zh-CN"/>
              </w:rPr>
              <w:t>Support ZTE</w:t>
            </w:r>
            <w:r>
              <w:rPr>
                <w:rFonts w:eastAsia="宋体"/>
                <w:lang w:eastAsia="zh-CN"/>
              </w:rPr>
              <w:t>’s modification</w:t>
            </w:r>
          </w:p>
        </w:tc>
      </w:tr>
      <w:tr w:rsidR="00BF65F4" w14:paraId="5DD0CA87" w14:textId="77777777" w:rsidTr="00BF65F4">
        <w:tc>
          <w:tcPr>
            <w:tcW w:w="1385" w:type="dxa"/>
          </w:tcPr>
          <w:p w14:paraId="4059B6C8" w14:textId="77777777" w:rsidR="00BF65F4" w:rsidRPr="00457DCF" w:rsidRDefault="00BF65F4" w:rsidP="00FC2C65">
            <w:pPr>
              <w:autoSpaceDE w:val="0"/>
              <w:autoSpaceDN w:val="0"/>
              <w:adjustRightInd w:val="0"/>
              <w:snapToGrid w:val="0"/>
              <w:jc w:val="both"/>
              <w:rPr>
                <w:rFonts w:eastAsia="宋体"/>
                <w:lang w:eastAsia="zh-CN"/>
              </w:rPr>
            </w:pPr>
            <w:r>
              <w:rPr>
                <w:rFonts w:eastAsia="宋体" w:hint="eastAsia"/>
                <w:lang w:eastAsia="zh-CN"/>
              </w:rPr>
              <w:t>CMCC</w:t>
            </w:r>
          </w:p>
        </w:tc>
        <w:tc>
          <w:tcPr>
            <w:tcW w:w="7480" w:type="dxa"/>
          </w:tcPr>
          <w:p w14:paraId="4CC5DD8A" w14:textId="77777777" w:rsidR="00BF65F4" w:rsidRDefault="00BF65F4" w:rsidP="00FC2C65">
            <w:pPr>
              <w:autoSpaceDE w:val="0"/>
              <w:autoSpaceDN w:val="0"/>
              <w:adjustRightInd w:val="0"/>
              <w:snapToGrid w:val="0"/>
              <w:jc w:val="both"/>
              <w:rPr>
                <w:lang w:eastAsia="zh-CN"/>
              </w:rPr>
            </w:pPr>
            <w:r>
              <w:rPr>
                <w:rFonts w:eastAsia="宋体"/>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rFonts w:hint="eastAsia"/>
                <w:lang w:eastAsia="zh-CN"/>
              </w:rPr>
            </w:pPr>
            <w:r>
              <w:rPr>
                <w:rFonts w:eastAsia="宋体" w:hint="eastAsia"/>
                <w:lang w:eastAsia="zh-CN"/>
              </w:rPr>
              <w:t>S</w:t>
            </w:r>
            <w:r>
              <w:rPr>
                <w:rFonts w:eastAsia="宋体"/>
                <w:lang w:eastAsia="zh-CN"/>
              </w:rPr>
              <w:t>preadtrum</w:t>
            </w:r>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宋体" w:hint="eastAsia"/>
                <w:lang w:eastAsia="zh-CN"/>
              </w:rPr>
              <w:t>Support modified proposal from ZTE.</w:t>
            </w:r>
            <w:r>
              <w:rPr>
                <w:rFonts w:eastAsia="宋体"/>
                <w:lang w:eastAsia="zh-CN"/>
              </w:rPr>
              <w:t xml:space="preserve"> For example, there is no strict restriction on overlapping level in time domain and/or frequency domain for Alt.3 in Proposal 3.</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Alt1: One CORESET with 2 TCI states </w:t>
      </w:r>
    </w:p>
    <w:p w14:paraId="4C3C780C" w14:textId="23663348"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(as starting point), CATT, Lenovo/Motorola Mobility, Intel, OPPO, Samsung, Apple, LG, NTT DOCOMO, Nokia, Qualcomm</w:t>
      </w:r>
      <w:ins w:id="13" w:author="cmcc" w:date="2020-08-19T17:08:00Z">
        <w:r w:rsidR="00BF65F4">
          <w:rPr>
            <w:rFonts w:eastAsia="宋体"/>
            <w:bCs/>
            <w:sz w:val="22"/>
            <w:szCs w:val="22"/>
            <w:lang w:val="en-US"/>
          </w:rPr>
          <w:t>, CMCC</w:t>
        </w:r>
      </w:ins>
    </w:p>
    <w:p w14:paraId="4C3C780D"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Alt2: One SS set with 2 CORESETs </w:t>
      </w:r>
    </w:p>
    <w:p w14:paraId="4C3C780E" w14:textId="72104940"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Lenovo/Motorola Mobility, OPPO, DCM</w:t>
      </w:r>
      <w:ins w:id="14" w:author="Mattias Frenne" w:date="2020-08-19T09:22:00Z">
        <w:r w:rsidR="00775695">
          <w:rPr>
            <w:rFonts w:eastAsia="宋体"/>
            <w:bCs/>
            <w:sz w:val="22"/>
            <w:szCs w:val="22"/>
            <w:lang w:val="en-US"/>
          </w:rPr>
          <w:t>, Ericsson</w:t>
        </w:r>
      </w:ins>
    </w:p>
    <w:p w14:paraId="4C3C780F"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Alt3: Two SS sets and two corresponding CORESETs</w:t>
      </w:r>
    </w:p>
    <w:p w14:paraId="4C3C7810"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MTK, CATT, OPPO, Huawei, Ericsson</w:t>
      </w:r>
      <w:ins w:id="15" w:author="ZTE" w:date="2020-08-19T14:28:00Z">
        <w:r>
          <w:rPr>
            <w:rFonts w:eastAsia="宋体" w:hint="eastAsia"/>
            <w:bCs/>
            <w:sz w:val="22"/>
            <w:szCs w:val="22"/>
            <w:lang w:val="en-US" w:eastAsia="zh-CN"/>
          </w:rPr>
          <w:t>, ZTE</w:t>
        </w:r>
      </w:ins>
    </w:p>
    <w:p w14:paraId="4C3C7811"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14:paraId="4C3C7812"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Fraunhofer</w:t>
      </w:r>
      <w:r>
        <w:rPr>
          <w:rFonts w:eastAsia="宋体"/>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w:t>
      </w:r>
      <w:r>
        <w:rPr>
          <w:rFonts w:ascii="Times New Roman" w:hAnsi="Times New Roman" w:cs="Times New Roman"/>
          <w:bCs/>
        </w:rPr>
        <w:lastRenderedPageBreak/>
        <w:t xml:space="preserve">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1: Support </w:t>
      </w:r>
      <w:bookmarkStart w:id="16" w:name="_Hlk48657814"/>
      <w:r>
        <w:rPr>
          <w:rFonts w:eastAsia="宋体"/>
          <w:b/>
          <w:i/>
          <w:iCs/>
          <w:sz w:val="22"/>
          <w:szCs w:val="22"/>
          <w:lang w:val="en-US"/>
        </w:rPr>
        <w:t>one CORESET with two active TCI states</w:t>
      </w:r>
      <w:bookmarkEnd w:id="16"/>
    </w:p>
    <w:p w14:paraId="4C3C7818"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2: Support one SS set to be associated with two different CORESETs </w:t>
      </w:r>
    </w:p>
    <w:p w14:paraId="4C3C7819"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Alt 3: Support one PDCCH candidate to be defined in two SS sets associated with corresponding CORESETS</w:t>
      </w:r>
    </w:p>
    <w:p w14:paraId="4C3C781A"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Support </w:t>
            </w:r>
            <w:r>
              <w:rPr>
                <w:rFonts w:eastAsia="宋体"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C3C7830" w14:textId="77777777" w:rsidR="003670A1" w:rsidRPr="009D60A6" w:rsidRDefault="003670A1" w:rsidP="003670A1">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Revised </w:t>
            </w:r>
            <w:r w:rsidRPr="00F80607">
              <w:rPr>
                <w:rFonts w:eastAsia="宋体"/>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宋体"/>
                <w:lang w:eastAsia="zh-CN"/>
              </w:rPr>
            </w:pPr>
            <w:r>
              <w:rPr>
                <w:rFonts w:eastAsia="宋体" w:hint="eastAsia"/>
                <w:lang w:eastAsia="zh-CN"/>
              </w:rPr>
              <w:lastRenderedPageBreak/>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宋体"/>
                <w:lang w:eastAsia="zh-CN"/>
              </w:rPr>
            </w:pPr>
            <w:r>
              <w:rPr>
                <w:rFonts w:eastAsia="宋体"/>
                <w:lang w:eastAsia="zh-CN"/>
              </w:rPr>
              <w:t>We</w:t>
            </w:r>
            <w:r w:rsidR="00E54820">
              <w:rPr>
                <w:rFonts w:eastAsia="宋体"/>
                <w:lang w:eastAsia="zh-CN"/>
              </w:rPr>
              <w:t xml:space="preserve"> are </w:t>
            </w:r>
            <w:r w:rsidR="004B5AA1">
              <w:rPr>
                <w:rFonts w:eastAsia="宋体"/>
                <w:lang w:eastAsia="zh-CN"/>
              </w:rPr>
              <w:t>fine</w:t>
            </w:r>
            <w:r w:rsidR="00E54820">
              <w:rPr>
                <w:rFonts w:eastAsia="宋体"/>
                <w:lang w:eastAsia="zh-CN"/>
              </w:rPr>
              <w:t xml:space="preserve"> with </w:t>
            </w:r>
            <w:r w:rsidR="004B5AA1">
              <w:rPr>
                <w:rFonts w:eastAsia="宋体"/>
                <w:lang w:eastAsia="zh-CN"/>
              </w:rPr>
              <w:t xml:space="preserve">the </w:t>
            </w:r>
            <w:r>
              <w:rPr>
                <w:rFonts w:eastAsia="宋体"/>
                <w:lang w:eastAsia="zh-CN"/>
              </w:rPr>
              <w:t xml:space="preserve">modified Alt 3 </w:t>
            </w:r>
            <w:r w:rsidR="004B5AA1">
              <w:rPr>
                <w:rFonts w:eastAsia="宋体"/>
                <w:lang w:eastAsia="zh-CN"/>
              </w:rPr>
              <w:t xml:space="preserve">either </w:t>
            </w:r>
            <w:r>
              <w:rPr>
                <w:rFonts w:eastAsia="宋体"/>
                <w:lang w:eastAsia="zh-CN"/>
              </w:rPr>
              <w:t xml:space="preserve">from ZTE </w:t>
            </w:r>
            <w:r w:rsidR="004B5AA1">
              <w:rPr>
                <w:rFonts w:eastAsia="宋体"/>
                <w:lang w:eastAsia="zh-CN"/>
              </w:rPr>
              <w:t>or</w:t>
            </w:r>
            <w:r>
              <w:rPr>
                <w:rFonts w:eastAsia="宋体"/>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宋体"/>
                <w:lang w:eastAsia="zh-CN"/>
              </w:rPr>
            </w:pPr>
            <w:r>
              <w:rPr>
                <w:rFonts w:eastAsia="宋体"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宋体"/>
                <w:lang w:eastAsia="zh-CN"/>
              </w:rPr>
            </w:pPr>
            <w:r>
              <w:rPr>
                <w:rFonts w:eastAsia="宋体"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宋体"/>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rFonts w:hint="eastAsia"/>
                <w:lang w:eastAsia="zh-CN"/>
              </w:rPr>
            </w:pPr>
            <w:r>
              <w:rPr>
                <w:rFonts w:eastAsia="宋体"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宋体" w:hint="eastAsia"/>
                <w:lang w:eastAsia="zh-CN"/>
              </w:rPr>
              <w:t>Fine with the mo</w:t>
            </w:r>
            <w:r>
              <w:rPr>
                <w:rFonts w:eastAsia="宋体"/>
                <w:lang w:eastAsia="zh-CN"/>
              </w:rPr>
              <w:t>dified Alt 3 from LG</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1: Joint encoding / TCI state agnostic PDCCH rate matching / one PDCCH (no repetition): </w:t>
      </w:r>
    </w:p>
    <w:p w14:paraId="4C3C7836"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Intel, Apple, LG, Nokia, Qualcomm</w:t>
      </w:r>
    </w:p>
    <w:p w14:paraId="4C3C7837"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Option 2: Separate encoding / TCI state dependent rate matching / two PDCCHs (repetition)</w:t>
      </w:r>
    </w:p>
    <w:p w14:paraId="4C3C7838" w14:textId="6D8B2834"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MediaTek, CATT, Intel, Samsung, Ericsson, LG, Nokia</w:t>
      </w:r>
      <w:ins w:id="17" w:author="ZTE" w:date="2020-08-19T14:28:00Z">
        <w:r>
          <w:rPr>
            <w:rFonts w:eastAsia="宋体" w:hint="eastAsia"/>
            <w:bCs/>
            <w:sz w:val="22"/>
            <w:szCs w:val="22"/>
            <w:lang w:val="en-US" w:eastAsia="zh-CN"/>
          </w:rPr>
          <w:t>, ZTE</w:t>
        </w:r>
      </w:ins>
      <w:ins w:id="18" w:author="cmcc" w:date="2020-08-19T17:09:00Z">
        <w:r w:rsidR="00BF65F4">
          <w:rPr>
            <w:rFonts w:eastAsia="宋体"/>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19"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C3C783B"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14:paraId="4C3C783C"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coded bits are repeated </w:t>
      </w:r>
      <w:bookmarkEnd w:id="19"/>
      <w:r>
        <w:rPr>
          <w:rFonts w:eastAsia="宋体"/>
          <w:b/>
          <w:i/>
          <w:iCs/>
          <w:sz w:val="22"/>
          <w:szCs w:val="22"/>
          <w:lang w:val="en-US"/>
        </w:rPr>
        <w:t>for the other repetition. Two repetitions have the same number of CCEs and coded bits.</w:t>
      </w:r>
    </w:p>
    <w:p w14:paraId="4C3C783D" w14:textId="77777777" w:rsidR="00544B98" w:rsidRPr="00B4319C" w:rsidRDefault="00B4319C">
      <w:pPr>
        <w:pStyle w:val="af4"/>
        <w:numPr>
          <w:ilvl w:val="1"/>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w:t>
            </w:r>
            <w:r>
              <w:rPr>
                <w:rFonts w:hint="eastAsia"/>
                <w:sz w:val="20"/>
                <w:szCs w:val="20"/>
                <w:lang w:eastAsia="zh-CN"/>
              </w:rPr>
              <w:lastRenderedPageBreak/>
              <w:t xml:space="preserve">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w:t>
            </w:r>
            <w:ins w:id="20" w:author="ZTE" w:date="2020-08-19T11:45:00Z">
              <w:r>
                <w:rPr>
                  <w:rFonts w:eastAsia="宋体" w:hint="eastAsia"/>
                  <w:b/>
                  <w:i/>
                  <w:iCs/>
                  <w:sz w:val="22"/>
                  <w:szCs w:val="22"/>
                  <w:lang w:val="en-US" w:eastAsia="zh-CN"/>
                </w:rPr>
                <w:t>PDSCH/PUSC</w:t>
              </w:r>
            </w:ins>
            <w:ins w:id="21" w:author="ZTE" w:date="2020-08-19T11:46:00Z">
              <w:r>
                <w:rPr>
                  <w:rFonts w:eastAsia="宋体" w:hint="eastAsia"/>
                  <w:b/>
                  <w:i/>
                  <w:iCs/>
                  <w:sz w:val="22"/>
                  <w:szCs w:val="22"/>
                  <w:lang w:val="en-US" w:eastAsia="zh-CN"/>
                </w:rPr>
                <w:t>H</w:t>
              </w:r>
            </w:ins>
            <w:ins w:id="22" w:author="ZTE" w:date="2020-08-19T14:06:00Z">
              <w:r>
                <w:rPr>
                  <w:rFonts w:eastAsia="宋体" w:hint="eastAsia"/>
                  <w:b/>
                  <w:i/>
                  <w:iCs/>
                  <w:sz w:val="22"/>
                  <w:szCs w:val="22"/>
                  <w:lang w:val="en-US" w:eastAsia="zh-CN"/>
                </w:rPr>
                <w:t>/RS</w:t>
              </w:r>
            </w:ins>
            <w:ins w:id="23" w:author="ZTE" w:date="2020-08-19T11:46:00Z">
              <w:r>
                <w:rPr>
                  <w:rFonts w:eastAsia="宋体" w:hint="eastAsia"/>
                  <w:b/>
                  <w:i/>
                  <w:iCs/>
                  <w:sz w:val="22"/>
                  <w:szCs w:val="22"/>
                  <w:lang w:val="en-US" w:eastAsia="zh-CN"/>
                </w:rPr>
                <w:t xml:space="preserve"> are scheduled by PDCCH repetitions</w:t>
              </w:r>
            </w:ins>
            <w:del w:id="24" w:author="ZTE" w:date="2020-08-19T11:46:00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25" w:author="ZTE" w:date="2020-08-19T11:44:00Z">
              <w:r>
                <w:rPr>
                  <w:rFonts w:eastAsia="宋体"/>
                  <w:b/>
                  <w:i/>
                  <w:iCs/>
                  <w:sz w:val="22"/>
                  <w:szCs w:val="22"/>
                  <w:lang w:val="en-US"/>
                </w:rPr>
                <w:delText>Two repetitions have the same number of CCEs and coded bits.</w:delText>
              </w:r>
            </w:del>
          </w:p>
          <w:p w14:paraId="4C3C784F" w14:textId="77777777" w:rsidR="00544B98" w:rsidRPr="00B4319C" w:rsidRDefault="00B4319C">
            <w:pPr>
              <w:pStyle w:val="af4"/>
              <w:numPr>
                <w:ilvl w:val="1"/>
                <w:numId w:val="10"/>
              </w:numPr>
              <w:autoSpaceDE w:val="0"/>
              <w:autoSpaceDN w:val="0"/>
              <w:adjustRightInd w:val="0"/>
              <w:snapToGrid w:val="0"/>
              <w:spacing w:after="120"/>
              <w:ind w:firstLineChars="0"/>
              <w:jc w:val="both"/>
              <w:rPr>
                <w:ins w:id="26" w:author="ZTE" w:date="2020-08-19T11:50:00Z"/>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af4"/>
              <w:numPr>
                <w:ilvl w:val="1"/>
                <w:numId w:val="10"/>
              </w:numPr>
              <w:autoSpaceDE w:val="0"/>
              <w:autoSpaceDN w:val="0"/>
              <w:adjustRightInd w:val="0"/>
              <w:snapToGrid w:val="0"/>
              <w:spacing w:after="120"/>
              <w:ind w:firstLineChars="0"/>
              <w:jc w:val="both"/>
              <w:rPr>
                <w:rFonts w:eastAsia="宋体"/>
                <w:b/>
                <w:i/>
                <w:iCs/>
                <w:lang w:val="en-US"/>
              </w:rPr>
            </w:pPr>
            <w:ins w:id="27" w:author="ZTE" w:date="2020-08-19T11:51:00Z">
              <w:r>
                <w:rPr>
                  <w:rFonts w:eastAsia="宋体"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宋体" w:hAnsi="宋体"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3 (multi-chance without soft combining): </w:t>
            </w:r>
            <w:r>
              <w:rPr>
                <w:rFonts w:eastAsia="宋体"/>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宋体"/>
                <w:b/>
                <w:i/>
                <w:iCs/>
              </w:rPr>
            </w:pPr>
          </w:p>
          <w:p w14:paraId="4C3C785C" w14:textId="77777777" w:rsidR="003670A1" w:rsidRDefault="003670A1" w:rsidP="00737E66">
            <w:pPr>
              <w:autoSpaceDE w:val="0"/>
              <w:autoSpaceDN w:val="0"/>
              <w:adjustRightInd w:val="0"/>
              <w:snapToGrid w:val="0"/>
              <w:jc w:val="both"/>
              <w:rPr>
                <w:rFonts w:eastAsia="宋体"/>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宋体"/>
                <w:b/>
                <w:i/>
                <w:iCs/>
              </w:rPr>
              <w:t xml:space="preserve"> </w:t>
            </w:r>
          </w:p>
          <w:p w14:paraId="4C3C785D"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w:t>
            </w:r>
            <w:r>
              <w:rPr>
                <w:rFonts w:eastAsia="宋体"/>
                <w:b/>
                <w:i/>
                <w:iCs/>
              </w:rPr>
              <w:t>4</w:t>
            </w:r>
            <w:r w:rsidRPr="002838ED">
              <w:rPr>
                <w:rFonts w:eastAsia="宋体"/>
                <w:b/>
                <w:i/>
                <w:iCs/>
              </w:rPr>
              <w:t xml:space="preserve"> (</w:t>
            </w:r>
            <w:r>
              <w:rPr>
                <w:rFonts w:eastAsia="宋体"/>
                <w:b/>
                <w:i/>
                <w:iCs/>
              </w:rPr>
              <w:t>SFN based enhancement</w:t>
            </w:r>
            <w:r w:rsidRPr="002838ED">
              <w:rPr>
                <w:rFonts w:eastAsia="宋体"/>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r w:rsidRPr="00722F62">
              <w:t>to timing, e.g., between a PDCCH and its scheduled PUSCH/PDSCH, which is used to determine whether a default TCI state is used in DL and PUSCH processing timing in UL. If the  two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宋体"/>
                <w:lang w:eastAsia="zh-CN"/>
              </w:rPr>
            </w:pPr>
            <w:r>
              <w:rPr>
                <w:rFonts w:eastAsia="宋体"/>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宋体"/>
                <w:lang w:eastAsia="zh-CN"/>
              </w:rPr>
            </w:pPr>
            <w:r>
              <w:rPr>
                <w:rFonts w:eastAsia="宋体"/>
                <w:lang w:eastAsia="zh-CN"/>
              </w:rPr>
              <w:lastRenderedPageBreak/>
              <w:t>And regarding PDCCH repetition, in our opinion, UE can be aware of the repetitions even without explicit configuration, for example, two PDCCH</w:t>
            </w:r>
            <w:r w:rsidR="004B5AA1">
              <w:rPr>
                <w:rFonts w:eastAsia="宋体"/>
                <w:lang w:eastAsia="zh-CN"/>
              </w:rPr>
              <w:t>s</w:t>
            </w:r>
            <w:r>
              <w:rPr>
                <w:rFonts w:eastAsia="宋体"/>
                <w:lang w:eastAsia="zh-CN"/>
              </w:rPr>
              <w:t xml:space="preserve"> </w:t>
            </w:r>
            <w:r w:rsidR="004B5AA1">
              <w:rPr>
                <w:rFonts w:eastAsia="宋体"/>
                <w:lang w:eastAsia="zh-CN"/>
              </w:rPr>
              <w:t>are</w:t>
            </w:r>
            <w:r>
              <w:rPr>
                <w:rFonts w:eastAsia="宋体"/>
                <w:lang w:eastAsia="zh-CN"/>
              </w:rPr>
              <w:t xml:space="preserve"> detected to schedule same data or RS. In this case, a unified scheme</w:t>
            </w:r>
            <w:r w:rsidR="00462EE1">
              <w:rPr>
                <w:rFonts w:eastAsia="宋体"/>
                <w:lang w:eastAsia="zh-CN"/>
              </w:rPr>
              <w:t xml:space="preserve"> </w:t>
            </w:r>
            <w:r w:rsidR="004B5AA1">
              <w:rPr>
                <w:rFonts w:eastAsia="宋体"/>
                <w:lang w:eastAsia="zh-CN"/>
              </w:rPr>
              <w:t>(</w:t>
            </w:r>
            <w:r w:rsidR="00462EE1">
              <w:rPr>
                <w:rFonts w:eastAsia="宋体"/>
                <w:lang w:eastAsia="zh-CN"/>
              </w:rPr>
              <w:t>based on which soft-combining is available</w:t>
            </w:r>
            <w:r w:rsidR="004B5AA1">
              <w:rPr>
                <w:rFonts w:eastAsia="宋体"/>
                <w:lang w:eastAsia="zh-CN"/>
              </w:rPr>
              <w:t>)</w:t>
            </w:r>
            <w:r>
              <w:rPr>
                <w:rFonts w:eastAsia="宋体"/>
                <w:lang w:eastAsia="zh-CN"/>
              </w:rPr>
              <w:t xml:space="preserve"> can be designed, and whether soft-combining is applied</w:t>
            </w:r>
            <w:r w:rsidR="00462EE1">
              <w:rPr>
                <w:rFonts w:eastAsia="宋体"/>
                <w:lang w:eastAsia="zh-CN"/>
              </w:rPr>
              <w:t xml:space="preserve"> or not is up to UE</w:t>
            </w:r>
            <w:r>
              <w:rPr>
                <w:rFonts w:eastAsia="宋体"/>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宋体"/>
                <w:lang w:eastAsia="zh-CN"/>
              </w:rPr>
            </w:pPr>
            <w:r>
              <w:rPr>
                <w:rFonts w:eastAsia="宋体" w:hint="eastAsia"/>
                <w:lang w:eastAsia="zh-CN"/>
              </w:rPr>
              <w:lastRenderedPageBreak/>
              <w:t>OPPO</w:t>
            </w:r>
          </w:p>
        </w:tc>
        <w:tc>
          <w:tcPr>
            <w:tcW w:w="7480" w:type="dxa"/>
          </w:tcPr>
          <w:p w14:paraId="023A9EFB" w14:textId="77777777" w:rsidR="00086425" w:rsidRDefault="00086425" w:rsidP="00086425">
            <w:pPr>
              <w:autoSpaceDE w:val="0"/>
              <w:autoSpaceDN w:val="0"/>
              <w:adjustRightInd w:val="0"/>
              <w:snapToGrid w:val="0"/>
              <w:jc w:val="both"/>
              <w:rPr>
                <w:rFonts w:eastAsia="宋体"/>
                <w:lang w:eastAsia="zh-CN"/>
              </w:rPr>
            </w:pPr>
            <w:r>
              <w:rPr>
                <w:rFonts w:eastAsia="宋体" w:hint="eastAsia"/>
                <w:lang w:eastAsia="zh-CN"/>
              </w:rPr>
              <w:t>Support the proposal</w:t>
            </w:r>
            <w:r>
              <w:rPr>
                <w:rFonts w:eastAsia="宋体"/>
                <w:lang w:eastAsia="zh-CN"/>
              </w:rPr>
              <w:t xml:space="preserve"> and prefer Option 2</w:t>
            </w:r>
            <w:r>
              <w:rPr>
                <w:rFonts w:eastAsia="宋体" w:hint="eastAsia"/>
                <w:lang w:eastAsia="zh-CN"/>
              </w:rPr>
              <w:t xml:space="preserve">. </w:t>
            </w:r>
            <w:r>
              <w:rPr>
                <w:rFonts w:eastAsia="宋体"/>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宋体"/>
                <w:lang w:eastAsia="zh-CN"/>
              </w:rPr>
            </w:pPr>
            <w:r>
              <w:rPr>
                <w:rFonts w:eastAsia="宋体"/>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C2C65">
            <w:pPr>
              <w:autoSpaceDE w:val="0"/>
              <w:autoSpaceDN w:val="0"/>
              <w:adjustRightInd w:val="0"/>
              <w:snapToGrid w:val="0"/>
              <w:jc w:val="both"/>
              <w:rPr>
                <w:rFonts w:eastAsia="宋体"/>
                <w:lang w:eastAsia="zh-CN"/>
              </w:rPr>
            </w:pPr>
            <w:r>
              <w:rPr>
                <w:rFonts w:eastAsia="宋体" w:hint="eastAsia"/>
                <w:lang w:eastAsia="zh-CN"/>
              </w:rPr>
              <w:t>CMCC</w:t>
            </w:r>
          </w:p>
        </w:tc>
        <w:tc>
          <w:tcPr>
            <w:tcW w:w="7480" w:type="dxa"/>
          </w:tcPr>
          <w:p w14:paraId="412FF41F" w14:textId="47568EED" w:rsidR="00BF65F4" w:rsidRPr="002561AD" w:rsidRDefault="00BF65F4" w:rsidP="00FC2C65">
            <w:pPr>
              <w:autoSpaceDE w:val="0"/>
              <w:autoSpaceDN w:val="0"/>
              <w:adjustRightInd w:val="0"/>
              <w:snapToGrid w:val="0"/>
              <w:jc w:val="both"/>
              <w:rPr>
                <w:rFonts w:eastAsia="宋体"/>
                <w:lang w:eastAsia="zh-CN"/>
              </w:rPr>
            </w:pPr>
            <w:r>
              <w:rPr>
                <w:rFonts w:eastAsia="宋体" w:hint="eastAsia"/>
                <w:lang w:eastAsia="zh-CN"/>
              </w:rPr>
              <w:t xml:space="preserve">Support </w:t>
            </w:r>
            <w:r>
              <w:rPr>
                <w:rFonts w:eastAsia="宋体"/>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rFonts w:hint="eastAsia"/>
                <w:lang w:eastAsia="zh-CN"/>
              </w:rPr>
            </w:pPr>
            <w:r>
              <w:rPr>
                <w:rFonts w:eastAsia="宋体" w:hint="eastAsia"/>
                <w:lang w:eastAsia="zh-CN"/>
              </w:rPr>
              <w:t>Spreadtrum</w:t>
            </w:r>
          </w:p>
        </w:tc>
        <w:tc>
          <w:tcPr>
            <w:tcW w:w="7480" w:type="dxa"/>
          </w:tcPr>
          <w:p w14:paraId="0F26F2B5" w14:textId="77777777" w:rsidR="00974D3B" w:rsidRDefault="00653742" w:rsidP="00653742">
            <w:pPr>
              <w:autoSpaceDE w:val="0"/>
              <w:autoSpaceDN w:val="0"/>
              <w:adjustRightInd w:val="0"/>
              <w:snapToGrid w:val="0"/>
              <w:jc w:val="both"/>
              <w:rPr>
                <w:rFonts w:eastAsia="宋体"/>
                <w:lang w:eastAsia="zh-CN"/>
              </w:rPr>
            </w:pPr>
            <w:r>
              <w:rPr>
                <w:rFonts w:eastAsia="宋体" w:hint="eastAsia"/>
                <w:lang w:eastAsia="zh-CN"/>
              </w:rPr>
              <w:t>S</w:t>
            </w:r>
            <w:r>
              <w:rPr>
                <w:rFonts w:eastAsia="宋体"/>
                <w:lang w:eastAsia="zh-CN"/>
              </w:rPr>
              <w:t>upport the proposal</w:t>
            </w:r>
            <w:r>
              <w:rPr>
                <w:rFonts w:eastAsia="宋体"/>
                <w:lang w:eastAsia="zh-CN"/>
              </w:rPr>
              <w:t xml:space="preserve"> with the question removed</w:t>
            </w:r>
            <w:r>
              <w:rPr>
                <w:rFonts w:eastAsia="宋体"/>
                <w:lang w:eastAsia="zh-CN"/>
              </w:rPr>
              <w:t xml:space="preserve">, and prefer option2.  </w:t>
            </w:r>
          </w:p>
          <w:p w14:paraId="407DEF71" w14:textId="6439D2BB" w:rsidR="00653742" w:rsidRDefault="00653742" w:rsidP="00974D3B">
            <w:pPr>
              <w:autoSpaceDE w:val="0"/>
              <w:autoSpaceDN w:val="0"/>
              <w:adjustRightInd w:val="0"/>
              <w:snapToGrid w:val="0"/>
              <w:jc w:val="both"/>
              <w:rPr>
                <w:rFonts w:hint="eastAsia"/>
                <w:lang w:eastAsia="zh-CN"/>
              </w:rPr>
            </w:pPr>
            <w:r>
              <w:rPr>
                <w:rFonts w:eastAsia="宋体"/>
                <w:lang w:eastAsia="zh-CN"/>
              </w:rPr>
              <w:t xml:space="preserve">For the question in option 2, one example, as ZTE has pointed that it will bring effect on type2 HARQ-ACK codebook if the DCI content, e.g., DAI, is the same across the PDCCH repetition. </w:t>
            </w: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Multi-DCI based mTRP: </w:t>
      </w:r>
    </w:p>
    <w:p w14:paraId="4C3C7863"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FUTUREWEI</w:t>
      </w:r>
      <w:r>
        <w:rPr>
          <w:rFonts w:eastAsia="宋体"/>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Two PDSCHs with different CORESETPoolIndex values correspond to the same TB: Vivo, SS (second priority), Sharp</w:t>
      </w:r>
    </w:p>
    <w:p w14:paraId="4C3C7865"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14:paraId="4C3C7866"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77777777"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14:paraId="4C3C786D" w14:textId="77777777" w:rsidR="00544B98" w:rsidRDefault="00544B98">
            <w:pPr>
              <w:autoSpaceDE w:val="0"/>
              <w:autoSpaceDN w:val="0"/>
              <w:adjustRightInd w:val="0"/>
              <w:snapToGrid w:val="0"/>
              <w:spacing w:after="0" w:line="240" w:lineRule="auto"/>
              <w:jc w:val="both"/>
              <w:rPr>
                <w:sz w:val="20"/>
                <w:szCs w:val="20"/>
                <w:lang w:eastAsia="zh-CN"/>
              </w:rPr>
            </w:pP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C2C6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lastRenderedPageBreak/>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color w:val="000000"/>
          <w:lang w:val="en-GB" w:eastAsia="zh-CN"/>
        </w:rPr>
      </w:pPr>
      <w:r>
        <w:rPr>
          <w:rFonts w:ascii="Times New Roman" w:eastAsia="等线"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bCs/>
          <w:color w:val="000000"/>
          <w:lang w:val="en-GB" w:eastAsia="zh-CN"/>
        </w:rPr>
      </w:pPr>
      <w:r>
        <w:rPr>
          <w:rFonts w:ascii="Times New Roman" w:eastAsia="等线"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DM(SFN) based PDCCH transmission may has small  spec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eastAsia="zh-CN"/>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[InterDigital]</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af4"/>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af4"/>
        <w:ind w:firstLineChars="0" w:firstLine="0"/>
        <w:jc w:val="both"/>
        <w:rPr>
          <w:bCs/>
          <w:sz w:val="22"/>
          <w:szCs w:val="22"/>
          <w:lang w:val="en-US" w:eastAsia="ja-JP"/>
        </w:rPr>
      </w:pPr>
    </w:p>
    <w:p w14:paraId="4C3C78DA" w14:textId="77777777" w:rsidR="00544B98" w:rsidRDefault="00B4319C">
      <w:pPr>
        <w:pStyle w:val="af4"/>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351.5pt" o:ole="">
            <v:imagedata r:id="rId19" o:title=""/>
          </v:shape>
          <o:OLEObject Type="Embed" ProgID="Visio.Drawing.11" ShapeID="_x0000_i1025" DrawAspect="Content" ObjectID="_1659364959"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28"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8"/>
            <w:r>
              <w:rPr>
                <w:rFonts w:ascii="Times" w:hAnsi="Times"/>
                <w:b/>
                <w:bCs/>
                <w:sz w:val="21"/>
                <w:szCs w:val="21"/>
                <w:lang w:val="en-GB"/>
              </w:rPr>
              <w:t>: Selection diversity vs soft-combining</w:t>
            </w:r>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29"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9"/>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30"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30"/>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31"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31"/>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en-US" w:eastAsia="zh-CN"/>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等线"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等线"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Default="00B4319C">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C3C795B" w14:textId="77777777" w:rsidR="00544B98" w:rsidRDefault="00B4319C">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C3C795F"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C3C7967"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C3C7968"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C3C7969"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C3C796A" w14:textId="77777777" w:rsidR="00544B98" w:rsidRDefault="00544B98">
            <w:pPr>
              <w:keepNext/>
              <w:spacing w:after="0" w:line="240" w:lineRule="auto"/>
              <w:ind w:left="317"/>
              <w:jc w:val="both"/>
              <w:rPr>
                <w:rFonts w:ascii="Arial" w:hAnsi="Arial" w:cs="Arial"/>
                <w:sz w:val="20"/>
                <w:szCs w:val="20"/>
              </w:rPr>
            </w:pPr>
          </w:p>
          <w:p w14:paraId="4C3C796B" w14:textId="77777777" w:rsidR="00544B98" w:rsidRDefault="00544B98">
            <w:pPr>
              <w:keepNext/>
              <w:spacing w:after="0" w:line="240" w:lineRule="auto"/>
              <w:jc w:val="both"/>
              <w:rPr>
                <w:rFonts w:ascii="Arial" w:hAnsi="Arial" w:cs="Arial"/>
                <w:sz w:val="20"/>
                <w:szCs w:val="20"/>
              </w:rPr>
            </w:pPr>
          </w:p>
        </w:tc>
      </w:tr>
    </w:tbl>
    <w:p w14:paraId="4C3C796D" w14:textId="77777777" w:rsidR="00544B98" w:rsidRDefault="00544B98"/>
    <w:p w14:paraId="4C3C796E" w14:textId="77777777" w:rsidR="00544B98" w:rsidRDefault="00B4319C">
      <w:pPr>
        <w:pStyle w:val="Proposal0"/>
      </w:pPr>
      <w:bookmarkStart w:id="32" w:name="_Toc47723633"/>
      <w:r>
        <w:t>Solutions for PDCCH robustness should allow for dynamic switching between single and multi-TRP transmission of a DCI to a given UE.</w:t>
      </w:r>
      <w:bookmarkEnd w:id="32"/>
      <w:r>
        <w:t xml:space="preserve"> </w:t>
      </w:r>
    </w:p>
    <w:p w14:paraId="4C3C796F" w14:textId="77777777" w:rsidR="00544B98" w:rsidRDefault="00B4319C">
      <w:r>
        <w:rPr>
          <w:noProof/>
          <w:lang w:eastAsia="zh-CN"/>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a3"/>
        <w:rPr>
          <w:rFonts w:ascii="Arial" w:hAnsi="Arial" w:cs="Arial"/>
        </w:rPr>
      </w:pPr>
      <w:bookmarkStart w:id="33"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3"/>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PDCCH repetition over 2 TRPs significantly outperforms REG bundle based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4" w:name="_Toc47723634"/>
      <w:r>
        <w:t>Consider PDCCH enhancement for link robustness with DCI repetition using multi-PDCCH, from different TRPs/different TCI states.</w:t>
      </w:r>
      <w:bookmarkEnd w:id="34"/>
    </w:p>
    <w:p w14:paraId="4C3C7976" w14:textId="77777777" w:rsidR="00544B98" w:rsidRDefault="00B4319C">
      <w:pPr>
        <w:pStyle w:val="Proposal0"/>
      </w:pPr>
      <w:bookmarkStart w:id="35" w:name="_Toc47723635"/>
      <w:r>
        <w:t>Soft combining is not required for PDCCH repetition.</w:t>
      </w:r>
      <w:bookmarkEnd w:id="35"/>
      <w:r>
        <w:t xml:space="preserve"> </w:t>
      </w:r>
    </w:p>
    <w:p w14:paraId="4C3C7977" w14:textId="77777777" w:rsidR="00544B98" w:rsidRDefault="00B4319C">
      <w:pPr>
        <w:pStyle w:val="Proposal0"/>
      </w:pPr>
      <w:bookmarkStart w:id="36" w:name="_Toc47723636"/>
      <w:r>
        <w:t>Support multiple CORESETs with one TCI state per CORESET (as in Rel.15) where the same PDCCH is transmitted multiple times, once per CORESET.</w:t>
      </w:r>
      <w:bookmarkEnd w:id="36"/>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Huawei/HiSilicon</w:t>
      </w:r>
      <w:r>
        <w:t>]</w:t>
      </w:r>
    </w:p>
    <w:p w14:paraId="4C3C797B" w14:textId="77777777" w:rsidR="00544B98" w:rsidRDefault="00B4319C">
      <w:pPr>
        <w:spacing w:after="60" w:line="240" w:lineRule="auto"/>
        <w:jc w:val="center"/>
        <w:rPr>
          <w:rFonts w:ascii="Times New Roman" w:hAnsi="Times New Roman" w:cs="宋体"/>
          <w:lang w:val="en-GB" w:eastAsia="zh-CN"/>
        </w:rPr>
      </w:pPr>
      <w:r>
        <w:rPr>
          <w:rFonts w:ascii="宋体" w:hAnsi="宋体" w:cs="宋体"/>
          <w:noProof/>
          <w:sz w:val="20"/>
          <w:szCs w:val="20"/>
          <w:lang w:eastAsia="zh-CN"/>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宋体"/>
          <w:lang w:val="en-GB" w:eastAsia="zh-CN"/>
        </w:rPr>
      </w:pPr>
      <w:r>
        <w:rPr>
          <w:rFonts w:ascii="宋体" w:hAnsi="宋体" w:cs="宋体"/>
          <w:noProof/>
          <w:sz w:val="20"/>
          <w:szCs w:val="20"/>
          <w:lang w:eastAsia="zh-CN"/>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2: With potential blockage of PDCCH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[4] R1-2005483, “Discussion on Multi-TRP Physical Channel Enhancements”, InterDigital,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[20] R1-2006391, “Enhancements on Multi-TRP for reliability and robustness in Rel-17”, Huawei, HiSilicon</w:t>
      </w:r>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[30] R1-2006868, “Discussion on enhancement on M-TRP”, ASUSTeK</w:t>
      </w:r>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7"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7"/>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T</w:t>
                  </w:r>
                  <w:r>
                    <w:rPr>
                      <w:rFonts w:ascii="Times New Roman" w:eastAsia="等线"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等线" w:hAnsi="Times New Roman" w:cs="Times New Roman"/>
                <w:kern w:val="2"/>
                <w:sz w:val="20"/>
                <w:szCs w:val="20"/>
                <w:lang w:eastAsia="zh-CN"/>
              </w:rPr>
              <w:t>ption</w:t>
            </w:r>
            <w:r>
              <w:rPr>
                <w:rFonts w:ascii="Times New Roman" w:eastAsia="等线"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2. </w:t>
            </w: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TDM and FDM should be prioritized. For SDM, URLLC scheme 1c</w:t>
            </w:r>
            <w:r>
              <w:rPr>
                <w:rFonts w:ascii="Times New Roman" w:eastAsia="等线"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 for eURLLC</w:t>
            </w:r>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Number of layer: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 as baseline. The same TPMI (but same/</w:t>
            </w:r>
            <w:r>
              <w:rPr>
                <w:rFonts w:ascii="Times New Roman" w:eastAsia="等线" w:hAnsi="Times New Roman" w:cs="Times New Roman"/>
                <w:kern w:val="2"/>
                <w:sz w:val="20"/>
                <w:szCs w:val="20"/>
                <w:lang w:eastAsia="zh-CN"/>
              </w:rPr>
              <w:t>differed</w:t>
            </w:r>
            <w:r>
              <w:rPr>
                <w:rFonts w:ascii="Times New Roman" w:eastAsia="等线" w:hAnsi="Times New Roman" w:cs="Times New Roman" w:hint="eastAsia"/>
                <w:kern w:val="2"/>
                <w:sz w:val="20"/>
                <w:szCs w:val="20"/>
                <w:lang w:eastAsia="zh-CN"/>
              </w:rPr>
              <w:t xml:space="preserve"> Tx beams) for all the repetitions (the same as that in eURLLC)</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reuses that of Rel-16 eURLLC</w:t>
            </w:r>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 xml:space="preserve">Support </w:t>
            </w:r>
            <w:r>
              <w:rPr>
                <w:rFonts w:ascii="Times New Roman" w:eastAsia="等线"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 xml:space="preserve">it is up to company whether to evaluate more than </w:t>
            </w:r>
            <w:r>
              <w:rPr>
                <w:rFonts w:ascii="Times New Roman" w:eastAsia="等线"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Add SFN based repetition</w:t>
            </w:r>
            <w:r>
              <w:rPr>
                <w:rFonts w:ascii="Times New Roman" w:eastAsia="等线" w:hAnsi="Times New Roman" w:cs="Times New Roman" w:hint="eastAsia"/>
                <w:kern w:val="2"/>
                <w:sz w:val="20"/>
                <w:szCs w:val="20"/>
                <w:lang w:eastAsia="zh-CN"/>
              </w:rPr>
              <w:t xml:space="preserve"> (i.e.,</w:t>
            </w:r>
            <w:r>
              <w:rPr>
                <w:rFonts w:ascii="Times New Roman" w:eastAsia="等线" w:hAnsi="Times New Roman" w:cs="Times New Roman"/>
                <w:kern w:val="2"/>
                <w:sz w:val="20"/>
                <w:szCs w:val="20"/>
                <w:lang w:eastAsia="zh-CN"/>
              </w:rPr>
              <w:t xml:space="preserve"> scheme 1c, </w:t>
            </w:r>
            <w:r>
              <w:rPr>
                <w:rFonts w:ascii="Times New Roman" w:eastAsia="等线" w:hAnsi="Times New Roman" w:cs="Times New Roman" w:hint="eastAsia"/>
                <w:kern w:val="2"/>
                <w:sz w:val="20"/>
                <w:szCs w:val="20"/>
                <w:lang w:eastAsia="zh-CN"/>
              </w:rPr>
              <w:t>Two TCI states for the same PDCCH DMRS port)</w:t>
            </w:r>
            <w:r>
              <w:rPr>
                <w:rFonts w:ascii="Times New Roman" w:eastAsia="等线" w:hAnsi="Times New Roman" w:cs="Times New Roman"/>
                <w:kern w:val="2"/>
                <w:sz w:val="20"/>
                <w:szCs w:val="20"/>
                <w:lang w:eastAsia="zh-CN"/>
              </w:rPr>
              <w:t>, which uses the same time/frequency/spatial (=layer) resource, or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4</w:t>
            </w:r>
            <w:r>
              <w:rPr>
                <w:rFonts w:ascii="Times New Roman" w:eastAsia="等线"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5</w:t>
            </w:r>
            <w:r>
              <w:rPr>
                <w:rFonts w:ascii="Times New Roman" w:eastAsia="等线"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Number of layer: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w:t>
            </w:r>
            <w:r>
              <w:rPr>
                <w:rFonts w:ascii="Times New Roman" w:eastAsia="等线"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as</w:t>
            </w:r>
            <w:r>
              <w:rPr>
                <w:rFonts w:ascii="Times New Roman" w:eastAsia="等线" w:hAnsi="Times New Roman" w:cs="Times New Roman" w:hint="eastAsia"/>
                <w:kern w:val="2"/>
                <w:sz w:val="20"/>
                <w:szCs w:val="20"/>
                <w:lang w:eastAsia="zh-CN"/>
              </w:rPr>
              <w:t xml:space="preserve"> Rel-16 eURLLC</w:t>
            </w:r>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Please find the </w:t>
            </w:r>
            <w:r>
              <w:rPr>
                <w:rFonts w:ascii="Times New Roman" w:eastAsia="等线" w:hAnsi="Times New Roman" w:cs="Times New Roman"/>
                <w:kern w:val="2"/>
                <w:sz w:val="20"/>
                <w:szCs w:val="20"/>
                <w:lang w:eastAsia="zh-CN"/>
              </w:rPr>
              <w:t>views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on each tables below:</w:t>
            </w:r>
          </w:p>
          <w:p w14:paraId="4C3C7C3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等线"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Candidate values: [</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48 or 96PRBs, and </w:t>
                  </w: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t>
                  </w:r>
                  <w:r>
                    <w:rPr>
                      <w:rFonts w:ascii="Times New Roman" w:eastAsia="等线"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等线"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U</w:t>
                  </w:r>
                  <w:r>
                    <w:rPr>
                      <w:rFonts w:ascii="Times New Roman" w:eastAsia="等线"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等线"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val="sv-SE" w:eastAsia="zh-CN"/>
                    </w:rPr>
                  </w:pPr>
                  <w:r w:rsidRPr="00DC6696">
                    <w:rPr>
                      <w:rFonts w:ascii="Times New Roman" w:eastAsia="等线"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M</w:t>
                  </w:r>
                  <w:r>
                    <w:rPr>
                      <w:rFonts w:ascii="Times New Roman" w:eastAsia="等线"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Type1 DMRS, single symbol/single port. Additional DMRS is necessary for high speed [e.g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color w:val="FF0000"/>
                      <w:kern w:val="2"/>
                      <w:sz w:val="20"/>
                      <w:szCs w:val="20"/>
                      <w:lang w:eastAsia="zh-CN"/>
                    </w:rPr>
                  </w:pPr>
                  <w:r>
                    <w:rPr>
                      <w:rFonts w:ascii="Times New Roman" w:eastAsia="等线" w:hAnsi="Times New Roman" w:cs="Times New Roman"/>
                      <w:kern w:val="2"/>
                      <w:sz w:val="20"/>
                      <w:szCs w:val="20"/>
                      <w:lang w:eastAsia="zh-CN"/>
                    </w:rPr>
                    <w:t>Based on PUSCH repetition typeA</w:t>
                  </w:r>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等线" w:hAnsi="Times New Roman" w:cs="Times New Roman"/>
                      <w:kern w:val="2"/>
                      <w:sz w:val="20"/>
                      <w:szCs w:val="20"/>
                      <w:lang w:eastAsia="zh-CN"/>
                    </w:rPr>
                    <w:t>Based on PUSCH repetition typeA</w:t>
                  </w:r>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等线"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等线"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等线"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等线" w:eastAsia="等线" w:hAnsi="等线"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w:t>
                  </w:r>
                  <w:r>
                    <w:rPr>
                      <w:rFonts w:ascii="Times New Roman" w:eastAsia="等线" w:hAnsi="Times New Roman" w:cs="Times New Roman"/>
                      <w:kern w:val="2"/>
                      <w:sz w:val="20"/>
                      <w:lang w:eastAsia="zh-CN"/>
                    </w:rPr>
                    <w:t>companies</w:t>
                  </w:r>
                  <w:r>
                    <w:rPr>
                      <w:rFonts w:ascii="Times New Roman" w:eastAsia="等线"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等线"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等线"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等线"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R</w:t>
                  </w:r>
                  <w:r>
                    <w:rPr>
                      <w:rFonts w:ascii="Times New Roman" w:eastAsia="等线"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等线"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Huawei, HiSilicon</w:t>
            </w:r>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For</w:t>
            </w:r>
            <w:r>
              <w:rPr>
                <w:rFonts w:ascii="Times New Roman" w:eastAsia="等线"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AL=</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 or 2 symbol,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24/</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For PUCCH, </w:t>
            </w:r>
            <w:r>
              <w:rPr>
                <w:rFonts w:ascii="Times New Roman" w:eastAsia="等线" w:hAnsi="Times New Roman" w:cs="Times New Roman"/>
                <w:kern w:val="2"/>
                <w:sz w:val="20"/>
                <w:szCs w:val="20"/>
                <w:lang w:eastAsia="zh-CN"/>
              </w:rPr>
              <w:t xml:space="preserve">prefer to focus on </w:t>
            </w:r>
            <w:r>
              <w:rPr>
                <w:rFonts w:ascii="Times New Roman" w:eastAsia="等线" w:hAnsi="Times New Roman" w:cs="Times New Roman" w:hint="eastAsia"/>
                <w:kern w:val="2"/>
                <w:sz w:val="20"/>
                <w:szCs w:val="20"/>
                <w:lang w:eastAsia="zh-CN"/>
              </w:rPr>
              <w:t>format 0</w:t>
            </w:r>
            <w:r>
              <w:rPr>
                <w:rFonts w:ascii="Times New Roman" w:eastAsia="等线" w:hAnsi="Times New Roman" w:cs="Times New Roman"/>
                <w:kern w:val="2"/>
                <w:sz w:val="20"/>
                <w:szCs w:val="20"/>
                <w:lang w:eastAsia="zh-CN"/>
              </w:rPr>
              <w:t xml:space="preserve"> (short PUCCH)</w:t>
            </w:r>
            <w:r>
              <w:rPr>
                <w:rFonts w:ascii="Times New Roman" w:eastAsia="等线" w:hAnsi="Times New Roman" w:cs="Times New Roman" w:hint="eastAsia"/>
                <w:kern w:val="2"/>
                <w:sz w:val="20"/>
                <w:szCs w:val="20"/>
                <w:lang w:eastAsia="zh-CN"/>
              </w:rPr>
              <w:t xml:space="preserve"> with 2 bits </w:t>
            </w:r>
            <w:r>
              <w:rPr>
                <w:rFonts w:ascii="Times New Roman" w:eastAsia="等线"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0</w:t>
                  </w:r>
                  <w:r>
                    <w:rPr>
                      <w:rFonts w:ascii="Times New Roman" w:eastAsia="等线"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1/2/4. Considering </w:t>
                  </w:r>
                  <w:r>
                    <w:rPr>
                      <w:rFonts w:ascii="Times New Roman" w:eastAsia="等线" w:hAnsi="Times New Roman" w:cs="Times New Roman" w:hint="eastAsia"/>
                      <w:kern w:val="2"/>
                      <w:sz w:val="20"/>
                      <w:szCs w:val="20"/>
                      <w:lang w:eastAsia="zh-CN"/>
                    </w:rPr>
                    <w:t>feed</w:t>
                  </w:r>
                  <w:r>
                    <w:rPr>
                      <w:rFonts w:ascii="Times New Roman" w:eastAsia="等线"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F</w:t>
            </w:r>
            <w:r>
              <w:rPr>
                <w:rFonts w:ascii="Times New Roman" w:eastAsia="等线" w:hAnsi="Times New Roman" w:cs="Times New Roman"/>
                <w:kern w:val="2"/>
                <w:sz w:val="20"/>
                <w:szCs w:val="20"/>
                <w:lang w:eastAsia="zh-CN"/>
              </w:rPr>
              <w:t xml:space="preserve">or PUSCH, </w:t>
            </w:r>
            <w:r>
              <w:rPr>
                <w:rFonts w:ascii="Times New Roman" w:eastAsia="等线" w:hAnsi="Times New Roman" w:cs="Times New Roman" w:hint="eastAsia"/>
                <w:kern w:val="2"/>
                <w:sz w:val="20"/>
                <w:szCs w:val="20"/>
                <w:lang w:eastAsia="zh-CN"/>
              </w:rPr>
              <w:t>R</w:t>
            </w:r>
            <w:r>
              <w:rPr>
                <w:rFonts w:ascii="Times New Roman" w:eastAsia="等线"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R</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Futurewei</w:t>
            </w:r>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等线" w:eastAsia="等线" w:hAnsi="等线"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9A7CE" w14:textId="77777777" w:rsidR="00852F20" w:rsidRDefault="00852F20" w:rsidP="00B4319C">
      <w:pPr>
        <w:spacing w:after="0" w:line="240" w:lineRule="auto"/>
      </w:pPr>
      <w:r>
        <w:separator/>
      </w:r>
    </w:p>
  </w:endnote>
  <w:endnote w:type="continuationSeparator" w:id="0">
    <w:p w14:paraId="6A333500" w14:textId="77777777" w:rsidR="00852F20" w:rsidRDefault="00852F20"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egoe UI">
    <w:altName w:val="Sylfaen"/>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MS Gothic"/>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4C52E" w14:textId="77777777" w:rsidR="00852F20" w:rsidRDefault="00852F20" w:rsidP="00B4319C">
      <w:pPr>
        <w:spacing w:after="0" w:line="240" w:lineRule="auto"/>
      </w:pPr>
      <w:r>
        <w:separator/>
      </w:r>
    </w:p>
  </w:footnote>
  <w:footnote w:type="continuationSeparator" w:id="0">
    <w:p w14:paraId="4ADDFEED" w14:textId="77777777" w:rsidR="00852F20" w:rsidRDefault="00852F20"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CDE"/>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3742"/>
    <w:rsid w:val="00655E95"/>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922DC"/>
    <w:rsid w:val="00796C97"/>
    <w:rsid w:val="007A6754"/>
    <w:rsid w:val="007B783F"/>
    <w:rsid w:val="007D24CA"/>
    <w:rsid w:val="007D2547"/>
    <w:rsid w:val="007D73DF"/>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664"/>
    <w:rsid w:val="008360F2"/>
    <w:rsid w:val="00836728"/>
    <w:rsid w:val="00841533"/>
    <w:rsid w:val="00844187"/>
    <w:rsid w:val="00847564"/>
    <w:rsid w:val="00850E8B"/>
    <w:rsid w:val="00851223"/>
    <w:rsid w:val="00852F20"/>
    <w:rsid w:val="00855300"/>
    <w:rsid w:val="00861432"/>
    <w:rsid w:val="00864588"/>
    <w:rsid w:val="0086540E"/>
    <w:rsid w:val="00865906"/>
    <w:rsid w:val="00880035"/>
    <w:rsid w:val="0088115A"/>
    <w:rsid w:val="00886992"/>
    <w:rsid w:val="008919A6"/>
    <w:rsid w:val="00892C8E"/>
    <w:rsid w:val="0089323D"/>
    <w:rsid w:val="008968AD"/>
    <w:rsid w:val="008A299A"/>
    <w:rsid w:val="008A5958"/>
    <w:rsid w:val="008A5C18"/>
    <w:rsid w:val="008B0409"/>
    <w:rsid w:val="008B17DA"/>
    <w:rsid w:val="008D093C"/>
    <w:rsid w:val="008D1EE7"/>
    <w:rsid w:val="008D662E"/>
    <w:rsid w:val="0090369F"/>
    <w:rsid w:val="00903A92"/>
    <w:rsid w:val="00915D20"/>
    <w:rsid w:val="0092214F"/>
    <w:rsid w:val="009330AE"/>
    <w:rsid w:val="00937F0B"/>
    <w:rsid w:val="00942AFA"/>
    <w:rsid w:val="00943EE6"/>
    <w:rsid w:val="00946EF6"/>
    <w:rsid w:val="009610F9"/>
    <w:rsid w:val="00967B2A"/>
    <w:rsid w:val="00967B86"/>
    <w:rsid w:val="00974D3B"/>
    <w:rsid w:val="0098027F"/>
    <w:rsid w:val="00983633"/>
    <w:rsid w:val="00985A49"/>
    <w:rsid w:val="00986C62"/>
    <w:rsid w:val="00987800"/>
    <w:rsid w:val="009940EE"/>
    <w:rsid w:val="00994452"/>
    <w:rsid w:val="009964B3"/>
    <w:rsid w:val="0099672B"/>
    <w:rsid w:val="009A2327"/>
    <w:rsid w:val="009A335F"/>
    <w:rsid w:val="009A5E88"/>
    <w:rsid w:val="009B449E"/>
    <w:rsid w:val="009C595C"/>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1C9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D0DB7"/>
    <w:rsid w:val="00ED1C44"/>
    <w:rsid w:val="00ED290F"/>
    <w:rsid w:val="00EE14B0"/>
    <w:rsid w:val="00EE393C"/>
    <w:rsid w:val="00EE6165"/>
    <w:rsid w:val="00EF0751"/>
    <w:rsid w:val="00EF1945"/>
    <w:rsid w:val="00EF5377"/>
    <w:rsid w:val="00EF60D6"/>
    <w:rsid w:val="00F05584"/>
    <w:rsid w:val="00F1410C"/>
    <w:rsid w:val="00F15A75"/>
    <w:rsid w:val="00F173BC"/>
    <w:rsid w:val="00F20C3F"/>
    <w:rsid w:val="00F23D37"/>
    <w:rsid w:val="00F32EB7"/>
    <w:rsid w:val="00F4096F"/>
    <w:rsid w:val="00F44E43"/>
    <w:rsid w:val="00F45BB5"/>
    <w:rsid w:val="00F47FFA"/>
    <w:rsid w:val="00F51E07"/>
    <w:rsid w:val="00F53281"/>
    <w:rsid w:val="00F634E8"/>
    <w:rsid w:val="00F635F6"/>
    <w:rsid w:val="00F6658C"/>
    <w:rsid w:val="00F70C04"/>
    <w:rsid w:val="00F71467"/>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0"/>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0"/>
    <w:uiPriority w:val="9"/>
    <w:semiHidden/>
    <w:unhideWhenUsed/>
    <w:qFormat/>
    <w:pPr>
      <w:numPr>
        <w:ilvl w:val="3"/>
      </w:numPr>
      <w:outlineLvl w:val="3"/>
    </w:pPr>
    <w:rPr>
      <w:i/>
    </w:rPr>
  </w:style>
  <w:style w:type="paragraph" w:styleId="5">
    <w:name w:val="heading 5"/>
    <w:basedOn w:val="4"/>
    <w:next w:val="a"/>
    <w:link w:val="50"/>
    <w:uiPriority w:val="9"/>
    <w:semiHidden/>
    <w:unhideWhenUsed/>
    <w:qFormat/>
    <w:pPr>
      <w:numPr>
        <w:ilvl w:val="4"/>
      </w:numPr>
      <w:outlineLvl w:val="4"/>
    </w:pPr>
    <w:rPr>
      <w:b/>
      <w:i w:val="0"/>
      <w:iCs/>
      <w:sz w:val="18"/>
    </w:rPr>
  </w:style>
  <w:style w:type="paragraph" w:styleId="6">
    <w:name w:val="heading 6"/>
    <w:basedOn w:val="a"/>
    <w:next w:val="a"/>
    <w:link w:val="60"/>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0"/>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0"/>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0"/>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a4"/>
    <w:uiPriority w:val="35"/>
    <w:qFormat/>
    <w:pPr>
      <w:spacing w:before="120" w:after="120"/>
    </w:pPr>
    <w:rPr>
      <w:b/>
      <w:lang w:eastAsia="en-GB"/>
    </w:rPr>
  </w:style>
  <w:style w:type="paragraph" w:styleId="a5">
    <w:name w:val="annotation text"/>
    <w:basedOn w:val="a"/>
    <w:link w:val="a6"/>
    <w:uiPriority w:val="99"/>
    <w:semiHidden/>
    <w:unhideWhenUsed/>
    <w:qFormat/>
    <w:pPr>
      <w:widowControl w:val="0"/>
      <w:wordWrap w:val="0"/>
      <w:autoSpaceDE w:val="0"/>
      <w:autoSpaceDN w:val="0"/>
    </w:pPr>
    <w:rPr>
      <w:rFonts w:eastAsia="Malgun Gothic"/>
      <w:kern w:val="2"/>
      <w:sz w:val="20"/>
      <w:lang w:eastAsia="ko-KR"/>
    </w:rPr>
  </w:style>
  <w:style w:type="paragraph" w:styleId="a7">
    <w:name w:val="Body Text"/>
    <w:basedOn w:val="a"/>
    <w:link w:val="a8"/>
    <w:uiPriority w:val="99"/>
    <w:semiHidden/>
    <w:unhideWhenUsed/>
    <w:qFormat/>
    <w:pPr>
      <w:spacing w:after="120"/>
    </w:pPr>
  </w:style>
  <w:style w:type="paragraph" w:styleId="a9">
    <w:name w:val="Balloon Text"/>
    <w:basedOn w:val="a"/>
    <w:link w:val="aa"/>
    <w:uiPriority w:val="99"/>
    <w:semiHidden/>
    <w:unhideWhenUsed/>
    <w:pPr>
      <w:spacing w:after="0" w:line="240" w:lineRule="auto"/>
    </w:pPr>
    <w:rPr>
      <w:rFonts w:ascii="Segoe UI" w:hAnsi="Segoe UI" w:cs="Segoe UI"/>
      <w:sz w:val="18"/>
      <w:szCs w:val="18"/>
    </w:rPr>
  </w:style>
  <w:style w:type="paragraph" w:styleId="ab">
    <w:name w:val="footer"/>
    <w:basedOn w:val="a"/>
    <w:link w:val="ac"/>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d">
    <w:name w:val="header"/>
    <w:basedOn w:val="a"/>
    <w:link w:val="ae"/>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f">
    <w:name w:val="List"/>
    <w:basedOn w:val="a"/>
    <w:uiPriority w:val="99"/>
    <w:semiHidden/>
    <w:unhideWhenUsed/>
    <w:qFormat/>
    <w:pPr>
      <w:ind w:left="360" w:hanging="360"/>
      <w:contextualSpacing/>
    </w:pPr>
  </w:style>
  <w:style w:type="paragraph" w:styleId="af0">
    <w:name w:val="annotation subject"/>
    <w:basedOn w:val="a5"/>
    <w:next w:val="a5"/>
    <w:link w:val="af1"/>
    <w:uiPriority w:val="99"/>
    <w:semiHidden/>
    <w:unhideWhenUsed/>
    <w:qFormat/>
    <w:rPr>
      <w:b/>
      <w:bCs/>
    </w:rPr>
  </w:style>
  <w:style w:type="table" w:styleId="af2">
    <w:name w:val="Table Grid"/>
    <w:basedOn w:val="a1"/>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rPr>
      <w:rFonts w:ascii="Times New Roman" w:eastAsia="宋体" w:hAnsi="Times New Roman" w:cs="Times New Roman"/>
      <w:b/>
      <w:sz w:val="20"/>
      <w:szCs w:val="20"/>
      <w:lang w:eastAsia="zh-CN"/>
    </w:rPr>
  </w:style>
  <w:style w:type="paragraph" w:customStyle="1" w:styleId="proposal">
    <w:name w:val="proposal"/>
    <w:basedOn w:val="a7"/>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宋体" w:hAnsi="Times New Roman" w:cs="Times New Roman"/>
      <w:b/>
      <w:sz w:val="20"/>
      <w:szCs w:val="20"/>
      <w:lang w:eastAsia="zh-CN"/>
    </w:rPr>
  </w:style>
  <w:style w:type="character" w:customStyle="1" w:styleId="a8">
    <w:name w:val="正文文本 字符"/>
    <w:basedOn w:val="a0"/>
    <w:link w:val="a7"/>
    <w:uiPriority w:val="99"/>
    <w:semiHidden/>
  </w:style>
  <w:style w:type="paragraph" w:styleId="af4">
    <w:name w:val="List Paragraph"/>
    <w:aliases w:val="- Bullets,?? ??,?????,????,Lista1,列出段落1,中等深浅网格 1 - 着色 21,列表段落,¥¡¡¡¡ì¬º¥¹¥È¶ÎÂä,ÁÐ³ö¶ÎÂä,列表段落1,—ño’i—Ž,¥ê¥¹¥È¶ÎÂä,1st level - Bullet List Paragraph,Lettre d'introduction,Paragrafo elenco,Normal bullet 2,Bullet list,목록단락,列表段落11"/>
    <w:basedOn w:val="a"/>
    <w:link w:val="af5"/>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af5">
    <w:name w:val="列出段落 字符"/>
    <w:aliases w:val="- Bullets 字符,?? ?? 字符,????? 字符,???? 字符,Lista1 字符,列出段落1 字符,中等深浅网格 1 - 着色 21 字符,列表段落 字符,¥¡¡¡¡ì¬º¥¹¥È¶ÎÂä 字符,ÁÐ³ö¶ÎÂä 字符,列表段落1 字符,—ño’i—Ž 字符,¥ê¥¹¥È¶ÎÂä 字符,1st level - Bullet List Paragraph 字符,Lettre d'introduction 字符,Paragrafo elenco 字符,목록단락 字符"/>
    <w:link w:val="af4"/>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7"/>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aa">
    <w:name w:val="批注框文本 字符"/>
    <w:basedOn w:val="a0"/>
    <w:link w:val="a9"/>
    <w:uiPriority w:val="99"/>
    <w:semiHidden/>
    <w:qFormat/>
    <w:rPr>
      <w:rFonts w:ascii="Segoe UI" w:hAnsi="Segoe UI" w:cs="Segoe UI"/>
      <w:sz w:val="18"/>
      <w:szCs w:val="18"/>
    </w:rPr>
  </w:style>
  <w:style w:type="character" w:customStyle="1" w:styleId="a4">
    <w:name w:val="题注 字符"/>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qFormat/>
    <w:rPr>
      <w:rFonts w:ascii="Arial" w:eastAsia="Times New Roman" w:hAnsi="Arial" w:cs="Times New Roman"/>
      <w:i/>
      <w:iCs/>
      <w:sz w:val="24"/>
      <w:szCs w:val="28"/>
      <w:lang w:val="en-GB" w:eastAsia="zh-CN"/>
    </w:rPr>
  </w:style>
  <w:style w:type="character" w:customStyle="1" w:styleId="40">
    <w:name w:val="标题 4 字符"/>
    <w:basedOn w:val="a0"/>
    <w:link w:val="4"/>
    <w:uiPriority w:val="9"/>
    <w:semiHidden/>
    <w:qFormat/>
    <w:rPr>
      <w:rFonts w:ascii="Arial" w:eastAsia="Times New Roman" w:hAnsi="Arial" w:cs="Times New Roman"/>
      <w:i/>
      <w:sz w:val="20"/>
      <w:szCs w:val="26"/>
      <w:lang w:val="en-GB" w:eastAsia="zh-CN"/>
    </w:rPr>
  </w:style>
  <w:style w:type="character" w:customStyle="1" w:styleId="50">
    <w:name w:val="标题 5 字符"/>
    <w:basedOn w:val="a0"/>
    <w:link w:val="5"/>
    <w:uiPriority w:val="9"/>
    <w:semiHidden/>
    <w:qFormat/>
    <w:rPr>
      <w:rFonts w:ascii="Arial" w:eastAsia="Times New Roman" w:hAnsi="Arial" w:cs="Times New Roman"/>
      <w:b/>
      <w:iCs/>
      <w:sz w:val="18"/>
      <w:szCs w:val="26"/>
      <w:lang w:val="en-GB" w:eastAsia="zh-CN"/>
    </w:rPr>
  </w:style>
  <w:style w:type="character" w:customStyle="1" w:styleId="60">
    <w:name w:val="标题 6 字符"/>
    <w:basedOn w:val="a0"/>
    <w:link w:val="6"/>
    <w:uiPriority w:val="9"/>
    <w:semiHidden/>
    <w:qFormat/>
    <w:rPr>
      <w:rFonts w:ascii="Times New Roman" w:eastAsia="Times New Roman" w:hAnsi="Times New Roman" w:cs="Times New Roman"/>
      <w:b/>
      <w:bCs/>
      <w:i/>
      <w:sz w:val="20"/>
      <w:lang w:val="en-GB" w:eastAsia="zh-CN"/>
    </w:rPr>
  </w:style>
  <w:style w:type="character" w:customStyle="1" w:styleId="70">
    <w:name w:val="标题 7 字符"/>
    <w:basedOn w:val="a0"/>
    <w:link w:val="7"/>
    <w:uiPriority w:val="9"/>
    <w:semiHidden/>
    <w:qFormat/>
    <w:rPr>
      <w:rFonts w:ascii="Times New Roman" w:eastAsia="Batang" w:hAnsi="Times New Roman" w:cs="Times New Roman"/>
      <w:sz w:val="24"/>
      <w:szCs w:val="24"/>
      <w:lang w:val="en-GB" w:eastAsia="zh-CN"/>
    </w:rPr>
  </w:style>
  <w:style w:type="character" w:customStyle="1" w:styleId="80">
    <w:name w:val="标题 8 字符"/>
    <w:basedOn w:val="a0"/>
    <w:link w:val="8"/>
    <w:uiPriority w:val="9"/>
    <w:semiHidden/>
    <w:qFormat/>
    <w:rPr>
      <w:rFonts w:ascii="Times New Roman" w:eastAsia="Batang" w:hAnsi="Times New Roman" w:cs="Times New Roman"/>
      <w:i/>
      <w:iCs/>
      <w:sz w:val="24"/>
      <w:szCs w:val="24"/>
      <w:lang w:val="en-GB" w:eastAsia="zh-CN"/>
    </w:rPr>
  </w:style>
  <w:style w:type="character" w:customStyle="1" w:styleId="90">
    <w:name w:val="标题 9 字符"/>
    <w:basedOn w:val="a0"/>
    <w:link w:val="9"/>
    <w:uiPriority w:val="9"/>
    <w:semiHidden/>
    <w:qFormat/>
    <w:rPr>
      <w:rFonts w:ascii="Arial" w:eastAsia="Batang" w:hAnsi="Arial" w:cs="Times New Roman"/>
      <w:lang w:val="en-GB" w:eastAsia="zh-CN"/>
    </w:rPr>
  </w:style>
  <w:style w:type="character" w:customStyle="1" w:styleId="10">
    <w:name w:val="标题 1 字符"/>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af"/>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a6">
    <w:name w:val="批注文字 字符"/>
    <w:basedOn w:val="a0"/>
    <w:link w:val="a5"/>
    <w:uiPriority w:val="99"/>
    <w:semiHidden/>
    <w:qFormat/>
    <w:rPr>
      <w:rFonts w:eastAsia="Malgun Gothic"/>
      <w:kern w:val="2"/>
      <w:sz w:val="20"/>
      <w:lang w:eastAsia="ko-KR"/>
    </w:rPr>
  </w:style>
  <w:style w:type="character" w:customStyle="1" w:styleId="ac">
    <w:name w:val="页脚 字符"/>
    <w:basedOn w:val="a0"/>
    <w:link w:val="ab"/>
    <w:uiPriority w:val="99"/>
    <w:qFormat/>
    <w:rPr>
      <w:rFonts w:eastAsia="Malgun Gothic"/>
      <w:kern w:val="2"/>
      <w:sz w:val="20"/>
      <w:lang w:eastAsia="ko-KR"/>
    </w:rPr>
  </w:style>
  <w:style w:type="character" w:customStyle="1" w:styleId="ae">
    <w:name w:val="页眉 字符"/>
    <w:basedOn w:val="a0"/>
    <w:link w:val="ad"/>
    <w:uiPriority w:val="99"/>
    <w:qFormat/>
    <w:rPr>
      <w:rFonts w:eastAsia="Malgun Gothic"/>
      <w:kern w:val="2"/>
      <w:sz w:val="20"/>
      <w:lang w:eastAsia="ko-KR"/>
    </w:rPr>
  </w:style>
  <w:style w:type="character" w:customStyle="1" w:styleId="af1">
    <w:name w:val="批注主题 字符"/>
    <w:basedOn w:val="a6"/>
    <w:link w:val="af0"/>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a1"/>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oleObject1.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E7C860-B59F-4623-80BC-7E42D8B15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46</Pages>
  <Words>12480</Words>
  <Characters>71136</Characters>
  <Application>Microsoft Office Word</Application>
  <DocSecurity>0</DocSecurity>
  <Lines>592</Lines>
  <Paragraphs>166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Hualei Wang</cp:lastModifiedBy>
  <cp:revision>17</cp:revision>
  <dcterms:created xsi:type="dcterms:W3CDTF">2020-08-19T07:33:00Z</dcterms:created>
  <dcterms:modified xsi:type="dcterms:W3CDTF">2020-08-19T09:31:00Z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