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af4"/>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af4"/>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N</w:t>
            </w:r>
            <w:r>
              <w:rPr>
                <w:rFonts w:eastAsia="宋体"/>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w:t>
            </w:r>
            <w:r>
              <w:rPr>
                <w:rFonts w:eastAsia="宋体"/>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宋体"/>
                <w:sz w:val="20"/>
                <w:szCs w:val="20"/>
                <w:lang w:eastAsia="zh-CN"/>
              </w:rPr>
            </w:pPr>
            <w:r>
              <w:rPr>
                <w:rFonts w:eastAsia="宋体" w:hint="eastAsia"/>
                <w:sz w:val="20"/>
                <w:szCs w:val="20"/>
                <w:lang w:eastAsia="zh-CN"/>
              </w:rPr>
              <w:t>Support the proposal</w:t>
            </w:r>
          </w:p>
        </w:tc>
      </w:tr>
    </w:tbl>
    <w:p w14:paraId="4C3C77D4" w14:textId="77777777" w:rsidR="00544B98" w:rsidRDefault="00B4319C">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C3C77D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C3C77D8"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p>
    <w:p w14:paraId="4C3C77D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(non-transparent SFN): Vivo, CATT, CMCC, LG</w:t>
      </w:r>
    </w:p>
    <w:p w14:paraId="4C3C77DE"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C3C77DF"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Notes: </w:t>
      </w:r>
      <w:r w:rsidRPr="00B4319C">
        <w:rPr>
          <w:rFonts w:eastAsia="宋体"/>
          <w:bCs/>
          <w:sz w:val="22"/>
          <w:szCs w:val="22"/>
          <w:lang w:val="en-US"/>
        </w:rPr>
        <w:t xml:space="preserve">FUTUREWEI also mentions SDM but not </w:t>
      </w:r>
      <w:r>
        <w:rPr>
          <w:rFonts w:eastAsia="宋体"/>
          <w:bCs/>
          <w:sz w:val="22"/>
          <w:szCs w:val="22"/>
          <w:lang w:val="en-US"/>
        </w:rPr>
        <w:t xml:space="preserve">explicitly </w:t>
      </w:r>
      <w:r w:rsidRPr="00B4319C">
        <w:rPr>
          <w:rFonts w:eastAsia="宋体"/>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w:t>
      </w:r>
      <w:r>
        <w:rPr>
          <w:rFonts w:ascii="Times New Roman" w:hAnsi="Times New Roman" w:cs="Times New Roman"/>
          <w:bCs/>
        </w:rPr>
        <w:lastRenderedPageBreak/>
        <w:t>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宋体"/>
                <w:lang w:eastAsia="zh-CN"/>
              </w:rPr>
            </w:pPr>
            <w:r>
              <w:rPr>
                <w:rFonts w:eastAsia="宋体"/>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宋体"/>
                <w:lang w:eastAsia="zh-CN"/>
              </w:rPr>
            </w:pPr>
            <w:r>
              <w:rPr>
                <w:rFonts w:eastAsia="宋体" w:hint="eastAsia"/>
                <w:lang w:eastAsia="zh-CN"/>
              </w:rPr>
              <w:t>Support ZTE</w:t>
            </w:r>
            <w:r>
              <w:rPr>
                <w:rFonts w:eastAsia="宋体"/>
                <w:lang w:eastAsia="zh-CN"/>
              </w:rPr>
              <w:t>’s modification</w:t>
            </w:r>
          </w:p>
        </w:tc>
      </w:tr>
      <w:tr w:rsidR="00BF65F4" w14:paraId="5DD0CA87" w14:textId="77777777" w:rsidTr="00BF65F4">
        <w:tc>
          <w:tcPr>
            <w:tcW w:w="1385" w:type="dxa"/>
          </w:tcPr>
          <w:p w14:paraId="4059B6C8" w14:textId="77777777" w:rsidR="00BF65F4" w:rsidRPr="00457DCF" w:rsidRDefault="00BF65F4" w:rsidP="00FC2C65">
            <w:pPr>
              <w:autoSpaceDE w:val="0"/>
              <w:autoSpaceDN w:val="0"/>
              <w:adjustRightInd w:val="0"/>
              <w:snapToGrid w:val="0"/>
              <w:jc w:val="both"/>
              <w:rPr>
                <w:rFonts w:eastAsia="宋体" w:hint="eastAsia"/>
                <w:lang w:eastAsia="zh-CN"/>
              </w:rPr>
            </w:pPr>
            <w:r>
              <w:rPr>
                <w:rFonts w:eastAsia="宋体" w:hint="eastAsia"/>
                <w:lang w:eastAsia="zh-CN"/>
              </w:rPr>
              <w:t>CMCC</w:t>
            </w:r>
          </w:p>
        </w:tc>
        <w:tc>
          <w:tcPr>
            <w:tcW w:w="7480" w:type="dxa"/>
          </w:tcPr>
          <w:p w14:paraId="4CC5DD8A" w14:textId="77777777" w:rsidR="00BF65F4" w:rsidRDefault="00BF65F4" w:rsidP="00FC2C65">
            <w:pPr>
              <w:autoSpaceDE w:val="0"/>
              <w:autoSpaceDN w:val="0"/>
              <w:adjustRightInd w:val="0"/>
              <w:snapToGrid w:val="0"/>
              <w:jc w:val="both"/>
              <w:rPr>
                <w:lang w:eastAsia="zh-CN"/>
              </w:rPr>
            </w:pPr>
            <w:r>
              <w:rPr>
                <w:rFonts w:eastAsia="宋体"/>
                <w:lang w:eastAsia="zh-CN"/>
              </w:rPr>
              <w:t>Support the modified proposal from ZTE.</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C3C780C" w14:textId="23663348"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12" w:author="cmcc" w:date="2020-08-19T17:08:00Z">
        <w:r w:rsidR="00BF65F4">
          <w:rPr>
            <w:rFonts w:eastAsia="宋体"/>
            <w:bCs/>
            <w:sz w:val="22"/>
            <w:szCs w:val="22"/>
            <w:lang w:val="en-US"/>
          </w:rPr>
          <w:t>, CMCC</w:t>
        </w:r>
      </w:ins>
    </w:p>
    <w:p w14:paraId="4C3C780D"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C3C780E" w14:textId="72104940"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13" w:author="Mattias Frenne" w:date="2020-08-19T09:22:00Z">
        <w:r w:rsidR="00775695">
          <w:rPr>
            <w:rFonts w:eastAsia="宋体"/>
            <w:bCs/>
            <w:sz w:val="22"/>
            <w:szCs w:val="22"/>
            <w:lang w:val="en-US"/>
          </w:rPr>
          <w:t>, Ericsson</w:t>
        </w:r>
      </w:ins>
    </w:p>
    <w:p w14:paraId="4C3C780F"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C3C7810"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14" w:author="ZTE" w:date="2020-08-19T14:28:00Z">
        <w:r>
          <w:rPr>
            <w:rFonts w:eastAsia="宋体" w:hint="eastAsia"/>
            <w:bCs/>
            <w:sz w:val="22"/>
            <w:szCs w:val="22"/>
            <w:lang w:val="en-US" w:eastAsia="zh-CN"/>
          </w:rPr>
          <w:t>, ZTE</w:t>
        </w:r>
      </w:ins>
    </w:p>
    <w:p w14:paraId="4C3C7811"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C3C7812"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Fraunhofer</w:t>
      </w:r>
      <w:r>
        <w:rPr>
          <w:rFonts w:eastAsia="宋体"/>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w:t>
      </w:r>
      <w:r>
        <w:rPr>
          <w:rFonts w:ascii="Times New Roman" w:hAnsi="Times New Roman" w:cs="Times New Roman"/>
          <w:bCs/>
        </w:rPr>
        <w:lastRenderedPageBreak/>
        <w:t xml:space="preserve">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Support </w:t>
      </w:r>
      <w:bookmarkStart w:id="15" w:name="_Hlk48657814"/>
      <w:r>
        <w:rPr>
          <w:rFonts w:eastAsia="宋体"/>
          <w:b/>
          <w:i/>
          <w:iCs/>
          <w:sz w:val="22"/>
          <w:szCs w:val="22"/>
          <w:lang w:val="en-US"/>
        </w:rPr>
        <w:t>one CORESET with two active TCI states</w:t>
      </w:r>
      <w:bookmarkEnd w:id="15"/>
    </w:p>
    <w:p w14:paraId="4C3C781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Support one SS set to be associated with two different CORESETs </w:t>
      </w:r>
    </w:p>
    <w:p w14:paraId="4C3C7819"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3: Support one PDCCH candidate to be defined in two SS sets associated with corresponding CORESETS</w:t>
      </w:r>
    </w:p>
    <w:p w14:paraId="4C3C781A"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af4"/>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Revised </w:t>
            </w:r>
            <w:r w:rsidRPr="00F80607">
              <w:rPr>
                <w:rFonts w:eastAsia="宋体"/>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宋体"/>
                <w:lang w:eastAsia="zh-CN"/>
              </w:rPr>
            </w:pPr>
            <w:r>
              <w:rPr>
                <w:rFonts w:eastAsia="宋体"/>
                <w:lang w:eastAsia="zh-CN"/>
              </w:rPr>
              <w:t>We</w:t>
            </w:r>
            <w:r w:rsidR="00E54820">
              <w:rPr>
                <w:rFonts w:eastAsia="宋体"/>
                <w:lang w:eastAsia="zh-CN"/>
              </w:rPr>
              <w:t xml:space="preserve"> are </w:t>
            </w:r>
            <w:r w:rsidR="004B5AA1">
              <w:rPr>
                <w:rFonts w:eastAsia="宋体"/>
                <w:lang w:eastAsia="zh-CN"/>
              </w:rPr>
              <w:t>fine</w:t>
            </w:r>
            <w:r w:rsidR="00E54820">
              <w:rPr>
                <w:rFonts w:eastAsia="宋体"/>
                <w:lang w:eastAsia="zh-CN"/>
              </w:rPr>
              <w:t xml:space="preserve"> with </w:t>
            </w:r>
            <w:r w:rsidR="004B5AA1">
              <w:rPr>
                <w:rFonts w:eastAsia="宋体"/>
                <w:lang w:eastAsia="zh-CN"/>
              </w:rPr>
              <w:t xml:space="preserve">the </w:t>
            </w:r>
            <w:r>
              <w:rPr>
                <w:rFonts w:eastAsia="宋体"/>
                <w:lang w:eastAsia="zh-CN"/>
              </w:rPr>
              <w:t xml:space="preserve">modified Alt 3 </w:t>
            </w:r>
            <w:r w:rsidR="004B5AA1">
              <w:rPr>
                <w:rFonts w:eastAsia="宋体"/>
                <w:lang w:eastAsia="zh-CN"/>
              </w:rPr>
              <w:t xml:space="preserve">either </w:t>
            </w:r>
            <w:r>
              <w:rPr>
                <w:rFonts w:eastAsia="宋体"/>
                <w:lang w:eastAsia="zh-CN"/>
              </w:rPr>
              <w:t xml:space="preserve">from ZTE </w:t>
            </w:r>
            <w:r w:rsidR="004B5AA1">
              <w:rPr>
                <w:rFonts w:eastAsia="宋体"/>
                <w:lang w:eastAsia="zh-CN"/>
              </w:rPr>
              <w:t>or</w:t>
            </w:r>
            <w:r>
              <w:rPr>
                <w:rFonts w:eastAsia="宋体"/>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宋体"/>
                <w:lang w:eastAsia="zh-CN"/>
              </w:rPr>
            </w:pPr>
            <w:r>
              <w:rPr>
                <w:rFonts w:eastAsia="宋体"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宋体" w:hint="eastAsia"/>
                <w:lang w:eastAsia="zh-CN"/>
              </w:rPr>
            </w:pPr>
            <w:r>
              <w:rPr>
                <w:rFonts w:eastAsia="宋体" w:hint="eastAsia"/>
                <w:lang w:eastAsia="zh-CN"/>
              </w:rPr>
              <w:lastRenderedPageBreak/>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宋体"/>
                <w:lang w:eastAsia="zh-CN"/>
              </w:rPr>
              <w:t>Support the modified proposal from LG.</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C3C783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p>
    <w:p w14:paraId="4C3C7837" w14:textId="77777777" w:rsidR="00544B98" w:rsidRPr="00B4319C" w:rsidRDefault="00B4319C">
      <w:pPr>
        <w:pStyle w:val="af4"/>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C3C7838" w14:textId="6D8B2834"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MediaTek, CATT, Intel, Samsung, Ericsson, LG, Nokia</w:t>
      </w:r>
      <w:ins w:id="16" w:author="ZTE" w:date="2020-08-19T14:28:00Z">
        <w:r>
          <w:rPr>
            <w:rFonts w:eastAsia="宋体" w:hint="eastAsia"/>
            <w:bCs/>
            <w:sz w:val="22"/>
            <w:szCs w:val="22"/>
            <w:lang w:val="en-US" w:eastAsia="zh-CN"/>
          </w:rPr>
          <w:t>, ZTE</w:t>
        </w:r>
      </w:ins>
      <w:ins w:id="17" w:author="cmcc" w:date="2020-08-19T17:09:00Z">
        <w:r w:rsidR="00BF65F4">
          <w:rPr>
            <w:rFonts w:eastAsia="宋体"/>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C3C783C"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18"/>
      <w:r>
        <w:rPr>
          <w:rFonts w:eastAsia="宋体"/>
          <w:b/>
          <w:i/>
          <w:iCs/>
          <w:sz w:val="22"/>
          <w:szCs w:val="22"/>
          <w:lang w:val="en-US"/>
        </w:rPr>
        <w:t>for the other repetition. Two repetitions have the same number of CCEs and coded bits.</w:t>
      </w:r>
    </w:p>
    <w:p w14:paraId="4C3C783D"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af4"/>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9" w:author="ZTE" w:date="2020-08-19T11:45:00Z">
              <w:r>
                <w:rPr>
                  <w:rFonts w:eastAsia="宋体" w:hint="eastAsia"/>
                  <w:b/>
                  <w:i/>
                  <w:iCs/>
                  <w:sz w:val="22"/>
                  <w:szCs w:val="22"/>
                  <w:lang w:val="en-US" w:eastAsia="zh-CN"/>
                </w:rPr>
                <w:t>PDSCH/PUSC</w:t>
              </w:r>
            </w:ins>
            <w:ins w:id="20" w:author="ZTE" w:date="2020-08-19T11:46:00Z">
              <w:r>
                <w:rPr>
                  <w:rFonts w:eastAsia="宋体" w:hint="eastAsia"/>
                  <w:b/>
                  <w:i/>
                  <w:iCs/>
                  <w:sz w:val="22"/>
                  <w:szCs w:val="22"/>
                  <w:lang w:val="en-US" w:eastAsia="zh-CN"/>
                </w:rPr>
                <w:t>H</w:t>
              </w:r>
            </w:ins>
            <w:ins w:id="21" w:author="ZTE" w:date="2020-08-19T14:06:00Z">
              <w:r>
                <w:rPr>
                  <w:rFonts w:eastAsia="宋体" w:hint="eastAsia"/>
                  <w:b/>
                  <w:i/>
                  <w:iCs/>
                  <w:sz w:val="22"/>
                  <w:szCs w:val="22"/>
                  <w:lang w:val="en-US" w:eastAsia="zh-CN"/>
                </w:rPr>
                <w:t>/RS</w:t>
              </w:r>
            </w:ins>
            <w:ins w:id="22" w:author="ZTE" w:date="2020-08-19T11:46:00Z">
              <w:r>
                <w:rPr>
                  <w:rFonts w:eastAsia="宋体" w:hint="eastAsia"/>
                  <w:b/>
                  <w:i/>
                  <w:iCs/>
                  <w:sz w:val="22"/>
                  <w:szCs w:val="22"/>
                  <w:lang w:val="en-US" w:eastAsia="zh-CN"/>
                </w:rPr>
                <w:t xml:space="preserve"> are scheduled by PDCCH </w:t>
              </w:r>
              <w:r>
                <w:rPr>
                  <w:rFonts w:eastAsia="宋体" w:hint="eastAsia"/>
                  <w:b/>
                  <w:i/>
                  <w:iCs/>
                  <w:sz w:val="22"/>
                  <w:szCs w:val="22"/>
                  <w:lang w:val="en-US" w:eastAsia="zh-CN"/>
                </w:rPr>
                <w:lastRenderedPageBreak/>
                <w:t>repetitions</w:t>
              </w:r>
            </w:ins>
            <w:del w:id="23"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24" w:author="ZTE" w:date="2020-08-19T11:44:00Z">
              <w:r>
                <w:rPr>
                  <w:rFonts w:eastAsia="宋体"/>
                  <w:b/>
                  <w:i/>
                  <w:iCs/>
                  <w:sz w:val="22"/>
                  <w:szCs w:val="22"/>
                  <w:lang w:val="en-US"/>
                </w:rPr>
                <w:delText>Two repetitions have the same number of CCEs and coded bits.</w:delText>
              </w:r>
            </w:del>
          </w:p>
          <w:p w14:paraId="4C3C784F" w14:textId="77777777" w:rsidR="00544B98" w:rsidRPr="00B4319C" w:rsidRDefault="00B4319C">
            <w:pPr>
              <w:pStyle w:val="af4"/>
              <w:numPr>
                <w:ilvl w:val="1"/>
                <w:numId w:val="10"/>
              </w:numPr>
              <w:autoSpaceDE w:val="0"/>
              <w:autoSpaceDN w:val="0"/>
              <w:adjustRightInd w:val="0"/>
              <w:snapToGrid w:val="0"/>
              <w:spacing w:after="120"/>
              <w:ind w:firstLineChars="0"/>
              <w:jc w:val="both"/>
              <w:rPr>
                <w:ins w:id="25" w:author="ZTE" w:date="2020-08-19T11:50:00Z"/>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af4"/>
              <w:numPr>
                <w:ilvl w:val="1"/>
                <w:numId w:val="10"/>
              </w:numPr>
              <w:autoSpaceDE w:val="0"/>
              <w:autoSpaceDN w:val="0"/>
              <w:adjustRightInd w:val="0"/>
              <w:snapToGrid w:val="0"/>
              <w:spacing w:after="120"/>
              <w:ind w:firstLineChars="0"/>
              <w:jc w:val="both"/>
              <w:rPr>
                <w:rFonts w:eastAsia="宋体"/>
                <w:b/>
                <w:i/>
                <w:iCs/>
                <w:lang w:val="en-US"/>
              </w:rPr>
            </w:pPr>
            <w:ins w:id="26" w:author="ZTE" w:date="2020-08-19T11:51:00Z">
              <w:r>
                <w:rPr>
                  <w:rFonts w:eastAsia="宋体"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宋体" w:hAnsi="宋体"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3 (multi-chance without soft combining): </w:t>
            </w:r>
            <w:r>
              <w:rPr>
                <w:rFonts w:eastAsia="宋体"/>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宋体"/>
                <w:b/>
                <w:i/>
                <w:iCs/>
              </w:rPr>
            </w:pPr>
          </w:p>
          <w:p w14:paraId="4C3C785C" w14:textId="77777777" w:rsidR="003670A1" w:rsidRDefault="003670A1" w:rsidP="00737E66">
            <w:pPr>
              <w:autoSpaceDE w:val="0"/>
              <w:autoSpaceDN w:val="0"/>
              <w:adjustRightInd w:val="0"/>
              <w:snapToGrid w:val="0"/>
              <w:jc w:val="both"/>
              <w:rPr>
                <w:rFonts w:eastAsia="宋体"/>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宋体"/>
                <w:b/>
                <w:i/>
                <w:iCs/>
              </w:rPr>
              <w:t xml:space="preserve"> </w:t>
            </w:r>
          </w:p>
          <w:p w14:paraId="4C3C785D" w14:textId="77777777" w:rsidR="003670A1" w:rsidRDefault="003670A1" w:rsidP="00737E66">
            <w:pPr>
              <w:autoSpaceDE w:val="0"/>
              <w:autoSpaceDN w:val="0"/>
              <w:adjustRightInd w:val="0"/>
              <w:snapToGrid w:val="0"/>
              <w:jc w:val="both"/>
              <w:rPr>
                <w:rFonts w:eastAsia="宋体"/>
                <w:b/>
                <w:i/>
                <w:iCs/>
              </w:rPr>
            </w:pPr>
            <w:r w:rsidRPr="002838ED">
              <w:rPr>
                <w:rFonts w:eastAsia="宋体"/>
                <w:b/>
                <w:i/>
                <w:iCs/>
              </w:rPr>
              <w:t xml:space="preserve">Option </w:t>
            </w:r>
            <w:r>
              <w:rPr>
                <w:rFonts w:eastAsia="宋体"/>
                <w:b/>
                <w:i/>
                <w:iCs/>
              </w:rPr>
              <w:t>4</w:t>
            </w:r>
            <w:r w:rsidRPr="002838ED">
              <w:rPr>
                <w:rFonts w:eastAsia="宋体"/>
                <w:b/>
                <w:i/>
                <w:iCs/>
              </w:rPr>
              <w:t xml:space="preserve"> (</w:t>
            </w:r>
            <w:r>
              <w:rPr>
                <w:rFonts w:eastAsia="宋体"/>
                <w:b/>
                <w:i/>
                <w:iCs/>
              </w:rPr>
              <w:t>SFN based enhancement</w:t>
            </w:r>
            <w:r w:rsidRPr="002838ED">
              <w:rPr>
                <w:rFonts w:eastAsia="宋体"/>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宋体"/>
                <w:lang w:eastAsia="zh-CN"/>
              </w:rPr>
            </w:pPr>
            <w:r>
              <w:rPr>
                <w:rFonts w:eastAsia="宋体" w:hint="eastAsia"/>
                <w:lang w:eastAsia="zh-CN"/>
              </w:rPr>
              <w:t>N</w:t>
            </w:r>
            <w:r>
              <w:rPr>
                <w:rFonts w:eastAsia="宋体"/>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宋体"/>
                <w:lang w:eastAsia="zh-CN"/>
              </w:rPr>
            </w:pPr>
            <w:r>
              <w:rPr>
                <w:rFonts w:eastAsia="宋体"/>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宋体"/>
                <w:lang w:eastAsia="zh-CN"/>
              </w:rPr>
            </w:pPr>
            <w:r>
              <w:rPr>
                <w:rFonts w:eastAsia="宋体"/>
                <w:lang w:eastAsia="zh-CN"/>
              </w:rPr>
              <w:t>And regarding PDCCH repetition, in our opinion, UE can be aware of the repetitions even without explicit configuration, for example, two PDCCH</w:t>
            </w:r>
            <w:r w:rsidR="004B5AA1">
              <w:rPr>
                <w:rFonts w:eastAsia="宋体"/>
                <w:lang w:eastAsia="zh-CN"/>
              </w:rPr>
              <w:t>s</w:t>
            </w:r>
            <w:r>
              <w:rPr>
                <w:rFonts w:eastAsia="宋体"/>
                <w:lang w:eastAsia="zh-CN"/>
              </w:rPr>
              <w:t xml:space="preserve"> </w:t>
            </w:r>
            <w:r w:rsidR="004B5AA1">
              <w:rPr>
                <w:rFonts w:eastAsia="宋体"/>
                <w:lang w:eastAsia="zh-CN"/>
              </w:rPr>
              <w:t>are</w:t>
            </w:r>
            <w:r>
              <w:rPr>
                <w:rFonts w:eastAsia="宋体"/>
                <w:lang w:eastAsia="zh-CN"/>
              </w:rPr>
              <w:t xml:space="preserve"> detected to schedule same data or RS. In this case, a unified scheme</w:t>
            </w:r>
            <w:r w:rsidR="00462EE1">
              <w:rPr>
                <w:rFonts w:eastAsia="宋体"/>
                <w:lang w:eastAsia="zh-CN"/>
              </w:rPr>
              <w:t xml:space="preserve"> </w:t>
            </w:r>
            <w:r w:rsidR="004B5AA1">
              <w:rPr>
                <w:rFonts w:eastAsia="宋体"/>
                <w:lang w:eastAsia="zh-CN"/>
              </w:rPr>
              <w:t>(</w:t>
            </w:r>
            <w:r w:rsidR="00462EE1">
              <w:rPr>
                <w:rFonts w:eastAsia="宋体"/>
                <w:lang w:eastAsia="zh-CN"/>
              </w:rPr>
              <w:t>based on which soft-combining is available</w:t>
            </w:r>
            <w:r w:rsidR="004B5AA1">
              <w:rPr>
                <w:rFonts w:eastAsia="宋体"/>
                <w:lang w:eastAsia="zh-CN"/>
              </w:rPr>
              <w:t>)</w:t>
            </w:r>
            <w:r>
              <w:rPr>
                <w:rFonts w:eastAsia="宋体"/>
                <w:lang w:eastAsia="zh-CN"/>
              </w:rPr>
              <w:t xml:space="preserve"> can be designed, and whether soft-combining is applied</w:t>
            </w:r>
            <w:r w:rsidR="00462EE1">
              <w:rPr>
                <w:rFonts w:eastAsia="宋体"/>
                <w:lang w:eastAsia="zh-CN"/>
              </w:rPr>
              <w:t xml:space="preserve"> or not is up to UE</w:t>
            </w:r>
            <w:r>
              <w:rPr>
                <w:rFonts w:eastAsia="宋体"/>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宋体"/>
                <w:lang w:eastAsia="zh-CN"/>
              </w:rPr>
            </w:pPr>
            <w:r>
              <w:rPr>
                <w:rFonts w:eastAsia="宋体"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宋体"/>
                <w:lang w:eastAsia="zh-CN"/>
              </w:rPr>
            </w:pPr>
            <w:r>
              <w:rPr>
                <w:rFonts w:eastAsia="宋体" w:hint="eastAsia"/>
                <w:lang w:eastAsia="zh-CN"/>
              </w:rPr>
              <w:t>Support the proposal</w:t>
            </w:r>
            <w:r>
              <w:rPr>
                <w:rFonts w:eastAsia="宋体"/>
                <w:lang w:eastAsia="zh-CN"/>
              </w:rPr>
              <w:t xml:space="preserve"> and prefer Option 2</w:t>
            </w:r>
            <w:r>
              <w:rPr>
                <w:rFonts w:eastAsia="宋体" w:hint="eastAsia"/>
                <w:lang w:eastAsia="zh-CN"/>
              </w:rPr>
              <w:t xml:space="preserve">. </w:t>
            </w:r>
            <w:r>
              <w:rPr>
                <w:rFonts w:eastAsia="宋体"/>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宋体"/>
                <w:lang w:eastAsia="zh-CN"/>
              </w:rPr>
            </w:pPr>
            <w:r>
              <w:rPr>
                <w:rFonts w:eastAsia="宋体"/>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C2C65">
            <w:pPr>
              <w:autoSpaceDE w:val="0"/>
              <w:autoSpaceDN w:val="0"/>
              <w:adjustRightInd w:val="0"/>
              <w:snapToGrid w:val="0"/>
              <w:jc w:val="both"/>
              <w:rPr>
                <w:rFonts w:eastAsia="宋体" w:hint="eastAsia"/>
                <w:lang w:eastAsia="zh-CN"/>
              </w:rPr>
            </w:pPr>
            <w:r>
              <w:rPr>
                <w:rFonts w:eastAsia="宋体" w:hint="eastAsia"/>
                <w:lang w:eastAsia="zh-CN"/>
              </w:rPr>
              <w:t>CMCC</w:t>
            </w:r>
          </w:p>
        </w:tc>
        <w:tc>
          <w:tcPr>
            <w:tcW w:w="7480" w:type="dxa"/>
          </w:tcPr>
          <w:p w14:paraId="412FF41F" w14:textId="47568EED" w:rsidR="00BF65F4" w:rsidRPr="002561AD" w:rsidRDefault="00BF65F4" w:rsidP="00FC2C65">
            <w:pPr>
              <w:autoSpaceDE w:val="0"/>
              <w:autoSpaceDN w:val="0"/>
              <w:adjustRightInd w:val="0"/>
              <w:snapToGrid w:val="0"/>
              <w:jc w:val="both"/>
              <w:rPr>
                <w:rFonts w:eastAsia="宋体" w:hint="eastAsia"/>
                <w:lang w:eastAsia="zh-CN"/>
              </w:rPr>
            </w:pPr>
            <w:r>
              <w:rPr>
                <w:rFonts w:eastAsia="宋体" w:hint="eastAsia"/>
                <w:lang w:eastAsia="zh-CN"/>
              </w:rPr>
              <w:t xml:space="preserve">Support </w:t>
            </w:r>
            <w:r>
              <w:rPr>
                <w:rFonts w:eastAsia="宋体"/>
                <w:lang w:eastAsia="zh-CN"/>
              </w:rPr>
              <w:t>FL’s proposal with the question removed. The spec impact can be further discussed.</w:t>
            </w:r>
            <w:bookmarkStart w:id="27" w:name="_GoBack"/>
            <w:bookmarkEnd w:id="27"/>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 xml:space="preserve">Multi-DCI based mTRP: </w:t>
      </w:r>
    </w:p>
    <w:p w14:paraId="4C3C7863"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sidRPr="00B4319C">
        <w:rPr>
          <w:rFonts w:eastAsia="宋体"/>
          <w:bCs/>
          <w:sz w:val="22"/>
          <w:szCs w:val="22"/>
          <w:lang w:val="en-US"/>
        </w:rPr>
        <w:t>FUTUREWEI</w:t>
      </w:r>
      <w:r>
        <w:rPr>
          <w:rFonts w:eastAsia="宋体"/>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C3C7865" w14:textId="77777777" w:rsidR="00544B98" w:rsidRDefault="00B4319C">
      <w:pPr>
        <w:pStyle w:val="af4"/>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C3C7866" w14:textId="77777777" w:rsidR="00544B98" w:rsidRPr="00B4319C" w:rsidRDefault="00B4319C">
      <w:pPr>
        <w:pStyle w:val="af4"/>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C2C65">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hint="eastAsia"/>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C2C65">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lastRenderedPageBreak/>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eastAsia="zh-CN"/>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af4"/>
        <w:ind w:firstLineChars="0" w:firstLine="0"/>
        <w:jc w:val="both"/>
        <w:rPr>
          <w:bCs/>
          <w:sz w:val="22"/>
          <w:szCs w:val="22"/>
          <w:lang w:val="en-US" w:eastAsia="ja-JP"/>
        </w:rPr>
      </w:pPr>
    </w:p>
    <w:p w14:paraId="4C3C78DA" w14:textId="77777777" w:rsidR="00544B98" w:rsidRDefault="00B4319C">
      <w:pPr>
        <w:pStyle w:val="af4"/>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pt;height:351.5pt" o:ole="">
            <v:imagedata r:id="rId19" o:title=""/>
          </v:shape>
          <o:OLEObject Type="Embed" ProgID="Visio.Drawing.11" ShapeID="_x0000_i1025" DrawAspect="Content" ObjectID="_1659362617"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af2"/>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en-US" w:eastAsia="zh-CN"/>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Default="00B4319C">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C3C795B" w14:textId="77777777" w:rsidR="00544B98" w:rsidRDefault="00B4319C">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C3C795F" w14:textId="77777777" w:rsidR="00544B98" w:rsidRDefault="00B4319C">
            <w:pPr>
              <w:numPr>
                <w:ilvl w:val="0"/>
                <w:numId w:val="20"/>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C3C7967"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C3C7968"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C3C7969" w14:textId="77777777" w:rsidR="00544B98" w:rsidRDefault="00B4319C">
            <w:pPr>
              <w:numPr>
                <w:ilvl w:val="0"/>
                <w:numId w:val="21"/>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C3C796A" w14:textId="77777777" w:rsidR="00544B98" w:rsidRDefault="00544B98">
            <w:pPr>
              <w:keepNext/>
              <w:spacing w:after="0" w:line="240" w:lineRule="auto"/>
              <w:ind w:left="317"/>
              <w:jc w:val="both"/>
              <w:rPr>
                <w:rFonts w:ascii="Arial" w:hAnsi="Arial" w:cs="Arial"/>
                <w:sz w:val="20"/>
                <w:szCs w:val="20"/>
              </w:rPr>
            </w:pPr>
          </w:p>
          <w:p w14:paraId="4C3C796B" w14:textId="77777777" w:rsidR="00544B98" w:rsidRDefault="00544B98">
            <w:pPr>
              <w:keepNext/>
              <w:spacing w:after="0" w:line="240" w:lineRule="auto"/>
              <w:jc w:val="both"/>
              <w:rPr>
                <w:rFonts w:ascii="Arial" w:hAnsi="Arial" w:cs="Arial"/>
                <w:sz w:val="20"/>
                <w:szCs w:val="20"/>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eastAsia="zh-CN"/>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a3"/>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sidRPr="00DC6696">
                    <w:rPr>
                      <w:rFonts w:ascii="Times New Roman" w:eastAsia="等线"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D1EF9" w14:textId="77777777" w:rsidR="003C0C80" w:rsidRDefault="003C0C80" w:rsidP="00B4319C">
      <w:pPr>
        <w:spacing w:after="0" w:line="240" w:lineRule="auto"/>
      </w:pPr>
      <w:r>
        <w:separator/>
      </w:r>
    </w:p>
  </w:endnote>
  <w:endnote w:type="continuationSeparator" w:id="0">
    <w:p w14:paraId="2B90FE0A" w14:textId="77777777" w:rsidR="003C0C80" w:rsidRDefault="003C0C80"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宋体">
    <w:altName w:val="ËÎÌå"/>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¹ÙÅÁ"/>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l‚r ƒSƒVƒbƒN"/>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w:altName w:val="µÈÏß"/>
    <w:panose1 w:val="02010600030101010101"/>
    <w:charset w:val="86"/>
    <w:family w:val="auto"/>
    <w:pitch w:val="variable"/>
    <w:sig w:usb0="A00002BF" w:usb1="38CF7CFA" w:usb2="00000016" w:usb3="00000000" w:csb0="0004000F" w:csb1="00000000"/>
  </w:font>
  <w:font w:name="PMingLiU">
    <w:altName w:val="·s²Ó©úÅé"/>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l‚r –¾’©"/>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2131E" w14:textId="77777777" w:rsidR="003C0C80" w:rsidRDefault="003C0C80" w:rsidP="00B4319C">
      <w:pPr>
        <w:spacing w:after="0" w:line="240" w:lineRule="auto"/>
      </w:pPr>
      <w:r>
        <w:separator/>
      </w:r>
    </w:p>
  </w:footnote>
  <w:footnote w:type="continuationSeparator" w:id="0">
    <w:p w14:paraId="38F3B245" w14:textId="77777777" w:rsidR="003C0C80" w:rsidRDefault="003C0C80"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922DC"/>
    <w:rsid w:val="00796C97"/>
    <w:rsid w:val="007A6754"/>
    <w:rsid w:val="007B783F"/>
    <w:rsid w:val="007D24CA"/>
    <w:rsid w:val="007D2547"/>
    <w:rsid w:val="007D73DF"/>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664"/>
    <w:rsid w:val="008360F2"/>
    <w:rsid w:val="00836728"/>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299A"/>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335F"/>
    <w:rsid w:val="009A5E88"/>
    <w:rsid w:val="009B449E"/>
    <w:rsid w:val="009C595C"/>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2B27"/>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5A75"/>
    <w:rsid w:val="00F173BC"/>
    <w:rsid w:val="00F20C3F"/>
    <w:rsid w:val="00F23D37"/>
    <w:rsid w:val="00F32EB7"/>
    <w:rsid w:val="00F4096F"/>
    <w:rsid w:val="00F44E43"/>
    <w:rsid w:val="00F45BB5"/>
    <w:rsid w:val="00F47FFA"/>
    <w:rsid w:val="00F51E07"/>
    <w:rsid w:val="00F53281"/>
    <w:rsid w:val="00F634E8"/>
    <w:rsid w:val="00F635F6"/>
    <w:rsid w:val="00F6658C"/>
    <w:rsid w:val="00F70C04"/>
    <w:rsid w:val="00F71467"/>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0"/>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0"/>
    <w:uiPriority w:val="9"/>
    <w:semiHidden/>
    <w:unhideWhenUsed/>
    <w:qFormat/>
    <w:pPr>
      <w:numPr>
        <w:ilvl w:val="3"/>
      </w:numPr>
      <w:outlineLvl w:val="3"/>
    </w:pPr>
    <w:rPr>
      <w:i/>
    </w:rPr>
  </w:style>
  <w:style w:type="paragraph" w:styleId="5">
    <w:name w:val="heading 5"/>
    <w:basedOn w:val="4"/>
    <w:next w:val="a"/>
    <w:link w:val="50"/>
    <w:uiPriority w:val="9"/>
    <w:semiHidden/>
    <w:unhideWhenUsed/>
    <w:qFormat/>
    <w:pPr>
      <w:numPr>
        <w:ilvl w:val="4"/>
      </w:numPr>
      <w:outlineLvl w:val="4"/>
    </w:pPr>
    <w:rPr>
      <w:b/>
      <w:i w:val="0"/>
      <w:iCs/>
      <w:sz w:val="18"/>
    </w:rPr>
  </w:style>
  <w:style w:type="paragraph" w:styleId="6">
    <w:name w:val="heading 6"/>
    <w:basedOn w:val="a"/>
    <w:next w:val="a"/>
    <w:link w:val="60"/>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0"/>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0"/>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0"/>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a4"/>
    <w:uiPriority w:val="35"/>
    <w:qFormat/>
    <w:pPr>
      <w:spacing w:before="120" w:after="120"/>
    </w:pPr>
    <w:rPr>
      <w:b/>
      <w:lang w:eastAsia="en-GB"/>
    </w:rPr>
  </w:style>
  <w:style w:type="paragraph" w:styleId="a5">
    <w:name w:val="annotation text"/>
    <w:basedOn w:val="a"/>
    <w:link w:val="a6"/>
    <w:uiPriority w:val="99"/>
    <w:semiHidden/>
    <w:unhideWhenUsed/>
    <w:qFormat/>
    <w:pPr>
      <w:widowControl w:val="0"/>
      <w:wordWrap w:val="0"/>
      <w:autoSpaceDE w:val="0"/>
      <w:autoSpaceDN w:val="0"/>
    </w:pPr>
    <w:rPr>
      <w:rFonts w:eastAsia="Malgun Gothic"/>
      <w:kern w:val="2"/>
      <w:sz w:val="20"/>
      <w:lang w:eastAsia="ko-KR"/>
    </w:rPr>
  </w:style>
  <w:style w:type="paragraph" w:styleId="a7">
    <w:name w:val="Body Text"/>
    <w:basedOn w:val="a"/>
    <w:link w:val="a8"/>
    <w:uiPriority w:val="99"/>
    <w:semiHidden/>
    <w:unhideWhenUsed/>
    <w:qFormat/>
    <w:pPr>
      <w:spacing w:after="120"/>
    </w:pPr>
  </w:style>
  <w:style w:type="paragraph" w:styleId="a9">
    <w:name w:val="Balloon Text"/>
    <w:basedOn w:val="a"/>
    <w:link w:val="aa"/>
    <w:uiPriority w:val="99"/>
    <w:semiHidden/>
    <w:unhideWhenUsed/>
    <w:pPr>
      <w:spacing w:after="0" w:line="240" w:lineRule="auto"/>
    </w:pPr>
    <w:rPr>
      <w:rFonts w:ascii="Segoe UI" w:hAnsi="Segoe UI" w:cs="Segoe UI"/>
      <w:sz w:val="18"/>
      <w:szCs w:val="18"/>
    </w:rPr>
  </w:style>
  <w:style w:type="paragraph" w:styleId="ab">
    <w:name w:val="footer"/>
    <w:basedOn w:val="a"/>
    <w:link w:val="ac"/>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d">
    <w:name w:val="header"/>
    <w:basedOn w:val="a"/>
    <w:link w:val="ae"/>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f">
    <w:name w:val="List"/>
    <w:basedOn w:val="a"/>
    <w:uiPriority w:val="99"/>
    <w:semiHidden/>
    <w:unhideWhenUsed/>
    <w:qFormat/>
    <w:pPr>
      <w:ind w:left="360" w:hanging="360"/>
      <w:contextualSpacing/>
    </w:pPr>
  </w:style>
  <w:style w:type="paragraph" w:styleId="af0">
    <w:name w:val="annotation subject"/>
    <w:basedOn w:val="a5"/>
    <w:next w:val="a5"/>
    <w:link w:val="af1"/>
    <w:uiPriority w:val="99"/>
    <w:semiHidden/>
    <w:unhideWhenUsed/>
    <w:qFormat/>
    <w:rPr>
      <w:b/>
      <w:bCs/>
    </w:rPr>
  </w:style>
  <w:style w:type="table" w:styleId="af2">
    <w:name w:val="Table Grid"/>
    <w:basedOn w:val="a1"/>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rPr>
      <w:rFonts w:ascii="Times New Roman" w:eastAsia="宋体" w:hAnsi="Times New Roman" w:cs="Times New Roman"/>
      <w:b/>
      <w:sz w:val="20"/>
      <w:szCs w:val="20"/>
      <w:lang w:eastAsia="zh-CN"/>
    </w:rPr>
  </w:style>
  <w:style w:type="paragraph" w:customStyle="1" w:styleId="proposal">
    <w:name w:val="proposal"/>
    <w:basedOn w:val="a7"/>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宋体" w:hAnsi="Times New Roman" w:cs="Times New Roman"/>
      <w:b/>
      <w:sz w:val="20"/>
      <w:szCs w:val="20"/>
      <w:lang w:eastAsia="zh-CN"/>
    </w:rPr>
  </w:style>
  <w:style w:type="character" w:customStyle="1" w:styleId="a8">
    <w:name w:val="正文文本 字符"/>
    <w:basedOn w:val="a0"/>
    <w:link w:val="a7"/>
    <w:uiPriority w:val="99"/>
    <w:semiHidden/>
  </w:style>
  <w:style w:type="paragraph" w:styleId="af4">
    <w:name w:val="List Paragraph"/>
    <w:aliases w:val="- Bullets,?? ??,?????,????,Lista1,列出段落1,中等深浅网格 1 - 着色 21,列表段落,¥¡¡¡¡ì¬º¥¹¥È¶ÎÂä,ÁÐ³ö¶ÎÂä,列表段落1,—ño’i—Ž,¥ê¥¹¥È¶ÎÂä,1st level - Bullet List Paragraph,Lettre d'introduction,Paragrafo elenco,Normal bullet 2,Bullet list,목록단락,列表段落11"/>
    <w:basedOn w:val="a"/>
    <w:link w:val="af5"/>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af5">
    <w:name w:val="列出段落 字符"/>
    <w:aliases w:val="- Bullets 字符,?? ?? 字符,????? 字符,???? 字符,Lista1 字符,列出段落1 字符,中等深浅网格 1 - 着色 21 字符,列表段落 字符,¥¡¡¡¡ì¬º¥¹¥È¶ÎÂä 字符,ÁÐ³ö¶ÎÂä 字符,列表段落1 字符,—ño’i—Ž 字符,¥ê¥¹¥È¶ÎÂä 字符,1st level - Bullet List Paragraph 字符,Lettre d'introduction 字符,Paragrafo elenco 字符,목록단락 字符"/>
    <w:link w:val="af4"/>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7"/>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aa">
    <w:name w:val="批注框文本 字符"/>
    <w:basedOn w:val="a0"/>
    <w:link w:val="a9"/>
    <w:uiPriority w:val="99"/>
    <w:semiHidden/>
    <w:qFormat/>
    <w:rPr>
      <w:rFonts w:ascii="Segoe UI" w:hAnsi="Segoe UI" w:cs="Segoe UI"/>
      <w:sz w:val="18"/>
      <w:szCs w:val="18"/>
    </w:rPr>
  </w:style>
  <w:style w:type="character" w:customStyle="1" w:styleId="a4">
    <w:name w:val="题注 字符"/>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标题 2 字符"/>
    <w:basedOn w:val="a0"/>
    <w:link w:val="2"/>
    <w:uiPriority w:val="9"/>
    <w:qFormat/>
    <w:rPr>
      <w:rFonts w:ascii="Arial" w:eastAsia="Times New Roman" w:hAnsi="Arial" w:cs="Times New Roman"/>
      <w:i/>
      <w:iCs/>
      <w:sz w:val="24"/>
      <w:szCs w:val="28"/>
      <w:lang w:val="en-GB" w:eastAsia="zh-CN"/>
    </w:rPr>
  </w:style>
  <w:style w:type="character" w:customStyle="1" w:styleId="40">
    <w:name w:val="标题 4 字符"/>
    <w:basedOn w:val="a0"/>
    <w:link w:val="4"/>
    <w:uiPriority w:val="9"/>
    <w:semiHidden/>
    <w:qFormat/>
    <w:rPr>
      <w:rFonts w:ascii="Arial" w:eastAsia="Times New Roman" w:hAnsi="Arial" w:cs="Times New Roman"/>
      <w:i/>
      <w:sz w:val="20"/>
      <w:szCs w:val="26"/>
      <w:lang w:val="en-GB" w:eastAsia="zh-CN"/>
    </w:rPr>
  </w:style>
  <w:style w:type="character" w:customStyle="1" w:styleId="50">
    <w:name w:val="标题 5 字符"/>
    <w:basedOn w:val="a0"/>
    <w:link w:val="5"/>
    <w:uiPriority w:val="9"/>
    <w:semiHidden/>
    <w:qFormat/>
    <w:rPr>
      <w:rFonts w:ascii="Arial" w:eastAsia="Times New Roman" w:hAnsi="Arial" w:cs="Times New Roman"/>
      <w:b/>
      <w:iCs/>
      <w:sz w:val="18"/>
      <w:szCs w:val="26"/>
      <w:lang w:val="en-GB" w:eastAsia="zh-CN"/>
    </w:rPr>
  </w:style>
  <w:style w:type="character" w:customStyle="1" w:styleId="60">
    <w:name w:val="标题 6 字符"/>
    <w:basedOn w:val="a0"/>
    <w:link w:val="6"/>
    <w:uiPriority w:val="9"/>
    <w:semiHidden/>
    <w:qFormat/>
    <w:rPr>
      <w:rFonts w:ascii="Times New Roman" w:eastAsia="Times New Roman" w:hAnsi="Times New Roman" w:cs="Times New Roman"/>
      <w:b/>
      <w:bCs/>
      <w:i/>
      <w:sz w:val="20"/>
      <w:lang w:val="en-GB" w:eastAsia="zh-CN"/>
    </w:rPr>
  </w:style>
  <w:style w:type="character" w:customStyle="1" w:styleId="70">
    <w:name w:val="标题 7 字符"/>
    <w:basedOn w:val="a0"/>
    <w:link w:val="7"/>
    <w:uiPriority w:val="9"/>
    <w:semiHidden/>
    <w:qFormat/>
    <w:rPr>
      <w:rFonts w:ascii="Times New Roman" w:eastAsia="Batang" w:hAnsi="Times New Roman" w:cs="Times New Roman"/>
      <w:sz w:val="24"/>
      <w:szCs w:val="24"/>
      <w:lang w:val="en-GB" w:eastAsia="zh-CN"/>
    </w:rPr>
  </w:style>
  <w:style w:type="character" w:customStyle="1" w:styleId="80">
    <w:name w:val="标题 8 字符"/>
    <w:basedOn w:val="a0"/>
    <w:link w:val="8"/>
    <w:uiPriority w:val="9"/>
    <w:semiHidden/>
    <w:qFormat/>
    <w:rPr>
      <w:rFonts w:ascii="Times New Roman" w:eastAsia="Batang" w:hAnsi="Times New Roman" w:cs="Times New Roman"/>
      <w:i/>
      <w:iCs/>
      <w:sz w:val="24"/>
      <w:szCs w:val="24"/>
      <w:lang w:val="en-GB" w:eastAsia="zh-CN"/>
    </w:rPr>
  </w:style>
  <w:style w:type="character" w:customStyle="1" w:styleId="90">
    <w:name w:val="标题 9 字符"/>
    <w:basedOn w:val="a0"/>
    <w:link w:val="9"/>
    <w:uiPriority w:val="9"/>
    <w:semiHidden/>
    <w:qFormat/>
    <w:rPr>
      <w:rFonts w:ascii="Arial" w:eastAsia="Batang" w:hAnsi="Arial" w:cs="Times New Roman"/>
      <w:lang w:val="en-GB" w:eastAsia="zh-CN"/>
    </w:rPr>
  </w:style>
  <w:style w:type="character" w:customStyle="1" w:styleId="10">
    <w:name w:val="标题 1 字符"/>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f"/>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a6">
    <w:name w:val="批注文字 字符"/>
    <w:basedOn w:val="a0"/>
    <w:link w:val="a5"/>
    <w:uiPriority w:val="99"/>
    <w:semiHidden/>
    <w:qFormat/>
    <w:rPr>
      <w:rFonts w:eastAsia="Malgun Gothic"/>
      <w:kern w:val="2"/>
      <w:sz w:val="20"/>
      <w:lang w:eastAsia="ko-KR"/>
    </w:rPr>
  </w:style>
  <w:style w:type="character" w:customStyle="1" w:styleId="ac">
    <w:name w:val="页脚 字符"/>
    <w:basedOn w:val="a0"/>
    <w:link w:val="ab"/>
    <w:uiPriority w:val="99"/>
    <w:qFormat/>
    <w:rPr>
      <w:rFonts w:eastAsia="Malgun Gothic"/>
      <w:kern w:val="2"/>
      <w:sz w:val="20"/>
      <w:lang w:eastAsia="ko-KR"/>
    </w:rPr>
  </w:style>
  <w:style w:type="character" w:customStyle="1" w:styleId="ae">
    <w:name w:val="页眉 字符"/>
    <w:basedOn w:val="a0"/>
    <w:link w:val="ad"/>
    <w:uiPriority w:val="99"/>
    <w:qFormat/>
    <w:rPr>
      <w:rFonts w:eastAsia="Malgun Gothic"/>
      <w:kern w:val="2"/>
      <w:sz w:val="20"/>
      <w:lang w:eastAsia="ko-KR"/>
    </w:rPr>
  </w:style>
  <w:style w:type="character" w:customStyle="1" w:styleId="af1">
    <w:name w:val="批注主题 字符"/>
    <w:basedOn w:val="a6"/>
    <w:link w:val="af0"/>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940633-79CD-4C99-AAD0-C8FA6E1B9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12405</Words>
  <Characters>70715</Characters>
  <Application>Microsoft Office Word</Application>
  <DocSecurity>0</DocSecurity>
  <Lines>589</Lines>
  <Paragraphs>165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cmcc</cp:lastModifiedBy>
  <cp:revision>14</cp:revision>
  <dcterms:created xsi:type="dcterms:W3CDTF">2020-08-19T07:33:00Z</dcterms:created>
  <dcterms:modified xsi:type="dcterms:W3CDTF">2020-08-19T09:15:00Z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