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3C776F"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C3C7770"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C3C7771" w14:textId="77777777" w:rsidR="00544B98" w:rsidRDefault="00544B98">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C3C7772"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C3C7773"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C3C7774"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Discussion Summary for mTRP PDCCH Reliability Enhancements</w:t>
      </w:r>
    </w:p>
    <w:p w14:paraId="4C3C7775"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C3C7776" w14:textId="77777777" w:rsidR="00544B98" w:rsidRDefault="00544B98">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C3C7777" w14:textId="77777777" w:rsidR="00544B98" w:rsidRDefault="00B4319C">
      <w:pPr>
        <w:pStyle w:val="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C3C7778" w14:textId="77777777" w:rsidR="00544B98" w:rsidRDefault="00B4319C">
      <w:pPr>
        <w:tabs>
          <w:tab w:val="left" w:pos="1800"/>
        </w:tabs>
        <w:overflowPunct w:val="0"/>
        <w:autoSpaceDE w:val="0"/>
        <w:autoSpaceDN w:val="0"/>
        <w:adjustRightInd w:val="0"/>
        <w:spacing w:after="180" w:line="240" w:lineRule="auto"/>
        <w:jc w:val="both"/>
        <w:textAlignment w:val="baseline"/>
        <w:rPr>
          <w:rFonts w:ascii="Times New Roman" w:eastAsia="微软雅黑" w:hAnsi="Times New Roman" w:cs="Times New Roman"/>
          <w:lang w:val="en-GB"/>
        </w:rPr>
      </w:pPr>
      <w:r>
        <w:rPr>
          <w:rFonts w:ascii="Times New Roman" w:hAnsi="Times New Roman" w:cs="Times New Roman"/>
          <w:bCs/>
        </w:rPr>
        <w:t xml:space="preserve">The </w:t>
      </w:r>
      <w:r>
        <w:rPr>
          <w:rFonts w:ascii="Times New Roman" w:eastAsia="微软雅黑" w:hAnsi="Times New Roman" w:cs="Times New Roman"/>
          <w:lang w:val="en-GB"/>
        </w:rPr>
        <w:t>Rel-17 WID for further enhancements on MIMO (FeMIMO) includes the following objective:</w:t>
      </w:r>
    </w:p>
    <w:p w14:paraId="4C3C7779" w14:textId="77777777" w:rsidR="00544B98" w:rsidRDefault="00B4319C">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C3C777A" w14:textId="77777777" w:rsidR="00544B98" w:rsidRDefault="00B4319C">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C3C777B" w14:textId="77777777" w:rsidR="00544B98" w:rsidRDefault="00544B98">
      <w:pPr>
        <w:rPr>
          <w:rFonts w:ascii="Times New Roman" w:hAnsi="Times New Roman" w:cs="Times New Roman"/>
          <w:lang w:val="en-GB" w:eastAsia="zh-CN"/>
        </w:rPr>
      </w:pPr>
    </w:p>
    <w:p w14:paraId="4C3C777C" w14:textId="77777777" w:rsidR="00544B98" w:rsidRDefault="00B4319C">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C3C777D" w14:textId="77777777" w:rsidR="00544B98" w:rsidRDefault="00B4319C">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C3C777E" w14:textId="77777777" w:rsidR="00544B98" w:rsidRDefault="00B4319C">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C3C777F"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C3C7780" w14:textId="77777777" w:rsidR="00544B98" w:rsidRDefault="00B4319C">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C3C7781" w14:textId="77777777" w:rsidR="00544B98" w:rsidRDefault="00B4319C">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C3C7782" w14:textId="77777777" w:rsidR="00544B98" w:rsidRDefault="00B4319C">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C3C778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C3C7784" w14:textId="77777777" w:rsidR="00544B98" w:rsidRPr="00B4319C" w:rsidRDefault="00B4319C">
      <w:pPr>
        <w:pStyle w:val="af4"/>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lastRenderedPageBreak/>
        <w:t>According to the evaluation scenario (e.g., at FR1 in urban macro / at FR1 in indoor hotspot / at FR2 in indoor hotspot), one of three Tables (Table A.3-1 ~ A.3-3) in appendix can be a baseline of EVM for Rel-17 FeMIMO item 2a.</w:t>
      </w:r>
    </w:p>
    <w:p w14:paraId="4C3C7785" w14:textId="77777777" w:rsidR="00544B98" w:rsidRPr="00B4319C" w:rsidRDefault="00B4319C">
      <w:pPr>
        <w:pStyle w:val="af4"/>
        <w:numPr>
          <w:ilvl w:val="1"/>
          <w:numId w:val="8"/>
        </w:numPr>
        <w:ind w:firstLineChars="0"/>
        <w:jc w:val="both"/>
        <w:rPr>
          <w:b/>
          <w:bCs/>
          <w:i/>
          <w:iCs/>
          <w:sz w:val="22"/>
          <w:szCs w:val="18"/>
          <w:lang w:val="en-US" w:eastAsia="zh-CN"/>
        </w:rPr>
      </w:pPr>
      <w:r w:rsidRPr="00B4319C">
        <w:rPr>
          <w:b/>
          <w:bCs/>
          <w:i/>
          <w:iCs/>
          <w:sz w:val="22"/>
          <w:szCs w:val="18"/>
          <w:lang w:val="en-US" w:eastAsia="zh-CN"/>
        </w:rPr>
        <w:t xml:space="preserve">System bandwidth other than those mentioned in the Tables can be considered and reported by the companies. </w:t>
      </w:r>
    </w:p>
    <w:p w14:paraId="4C3C7786" w14:textId="77777777" w:rsidR="00544B98" w:rsidRPr="00B4319C" w:rsidRDefault="00B4319C">
      <w:pPr>
        <w:pStyle w:val="af4"/>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t>In addition, the following table is used for EVM for Rel-17 FeMIMO item 2a</w:t>
      </w:r>
      <w:r>
        <w:rPr>
          <w:b/>
          <w:bCs/>
          <w:i/>
          <w:iCs/>
          <w:sz w:val="22"/>
          <w:szCs w:val="18"/>
          <w:lang w:val="en-US" w:eastAsia="zh-CN"/>
        </w:rPr>
        <w:t xml:space="preserve">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544B98" w14:paraId="4C3C7789" w14:textId="77777777">
        <w:trPr>
          <w:trHeight w:val="181"/>
        </w:trPr>
        <w:tc>
          <w:tcPr>
            <w:tcW w:w="1975" w:type="dxa"/>
            <w:shd w:val="clear" w:color="auto" w:fill="D9D9D9"/>
            <w:tcMar>
              <w:top w:w="0" w:type="dxa"/>
              <w:left w:w="108" w:type="dxa"/>
              <w:bottom w:w="0" w:type="dxa"/>
              <w:right w:w="108" w:type="dxa"/>
            </w:tcMar>
            <w:vAlign w:val="center"/>
          </w:tcPr>
          <w:p w14:paraId="4C3C778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C3C778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8C" w14:textId="77777777">
        <w:trPr>
          <w:trHeight w:val="181"/>
        </w:trPr>
        <w:tc>
          <w:tcPr>
            <w:tcW w:w="1975" w:type="dxa"/>
            <w:tcMar>
              <w:top w:w="0" w:type="dxa"/>
              <w:left w:w="108" w:type="dxa"/>
              <w:bottom w:w="0" w:type="dxa"/>
              <w:right w:w="108" w:type="dxa"/>
            </w:tcMar>
            <w:vAlign w:val="center"/>
          </w:tcPr>
          <w:p w14:paraId="4C3C778A"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C3C778B"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544B98" w14:paraId="4C3C7790" w14:textId="77777777">
        <w:trPr>
          <w:trHeight w:val="535"/>
        </w:trPr>
        <w:tc>
          <w:tcPr>
            <w:tcW w:w="1975" w:type="dxa"/>
            <w:tcMar>
              <w:top w:w="0" w:type="dxa"/>
              <w:left w:w="108" w:type="dxa"/>
              <w:bottom w:w="0" w:type="dxa"/>
              <w:right w:w="108" w:type="dxa"/>
            </w:tcMar>
            <w:vAlign w:val="center"/>
          </w:tcPr>
          <w:p w14:paraId="4C3C778D"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C3C778E"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78F"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544B98" w14:paraId="4C3C7793" w14:textId="77777777">
        <w:trPr>
          <w:trHeight w:val="181"/>
        </w:trPr>
        <w:tc>
          <w:tcPr>
            <w:tcW w:w="1975" w:type="dxa"/>
            <w:tcMar>
              <w:top w:w="0" w:type="dxa"/>
              <w:left w:w="108" w:type="dxa"/>
              <w:bottom w:w="0" w:type="dxa"/>
              <w:right w:w="108" w:type="dxa"/>
            </w:tcMar>
            <w:vAlign w:val="center"/>
          </w:tcPr>
          <w:p w14:paraId="4C3C7791"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C3C7792"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544B98" w14:paraId="4C3C7796" w14:textId="77777777">
        <w:trPr>
          <w:trHeight w:val="364"/>
        </w:trPr>
        <w:tc>
          <w:tcPr>
            <w:tcW w:w="1975" w:type="dxa"/>
            <w:tcMar>
              <w:top w:w="0" w:type="dxa"/>
              <w:left w:w="108" w:type="dxa"/>
              <w:bottom w:w="0" w:type="dxa"/>
              <w:right w:w="108" w:type="dxa"/>
            </w:tcMar>
            <w:vAlign w:val="center"/>
          </w:tcPr>
          <w:p w14:paraId="4C3C7794"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C3C7795"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44B98" w14:paraId="4C3C7799" w14:textId="77777777">
        <w:trPr>
          <w:trHeight w:val="364"/>
        </w:trPr>
        <w:tc>
          <w:tcPr>
            <w:tcW w:w="1975" w:type="dxa"/>
            <w:tcMar>
              <w:top w:w="0" w:type="dxa"/>
              <w:left w:w="108" w:type="dxa"/>
              <w:bottom w:w="0" w:type="dxa"/>
              <w:right w:w="108" w:type="dxa"/>
            </w:tcMar>
            <w:vAlign w:val="center"/>
          </w:tcPr>
          <w:p w14:paraId="4C3C779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C3C779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C3C779A" w14:textId="77777777" w:rsidR="00544B98" w:rsidRDefault="00544B98">
      <w:pPr>
        <w:autoSpaceDE w:val="0"/>
        <w:autoSpaceDN w:val="0"/>
        <w:adjustRightInd w:val="0"/>
        <w:snapToGrid w:val="0"/>
        <w:spacing w:after="120"/>
        <w:jc w:val="both"/>
        <w:rPr>
          <w:b/>
          <w:bCs/>
          <w:i/>
          <w:iCs/>
          <w:szCs w:val="18"/>
          <w:lang w:eastAsia="zh-CN"/>
        </w:rPr>
      </w:pPr>
    </w:p>
    <w:p w14:paraId="4C3C779B" w14:textId="77777777" w:rsidR="00544B98" w:rsidRPr="00B4319C" w:rsidRDefault="00B4319C">
      <w:pPr>
        <w:pStyle w:val="af4"/>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544B98" w14:paraId="4C3C779E" w14:textId="77777777">
        <w:trPr>
          <w:trHeight w:val="210"/>
        </w:trPr>
        <w:tc>
          <w:tcPr>
            <w:tcW w:w="2160" w:type="dxa"/>
            <w:shd w:val="clear" w:color="auto" w:fill="D9D9D9"/>
            <w:tcMar>
              <w:top w:w="0" w:type="dxa"/>
              <w:left w:w="108" w:type="dxa"/>
              <w:bottom w:w="0" w:type="dxa"/>
              <w:right w:w="108" w:type="dxa"/>
            </w:tcMar>
            <w:vAlign w:val="center"/>
          </w:tcPr>
          <w:p w14:paraId="4C3C779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C3C779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A4" w14:textId="77777777">
        <w:trPr>
          <w:trHeight w:val="843"/>
        </w:trPr>
        <w:tc>
          <w:tcPr>
            <w:tcW w:w="2160" w:type="dxa"/>
            <w:tcMar>
              <w:top w:w="0" w:type="dxa"/>
              <w:left w:w="108" w:type="dxa"/>
              <w:bottom w:w="0" w:type="dxa"/>
              <w:right w:w="108" w:type="dxa"/>
            </w:tcMar>
            <w:vAlign w:val="center"/>
          </w:tcPr>
          <w:p w14:paraId="4C3C779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C3C77A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7A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7A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7A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544B98" w14:paraId="4C3C77A7" w14:textId="77777777">
        <w:trPr>
          <w:trHeight w:val="421"/>
        </w:trPr>
        <w:tc>
          <w:tcPr>
            <w:tcW w:w="2160" w:type="dxa"/>
            <w:tcMar>
              <w:top w:w="0" w:type="dxa"/>
              <w:left w:w="108" w:type="dxa"/>
              <w:bottom w:w="0" w:type="dxa"/>
              <w:right w:w="108" w:type="dxa"/>
            </w:tcMar>
            <w:vAlign w:val="center"/>
          </w:tcPr>
          <w:p w14:paraId="4C3C77A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C3C77A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544B98" w14:paraId="4C3C77AA" w14:textId="77777777">
        <w:trPr>
          <w:trHeight w:val="210"/>
        </w:trPr>
        <w:tc>
          <w:tcPr>
            <w:tcW w:w="2160" w:type="dxa"/>
            <w:tcMar>
              <w:top w:w="0" w:type="dxa"/>
              <w:left w:w="108" w:type="dxa"/>
              <w:bottom w:w="0" w:type="dxa"/>
              <w:right w:w="108" w:type="dxa"/>
            </w:tcMar>
            <w:vAlign w:val="center"/>
          </w:tcPr>
          <w:p w14:paraId="4C3C77A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C3C77A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544B98" w14:paraId="4C3C77AD" w14:textId="77777777">
        <w:trPr>
          <w:trHeight w:val="210"/>
        </w:trPr>
        <w:tc>
          <w:tcPr>
            <w:tcW w:w="2160" w:type="dxa"/>
            <w:tcMar>
              <w:top w:w="0" w:type="dxa"/>
              <w:left w:w="108" w:type="dxa"/>
              <w:bottom w:w="0" w:type="dxa"/>
              <w:right w:w="108" w:type="dxa"/>
            </w:tcMar>
            <w:vAlign w:val="center"/>
          </w:tcPr>
          <w:p w14:paraId="4C3C77A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C3C77A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544B98" w14:paraId="4C3C77B0" w14:textId="77777777">
        <w:trPr>
          <w:trHeight w:val="410"/>
        </w:trPr>
        <w:tc>
          <w:tcPr>
            <w:tcW w:w="2160" w:type="dxa"/>
            <w:tcMar>
              <w:top w:w="0" w:type="dxa"/>
              <w:left w:w="108" w:type="dxa"/>
              <w:bottom w:w="0" w:type="dxa"/>
              <w:right w:w="108" w:type="dxa"/>
            </w:tcMar>
            <w:vAlign w:val="center"/>
          </w:tcPr>
          <w:p w14:paraId="4C3C77A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C3C77A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r>
      <w:tr w:rsidR="00544B98" w14:paraId="4C3C77B3" w14:textId="77777777">
        <w:trPr>
          <w:trHeight w:val="210"/>
        </w:trPr>
        <w:tc>
          <w:tcPr>
            <w:tcW w:w="2160" w:type="dxa"/>
            <w:tcMar>
              <w:top w:w="0" w:type="dxa"/>
              <w:left w:w="108" w:type="dxa"/>
              <w:bottom w:w="0" w:type="dxa"/>
              <w:right w:w="108" w:type="dxa"/>
            </w:tcMar>
            <w:vAlign w:val="center"/>
          </w:tcPr>
          <w:p w14:paraId="4C3C77B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C3C77B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544B98" w14:paraId="4C3C77B7" w14:textId="77777777">
        <w:trPr>
          <w:trHeight w:val="210"/>
        </w:trPr>
        <w:tc>
          <w:tcPr>
            <w:tcW w:w="2160" w:type="dxa"/>
            <w:tcMar>
              <w:top w:w="0" w:type="dxa"/>
              <w:left w:w="108" w:type="dxa"/>
              <w:bottom w:w="0" w:type="dxa"/>
              <w:right w:w="108" w:type="dxa"/>
            </w:tcMar>
            <w:vAlign w:val="center"/>
          </w:tcPr>
          <w:p w14:paraId="4C3C77B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C3C77B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C3C77B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544B98" w14:paraId="4C3C77BA" w14:textId="77777777">
        <w:trPr>
          <w:trHeight w:val="210"/>
        </w:trPr>
        <w:tc>
          <w:tcPr>
            <w:tcW w:w="2160" w:type="dxa"/>
            <w:tcMar>
              <w:top w:w="0" w:type="dxa"/>
              <w:left w:w="108" w:type="dxa"/>
              <w:bottom w:w="0" w:type="dxa"/>
              <w:right w:w="108" w:type="dxa"/>
            </w:tcMar>
            <w:vAlign w:val="center"/>
          </w:tcPr>
          <w:p w14:paraId="4C3C77B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C3C77B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Details of the schemes used (including TDM,FDM, etc.) to be reported by companies.</w:t>
            </w:r>
          </w:p>
        </w:tc>
      </w:tr>
      <w:tr w:rsidR="00544B98" w14:paraId="4C3C77BD" w14:textId="77777777">
        <w:trPr>
          <w:trHeight w:val="210"/>
        </w:trPr>
        <w:tc>
          <w:tcPr>
            <w:tcW w:w="2160" w:type="dxa"/>
            <w:tcMar>
              <w:top w:w="0" w:type="dxa"/>
              <w:left w:w="108" w:type="dxa"/>
              <w:bottom w:w="0" w:type="dxa"/>
              <w:right w:w="108" w:type="dxa"/>
            </w:tcMar>
            <w:vAlign w:val="center"/>
          </w:tcPr>
          <w:p w14:paraId="4C3C77B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C3C77B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C3C77BE" w14:textId="77777777" w:rsidR="00544B98" w:rsidRDefault="00544B98">
      <w:pPr>
        <w:autoSpaceDE w:val="0"/>
        <w:autoSpaceDN w:val="0"/>
        <w:adjustRightInd w:val="0"/>
        <w:snapToGrid w:val="0"/>
        <w:spacing w:after="120"/>
        <w:jc w:val="both"/>
        <w:rPr>
          <w:b/>
          <w:bCs/>
          <w:i/>
          <w:iCs/>
          <w:szCs w:val="18"/>
          <w:lang w:eastAsia="zh-CN"/>
        </w:rPr>
      </w:pPr>
    </w:p>
    <w:p w14:paraId="4C3C77BF" w14:textId="77777777" w:rsidR="00544B98" w:rsidRDefault="00B4319C">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544B98" w14:paraId="4C3C77C2" w14:textId="77777777">
        <w:tc>
          <w:tcPr>
            <w:tcW w:w="1385" w:type="dxa"/>
            <w:tcBorders>
              <w:top w:val="single" w:sz="4" w:space="0" w:color="auto"/>
              <w:left w:val="single" w:sz="4" w:space="0" w:color="auto"/>
              <w:bottom w:val="single" w:sz="4" w:space="0" w:color="auto"/>
              <w:right w:val="single" w:sz="4" w:space="0" w:color="auto"/>
            </w:tcBorders>
          </w:tcPr>
          <w:p w14:paraId="4C3C77C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C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C5" w14:textId="77777777">
        <w:tc>
          <w:tcPr>
            <w:tcW w:w="1385" w:type="dxa"/>
            <w:tcBorders>
              <w:top w:val="single" w:sz="4" w:space="0" w:color="auto"/>
              <w:left w:val="single" w:sz="4" w:space="0" w:color="auto"/>
              <w:bottom w:val="single" w:sz="4" w:space="0" w:color="auto"/>
              <w:right w:val="single" w:sz="4" w:space="0" w:color="auto"/>
            </w:tcBorders>
          </w:tcPr>
          <w:p w14:paraId="4C3C77C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C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544B98" w14:paraId="4C3C77CD" w14:textId="77777777">
        <w:tc>
          <w:tcPr>
            <w:tcW w:w="1385" w:type="dxa"/>
            <w:tcBorders>
              <w:top w:val="single" w:sz="4" w:space="0" w:color="auto"/>
              <w:left w:val="single" w:sz="4" w:space="0" w:color="auto"/>
              <w:bottom w:val="single" w:sz="4" w:space="0" w:color="auto"/>
              <w:right w:val="single" w:sz="4" w:space="0" w:color="auto"/>
            </w:tcBorders>
          </w:tcPr>
          <w:p w14:paraId="4C3C77C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C3C77C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i.i.d. We think it may impact the conclusion/observation thus should be clarified in simulations.</w:t>
            </w:r>
          </w:p>
          <w:p w14:paraId="4C3C77C8" w14:textId="77777777" w:rsidR="00544B98" w:rsidRDefault="00544B98">
            <w:pPr>
              <w:autoSpaceDE w:val="0"/>
              <w:autoSpaceDN w:val="0"/>
              <w:adjustRightInd w:val="0"/>
              <w:snapToGrid w:val="0"/>
              <w:spacing w:after="0" w:line="240" w:lineRule="auto"/>
              <w:jc w:val="both"/>
              <w:rPr>
                <w:sz w:val="20"/>
                <w:szCs w:val="20"/>
                <w:lang w:eastAsia="zh-CN"/>
              </w:rPr>
            </w:pPr>
          </w:p>
          <w:p w14:paraId="4C3C77C9" w14:textId="77777777" w:rsidR="00544B98" w:rsidRDefault="00B4319C">
            <w:pPr>
              <w:autoSpaceDE w:val="0"/>
              <w:autoSpaceDN w:val="0"/>
              <w:adjustRightInd w:val="0"/>
              <w:snapToGrid w:val="0"/>
              <w:spacing w:after="0" w:line="240" w:lineRule="auto"/>
              <w:jc w:val="both"/>
              <w:rPr>
                <w:sz w:val="20"/>
                <w:szCs w:val="20"/>
                <w:lang w:eastAsia="zh-CN"/>
              </w:rPr>
            </w:pPr>
            <w:r>
              <w:rPr>
                <w:noProof/>
                <w:sz w:val="20"/>
                <w:szCs w:val="20"/>
                <w:lang w:eastAsia="zh-CN"/>
              </w:rPr>
              <w:lastRenderedPageBreak/>
              <w:drawing>
                <wp:inline distT="0" distB="0" distL="0" distR="0" wp14:anchorId="4C3C7F13" wp14:editId="4C3C7F14">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zh-CN"/>
              </w:rPr>
              <w:drawing>
                <wp:inline distT="0" distB="0" distL="0" distR="0" wp14:anchorId="4C3C7F15" wp14:editId="4C3C7F16">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C3C77CA" w14:textId="77777777" w:rsidR="00544B98" w:rsidRDefault="00544B98">
            <w:pPr>
              <w:autoSpaceDE w:val="0"/>
              <w:autoSpaceDN w:val="0"/>
              <w:adjustRightInd w:val="0"/>
              <w:snapToGrid w:val="0"/>
              <w:spacing w:after="0" w:line="240" w:lineRule="auto"/>
              <w:jc w:val="both"/>
              <w:rPr>
                <w:sz w:val="20"/>
                <w:szCs w:val="20"/>
                <w:lang w:eastAsia="zh-CN"/>
              </w:rPr>
            </w:pPr>
          </w:p>
          <w:p w14:paraId="4C3C77CB" w14:textId="77777777" w:rsidR="00544B98" w:rsidRDefault="00544B98">
            <w:pPr>
              <w:autoSpaceDE w:val="0"/>
              <w:autoSpaceDN w:val="0"/>
              <w:adjustRightInd w:val="0"/>
              <w:snapToGrid w:val="0"/>
              <w:spacing w:after="0" w:line="240" w:lineRule="auto"/>
              <w:jc w:val="both"/>
              <w:rPr>
                <w:sz w:val="20"/>
                <w:szCs w:val="20"/>
                <w:lang w:eastAsia="zh-CN"/>
              </w:rPr>
            </w:pPr>
          </w:p>
          <w:p w14:paraId="4C3C77CC" w14:textId="77777777" w:rsidR="00544B98" w:rsidRDefault="00544B98">
            <w:pPr>
              <w:autoSpaceDE w:val="0"/>
              <w:autoSpaceDN w:val="0"/>
              <w:adjustRightInd w:val="0"/>
              <w:snapToGrid w:val="0"/>
              <w:spacing w:after="0" w:line="240" w:lineRule="auto"/>
              <w:jc w:val="both"/>
              <w:rPr>
                <w:sz w:val="20"/>
                <w:szCs w:val="20"/>
                <w:lang w:eastAsia="zh-CN"/>
              </w:rPr>
            </w:pPr>
          </w:p>
        </w:tc>
      </w:tr>
      <w:tr w:rsidR="00544B98" w14:paraId="4C3C77D0" w14:textId="77777777">
        <w:tc>
          <w:tcPr>
            <w:tcW w:w="1385" w:type="dxa"/>
            <w:tcBorders>
              <w:top w:val="single" w:sz="4" w:space="0" w:color="auto"/>
              <w:left w:val="single" w:sz="4" w:space="0" w:color="auto"/>
              <w:bottom w:val="single" w:sz="4" w:space="0" w:color="auto"/>
              <w:right w:val="single" w:sz="4" w:space="0" w:color="auto"/>
            </w:tcBorders>
          </w:tcPr>
          <w:p w14:paraId="4C3C77CE"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C3C77CF"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E5325" w14:paraId="4C3C77D3" w14:textId="77777777">
        <w:tc>
          <w:tcPr>
            <w:tcW w:w="1385" w:type="dxa"/>
            <w:tcBorders>
              <w:top w:val="single" w:sz="4" w:space="0" w:color="auto"/>
              <w:left w:val="single" w:sz="4" w:space="0" w:color="auto"/>
              <w:bottom w:val="single" w:sz="4" w:space="0" w:color="auto"/>
              <w:right w:val="single" w:sz="4" w:space="0" w:color="auto"/>
            </w:tcBorders>
          </w:tcPr>
          <w:p w14:paraId="4C3C77D1" w14:textId="77777777" w:rsidR="00CE5325" w:rsidRDefault="00CE5325" w:rsidP="00CE5325">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C3C77D2" w14:textId="77777777" w:rsidR="00CE5325" w:rsidRDefault="00CE5325" w:rsidP="00CE5325">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D7012" w14:paraId="1045FB65" w14:textId="77777777">
        <w:tc>
          <w:tcPr>
            <w:tcW w:w="1385" w:type="dxa"/>
            <w:tcBorders>
              <w:top w:val="single" w:sz="4" w:space="0" w:color="auto"/>
              <w:left w:val="single" w:sz="4" w:space="0" w:color="auto"/>
              <w:bottom w:val="single" w:sz="4" w:space="0" w:color="auto"/>
              <w:right w:val="single" w:sz="4" w:space="0" w:color="auto"/>
            </w:tcBorders>
          </w:tcPr>
          <w:p w14:paraId="1966D7DD" w14:textId="16CB2493"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1973F335" w14:textId="0A46DDCB"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737E66" w14:paraId="1455926E" w14:textId="77777777">
        <w:tc>
          <w:tcPr>
            <w:tcW w:w="1385" w:type="dxa"/>
            <w:tcBorders>
              <w:top w:val="single" w:sz="4" w:space="0" w:color="auto"/>
              <w:left w:val="single" w:sz="4" w:space="0" w:color="auto"/>
              <w:bottom w:val="single" w:sz="4" w:space="0" w:color="auto"/>
              <w:right w:val="single" w:sz="4" w:space="0" w:color="auto"/>
            </w:tcBorders>
          </w:tcPr>
          <w:p w14:paraId="6F5CCDED" w14:textId="1A7438A7" w:rsidR="00737E66" w:rsidRPr="00737E66" w:rsidRDefault="00737E66"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N</w:t>
            </w:r>
            <w:r>
              <w:rPr>
                <w:rFonts w:eastAsia="宋体"/>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5654F55B" w14:textId="31BF478D" w:rsidR="00737E66" w:rsidRPr="00737E66" w:rsidRDefault="00737E66"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S</w:t>
            </w:r>
            <w:r>
              <w:rPr>
                <w:rFonts w:eastAsia="宋体"/>
                <w:sz w:val="20"/>
                <w:szCs w:val="20"/>
                <w:lang w:eastAsia="zh-CN"/>
              </w:rPr>
              <w:t>upport the proposal</w:t>
            </w:r>
          </w:p>
        </w:tc>
      </w:tr>
      <w:tr w:rsidR="00F71467" w14:paraId="61308B40" w14:textId="77777777">
        <w:tc>
          <w:tcPr>
            <w:tcW w:w="1385" w:type="dxa"/>
            <w:tcBorders>
              <w:top w:val="single" w:sz="4" w:space="0" w:color="auto"/>
              <w:left w:val="single" w:sz="4" w:space="0" w:color="auto"/>
              <w:bottom w:val="single" w:sz="4" w:space="0" w:color="auto"/>
              <w:right w:val="single" w:sz="4" w:space="0" w:color="auto"/>
            </w:tcBorders>
          </w:tcPr>
          <w:p w14:paraId="1FAC5F45" w14:textId="60725247" w:rsidR="00F71467" w:rsidRPr="00F71467" w:rsidRDefault="00F71467" w:rsidP="009D7012">
            <w:pPr>
              <w:autoSpaceDE w:val="0"/>
              <w:autoSpaceDN w:val="0"/>
              <w:adjustRightInd w:val="0"/>
              <w:snapToGrid w:val="0"/>
              <w:spacing w:after="0" w:line="240" w:lineRule="auto"/>
              <w:jc w:val="both"/>
              <w:rPr>
                <w:rFonts w:eastAsia="宋体" w:hint="eastAsia"/>
                <w:sz w:val="20"/>
                <w:szCs w:val="20"/>
                <w:lang w:eastAsia="zh-CN"/>
              </w:rPr>
            </w:pPr>
            <w:r>
              <w:rPr>
                <w:rFonts w:eastAsia="宋体"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32CF9915" w14:textId="25C340FE" w:rsidR="00F71467" w:rsidRPr="00F71467" w:rsidRDefault="00F71467" w:rsidP="009D7012">
            <w:pPr>
              <w:autoSpaceDE w:val="0"/>
              <w:autoSpaceDN w:val="0"/>
              <w:adjustRightInd w:val="0"/>
              <w:snapToGrid w:val="0"/>
              <w:spacing w:after="0" w:line="240" w:lineRule="auto"/>
              <w:jc w:val="both"/>
              <w:rPr>
                <w:rFonts w:eastAsia="宋体" w:hint="eastAsia"/>
                <w:sz w:val="20"/>
                <w:szCs w:val="20"/>
                <w:lang w:eastAsia="zh-CN"/>
              </w:rPr>
            </w:pPr>
            <w:r>
              <w:rPr>
                <w:rFonts w:eastAsia="宋体" w:hint="eastAsia"/>
                <w:sz w:val="20"/>
                <w:szCs w:val="20"/>
                <w:lang w:eastAsia="zh-CN"/>
              </w:rPr>
              <w:t>Support the proposal</w:t>
            </w:r>
          </w:p>
        </w:tc>
      </w:tr>
    </w:tbl>
    <w:p w14:paraId="4C3C77D4" w14:textId="77777777" w:rsidR="00544B98" w:rsidRDefault="00B4319C">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C3C77D5" w14:textId="77777777" w:rsidR="00544B98" w:rsidRDefault="00B4319C">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C3C77D6"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Multiplexing schemes (TDM / FDM / SDM)</w:t>
      </w:r>
    </w:p>
    <w:p w14:paraId="4C3C77D7"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Framework to enable multi-TCI state PDCCH</w:t>
      </w:r>
    </w:p>
    <w:p w14:paraId="4C3C77D8"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Joint vs separate encoding (no repetition vs repetition)</w:t>
      </w:r>
    </w:p>
    <w:p w14:paraId="4C3C77D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14:paraId="4C3C77D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C3C77DB"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TDM: FUTUREWEI, Vivo, ZTE, NEC, Lenovo/Motorola Mobility, OPPO, TDM, Ericsson, Convida Wireless, LG (higher priority), AsusTek, Nokia, Qualcomm</w:t>
      </w:r>
    </w:p>
    <w:p w14:paraId="4C3C77DC"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FDM: Vivo, Lenovo/Motorola Mobility, OPPO, Ericsson, Apple, Convida, LG, Qualcomm</w:t>
      </w:r>
    </w:p>
    <w:p w14:paraId="4C3C77DD"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SDM (non-transparent SFN): Vivo, CATT, CMCC, LG</w:t>
      </w:r>
    </w:p>
    <w:p w14:paraId="4C3C77DE"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SDM (two DMRS ports): CATT (can be discussed), Lenovo/Motorola Mobility</w:t>
      </w:r>
    </w:p>
    <w:p w14:paraId="4C3C77DF"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Notes: </w:t>
      </w:r>
      <w:r w:rsidRPr="00B4319C">
        <w:rPr>
          <w:rFonts w:eastAsia="宋体"/>
          <w:bCs/>
          <w:sz w:val="22"/>
          <w:szCs w:val="22"/>
          <w:lang w:val="en-US"/>
        </w:rPr>
        <w:t xml:space="preserve">FUTUREWEI also mentions SDM but not </w:t>
      </w:r>
      <w:r>
        <w:rPr>
          <w:rFonts w:eastAsia="宋体"/>
          <w:bCs/>
          <w:sz w:val="22"/>
          <w:szCs w:val="22"/>
          <w:lang w:val="en-US"/>
        </w:rPr>
        <w:t xml:space="preserve">explicitly </w:t>
      </w:r>
      <w:r w:rsidRPr="00B4319C">
        <w:rPr>
          <w:rFonts w:eastAsia="宋体"/>
          <w:bCs/>
          <w:sz w:val="22"/>
          <w:szCs w:val="22"/>
          <w:lang w:val="en-US"/>
        </w:rPr>
        <w:t>clear from contribution if it refers to SFN or two ports</w:t>
      </w:r>
    </w:p>
    <w:p w14:paraId="4C3C77E0"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w:t>
      </w:r>
      <w:r>
        <w:rPr>
          <w:rFonts w:ascii="Times New Roman" w:hAnsi="Times New Roman" w:cs="Times New Roman"/>
          <w:bCs/>
        </w:rPr>
        <w:lastRenderedPageBreak/>
        <w:t>some companies. It is suggested to focus on the three schemes below initially, and combination of schemes can be discussed later. The following proposal can be discussed, and further refined based on the inputs:</w:t>
      </w:r>
    </w:p>
    <w:p w14:paraId="4C3C77E1" w14:textId="77777777" w:rsidR="00544B98" w:rsidRDefault="00B4319C">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14:paraId="4C3C77E2"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TDM: Two sets of symbols of the PDCCH have different TCI states</w:t>
      </w:r>
    </w:p>
    <w:p w14:paraId="4C3C77E3"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frequency domain.</w:t>
      </w:r>
    </w:p>
    <w:p w14:paraId="4C3C77E4"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C3C77E5"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FDM: Two sets of REG bundles / CCEs of the PDCCH have different TCI states</w:t>
      </w:r>
    </w:p>
    <w:p w14:paraId="4C3C77E6"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time domain</w:t>
      </w:r>
    </w:p>
    <w:p w14:paraId="4C3C77E7"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C3C77E8"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C3C77E9"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C3C77EA" w14:textId="77777777" w:rsidR="00544B98" w:rsidRPr="00B4319C" w:rsidRDefault="00B4319C">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544B98" w14:paraId="4C3C77ED" w14:textId="77777777">
        <w:tc>
          <w:tcPr>
            <w:tcW w:w="1385" w:type="dxa"/>
            <w:tcBorders>
              <w:top w:val="single" w:sz="4" w:space="0" w:color="auto"/>
              <w:left w:val="single" w:sz="4" w:space="0" w:color="auto"/>
              <w:bottom w:val="single" w:sz="4" w:space="0" w:color="auto"/>
              <w:right w:val="single" w:sz="4" w:space="0" w:color="auto"/>
            </w:tcBorders>
          </w:tcPr>
          <w:p w14:paraId="4C3C77EB"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EC"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F0" w14:textId="77777777">
        <w:tc>
          <w:tcPr>
            <w:tcW w:w="1385" w:type="dxa"/>
            <w:tcBorders>
              <w:top w:val="single" w:sz="4" w:space="0" w:color="auto"/>
              <w:left w:val="single" w:sz="4" w:space="0" w:color="auto"/>
              <w:bottom w:val="single" w:sz="4" w:space="0" w:color="auto"/>
              <w:right w:val="single" w:sz="4" w:space="0" w:color="auto"/>
            </w:tcBorders>
          </w:tcPr>
          <w:p w14:paraId="4C3C77EE"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7EF"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rsidR="00544B98" w14:paraId="4C3C77F3" w14:textId="77777777">
        <w:tc>
          <w:tcPr>
            <w:tcW w:w="1385" w:type="dxa"/>
            <w:tcBorders>
              <w:top w:val="single" w:sz="4" w:space="0" w:color="auto"/>
              <w:left w:val="single" w:sz="4" w:space="0" w:color="auto"/>
              <w:bottom w:val="single" w:sz="4" w:space="0" w:color="auto"/>
              <w:right w:val="single" w:sz="4" w:space="0" w:color="auto"/>
            </w:tcBorders>
          </w:tcPr>
          <w:p w14:paraId="4C3C77F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F2"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02" w14:textId="77777777">
        <w:tc>
          <w:tcPr>
            <w:tcW w:w="1385" w:type="dxa"/>
            <w:tcBorders>
              <w:top w:val="single" w:sz="4" w:space="0" w:color="auto"/>
              <w:left w:val="single" w:sz="4" w:space="0" w:color="auto"/>
              <w:bottom w:val="single" w:sz="4" w:space="0" w:color="auto"/>
              <w:right w:val="single" w:sz="4" w:space="0" w:color="auto"/>
            </w:tcBorders>
          </w:tcPr>
          <w:p w14:paraId="4C3C77F4"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7F5"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Likewise for FDM. </w:t>
            </w:r>
          </w:p>
          <w:p w14:paraId="4C3C77F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C3C77F7" w14:textId="77777777" w:rsidR="00544B98" w:rsidRDefault="00544B98">
            <w:pPr>
              <w:autoSpaceDE w:val="0"/>
              <w:autoSpaceDN w:val="0"/>
              <w:adjustRightInd w:val="0"/>
              <w:snapToGrid w:val="0"/>
              <w:spacing w:after="0" w:line="240" w:lineRule="auto"/>
              <w:jc w:val="both"/>
              <w:rPr>
                <w:sz w:val="20"/>
                <w:szCs w:val="20"/>
                <w:lang w:eastAsia="zh-CN"/>
              </w:rPr>
            </w:pPr>
          </w:p>
          <w:p w14:paraId="4C3C77F8" w14:textId="77777777" w:rsidR="00544B98" w:rsidRDefault="00B4319C">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C3C77F9"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TDM: Two sets of symbols of the PDCCH</w:t>
            </w:r>
            <w:ins w:id="3" w:author="ZTE" w:date="2020-08-19T11:25:00Z">
              <w:r>
                <w:rPr>
                  <w:rFonts w:hint="eastAsia"/>
                  <w:b/>
                  <w:bCs/>
                  <w:i/>
                  <w:iCs/>
                  <w:lang w:eastAsia="zh-CN"/>
                </w:rPr>
                <w:t xml:space="preserve"> or </w:t>
              </w:r>
            </w:ins>
            <w:ins w:id="4" w:author="ZTE" w:date="2020-08-19T11:26:00Z">
              <w:r>
                <w:rPr>
                  <w:rFonts w:hint="eastAsia"/>
                  <w:b/>
                  <w:bCs/>
                  <w:i/>
                  <w:iCs/>
                  <w:lang w:eastAsia="zh-CN"/>
                </w:rPr>
                <w:t xml:space="preserve">two </w:t>
              </w:r>
            </w:ins>
            <w:ins w:id="5" w:author="ZTE" w:date="2020-08-19T11:25:00Z">
              <w:r>
                <w:rPr>
                  <w:rFonts w:hint="eastAsia"/>
                  <w:b/>
                  <w:bCs/>
                  <w:i/>
                  <w:iCs/>
                  <w:lang w:eastAsia="zh-CN"/>
                </w:rPr>
                <w:t>PDCCH repet</w:t>
              </w:r>
            </w:ins>
            <w:ins w:id="6" w:author="ZTE" w:date="2020-08-19T11:26:00Z">
              <w:r>
                <w:rPr>
                  <w:rFonts w:hint="eastAsia"/>
                  <w:b/>
                  <w:bCs/>
                  <w:i/>
                  <w:iCs/>
                  <w:lang w:eastAsia="zh-CN"/>
                </w:rPr>
                <w:t>itions</w:t>
              </w:r>
            </w:ins>
            <w:r>
              <w:rPr>
                <w:b/>
                <w:bCs/>
                <w:i/>
                <w:iCs/>
              </w:rPr>
              <w:t xml:space="preserve"> have different TCI states</w:t>
            </w:r>
          </w:p>
          <w:p w14:paraId="4C3C77FA" w14:textId="77777777" w:rsidR="00544B98" w:rsidRDefault="00B4319C">
            <w:pPr>
              <w:numPr>
                <w:ilvl w:val="1"/>
                <w:numId w:val="10"/>
              </w:numPr>
              <w:autoSpaceDE w:val="0"/>
              <w:autoSpaceDN w:val="0"/>
              <w:adjustRightInd w:val="0"/>
              <w:snapToGrid w:val="0"/>
              <w:spacing w:after="120"/>
              <w:jc w:val="both"/>
              <w:rPr>
                <w:del w:id="7" w:author="ZTE" w:date="2020-08-19T11:27:00Z"/>
                <w:b/>
                <w:bCs/>
                <w:i/>
                <w:iCs/>
                <w:lang w:val="zh-CN"/>
              </w:rPr>
            </w:pPr>
            <w:del w:id="8" w:author="ZTE" w:date="2020-08-19T11:27:00Z">
              <w:r>
                <w:rPr>
                  <w:b/>
                  <w:bCs/>
                  <w:i/>
                  <w:iCs/>
                </w:rPr>
                <w:delText>The two sets are completely overlapping in frequency domain.</w:delText>
              </w:r>
            </w:del>
          </w:p>
          <w:p w14:paraId="4C3C77FB"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C3C77FC"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9" w:author="ZTE" w:date="2020-08-19T11:27:00Z">
              <w:r>
                <w:rPr>
                  <w:rFonts w:hint="eastAsia"/>
                  <w:b/>
                  <w:bCs/>
                  <w:i/>
                  <w:iCs/>
                  <w:lang w:eastAsia="zh-CN"/>
                </w:rPr>
                <w:t xml:space="preserve">or two PDCCH repetitions </w:t>
              </w:r>
            </w:ins>
            <w:r>
              <w:rPr>
                <w:b/>
                <w:bCs/>
                <w:i/>
                <w:iCs/>
              </w:rPr>
              <w:t>have different TCI states</w:t>
            </w:r>
          </w:p>
          <w:p w14:paraId="4C3C77FD" w14:textId="77777777" w:rsidR="00544B98" w:rsidRDefault="00B4319C">
            <w:pPr>
              <w:numPr>
                <w:ilvl w:val="1"/>
                <w:numId w:val="10"/>
              </w:numPr>
              <w:autoSpaceDE w:val="0"/>
              <w:autoSpaceDN w:val="0"/>
              <w:adjustRightInd w:val="0"/>
              <w:snapToGrid w:val="0"/>
              <w:spacing w:after="120"/>
              <w:jc w:val="both"/>
              <w:rPr>
                <w:del w:id="10" w:author="ZTE" w:date="2020-08-19T11:27:00Z"/>
                <w:b/>
                <w:bCs/>
                <w:i/>
                <w:iCs/>
                <w:lang w:val="zh-CN"/>
              </w:rPr>
            </w:pPr>
            <w:del w:id="11" w:author="ZTE" w:date="2020-08-19T11:27:00Z">
              <w:r>
                <w:rPr>
                  <w:b/>
                  <w:bCs/>
                  <w:i/>
                  <w:iCs/>
                </w:rPr>
                <w:delText>The two sets are completely overlapping in time domain</w:delText>
              </w:r>
            </w:del>
          </w:p>
          <w:p w14:paraId="4C3C77FE"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C3C77FF"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C3C7800" w14:textId="77777777" w:rsidR="00544B98" w:rsidRDefault="00B4319C">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C3C7801" w14:textId="77777777" w:rsidR="00544B98" w:rsidRDefault="00544B98">
            <w:pPr>
              <w:autoSpaceDE w:val="0"/>
              <w:autoSpaceDN w:val="0"/>
              <w:adjustRightInd w:val="0"/>
              <w:snapToGrid w:val="0"/>
              <w:spacing w:after="0" w:line="240" w:lineRule="auto"/>
              <w:jc w:val="both"/>
              <w:rPr>
                <w:sz w:val="20"/>
                <w:szCs w:val="20"/>
                <w:lang w:eastAsia="zh-CN"/>
              </w:rPr>
            </w:pPr>
          </w:p>
        </w:tc>
      </w:tr>
      <w:tr w:rsidR="00B4319C" w14:paraId="4C3C7805" w14:textId="77777777">
        <w:tc>
          <w:tcPr>
            <w:tcW w:w="1385" w:type="dxa"/>
            <w:tcBorders>
              <w:top w:val="single" w:sz="4" w:space="0" w:color="auto"/>
              <w:left w:val="single" w:sz="4" w:space="0" w:color="auto"/>
              <w:bottom w:val="single" w:sz="4" w:space="0" w:color="auto"/>
              <w:right w:val="single" w:sz="4" w:space="0" w:color="auto"/>
            </w:tcBorders>
          </w:tcPr>
          <w:p w14:paraId="4C3C7803" w14:textId="77777777" w:rsidR="00B4319C" w:rsidRDefault="00B4319C" w:rsidP="00B4319C">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04" w14:textId="77777777" w:rsidR="00B4319C" w:rsidRDefault="00B4319C" w:rsidP="00B4319C">
            <w:pPr>
              <w:autoSpaceDE w:val="0"/>
              <w:autoSpaceDN w:val="0"/>
              <w:adjustRightInd w:val="0"/>
              <w:snapToGrid w:val="0"/>
              <w:jc w:val="both"/>
            </w:pPr>
            <w:r>
              <w:t>Support the proposal.</w:t>
            </w:r>
          </w:p>
        </w:tc>
      </w:tr>
      <w:tr w:rsidR="00CE5325" w14:paraId="4C3C7808" w14:textId="77777777">
        <w:tc>
          <w:tcPr>
            <w:tcW w:w="1385" w:type="dxa"/>
            <w:tcBorders>
              <w:top w:val="single" w:sz="4" w:space="0" w:color="auto"/>
              <w:left w:val="single" w:sz="4" w:space="0" w:color="auto"/>
              <w:bottom w:val="single" w:sz="4" w:space="0" w:color="auto"/>
              <w:right w:val="single" w:sz="4" w:space="0" w:color="auto"/>
            </w:tcBorders>
          </w:tcPr>
          <w:p w14:paraId="4C3C7806" w14:textId="77777777" w:rsidR="00CE5325" w:rsidRDefault="00CE5325" w:rsidP="00B4319C">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C3C7807" w14:textId="77777777" w:rsidR="00CE5325" w:rsidRDefault="00CE5325" w:rsidP="003670A1">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 xml:space="preserve">ZTE’s proposal, I understand the intention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w:t>
            </w:r>
            <w:r w:rsidR="003670A1">
              <w:rPr>
                <w:lang w:eastAsia="ko-KR"/>
              </w:rPr>
              <w:t>FDM+TDM with the original proposal by QC.</w:t>
            </w:r>
          </w:p>
        </w:tc>
      </w:tr>
      <w:tr w:rsidR="00827263" w14:paraId="0CCEA50A" w14:textId="77777777">
        <w:tc>
          <w:tcPr>
            <w:tcW w:w="1385" w:type="dxa"/>
            <w:tcBorders>
              <w:top w:val="single" w:sz="4" w:space="0" w:color="auto"/>
              <w:left w:val="single" w:sz="4" w:space="0" w:color="auto"/>
              <w:bottom w:val="single" w:sz="4" w:space="0" w:color="auto"/>
              <w:right w:val="single" w:sz="4" w:space="0" w:color="auto"/>
            </w:tcBorders>
          </w:tcPr>
          <w:p w14:paraId="665D1F40" w14:textId="2C97F249" w:rsidR="00827263" w:rsidRDefault="00827263" w:rsidP="00827263">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1D84DAE8" w14:textId="7C07035F" w:rsidR="00827263" w:rsidRDefault="00827263" w:rsidP="00827263">
            <w:pPr>
              <w:autoSpaceDE w:val="0"/>
              <w:autoSpaceDN w:val="0"/>
              <w:adjustRightInd w:val="0"/>
              <w:snapToGrid w:val="0"/>
              <w:jc w:val="both"/>
              <w:rPr>
                <w:lang w:eastAsia="ko-KR"/>
              </w:rPr>
            </w:pPr>
            <w:r>
              <w:t>We agree with ZTE modifications. The FL proposal assumes that there is a single PDCCH where resources (symbols/REG/CCE) have different TCI states</w:t>
            </w:r>
            <w:r w:rsidR="00CE3DD4">
              <w:t xml:space="preserve"> and is not generic enough</w:t>
            </w:r>
            <w:r>
              <w:t xml:space="preserve">. </w:t>
            </w:r>
            <w:r w:rsidR="00CE3DD4">
              <w:t>S</w:t>
            </w:r>
            <w:r>
              <w:t>everal companies assumed that two PDCCH are transmitted with the same DCI payload (</w:t>
            </w:r>
            <w:r w:rsidRPr="00827263">
              <w:rPr>
                <w:b/>
                <w:bCs/>
              </w:rPr>
              <w:t>PDCCH repetition</w:t>
            </w:r>
            <w:r>
              <w:t xml:space="preserve">), one per TCI state. So either we discuss this issue first (one or two PDCCH), or we modify the proposal according to ZTE. Also, of two CORESETS are used, the repetition can be partially or non-overlapping, so striking our the subbullets (as in ZTE proposal) is necessary. </w:t>
            </w:r>
          </w:p>
        </w:tc>
      </w:tr>
      <w:tr w:rsidR="00E54820" w14:paraId="5EFE8BC3" w14:textId="77777777">
        <w:tc>
          <w:tcPr>
            <w:tcW w:w="1385" w:type="dxa"/>
            <w:tcBorders>
              <w:top w:val="single" w:sz="4" w:space="0" w:color="auto"/>
              <w:left w:val="single" w:sz="4" w:space="0" w:color="auto"/>
              <w:bottom w:val="single" w:sz="4" w:space="0" w:color="auto"/>
              <w:right w:val="single" w:sz="4" w:space="0" w:color="auto"/>
            </w:tcBorders>
          </w:tcPr>
          <w:p w14:paraId="29A6D42D" w14:textId="442E78FF" w:rsidR="00E54820" w:rsidRPr="00E54820" w:rsidRDefault="00E54820" w:rsidP="00827263">
            <w:pPr>
              <w:autoSpaceDE w:val="0"/>
              <w:autoSpaceDN w:val="0"/>
              <w:adjustRightInd w:val="0"/>
              <w:snapToGrid w:val="0"/>
              <w:jc w:val="both"/>
              <w:rPr>
                <w:rFonts w:eastAsia="宋体"/>
                <w:lang w:eastAsia="zh-CN"/>
              </w:rPr>
            </w:pPr>
            <w:r>
              <w:rPr>
                <w:rFonts w:eastAsia="宋体" w:hint="eastAsia"/>
                <w:lang w:eastAsia="zh-CN"/>
              </w:rPr>
              <w:t>N</w:t>
            </w:r>
            <w:r>
              <w:rPr>
                <w:rFonts w:eastAsia="宋体"/>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0026790D" w14:textId="2764321A" w:rsidR="00E54820" w:rsidRPr="00E54820" w:rsidRDefault="00E54820" w:rsidP="00827263">
            <w:pPr>
              <w:autoSpaceDE w:val="0"/>
              <w:autoSpaceDN w:val="0"/>
              <w:adjustRightInd w:val="0"/>
              <w:snapToGrid w:val="0"/>
              <w:jc w:val="both"/>
              <w:rPr>
                <w:rFonts w:eastAsia="宋体"/>
                <w:lang w:eastAsia="zh-CN"/>
              </w:rPr>
            </w:pPr>
            <w:r>
              <w:rPr>
                <w:rFonts w:eastAsia="宋体"/>
                <w:lang w:eastAsia="zh-CN"/>
              </w:rPr>
              <w:t>Support the modified proposal from ZTE.</w:t>
            </w:r>
          </w:p>
        </w:tc>
      </w:tr>
      <w:tr w:rsidR="00B91C9C" w14:paraId="4F026765" w14:textId="77777777">
        <w:tc>
          <w:tcPr>
            <w:tcW w:w="1385" w:type="dxa"/>
            <w:tcBorders>
              <w:top w:val="single" w:sz="4" w:space="0" w:color="auto"/>
              <w:left w:val="single" w:sz="4" w:space="0" w:color="auto"/>
              <w:bottom w:val="single" w:sz="4" w:space="0" w:color="auto"/>
              <w:right w:val="single" w:sz="4" w:space="0" w:color="auto"/>
            </w:tcBorders>
          </w:tcPr>
          <w:p w14:paraId="6CF50887" w14:textId="4623E357" w:rsidR="00B91C9C" w:rsidRPr="00B91C9C" w:rsidRDefault="00B91C9C" w:rsidP="00827263">
            <w:pPr>
              <w:autoSpaceDE w:val="0"/>
              <w:autoSpaceDN w:val="0"/>
              <w:adjustRightInd w:val="0"/>
              <w:snapToGrid w:val="0"/>
              <w:jc w:val="both"/>
              <w:rPr>
                <w:rFonts w:hint="eastAsia"/>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F551B3B" w14:textId="42492B9A" w:rsidR="00B91C9C" w:rsidRPr="00B91C9C" w:rsidRDefault="00B91C9C" w:rsidP="00827263">
            <w:pPr>
              <w:autoSpaceDE w:val="0"/>
              <w:autoSpaceDN w:val="0"/>
              <w:adjustRightInd w:val="0"/>
              <w:snapToGrid w:val="0"/>
              <w:jc w:val="both"/>
              <w:rPr>
                <w:rFonts w:eastAsia="宋体" w:hint="eastAsia"/>
                <w:lang w:eastAsia="zh-CN"/>
              </w:rPr>
            </w:pPr>
            <w:r>
              <w:rPr>
                <w:rFonts w:eastAsia="宋体" w:hint="eastAsia"/>
                <w:lang w:eastAsia="zh-CN"/>
              </w:rPr>
              <w:t>Support ZTE</w:t>
            </w:r>
            <w:r>
              <w:rPr>
                <w:rFonts w:eastAsia="宋体"/>
                <w:lang w:eastAsia="zh-CN"/>
              </w:rPr>
              <w:t>’s modification</w:t>
            </w:r>
          </w:p>
        </w:tc>
      </w:tr>
    </w:tbl>
    <w:p w14:paraId="4C3C7809" w14:textId="77777777" w:rsidR="00544B98" w:rsidRDefault="00544B98">
      <w:pPr>
        <w:autoSpaceDE w:val="0"/>
        <w:autoSpaceDN w:val="0"/>
        <w:adjustRightInd w:val="0"/>
        <w:snapToGrid w:val="0"/>
        <w:spacing w:after="120"/>
        <w:jc w:val="both"/>
        <w:rPr>
          <w:rFonts w:ascii="Times New Roman" w:hAnsi="Times New Roman" w:cs="Times New Roman"/>
          <w:bCs/>
        </w:rPr>
      </w:pPr>
    </w:p>
    <w:p w14:paraId="4C3C780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C3C780B"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Alt1: One CORESET with 2 TCI states </w:t>
      </w:r>
    </w:p>
    <w:p w14:paraId="4C3C780C"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(as starting point), CATT, Lenovo/Motorola Mobility, Intel, OPPO, Samsung, Apple, LG, NTT DOCOMO, Nokia, Qualcomm</w:t>
      </w:r>
    </w:p>
    <w:p w14:paraId="4C3C780D"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Alt2: One SS set with 2 CORESETs </w:t>
      </w:r>
    </w:p>
    <w:p w14:paraId="4C3C780E" w14:textId="72104940"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Lenovo/Motorola Mobility, OPPO, DCM</w:t>
      </w:r>
      <w:ins w:id="12" w:author="Mattias Frenne" w:date="2020-08-19T09:22:00Z">
        <w:r w:rsidR="00775695">
          <w:rPr>
            <w:rFonts w:eastAsia="宋体"/>
            <w:bCs/>
            <w:sz w:val="22"/>
            <w:szCs w:val="22"/>
            <w:lang w:val="en-US"/>
          </w:rPr>
          <w:t>, Ericsson</w:t>
        </w:r>
      </w:ins>
    </w:p>
    <w:p w14:paraId="4C3C780F"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Alt3: Two SS sets and two corresponding CORESETs</w:t>
      </w:r>
    </w:p>
    <w:p w14:paraId="4C3C7810"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MTK, CATT, OPPO, Huawei, Ericsson</w:t>
      </w:r>
      <w:ins w:id="13" w:author="ZTE" w:date="2020-08-19T14:28:00Z">
        <w:r>
          <w:rPr>
            <w:rFonts w:eastAsia="宋体" w:hint="eastAsia"/>
            <w:bCs/>
            <w:sz w:val="22"/>
            <w:szCs w:val="22"/>
            <w:lang w:val="en-US" w:eastAsia="zh-CN"/>
          </w:rPr>
          <w:t>, ZTE</w:t>
        </w:r>
      </w:ins>
    </w:p>
    <w:p w14:paraId="4C3C7811" w14:textId="77777777" w:rsidR="00544B98" w:rsidRDefault="00B4319C">
      <w:pPr>
        <w:pStyle w:val="af4"/>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Notes:</w:t>
      </w:r>
    </w:p>
    <w:p w14:paraId="4C3C7812"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sidRPr="00B4319C">
        <w:rPr>
          <w:rFonts w:eastAsia="宋体"/>
          <w:bCs/>
          <w:sz w:val="22"/>
          <w:szCs w:val="22"/>
          <w:lang w:val="en-US"/>
        </w:rPr>
        <w:t>Fraunhofer</w:t>
      </w:r>
      <w:r>
        <w:rPr>
          <w:rFonts w:eastAsia="宋体"/>
          <w:bCs/>
          <w:sz w:val="22"/>
          <w:szCs w:val="22"/>
          <w:lang w:val="en-US"/>
        </w:rPr>
        <w:t xml:space="preserve"> mentions 2 CORESETs with different CORESETPoolIndex values but not clear explicitly from contribution if Alt2 or Alt3 is intended.</w:t>
      </w:r>
    </w:p>
    <w:p w14:paraId="4C3C7813"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Intel mentions inter-CORESET approach (in addition to intra-CORESET), but not clear explicitly from contribution if Alt2 or Alt3 is intended.</w:t>
      </w:r>
    </w:p>
    <w:p w14:paraId="4C3C7814"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mentions another Alt with 2 SS sets with one CORESET that has 2 TCI states</w:t>
      </w:r>
    </w:p>
    <w:p w14:paraId="4C3C7815"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w:t>
      </w:r>
      <w:r>
        <w:rPr>
          <w:rFonts w:ascii="Times New Roman" w:hAnsi="Times New Roman" w:cs="Times New Roman"/>
          <w:bCs/>
        </w:rPr>
        <w:lastRenderedPageBreak/>
        <w:t xml:space="preserve">to only one of the alternatives in early stage of Rel. 17 is desirable so that there is enough time for the details. </w:t>
      </w:r>
    </w:p>
    <w:p w14:paraId="4C3C7816" w14:textId="77777777" w:rsidR="00544B98" w:rsidRDefault="00B4319C">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bookmarkStart w:id="14" w:name="_GoBack"/>
      <w:bookmarkEnd w:id="14"/>
    </w:p>
    <w:p w14:paraId="4C3C7817"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1: Support </w:t>
      </w:r>
      <w:bookmarkStart w:id="15" w:name="_Hlk48657814"/>
      <w:r>
        <w:rPr>
          <w:rFonts w:eastAsia="宋体"/>
          <w:b/>
          <w:i/>
          <w:iCs/>
          <w:sz w:val="22"/>
          <w:szCs w:val="22"/>
          <w:lang w:val="en-US"/>
        </w:rPr>
        <w:t>one CORESET with two active TCI states</w:t>
      </w:r>
      <w:bookmarkEnd w:id="15"/>
    </w:p>
    <w:p w14:paraId="4C3C7818"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2: Support one SS set to be associated with two different CORESETs </w:t>
      </w:r>
    </w:p>
    <w:p w14:paraId="4C3C7819"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Alt 3: Support one PDCCH candidate to be defined in two SS sets associated with corresponding CORESETS</w:t>
      </w:r>
    </w:p>
    <w:p w14:paraId="4C3C781A"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C3C781B"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Note: Strive to down-select to one alternative in RAN1#103-e </w:t>
      </w:r>
    </w:p>
    <w:p w14:paraId="4C3C781C" w14:textId="77777777"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544B98" w14:paraId="4C3C781F" w14:textId="77777777">
        <w:tc>
          <w:tcPr>
            <w:tcW w:w="1385" w:type="dxa"/>
            <w:tcBorders>
              <w:top w:val="single" w:sz="4" w:space="0" w:color="auto"/>
              <w:left w:val="single" w:sz="4" w:space="0" w:color="auto"/>
              <w:bottom w:val="single" w:sz="4" w:space="0" w:color="auto"/>
              <w:right w:val="single" w:sz="4" w:space="0" w:color="auto"/>
            </w:tcBorders>
          </w:tcPr>
          <w:p w14:paraId="4C3C781D"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1E"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22" w14:textId="77777777">
        <w:tc>
          <w:tcPr>
            <w:tcW w:w="1385" w:type="dxa"/>
            <w:tcBorders>
              <w:top w:val="single" w:sz="4" w:space="0" w:color="auto"/>
              <w:left w:val="single" w:sz="4" w:space="0" w:color="auto"/>
              <w:bottom w:val="single" w:sz="4" w:space="0" w:color="auto"/>
              <w:right w:val="single" w:sz="4" w:space="0" w:color="auto"/>
            </w:tcBorders>
          </w:tcPr>
          <w:p w14:paraId="4C3C7820"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2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544B98" w14:paraId="4C3C7825" w14:textId="77777777">
        <w:tc>
          <w:tcPr>
            <w:tcW w:w="1385" w:type="dxa"/>
            <w:tcBorders>
              <w:top w:val="single" w:sz="4" w:space="0" w:color="auto"/>
              <w:left w:val="single" w:sz="4" w:space="0" w:color="auto"/>
              <w:bottom w:val="single" w:sz="4" w:space="0" w:color="auto"/>
              <w:right w:val="single" w:sz="4" w:space="0" w:color="auto"/>
            </w:tcBorders>
          </w:tcPr>
          <w:p w14:paraId="4C3C782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2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2A" w14:textId="77777777">
        <w:tc>
          <w:tcPr>
            <w:tcW w:w="1385" w:type="dxa"/>
            <w:tcBorders>
              <w:top w:val="single" w:sz="4" w:space="0" w:color="auto"/>
              <w:left w:val="single" w:sz="4" w:space="0" w:color="auto"/>
              <w:bottom w:val="single" w:sz="4" w:space="0" w:color="auto"/>
              <w:right w:val="single" w:sz="4" w:space="0" w:color="auto"/>
            </w:tcBorders>
          </w:tcPr>
          <w:p w14:paraId="4C3C782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27"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C3C7828"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3: Support </w:t>
            </w:r>
            <w:r>
              <w:rPr>
                <w:rFonts w:eastAsia="宋体" w:hint="eastAsia"/>
                <w:b/>
                <w:i/>
                <w:iCs/>
                <w:sz w:val="22"/>
                <w:szCs w:val="22"/>
                <w:lang w:val="en-US" w:eastAsia="zh-CN"/>
              </w:rPr>
              <w:t>PDCCH repetitions which correspond to separate CORESETs and SSs.</w:t>
            </w:r>
          </w:p>
          <w:p w14:paraId="4C3C7829"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With the modified Alt3, most flexibility can be achieved. gNB can either transmit one(no repetition) or two PDCCH repetitions. The spec impact is quite limited if UE does not need to do soft combining.</w:t>
            </w:r>
          </w:p>
        </w:tc>
      </w:tr>
      <w:tr w:rsidR="00B4319C" w14:paraId="4C3C782D" w14:textId="77777777">
        <w:tc>
          <w:tcPr>
            <w:tcW w:w="1385" w:type="dxa"/>
            <w:tcBorders>
              <w:top w:val="single" w:sz="4" w:space="0" w:color="auto"/>
              <w:left w:val="single" w:sz="4" w:space="0" w:color="auto"/>
              <w:bottom w:val="single" w:sz="4" w:space="0" w:color="auto"/>
              <w:right w:val="single" w:sz="4" w:space="0" w:color="auto"/>
            </w:tcBorders>
          </w:tcPr>
          <w:p w14:paraId="4C3C782B" w14:textId="77777777" w:rsidR="00B4319C" w:rsidRDefault="00B4319C" w:rsidP="00B4319C">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2C" w14:textId="77777777" w:rsidR="00B4319C" w:rsidRDefault="00B4319C" w:rsidP="00B4319C">
            <w:pPr>
              <w:autoSpaceDE w:val="0"/>
              <w:autoSpaceDN w:val="0"/>
              <w:adjustRightInd w:val="0"/>
              <w:snapToGrid w:val="0"/>
              <w:jc w:val="both"/>
            </w:pPr>
            <w:r>
              <w:t>Support the proposal.</w:t>
            </w:r>
          </w:p>
        </w:tc>
      </w:tr>
      <w:tr w:rsidR="003670A1" w14:paraId="4C3C7832" w14:textId="77777777">
        <w:tc>
          <w:tcPr>
            <w:tcW w:w="1385" w:type="dxa"/>
            <w:tcBorders>
              <w:top w:val="single" w:sz="4" w:space="0" w:color="auto"/>
              <w:left w:val="single" w:sz="4" w:space="0" w:color="auto"/>
              <w:bottom w:val="single" w:sz="4" w:space="0" w:color="auto"/>
              <w:right w:val="single" w:sz="4" w:space="0" w:color="auto"/>
            </w:tcBorders>
          </w:tcPr>
          <w:p w14:paraId="4C3C782E" w14:textId="77777777" w:rsidR="003670A1" w:rsidRDefault="003670A1" w:rsidP="003670A1">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C3C782F" w14:textId="77777777" w:rsidR="003670A1" w:rsidRDefault="003670A1" w:rsidP="003670A1">
            <w:pPr>
              <w:autoSpaceDE w:val="0"/>
              <w:autoSpaceDN w:val="0"/>
              <w:adjustRightInd w:val="0"/>
              <w:snapToGrid w:val="0"/>
              <w:jc w:val="both"/>
            </w:pPr>
            <w:r>
              <w:t>Alt 3 describes second level detail. It can be one PDCCH candidate or two PDCCH candidate as MediaTek mentioned. We suggest to revise Alt3 to align with other alts in the same level.</w:t>
            </w:r>
          </w:p>
          <w:p w14:paraId="4C3C7830" w14:textId="77777777" w:rsidR="003670A1" w:rsidRPr="009D60A6" w:rsidRDefault="003670A1" w:rsidP="003670A1">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Revised </w:t>
            </w:r>
            <w:r w:rsidRPr="00F80607">
              <w:rPr>
                <w:rFonts w:eastAsia="宋体"/>
                <w:b/>
                <w:i/>
                <w:iCs/>
                <w:sz w:val="22"/>
                <w:szCs w:val="22"/>
                <w:lang w:val="en-US"/>
              </w:rPr>
              <w:t>Alt 3: Support two SS sets associated with corresponding CORESETS</w:t>
            </w:r>
          </w:p>
          <w:p w14:paraId="4C3C7831" w14:textId="77777777" w:rsidR="003670A1" w:rsidRPr="002838ED" w:rsidRDefault="003670A1" w:rsidP="003670A1">
            <w:pPr>
              <w:autoSpaceDE w:val="0"/>
              <w:autoSpaceDN w:val="0"/>
              <w:adjustRightInd w:val="0"/>
              <w:snapToGrid w:val="0"/>
              <w:jc w:val="both"/>
              <w:rPr>
                <w:lang w:val="x-none"/>
              </w:rPr>
            </w:pPr>
          </w:p>
        </w:tc>
      </w:tr>
      <w:tr w:rsidR="00481414" w14:paraId="3B1B94C6" w14:textId="77777777">
        <w:tc>
          <w:tcPr>
            <w:tcW w:w="1385" w:type="dxa"/>
            <w:tcBorders>
              <w:top w:val="single" w:sz="4" w:space="0" w:color="auto"/>
              <w:left w:val="single" w:sz="4" w:space="0" w:color="auto"/>
              <w:bottom w:val="single" w:sz="4" w:space="0" w:color="auto"/>
              <w:right w:val="single" w:sz="4" w:space="0" w:color="auto"/>
            </w:tcBorders>
          </w:tcPr>
          <w:p w14:paraId="115298DB" w14:textId="5A8B0214" w:rsidR="00481414" w:rsidRDefault="00481414" w:rsidP="00481414">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28BECF18" w14:textId="21DB9E45" w:rsidR="00481414" w:rsidRDefault="00481414" w:rsidP="00481414">
            <w:pPr>
              <w:autoSpaceDE w:val="0"/>
              <w:autoSpaceDN w:val="0"/>
              <w:adjustRightInd w:val="0"/>
              <w:snapToGrid w:val="0"/>
              <w:jc w:val="both"/>
            </w:pPr>
            <w:r>
              <w:t>Support the proposal</w:t>
            </w:r>
          </w:p>
        </w:tc>
      </w:tr>
      <w:tr w:rsidR="00737E66" w14:paraId="187D8E6D" w14:textId="77777777">
        <w:tc>
          <w:tcPr>
            <w:tcW w:w="1385" w:type="dxa"/>
            <w:tcBorders>
              <w:top w:val="single" w:sz="4" w:space="0" w:color="auto"/>
              <w:left w:val="single" w:sz="4" w:space="0" w:color="auto"/>
              <w:bottom w:val="single" w:sz="4" w:space="0" w:color="auto"/>
              <w:right w:val="single" w:sz="4" w:space="0" w:color="auto"/>
            </w:tcBorders>
          </w:tcPr>
          <w:p w14:paraId="67690950" w14:textId="6FD53069" w:rsidR="00737E66" w:rsidRPr="00737E66" w:rsidRDefault="00737E66" w:rsidP="00481414">
            <w:pPr>
              <w:autoSpaceDE w:val="0"/>
              <w:autoSpaceDN w:val="0"/>
              <w:adjustRightInd w:val="0"/>
              <w:snapToGrid w:val="0"/>
              <w:jc w:val="both"/>
              <w:rPr>
                <w:rFonts w:eastAsia="宋体"/>
                <w:lang w:eastAsia="zh-CN"/>
              </w:rPr>
            </w:pPr>
            <w:r>
              <w:rPr>
                <w:rFonts w:eastAsia="宋体" w:hint="eastAsia"/>
                <w:lang w:eastAsia="zh-CN"/>
              </w:rPr>
              <w:t>N</w:t>
            </w:r>
            <w:r>
              <w:rPr>
                <w:rFonts w:eastAsia="宋体"/>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3972545" w14:textId="5890FA97" w:rsidR="00737E66" w:rsidRPr="00737E66" w:rsidRDefault="00737E66" w:rsidP="004B5AA1">
            <w:pPr>
              <w:autoSpaceDE w:val="0"/>
              <w:autoSpaceDN w:val="0"/>
              <w:adjustRightInd w:val="0"/>
              <w:snapToGrid w:val="0"/>
              <w:jc w:val="both"/>
              <w:rPr>
                <w:rFonts w:eastAsia="宋体"/>
                <w:lang w:eastAsia="zh-CN"/>
              </w:rPr>
            </w:pPr>
            <w:r>
              <w:rPr>
                <w:rFonts w:eastAsia="宋体"/>
                <w:lang w:eastAsia="zh-CN"/>
              </w:rPr>
              <w:t>We</w:t>
            </w:r>
            <w:r w:rsidR="00E54820">
              <w:rPr>
                <w:rFonts w:eastAsia="宋体"/>
                <w:lang w:eastAsia="zh-CN"/>
              </w:rPr>
              <w:t xml:space="preserve"> are </w:t>
            </w:r>
            <w:r w:rsidR="004B5AA1">
              <w:rPr>
                <w:rFonts w:eastAsia="宋体"/>
                <w:lang w:eastAsia="zh-CN"/>
              </w:rPr>
              <w:t>fine</w:t>
            </w:r>
            <w:r w:rsidR="00E54820">
              <w:rPr>
                <w:rFonts w:eastAsia="宋体"/>
                <w:lang w:eastAsia="zh-CN"/>
              </w:rPr>
              <w:t xml:space="preserve"> with </w:t>
            </w:r>
            <w:r w:rsidR="004B5AA1">
              <w:rPr>
                <w:rFonts w:eastAsia="宋体"/>
                <w:lang w:eastAsia="zh-CN"/>
              </w:rPr>
              <w:t xml:space="preserve">the </w:t>
            </w:r>
            <w:r>
              <w:rPr>
                <w:rFonts w:eastAsia="宋体"/>
                <w:lang w:eastAsia="zh-CN"/>
              </w:rPr>
              <w:t xml:space="preserve">modified Alt 3 </w:t>
            </w:r>
            <w:r w:rsidR="004B5AA1">
              <w:rPr>
                <w:rFonts w:eastAsia="宋体"/>
                <w:lang w:eastAsia="zh-CN"/>
              </w:rPr>
              <w:t xml:space="preserve">either </w:t>
            </w:r>
            <w:r>
              <w:rPr>
                <w:rFonts w:eastAsia="宋体"/>
                <w:lang w:eastAsia="zh-CN"/>
              </w:rPr>
              <w:t xml:space="preserve">from ZTE </w:t>
            </w:r>
            <w:r w:rsidR="004B5AA1">
              <w:rPr>
                <w:rFonts w:eastAsia="宋体"/>
                <w:lang w:eastAsia="zh-CN"/>
              </w:rPr>
              <w:t>or</w:t>
            </w:r>
            <w:r>
              <w:rPr>
                <w:rFonts w:eastAsia="宋体"/>
                <w:lang w:eastAsia="zh-CN"/>
              </w:rPr>
              <w:t xml:space="preserve"> LG.</w:t>
            </w:r>
          </w:p>
        </w:tc>
      </w:tr>
      <w:tr w:rsidR="006A53C8" w14:paraId="061A86CD" w14:textId="77777777">
        <w:tc>
          <w:tcPr>
            <w:tcW w:w="1385" w:type="dxa"/>
            <w:tcBorders>
              <w:top w:val="single" w:sz="4" w:space="0" w:color="auto"/>
              <w:left w:val="single" w:sz="4" w:space="0" w:color="auto"/>
              <w:bottom w:val="single" w:sz="4" w:space="0" w:color="auto"/>
              <w:right w:val="single" w:sz="4" w:space="0" w:color="auto"/>
            </w:tcBorders>
          </w:tcPr>
          <w:p w14:paraId="2EFF1D24" w14:textId="2FBCB821" w:rsidR="006A53C8" w:rsidRPr="006A53C8" w:rsidRDefault="006A53C8" w:rsidP="00481414">
            <w:pPr>
              <w:autoSpaceDE w:val="0"/>
              <w:autoSpaceDN w:val="0"/>
              <w:adjustRightInd w:val="0"/>
              <w:snapToGrid w:val="0"/>
              <w:jc w:val="both"/>
              <w:rPr>
                <w:rFonts w:eastAsia="宋体" w:hint="eastAsia"/>
                <w:lang w:eastAsia="zh-CN"/>
              </w:rPr>
            </w:pPr>
            <w:r>
              <w:rPr>
                <w:rFonts w:eastAsia="宋体"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C0DBD0E" w14:textId="2C6226D6" w:rsidR="006A53C8" w:rsidRDefault="006A53C8" w:rsidP="004B5AA1">
            <w:pPr>
              <w:autoSpaceDE w:val="0"/>
              <w:autoSpaceDN w:val="0"/>
              <w:adjustRightInd w:val="0"/>
              <w:snapToGrid w:val="0"/>
              <w:jc w:val="both"/>
              <w:rPr>
                <w:lang w:eastAsia="zh-CN"/>
              </w:rPr>
            </w:pPr>
            <w:r>
              <w:t>Support the proposal</w:t>
            </w:r>
          </w:p>
        </w:tc>
      </w:tr>
    </w:tbl>
    <w:p w14:paraId="4C3C7833" w14:textId="77777777" w:rsidR="00544B98" w:rsidRDefault="00544B98">
      <w:pPr>
        <w:autoSpaceDE w:val="0"/>
        <w:autoSpaceDN w:val="0"/>
        <w:adjustRightInd w:val="0"/>
        <w:snapToGrid w:val="0"/>
        <w:spacing w:after="120"/>
        <w:jc w:val="both"/>
        <w:rPr>
          <w:bCs/>
        </w:rPr>
      </w:pPr>
    </w:p>
    <w:p w14:paraId="4C3C7834"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C3C7835"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Option 1: Joint encoding / TCI state agnostic PDCCH rate matching / one PDCCH (no repetition): </w:t>
      </w:r>
    </w:p>
    <w:p w14:paraId="4C3C7836"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Intel, Apple, LG, Nokia, Qualcomm</w:t>
      </w:r>
    </w:p>
    <w:p w14:paraId="4C3C7837"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Option 2: Separate encoding / TCI state dependent rate matching / two PDCCHs (repetition)</w:t>
      </w:r>
    </w:p>
    <w:p w14:paraId="4C3C7838"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MediaTek, CATT, Intel, Samsung, Ericsson, LG, Nokia</w:t>
      </w:r>
      <w:ins w:id="16" w:author="ZTE" w:date="2020-08-19T14:28:00Z">
        <w:r>
          <w:rPr>
            <w:rFonts w:eastAsia="宋体" w:hint="eastAsia"/>
            <w:bCs/>
            <w:sz w:val="22"/>
            <w:szCs w:val="22"/>
            <w:lang w:val="en-US" w:eastAsia="zh-CN"/>
          </w:rPr>
          <w:t>, ZTE</w:t>
        </w:r>
      </w:ins>
    </w:p>
    <w:p w14:paraId="4C3C783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14:paraId="4C3C783A" w14:textId="77777777" w:rsidR="00544B98" w:rsidRDefault="00B4319C">
      <w:pPr>
        <w:autoSpaceDE w:val="0"/>
        <w:autoSpaceDN w:val="0"/>
        <w:adjustRightInd w:val="0"/>
        <w:snapToGrid w:val="0"/>
        <w:spacing w:after="120"/>
        <w:jc w:val="both"/>
        <w:rPr>
          <w:rFonts w:ascii="Times New Roman" w:hAnsi="Times New Roman" w:cs="Times New Roman"/>
          <w:b/>
          <w:i/>
          <w:iCs/>
        </w:rPr>
      </w:pPr>
      <w:bookmarkStart w:id="17"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14:paraId="4C3C783B"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Option 1 (no repetition): One encoding / rate matching for a PDCCH with two TCI states</w:t>
      </w:r>
    </w:p>
    <w:p w14:paraId="4C3C783C"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Encoding / rate matching is based on one repetition, and the same coded bits are repeated </w:t>
      </w:r>
      <w:bookmarkEnd w:id="17"/>
      <w:r>
        <w:rPr>
          <w:rFonts w:eastAsia="宋体"/>
          <w:b/>
          <w:i/>
          <w:iCs/>
          <w:sz w:val="22"/>
          <w:szCs w:val="22"/>
          <w:lang w:val="en-US"/>
        </w:rPr>
        <w:t>for the other repetition. Two repetitions have the same number of CCEs and coded bits.</w:t>
      </w:r>
    </w:p>
    <w:p w14:paraId="4C3C783D" w14:textId="77777777" w:rsidR="00544B98" w:rsidRPr="00B4319C" w:rsidRDefault="00B4319C">
      <w:pPr>
        <w:pStyle w:val="af4"/>
        <w:numPr>
          <w:ilvl w:val="1"/>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14:paraId="4C3C783E"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Note: Companies are encouraged to evaluate the two options based on agreed LLS assumptions for possible down-selection in RAN1#103-e.</w:t>
      </w:r>
    </w:p>
    <w:p w14:paraId="4C3C783F" w14:textId="77777777"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544B98" w14:paraId="4C3C7842" w14:textId="77777777">
        <w:tc>
          <w:tcPr>
            <w:tcW w:w="1385" w:type="dxa"/>
            <w:tcBorders>
              <w:top w:val="single" w:sz="4" w:space="0" w:color="auto"/>
              <w:left w:val="single" w:sz="4" w:space="0" w:color="auto"/>
              <w:bottom w:val="single" w:sz="4" w:space="0" w:color="auto"/>
              <w:right w:val="single" w:sz="4" w:space="0" w:color="auto"/>
            </w:tcBorders>
          </w:tcPr>
          <w:p w14:paraId="4C3C784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4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45"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4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544B98" w14:paraId="4C3C784A"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6"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4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C3C7848" w14:textId="77777777" w:rsidR="00544B98" w:rsidRDefault="00544B98">
            <w:pPr>
              <w:autoSpaceDE w:val="0"/>
              <w:autoSpaceDN w:val="0"/>
              <w:adjustRightInd w:val="0"/>
              <w:snapToGrid w:val="0"/>
              <w:spacing w:after="0" w:line="240" w:lineRule="auto"/>
              <w:jc w:val="both"/>
              <w:rPr>
                <w:sz w:val="20"/>
                <w:szCs w:val="20"/>
                <w:lang w:eastAsia="zh-CN"/>
              </w:rPr>
            </w:pPr>
          </w:p>
          <w:p w14:paraId="4C3C7849"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544B98" w14:paraId="4C3C7853"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B"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4C"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C3C784D"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C3C784E"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Encoding / rate matching is based on one repetition, and the same </w:t>
            </w:r>
            <w:ins w:id="18" w:author="ZTE" w:date="2020-08-19T11:45:00Z">
              <w:r>
                <w:rPr>
                  <w:rFonts w:eastAsia="宋体" w:hint="eastAsia"/>
                  <w:b/>
                  <w:i/>
                  <w:iCs/>
                  <w:sz w:val="22"/>
                  <w:szCs w:val="22"/>
                  <w:lang w:val="en-US" w:eastAsia="zh-CN"/>
                </w:rPr>
                <w:t>PDSCH/PUSC</w:t>
              </w:r>
            </w:ins>
            <w:ins w:id="19" w:author="ZTE" w:date="2020-08-19T11:46:00Z">
              <w:r>
                <w:rPr>
                  <w:rFonts w:eastAsia="宋体" w:hint="eastAsia"/>
                  <w:b/>
                  <w:i/>
                  <w:iCs/>
                  <w:sz w:val="22"/>
                  <w:szCs w:val="22"/>
                  <w:lang w:val="en-US" w:eastAsia="zh-CN"/>
                </w:rPr>
                <w:t>H</w:t>
              </w:r>
            </w:ins>
            <w:ins w:id="20" w:author="ZTE" w:date="2020-08-19T14:06:00Z">
              <w:r>
                <w:rPr>
                  <w:rFonts w:eastAsia="宋体" w:hint="eastAsia"/>
                  <w:b/>
                  <w:i/>
                  <w:iCs/>
                  <w:sz w:val="22"/>
                  <w:szCs w:val="22"/>
                  <w:lang w:val="en-US" w:eastAsia="zh-CN"/>
                </w:rPr>
                <w:t>/RS</w:t>
              </w:r>
            </w:ins>
            <w:ins w:id="21" w:author="ZTE" w:date="2020-08-19T11:46:00Z">
              <w:r>
                <w:rPr>
                  <w:rFonts w:eastAsia="宋体" w:hint="eastAsia"/>
                  <w:b/>
                  <w:i/>
                  <w:iCs/>
                  <w:sz w:val="22"/>
                  <w:szCs w:val="22"/>
                  <w:lang w:val="en-US" w:eastAsia="zh-CN"/>
                </w:rPr>
                <w:t xml:space="preserve"> are scheduled by PDCCH repetitions</w:t>
              </w:r>
            </w:ins>
            <w:del w:id="22" w:author="ZTE" w:date="2020-08-19T11:46:00Z">
              <w:r>
                <w:rPr>
                  <w:rFonts w:eastAsia="宋体"/>
                  <w:b/>
                  <w:i/>
                  <w:iCs/>
                  <w:sz w:val="22"/>
                  <w:szCs w:val="22"/>
                  <w:lang w:val="en-US"/>
                </w:rPr>
                <w:delText>coded bits are repeated for the other repetition</w:delText>
              </w:r>
            </w:del>
            <w:r>
              <w:rPr>
                <w:rFonts w:eastAsia="宋体"/>
                <w:b/>
                <w:i/>
                <w:iCs/>
                <w:sz w:val="22"/>
                <w:szCs w:val="22"/>
                <w:lang w:val="en-US"/>
              </w:rPr>
              <w:t xml:space="preserve">. </w:t>
            </w:r>
            <w:del w:id="23" w:author="ZTE" w:date="2020-08-19T11:44:00Z">
              <w:r>
                <w:rPr>
                  <w:rFonts w:eastAsia="宋体"/>
                  <w:b/>
                  <w:i/>
                  <w:iCs/>
                  <w:sz w:val="22"/>
                  <w:szCs w:val="22"/>
                  <w:lang w:val="en-US"/>
                </w:rPr>
                <w:delText>Two repetitions have the same number of CCEs and coded bits.</w:delText>
              </w:r>
            </w:del>
          </w:p>
          <w:p w14:paraId="4C3C784F" w14:textId="77777777" w:rsidR="00544B98" w:rsidRPr="00B4319C" w:rsidRDefault="00B4319C">
            <w:pPr>
              <w:pStyle w:val="af4"/>
              <w:numPr>
                <w:ilvl w:val="1"/>
                <w:numId w:val="10"/>
              </w:numPr>
              <w:autoSpaceDE w:val="0"/>
              <w:autoSpaceDN w:val="0"/>
              <w:adjustRightInd w:val="0"/>
              <w:snapToGrid w:val="0"/>
              <w:spacing w:after="120"/>
              <w:ind w:firstLineChars="0"/>
              <w:jc w:val="both"/>
              <w:rPr>
                <w:ins w:id="24" w:author="ZTE" w:date="2020-08-19T11:50:00Z"/>
                <w:rFonts w:eastAsia="宋体"/>
                <w:b/>
                <w:i/>
                <w:iCs/>
                <w:lang w:val="en-US"/>
              </w:rPr>
            </w:pPr>
            <w:r>
              <w:rPr>
                <w:rFonts w:eastAsia="宋体"/>
                <w:b/>
                <w:i/>
                <w:iCs/>
                <w:sz w:val="22"/>
                <w:szCs w:val="22"/>
                <w:u w:val="single"/>
                <w:lang w:val="en-US"/>
              </w:rPr>
              <w:lastRenderedPageBreak/>
              <w:t>Question</w:t>
            </w:r>
            <w:r>
              <w:rPr>
                <w:rFonts w:eastAsia="宋体"/>
                <w:b/>
                <w:i/>
                <w:iCs/>
                <w:sz w:val="22"/>
                <w:szCs w:val="22"/>
                <w:lang w:val="en-US"/>
              </w:rPr>
              <w:t>: In the case of selection diversity only (no soft combining), what are the anticipated specification impacts, and why it cannot be done based on Rel. 15 / 16?</w:t>
            </w:r>
          </w:p>
          <w:p w14:paraId="4C3C7850" w14:textId="77777777" w:rsidR="00544B98" w:rsidRPr="00B4319C" w:rsidRDefault="00B4319C">
            <w:pPr>
              <w:pStyle w:val="af4"/>
              <w:numPr>
                <w:ilvl w:val="1"/>
                <w:numId w:val="10"/>
              </w:numPr>
              <w:autoSpaceDE w:val="0"/>
              <w:autoSpaceDN w:val="0"/>
              <w:adjustRightInd w:val="0"/>
              <w:snapToGrid w:val="0"/>
              <w:spacing w:after="120"/>
              <w:ind w:firstLineChars="0"/>
              <w:jc w:val="both"/>
              <w:rPr>
                <w:rFonts w:eastAsia="宋体"/>
                <w:b/>
                <w:i/>
                <w:iCs/>
                <w:lang w:val="en-US"/>
              </w:rPr>
            </w:pPr>
            <w:ins w:id="25" w:author="ZTE" w:date="2020-08-19T11:51:00Z">
              <w:r>
                <w:rPr>
                  <w:rFonts w:eastAsia="宋体" w:hint="eastAsia"/>
                  <w:b/>
                  <w:i/>
                  <w:iCs/>
                  <w:sz w:val="22"/>
                  <w:szCs w:val="22"/>
                  <w:lang w:val="en-US" w:eastAsia="zh-CN"/>
                </w:rPr>
                <w:t>Study spec impact for intra-slot repetition and inter-slot repetition</w:t>
              </w:r>
            </w:ins>
          </w:p>
          <w:p w14:paraId="4C3C7851" w14:textId="77777777" w:rsidR="00544B98" w:rsidRDefault="00544B98">
            <w:pPr>
              <w:autoSpaceDE w:val="0"/>
              <w:autoSpaceDN w:val="0"/>
              <w:adjustRightInd w:val="0"/>
              <w:snapToGrid w:val="0"/>
              <w:spacing w:after="0" w:line="240" w:lineRule="auto"/>
              <w:jc w:val="both"/>
              <w:rPr>
                <w:sz w:val="20"/>
                <w:szCs w:val="20"/>
                <w:lang w:eastAsia="zh-CN"/>
              </w:rPr>
            </w:pPr>
          </w:p>
          <w:p w14:paraId="4C3C7852"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F15A75" w14:paraId="4C3C7856"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54" w14:textId="77777777" w:rsidR="00F15A75" w:rsidRDefault="00F15A75" w:rsidP="00F15A75">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55" w14:textId="77777777" w:rsidR="00F15A75" w:rsidRDefault="00F15A75" w:rsidP="00F15A75">
            <w:pPr>
              <w:autoSpaceDE w:val="0"/>
              <w:autoSpaceDN w:val="0"/>
              <w:adjustRightInd w:val="0"/>
              <w:snapToGrid w:val="0"/>
              <w:jc w:val="both"/>
            </w:pPr>
            <w:r>
              <w:t>Support option 2</w:t>
            </w:r>
            <w:r>
              <w:rPr>
                <w:rFonts w:ascii="宋体" w:hAnsi="宋体" w:hint="eastAsia"/>
              </w:rPr>
              <w:t>.</w:t>
            </w:r>
          </w:p>
        </w:tc>
      </w:tr>
      <w:tr w:rsidR="003670A1" w14:paraId="4C3C785F" w14:textId="77777777" w:rsidTr="003670A1">
        <w:trPr>
          <w:trHeight w:val="287"/>
        </w:trPr>
        <w:tc>
          <w:tcPr>
            <w:tcW w:w="1385" w:type="dxa"/>
          </w:tcPr>
          <w:p w14:paraId="4C3C7857" w14:textId="77777777" w:rsidR="003670A1" w:rsidRDefault="003670A1" w:rsidP="00737E66">
            <w:pPr>
              <w:autoSpaceDE w:val="0"/>
              <w:autoSpaceDN w:val="0"/>
              <w:adjustRightInd w:val="0"/>
              <w:snapToGrid w:val="0"/>
              <w:jc w:val="both"/>
            </w:pPr>
            <w:r>
              <w:t>LG</w:t>
            </w:r>
          </w:p>
        </w:tc>
        <w:tc>
          <w:tcPr>
            <w:tcW w:w="7480" w:type="dxa"/>
          </w:tcPr>
          <w:p w14:paraId="4C3C7858" w14:textId="77777777" w:rsidR="003670A1" w:rsidRDefault="003670A1" w:rsidP="00737E66">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C3C7859" w14:textId="77777777" w:rsidR="003670A1" w:rsidRPr="002838ED" w:rsidRDefault="003670A1" w:rsidP="00737E66">
            <w:pPr>
              <w:autoSpaceDE w:val="0"/>
              <w:autoSpaceDN w:val="0"/>
              <w:adjustRightInd w:val="0"/>
              <w:snapToGrid w:val="0"/>
              <w:jc w:val="both"/>
              <w:rPr>
                <w:lang w:eastAsia="ko-KR"/>
              </w:rPr>
            </w:pPr>
            <w:r>
              <w:rPr>
                <w:lang w:eastAsia="ko-KR"/>
              </w:rPr>
              <w:t>So, we propose to add Option 3.</w:t>
            </w:r>
          </w:p>
          <w:p w14:paraId="4C3C785A" w14:textId="77777777" w:rsidR="003670A1" w:rsidRDefault="003670A1" w:rsidP="00737E66">
            <w:pPr>
              <w:autoSpaceDE w:val="0"/>
              <w:autoSpaceDN w:val="0"/>
              <w:adjustRightInd w:val="0"/>
              <w:snapToGrid w:val="0"/>
              <w:jc w:val="both"/>
              <w:rPr>
                <w:rFonts w:eastAsia="宋体"/>
                <w:b/>
                <w:i/>
                <w:iCs/>
              </w:rPr>
            </w:pPr>
            <w:r w:rsidRPr="002838ED">
              <w:rPr>
                <w:rFonts w:eastAsia="宋体"/>
                <w:b/>
                <w:i/>
                <w:iCs/>
              </w:rPr>
              <w:t xml:space="preserve">Option 3 (multi-chance without soft combining): </w:t>
            </w:r>
            <w:r>
              <w:rPr>
                <w:rFonts w:eastAsia="宋体"/>
                <w:b/>
                <w:i/>
                <w:iCs/>
              </w:rPr>
              <w:t>Encoding / rate matching is conducted per transmission occasion, and the same/different coded bits are transmitted for each transmission occasion. Each DCI resulting in the same outcome.</w:t>
            </w:r>
          </w:p>
          <w:p w14:paraId="4C3C785B" w14:textId="77777777" w:rsidR="003670A1" w:rsidRDefault="003670A1" w:rsidP="00737E66">
            <w:pPr>
              <w:autoSpaceDE w:val="0"/>
              <w:autoSpaceDN w:val="0"/>
              <w:adjustRightInd w:val="0"/>
              <w:snapToGrid w:val="0"/>
              <w:jc w:val="both"/>
              <w:rPr>
                <w:rFonts w:eastAsia="宋体"/>
                <w:b/>
                <w:i/>
                <w:iCs/>
              </w:rPr>
            </w:pPr>
          </w:p>
          <w:p w14:paraId="4C3C785C" w14:textId="77777777" w:rsidR="003670A1" w:rsidRDefault="003670A1" w:rsidP="00737E66">
            <w:pPr>
              <w:autoSpaceDE w:val="0"/>
              <w:autoSpaceDN w:val="0"/>
              <w:adjustRightInd w:val="0"/>
              <w:snapToGrid w:val="0"/>
              <w:jc w:val="both"/>
              <w:rPr>
                <w:rFonts w:eastAsia="宋体"/>
                <w:b/>
                <w:i/>
                <w:iCs/>
              </w:rPr>
            </w:pPr>
            <w:r>
              <w:rPr>
                <w:lang w:eastAsia="ko-KR"/>
              </w:rPr>
              <w:t xml:space="preserve">In addition, </w:t>
            </w:r>
            <w:r w:rsidRPr="00F9226B">
              <w:rPr>
                <w:lang w:eastAsia="ko-KR"/>
              </w:rPr>
              <w:t>SFN based enhancement can be further investigated</w:t>
            </w:r>
            <w:r>
              <w:rPr>
                <w:lang w:eastAsia="ko-KR"/>
              </w:rPr>
              <w:t xml:space="preserve"> as a potential candidate</w:t>
            </w:r>
            <w:r w:rsidRPr="00F9226B">
              <w:rPr>
                <w:lang w:eastAsia="ko-KR"/>
              </w:rPr>
              <w:t>.</w:t>
            </w:r>
            <w:r>
              <w:rPr>
                <w:rFonts w:eastAsia="宋体"/>
                <w:b/>
                <w:i/>
                <w:iCs/>
              </w:rPr>
              <w:t xml:space="preserve"> </w:t>
            </w:r>
          </w:p>
          <w:p w14:paraId="4C3C785D" w14:textId="77777777" w:rsidR="003670A1" w:rsidRDefault="003670A1" w:rsidP="00737E66">
            <w:pPr>
              <w:autoSpaceDE w:val="0"/>
              <w:autoSpaceDN w:val="0"/>
              <w:adjustRightInd w:val="0"/>
              <w:snapToGrid w:val="0"/>
              <w:jc w:val="both"/>
              <w:rPr>
                <w:rFonts w:eastAsia="宋体"/>
                <w:b/>
                <w:i/>
                <w:iCs/>
              </w:rPr>
            </w:pPr>
            <w:r w:rsidRPr="002838ED">
              <w:rPr>
                <w:rFonts w:eastAsia="宋体"/>
                <w:b/>
                <w:i/>
                <w:iCs/>
              </w:rPr>
              <w:t xml:space="preserve">Option </w:t>
            </w:r>
            <w:r>
              <w:rPr>
                <w:rFonts w:eastAsia="宋体"/>
                <w:b/>
                <w:i/>
                <w:iCs/>
              </w:rPr>
              <w:t>4</w:t>
            </w:r>
            <w:r w:rsidRPr="002838ED">
              <w:rPr>
                <w:rFonts w:eastAsia="宋体"/>
                <w:b/>
                <w:i/>
                <w:iCs/>
              </w:rPr>
              <w:t xml:space="preserve"> (</w:t>
            </w:r>
            <w:r>
              <w:rPr>
                <w:rFonts w:eastAsia="宋体"/>
                <w:b/>
                <w:i/>
                <w:iCs/>
              </w:rPr>
              <w:t>SFN based enhancement</w:t>
            </w:r>
            <w:r w:rsidRPr="002838ED">
              <w:rPr>
                <w:rFonts w:eastAsia="宋体"/>
                <w:b/>
                <w:i/>
                <w:iCs/>
              </w:rPr>
              <w:t xml:space="preserve">): </w:t>
            </w:r>
            <w:r>
              <w:rPr>
                <w:b/>
                <w:bCs/>
                <w:i/>
                <w:iCs/>
              </w:rPr>
              <w:t>PDCCH DMRS is associated with two TCI states in all REGs/CCEs of the PDCCH</w:t>
            </w:r>
          </w:p>
          <w:p w14:paraId="4C3C785E" w14:textId="77777777" w:rsidR="003670A1" w:rsidRDefault="003670A1" w:rsidP="00737E66">
            <w:pPr>
              <w:autoSpaceDE w:val="0"/>
              <w:autoSpaceDN w:val="0"/>
              <w:adjustRightInd w:val="0"/>
              <w:snapToGrid w:val="0"/>
              <w:jc w:val="both"/>
            </w:pPr>
          </w:p>
        </w:tc>
      </w:tr>
      <w:tr w:rsidR="003E0CDE" w14:paraId="4B458909" w14:textId="77777777" w:rsidTr="003670A1">
        <w:trPr>
          <w:trHeight w:val="287"/>
        </w:trPr>
        <w:tc>
          <w:tcPr>
            <w:tcW w:w="1385" w:type="dxa"/>
          </w:tcPr>
          <w:p w14:paraId="6C2247A7" w14:textId="363DAF5D" w:rsidR="003E0CDE" w:rsidRDefault="003E0CDE" w:rsidP="003E0CDE">
            <w:pPr>
              <w:autoSpaceDE w:val="0"/>
              <w:autoSpaceDN w:val="0"/>
              <w:adjustRightInd w:val="0"/>
              <w:snapToGrid w:val="0"/>
              <w:jc w:val="both"/>
            </w:pPr>
            <w:r>
              <w:t>Ericsson</w:t>
            </w:r>
          </w:p>
        </w:tc>
        <w:tc>
          <w:tcPr>
            <w:tcW w:w="7480" w:type="dxa"/>
          </w:tcPr>
          <w:p w14:paraId="7A23D23E" w14:textId="136F347B" w:rsidR="003E0CDE" w:rsidRDefault="003E0CDE" w:rsidP="003E0CDE">
            <w:pPr>
              <w:autoSpaceDE w:val="0"/>
              <w:autoSpaceDN w:val="0"/>
              <w:adjustRightInd w:val="0"/>
              <w:snapToGrid w:val="0"/>
              <w:jc w:val="both"/>
            </w:pPr>
            <w:r>
              <w:t xml:space="preserve">Support the proposal with the Question removed. Regarding the question of option 2, the spec impact relates to </w:t>
            </w:r>
            <w:r w:rsidRPr="00722F62">
              <w:t>to timing, e.g., between a PDCCH and its scheduled PUSCH/PDSCH, which is used to determine whether a default TCI state is used in DL and PUSCH processing timing in UL. If the  two PDCCHs ended at different symbols, the timing could be interpreted differently</w:t>
            </w:r>
            <w:r>
              <w:t xml:space="preserve"> at UE and gNB</w:t>
            </w:r>
            <w:r w:rsidRPr="00722F62">
              <w:t xml:space="preserve"> depending on which one is detected</w:t>
            </w:r>
            <w:r>
              <w:t xml:space="preserve"> by the UE which needs to be resolved. </w:t>
            </w:r>
          </w:p>
        </w:tc>
      </w:tr>
      <w:tr w:rsidR="009A335F" w14:paraId="5FDB182C" w14:textId="77777777" w:rsidTr="003670A1">
        <w:trPr>
          <w:trHeight w:val="287"/>
        </w:trPr>
        <w:tc>
          <w:tcPr>
            <w:tcW w:w="1385" w:type="dxa"/>
          </w:tcPr>
          <w:p w14:paraId="67D5F9A7" w14:textId="574D3946" w:rsidR="009A335F" w:rsidRPr="009A335F" w:rsidRDefault="009A335F" w:rsidP="003E0CDE">
            <w:pPr>
              <w:autoSpaceDE w:val="0"/>
              <w:autoSpaceDN w:val="0"/>
              <w:adjustRightInd w:val="0"/>
              <w:snapToGrid w:val="0"/>
              <w:jc w:val="both"/>
              <w:rPr>
                <w:rFonts w:eastAsia="宋体"/>
                <w:lang w:eastAsia="zh-CN"/>
              </w:rPr>
            </w:pPr>
            <w:r>
              <w:rPr>
                <w:rFonts w:eastAsia="宋体" w:hint="eastAsia"/>
                <w:lang w:eastAsia="zh-CN"/>
              </w:rPr>
              <w:t>N</w:t>
            </w:r>
            <w:r>
              <w:rPr>
                <w:rFonts w:eastAsia="宋体"/>
                <w:lang w:eastAsia="zh-CN"/>
              </w:rPr>
              <w:t>EC</w:t>
            </w:r>
          </w:p>
        </w:tc>
        <w:tc>
          <w:tcPr>
            <w:tcW w:w="7480" w:type="dxa"/>
          </w:tcPr>
          <w:p w14:paraId="77AA11F9" w14:textId="089A8AA9" w:rsidR="009A335F" w:rsidRDefault="009A335F" w:rsidP="003E0CDE">
            <w:pPr>
              <w:autoSpaceDE w:val="0"/>
              <w:autoSpaceDN w:val="0"/>
              <w:adjustRightInd w:val="0"/>
              <w:snapToGrid w:val="0"/>
              <w:jc w:val="both"/>
              <w:rPr>
                <w:rFonts w:eastAsia="宋体"/>
                <w:lang w:eastAsia="zh-CN"/>
              </w:rPr>
            </w:pPr>
            <w:r>
              <w:rPr>
                <w:rFonts w:eastAsia="宋体"/>
                <w:lang w:eastAsia="zh-CN"/>
              </w:rPr>
              <w:t>Support the proposal, and we prefer Option 2.</w:t>
            </w:r>
          </w:p>
          <w:p w14:paraId="16D76219" w14:textId="2904F546" w:rsidR="009A335F" w:rsidRPr="009A335F" w:rsidRDefault="009A335F" w:rsidP="004B5AA1">
            <w:pPr>
              <w:autoSpaceDE w:val="0"/>
              <w:autoSpaceDN w:val="0"/>
              <w:adjustRightInd w:val="0"/>
              <w:snapToGrid w:val="0"/>
              <w:jc w:val="both"/>
              <w:rPr>
                <w:rFonts w:eastAsia="宋体"/>
                <w:lang w:eastAsia="zh-CN"/>
              </w:rPr>
            </w:pPr>
            <w:r>
              <w:rPr>
                <w:rFonts w:eastAsia="宋体"/>
                <w:lang w:eastAsia="zh-CN"/>
              </w:rPr>
              <w:t>And regarding PDCCH repetition, in our opinion, UE can be aware of the repetitions even without explicit configuration, for example, two PDCCH</w:t>
            </w:r>
            <w:r w:rsidR="004B5AA1">
              <w:rPr>
                <w:rFonts w:eastAsia="宋体"/>
                <w:lang w:eastAsia="zh-CN"/>
              </w:rPr>
              <w:t>s</w:t>
            </w:r>
            <w:r>
              <w:rPr>
                <w:rFonts w:eastAsia="宋体"/>
                <w:lang w:eastAsia="zh-CN"/>
              </w:rPr>
              <w:t xml:space="preserve"> </w:t>
            </w:r>
            <w:r w:rsidR="004B5AA1">
              <w:rPr>
                <w:rFonts w:eastAsia="宋体"/>
                <w:lang w:eastAsia="zh-CN"/>
              </w:rPr>
              <w:t>are</w:t>
            </w:r>
            <w:r>
              <w:rPr>
                <w:rFonts w:eastAsia="宋体"/>
                <w:lang w:eastAsia="zh-CN"/>
              </w:rPr>
              <w:t xml:space="preserve"> detected to schedule same data or RS. In this case, a unified scheme</w:t>
            </w:r>
            <w:r w:rsidR="00462EE1">
              <w:rPr>
                <w:rFonts w:eastAsia="宋体"/>
                <w:lang w:eastAsia="zh-CN"/>
              </w:rPr>
              <w:t xml:space="preserve"> </w:t>
            </w:r>
            <w:r w:rsidR="004B5AA1">
              <w:rPr>
                <w:rFonts w:eastAsia="宋体"/>
                <w:lang w:eastAsia="zh-CN"/>
              </w:rPr>
              <w:t>(</w:t>
            </w:r>
            <w:r w:rsidR="00462EE1">
              <w:rPr>
                <w:rFonts w:eastAsia="宋体"/>
                <w:lang w:eastAsia="zh-CN"/>
              </w:rPr>
              <w:t>based on which soft-combining is available</w:t>
            </w:r>
            <w:r w:rsidR="004B5AA1">
              <w:rPr>
                <w:rFonts w:eastAsia="宋体"/>
                <w:lang w:eastAsia="zh-CN"/>
              </w:rPr>
              <w:t>)</w:t>
            </w:r>
            <w:r>
              <w:rPr>
                <w:rFonts w:eastAsia="宋体"/>
                <w:lang w:eastAsia="zh-CN"/>
              </w:rPr>
              <w:t xml:space="preserve"> can be designed, and whether soft-combining is applied</w:t>
            </w:r>
            <w:r w:rsidR="00462EE1">
              <w:rPr>
                <w:rFonts w:eastAsia="宋体"/>
                <w:lang w:eastAsia="zh-CN"/>
              </w:rPr>
              <w:t xml:space="preserve"> or not is up to UE</w:t>
            </w:r>
            <w:r>
              <w:rPr>
                <w:rFonts w:eastAsia="宋体"/>
                <w:lang w:eastAsia="zh-CN"/>
              </w:rPr>
              <w:t>.</w:t>
            </w:r>
          </w:p>
        </w:tc>
      </w:tr>
      <w:tr w:rsidR="00086425" w14:paraId="112EB7FD" w14:textId="77777777" w:rsidTr="003670A1">
        <w:trPr>
          <w:trHeight w:val="287"/>
        </w:trPr>
        <w:tc>
          <w:tcPr>
            <w:tcW w:w="1385" w:type="dxa"/>
          </w:tcPr>
          <w:p w14:paraId="18F9E750" w14:textId="0763BD69" w:rsidR="00086425" w:rsidRPr="00086425" w:rsidRDefault="00086425" w:rsidP="003E0CDE">
            <w:pPr>
              <w:autoSpaceDE w:val="0"/>
              <w:autoSpaceDN w:val="0"/>
              <w:adjustRightInd w:val="0"/>
              <w:snapToGrid w:val="0"/>
              <w:jc w:val="both"/>
              <w:rPr>
                <w:rFonts w:eastAsia="宋体" w:hint="eastAsia"/>
                <w:lang w:eastAsia="zh-CN"/>
              </w:rPr>
            </w:pPr>
            <w:r>
              <w:rPr>
                <w:rFonts w:eastAsia="宋体" w:hint="eastAsia"/>
                <w:lang w:eastAsia="zh-CN"/>
              </w:rPr>
              <w:lastRenderedPageBreak/>
              <w:t>OPPO</w:t>
            </w:r>
          </w:p>
        </w:tc>
        <w:tc>
          <w:tcPr>
            <w:tcW w:w="7480" w:type="dxa"/>
          </w:tcPr>
          <w:p w14:paraId="023A9EFB" w14:textId="77777777" w:rsidR="00086425" w:rsidRDefault="00086425" w:rsidP="00086425">
            <w:pPr>
              <w:autoSpaceDE w:val="0"/>
              <w:autoSpaceDN w:val="0"/>
              <w:adjustRightInd w:val="0"/>
              <w:snapToGrid w:val="0"/>
              <w:jc w:val="both"/>
              <w:rPr>
                <w:rFonts w:eastAsia="宋体"/>
                <w:lang w:eastAsia="zh-CN"/>
              </w:rPr>
            </w:pPr>
            <w:r>
              <w:rPr>
                <w:rFonts w:eastAsia="宋体" w:hint="eastAsia"/>
                <w:lang w:eastAsia="zh-CN"/>
              </w:rPr>
              <w:t>Support the proposal</w:t>
            </w:r>
            <w:r>
              <w:rPr>
                <w:rFonts w:eastAsia="宋体"/>
                <w:lang w:eastAsia="zh-CN"/>
              </w:rPr>
              <w:t xml:space="preserve"> and prefer Option 2</w:t>
            </w:r>
            <w:r>
              <w:rPr>
                <w:rFonts w:eastAsia="宋体" w:hint="eastAsia"/>
                <w:lang w:eastAsia="zh-CN"/>
              </w:rPr>
              <w:t xml:space="preserve">. </w:t>
            </w:r>
            <w:r>
              <w:rPr>
                <w:rFonts w:eastAsia="宋体"/>
                <w:lang w:eastAsia="zh-CN"/>
              </w:rPr>
              <w:t xml:space="preserve">  From our understanding, Option 3 is included in Option 2 since whether soft combination used or not is transparent to gNB </w:t>
            </w:r>
          </w:p>
          <w:p w14:paraId="462B9638" w14:textId="743C45A8" w:rsidR="00086425" w:rsidRPr="00086425" w:rsidRDefault="00086425" w:rsidP="00086425">
            <w:pPr>
              <w:autoSpaceDE w:val="0"/>
              <w:autoSpaceDN w:val="0"/>
              <w:adjustRightInd w:val="0"/>
              <w:snapToGrid w:val="0"/>
              <w:jc w:val="both"/>
              <w:rPr>
                <w:rFonts w:eastAsia="宋体" w:hint="eastAsia"/>
                <w:lang w:eastAsia="zh-CN"/>
              </w:rPr>
            </w:pPr>
            <w:r>
              <w:rPr>
                <w:rFonts w:eastAsia="宋体"/>
                <w:lang w:eastAsia="zh-CN"/>
              </w:rPr>
              <w:t xml:space="preserve">A question for Option 4:  Option 4 seems captured in Proposal 2 as SFN. Why </w:t>
            </w:r>
            <w:r>
              <w:rPr>
                <w:rFonts w:eastAsia="宋体"/>
                <w:lang w:eastAsia="zh-CN"/>
              </w:rPr>
              <w:t>is</w:t>
            </w:r>
            <w:r>
              <w:rPr>
                <w:rFonts w:eastAsia="宋体"/>
                <w:lang w:eastAsia="zh-CN"/>
              </w:rPr>
              <w:t xml:space="preserve"> Option 4 listed here?</w:t>
            </w:r>
          </w:p>
        </w:tc>
      </w:tr>
    </w:tbl>
    <w:p w14:paraId="4C3C7860" w14:textId="77777777" w:rsidR="00544B98" w:rsidRDefault="00544B98">
      <w:pPr>
        <w:autoSpaceDE w:val="0"/>
        <w:autoSpaceDN w:val="0"/>
        <w:adjustRightInd w:val="0"/>
        <w:snapToGrid w:val="0"/>
        <w:spacing w:after="120"/>
        <w:jc w:val="both"/>
        <w:rPr>
          <w:bCs/>
        </w:rPr>
      </w:pPr>
    </w:p>
    <w:p w14:paraId="4C3C7861"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C3C7862" w14:textId="77777777" w:rsidR="00544B98" w:rsidRDefault="00B4319C">
      <w:pPr>
        <w:pStyle w:val="af4"/>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 xml:space="preserve">Multi-DCI based mTRP: </w:t>
      </w:r>
    </w:p>
    <w:p w14:paraId="4C3C7863"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sidRPr="00B4319C">
        <w:rPr>
          <w:rFonts w:eastAsia="宋体"/>
          <w:bCs/>
          <w:sz w:val="22"/>
          <w:szCs w:val="22"/>
          <w:lang w:val="en-US"/>
        </w:rPr>
        <w:t>FUTUREWEI</w:t>
      </w:r>
      <w:r>
        <w:rPr>
          <w:rFonts w:eastAsia="宋体"/>
          <w:bCs/>
          <w:sz w:val="22"/>
          <w:szCs w:val="22"/>
          <w:lang w:val="en-US"/>
        </w:rPr>
        <w:t>: Cross-TRP scheduling, joint DCI to schedule PDSCHs associated with different CORESETPoolIndex, joint Tx of the same DCI</w:t>
      </w:r>
    </w:p>
    <w:p w14:paraId="4C3C7864"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Two PDSCHs with different CORESETPoolIndex values correspond to the same TB: Vivo, SS (second priority), Sharp</w:t>
      </w:r>
    </w:p>
    <w:p w14:paraId="4C3C7865" w14:textId="77777777" w:rsidR="00544B98" w:rsidRDefault="00B4319C">
      <w:pPr>
        <w:pStyle w:val="af4"/>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Other proposals:</w:t>
      </w:r>
    </w:p>
    <w:p w14:paraId="4C3C7866"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Lenovo/Motorola Mobility: CSI feedback for PDCCH</w:t>
      </w:r>
    </w:p>
    <w:p w14:paraId="4C3C7867"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C3C7868" w14:textId="77777777" w:rsidR="00544B98" w:rsidRDefault="00B4319C">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544B98" w14:paraId="4C3C786B" w14:textId="77777777">
        <w:tc>
          <w:tcPr>
            <w:tcW w:w="1385" w:type="dxa"/>
            <w:tcBorders>
              <w:top w:val="single" w:sz="4" w:space="0" w:color="auto"/>
              <w:left w:val="single" w:sz="4" w:space="0" w:color="auto"/>
              <w:bottom w:val="single" w:sz="4" w:space="0" w:color="auto"/>
              <w:right w:val="single" w:sz="4" w:space="0" w:color="auto"/>
            </w:tcBorders>
          </w:tcPr>
          <w:p w14:paraId="4C3C7869"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6A"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6E" w14:textId="77777777">
        <w:tc>
          <w:tcPr>
            <w:tcW w:w="1385" w:type="dxa"/>
            <w:tcBorders>
              <w:top w:val="single" w:sz="4" w:space="0" w:color="auto"/>
              <w:left w:val="single" w:sz="4" w:space="0" w:color="auto"/>
              <w:bottom w:val="single" w:sz="4" w:space="0" w:color="auto"/>
              <w:right w:val="single" w:sz="4" w:space="0" w:color="auto"/>
            </w:tcBorders>
          </w:tcPr>
          <w:p w14:paraId="4C3C786C" w14:textId="77777777" w:rsidR="00544B98" w:rsidRDefault="00544B98">
            <w:pPr>
              <w:autoSpaceDE w:val="0"/>
              <w:autoSpaceDN w:val="0"/>
              <w:adjustRightInd w:val="0"/>
              <w:snapToGrid w:val="0"/>
              <w:spacing w:after="0" w:line="240" w:lineRule="auto"/>
              <w:jc w:val="both"/>
              <w:rPr>
                <w:sz w:val="20"/>
                <w:szCs w:val="20"/>
                <w:lang w:eastAsia="zh-CN"/>
              </w:rPr>
            </w:pPr>
          </w:p>
        </w:tc>
        <w:tc>
          <w:tcPr>
            <w:tcW w:w="7480" w:type="dxa"/>
            <w:tcBorders>
              <w:top w:val="single" w:sz="4" w:space="0" w:color="auto"/>
              <w:left w:val="single" w:sz="4" w:space="0" w:color="auto"/>
              <w:bottom w:val="single" w:sz="4" w:space="0" w:color="auto"/>
              <w:right w:val="single" w:sz="4" w:space="0" w:color="auto"/>
            </w:tcBorders>
          </w:tcPr>
          <w:p w14:paraId="4C3C786D" w14:textId="77777777" w:rsidR="00544B98" w:rsidRDefault="00544B98">
            <w:pPr>
              <w:autoSpaceDE w:val="0"/>
              <w:autoSpaceDN w:val="0"/>
              <w:adjustRightInd w:val="0"/>
              <w:snapToGrid w:val="0"/>
              <w:spacing w:after="0" w:line="240" w:lineRule="auto"/>
              <w:jc w:val="both"/>
              <w:rPr>
                <w:sz w:val="20"/>
                <w:szCs w:val="20"/>
                <w:lang w:eastAsia="zh-CN"/>
              </w:rPr>
            </w:pPr>
          </w:p>
        </w:tc>
      </w:tr>
    </w:tbl>
    <w:p w14:paraId="4C3C786F" w14:textId="77777777" w:rsidR="00544B98" w:rsidRDefault="00544B98">
      <w:pPr>
        <w:rPr>
          <w:lang w:val="en-GB" w:eastAsia="zh-CN"/>
        </w:rPr>
      </w:pPr>
    </w:p>
    <w:p w14:paraId="4C3C7870"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71"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C3C7872"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C3C7873"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77" w14:textId="77777777">
        <w:trPr>
          <w:trHeight w:val="649"/>
          <w:jc w:val="center"/>
        </w:trPr>
        <w:tc>
          <w:tcPr>
            <w:tcW w:w="1519" w:type="dxa"/>
          </w:tcPr>
          <w:p w14:paraId="4C3C7874"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7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C3C787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544B98" w14:paraId="4C3C787B" w14:textId="77777777">
        <w:trPr>
          <w:trHeight w:val="387"/>
          <w:jc w:val="center"/>
        </w:trPr>
        <w:tc>
          <w:tcPr>
            <w:tcW w:w="1519" w:type="dxa"/>
          </w:tcPr>
          <w:p w14:paraId="4C3C787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7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C3C787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introduce two TCI mapping to one CORESET, Not flexible in freq allocation.</w:t>
            </w:r>
          </w:p>
        </w:tc>
      </w:tr>
      <w:tr w:rsidR="00544B98" w14:paraId="4C3C7883" w14:textId="77777777">
        <w:trPr>
          <w:trHeight w:val="387"/>
          <w:jc w:val="center"/>
        </w:trPr>
        <w:tc>
          <w:tcPr>
            <w:tcW w:w="1519" w:type="dxa"/>
          </w:tcPr>
          <w:p w14:paraId="4C3C787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7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Alt.1  since it can be used which the same as PDSCH for HST. Spec impact is marginal.</w:t>
            </w:r>
          </w:p>
        </w:tc>
        <w:tc>
          <w:tcPr>
            <w:tcW w:w="4304" w:type="dxa"/>
          </w:tcPr>
          <w:p w14:paraId="4C3C787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C3C787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C3C788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C3C788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C3C7882"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bl>
    <w:p w14:paraId="4C3C7884" w14:textId="77777777" w:rsidR="00544B98" w:rsidRDefault="00544B98">
      <w:pPr>
        <w:autoSpaceDE w:val="0"/>
        <w:autoSpaceDN w:val="0"/>
        <w:adjustRightInd w:val="0"/>
        <w:snapToGrid w:val="0"/>
        <w:spacing w:after="120"/>
        <w:jc w:val="both"/>
        <w:rPr>
          <w:rFonts w:ascii="Times New Roman" w:hAnsi="Times New Roman" w:cs="Times New Roman"/>
          <w:bCs/>
          <w:sz w:val="20"/>
          <w:szCs w:val="20"/>
        </w:rPr>
      </w:pPr>
    </w:p>
    <w:p w14:paraId="4C3C7885"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89" w14:textId="77777777">
        <w:trPr>
          <w:trHeight w:val="649"/>
          <w:jc w:val="center"/>
        </w:trPr>
        <w:tc>
          <w:tcPr>
            <w:tcW w:w="1519" w:type="dxa"/>
          </w:tcPr>
          <w:p w14:paraId="4C3C788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8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C3C788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544B98" w14:paraId="4C3C788D" w14:textId="77777777">
        <w:trPr>
          <w:trHeight w:val="387"/>
          <w:jc w:val="center"/>
        </w:trPr>
        <w:tc>
          <w:tcPr>
            <w:tcW w:w="1519" w:type="dxa"/>
          </w:tcPr>
          <w:p w14:paraId="4C3C788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8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C3C788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544B98" w14:paraId="4C3C7892" w14:textId="77777777">
        <w:trPr>
          <w:trHeight w:val="387"/>
          <w:jc w:val="center"/>
        </w:trPr>
        <w:tc>
          <w:tcPr>
            <w:tcW w:w="1519" w:type="dxa"/>
          </w:tcPr>
          <w:p w14:paraId="4C3C788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8F"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C3C789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C3C789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CCE to SS/CORESET mapping may be impacted.</w:t>
            </w:r>
          </w:p>
        </w:tc>
      </w:tr>
    </w:tbl>
    <w:p w14:paraId="4C3C7893" w14:textId="77777777" w:rsidR="00544B98" w:rsidRDefault="00544B98">
      <w:pPr>
        <w:autoSpaceDE w:val="0"/>
        <w:autoSpaceDN w:val="0"/>
        <w:adjustRightInd w:val="0"/>
        <w:snapToGrid w:val="0"/>
        <w:spacing w:after="120"/>
        <w:jc w:val="both"/>
        <w:rPr>
          <w:rFonts w:cstheme="minorHAnsi"/>
          <w:bCs/>
        </w:rPr>
      </w:pPr>
    </w:p>
    <w:p w14:paraId="4C3C7894"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 (one PDCCH candidate to be defined in 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98" w14:textId="77777777">
        <w:trPr>
          <w:trHeight w:val="649"/>
          <w:jc w:val="center"/>
        </w:trPr>
        <w:tc>
          <w:tcPr>
            <w:tcW w:w="1519" w:type="dxa"/>
          </w:tcPr>
          <w:p w14:paraId="4C3C789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9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C3C789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544B98" w14:paraId="4C3C789C" w14:textId="77777777">
        <w:trPr>
          <w:trHeight w:val="387"/>
          <w:jc w:val="center"/>
        </w:trPr>
        <w:tc>
          <w:tcPr>
            <w:tcW w:w="1519" w:type="dxa"/>
          </w:tcPr>
          <w:p w14:paraId="4C3C789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9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Flexible resource allocation in time and freq domain. Less spec impact thanks to reuse of exiting configurations of SS sets and CORESETs. Don’t need to introduce </w:t>
            </w:r>
            <w:r>
              <w:rPr>
                <w:rFonts w:ascii="Times New Roman" w:hAnsi="Times New Roman"/>
                <w:sz w:val="20"/>
                <w:szCs w:val="20"/>
                <w:lang w:eastAsia="zh-CN"/>
              </w:rPr>
              <w:lastRenderedPageBreak/>
              <w:t>two TCI states for a CORESET. Also, this design is aligned with M-DCI MTRP where each TRP is transmitting a PDCCH using corresponding CORESET.</w:t>
            </w:r>
          </w:p>
        </w:tc>
        <w:tc>
          <w:tcPr>
            <w:tcW w:w="4304" w:type="dxa"/>
          </w:tcPr>
          <w:p w14:paraId="4C3C789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Use of the limited number of CORESETs for multi-TRP. But we can resolve this issue to introduce dynamic signaling like MAC CE activate/deactivate PDCCH repetition.</w:t>
            </w:r>
          </w:p>
        </w:tc>
      </w:tr>
      <w:tr w:rsidR="00544B98" w14:paraId="4C3C78A2" w14:textId="77777777">
        <w:trPr>
          <w:trHeight w:val="387"/>
          <w:jc w:val="center"/>
        </w:trPr>
        <w:tc>
          <w:tcPr>
            <w:tcW w:w="1519" w:type="dxa"/>
          </w:tcPr>
          <w:p w14:paraId="4C3C789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9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C3C789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impact</w:t>
            </w:r>
          </w:p>
          <w:p w14:paraId="4C3C78A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C3C78A1"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3" w14:textId="77777777" w:rsidR="00544B98" w:rsidRDefault="00544B98">
      <w:pPr>
        <w:autoSpaceDE w:val="0"/>
        <w:autoSpaceDN w:val="0"/>
        <w:adjustRightInd w:val="0"/>
        <w:snapToGrid w:val="0"/>
        <w:spacing w:after="120"/>
        <w:jc w:val="both"/>
        <w:rPr>
          <w:rFonts w:cstheme="minorHAnsi"/>
          <w:bCs/>
        </w:rPr>
      </w:pPr>
    </w:p>
    <w:p w14:paraId="4C3C78A4" w14:textId="77777777" w:rsidR="00544B98" w:rsidRDefault="00544B98">
      <w:pPr>
        <w:autoSpaceDE w:val="0"/>
        <w:autoSpaceDN w:val="0"/>
        <w:adjustRightInd w:val="0"/>
        <w:snapToGrid w:val="0"/>
        <w:spacing w:after="120"/>
        <w:jc w:val="both"/>
        <w:rPr>
          <w:rFonts w:cstheme="minorHAnsi"/>
          <w:bCs/>
        </w:rPr>
      </w:pPr>
    </w:p>
    <w:p w14:paraId="4C3C78A5" w14:textId="77777777" w:rsidR="00544B98" w:rsidRDefault="00544B98">
      <w:pPr>
        <w:autoSpaceDE w:val="0"/>
        <w:autoSpaceDN w:val="0"/>
        <w:adjustRightInd w:val="0"/>
        <w:snapToGrid w:val="0"/>
        <w:spacing w:after="120"/>
        <w:jc w:val="both"/>
        <w:rPr>
          <w:rFonts w:cstheme="minorHAnsi"/>
          <w:bCs/>
        </w:rPr>
      </w:pPr>
    </w:p>
    <w:p w14:paraId="4C3C78A6" w14:textId="77777777" w:rsidR="00544B98" w:rsidRDefault="00544B98">
      <w:pPr>
        <w:autoSpaceDE w:val="0"/>
        <w:autoSpaceDN w:val="0"/>
        <w:adjustRightInd w:val="0"/>
        <w:snapToGrid w:val="0"/>
        <w:spacing w:after="120"/>
        <w:jc w:val="both"/>
        <w:rPr>
          <w:rFonts w:cstheme="minorHAnsi"/>
          <w:bCs/>
        </w:rPr>
      </w:pPr>
    </w:p>
    <w:p w14:paraId="4C3C78A7" w14:textId="77777777" w:rsidR="00544B98" w:rsidRDefault="00544B98">
      <w:pPr>
        <w:autoSpaceDE w:val="0"/>
        <w:autoSpaceDN w:val="0"/>
        <w:adjustRightInd w:val="0"/>
        <w:snapToGrid w:val="0"/>
        <w:spacing w:after="120"/>
        <w:jc w:val="both"/>
        <w:rPr>
          <w:rFonts w:cstheme="minorHAnsi"/>
          <w:bCs/>
        </w:rPr>
      </w:pPr>
    </w:p>
    <w:p w14:paraId="4C3C78A8" w14:textId="77777777" w:rsidR="00544B98" w:rsidRDefault="00544B98">
      <w:pPr>
        <w:autoSpaceDE w:val="0"/>
        <w:autoSpaceDN w:val="0"/>
        <w:adjustRightInd w:val="0"/>
        <w:snapToGrid w:val="0"/>
        <w:spacing w:after="120"/>
        <w:jc w:val="both"/>
        <w:rPr>
          <w:rFonts w:cstheme="minorHAnsi"/>
          <w:bCs/>
        </w:rPr>
      </w:pPr>
    </w:p>
    <w:p w14:paraId="4C3C78A9"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AA"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C3C78AB" w14:textId="77777777" w:rsidR="00544B98" w:rsidRDefault="00B4319C">
      <w:pPr>
        <w:autoSpaceDE w:val="0"/>
        <w:autoSpaceDN w:val="0"/>
        <w:adjustRightInd w:val="0"/>
        <w:snapToGrid w:val="0"/>
        <w:spacing w:after="120" w:line="240" w:lineRule="auto"/>
        <w:ind w:left="7"/>
        <w:jc w:val="both"/>
        <w:rPr>
          <w:rFonts w:cstheme="minorHAnsi"/>
          <w:bCs/>
        </w:rPr>
      </w:pPr>
      <w:r>
        <w:rPr>
          <w:rFonts w:cstheme="minorHAnsi"/>
          <w:bCs/>
        </w:rPr>
        <w:t>[FUTUREWEI]:</w:t>
      </w:r>
    </w:p>
    <w:p w14:paraId="4C3C78AC" w14:textId="77777777" w:rsidR="00544B98" w:rsidRDefault="00B4319C">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C3C78AD"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等线" w:hAnsi="Times New Roman" w:cs="Times New Roman"/>
          <w:b/>
          <w:color w:val="000000"/>
          <w:lang w:val="en-GB" w:eastAsia="zh-CN"/>
        </w:rPr>
      </w:pPr>
      <w:r>
        <w:rPr>
          <w:rFonts w:ascii="Times New Roman" w:eastAsia="等线" w:hAnsi="Times New Roman" w:cs="Times New Roman"/>
          <w:b/>
          <w:color w:val="000000"/>
          <w:lang w:val="en-GB" w:eastAsia="zh-CN"/>
        </w:rPr>
        <w:t>PDCCH repetition in time domain and spatial domain</w:t>
      </w:r>
    </w:p>
    <w:p w14:paraId="4C3C78AE"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等线" w:hAnsi="Times New Roman" w:cs="Times New Roman"/>
          <w:b/>
          <w:bCs/>
          <w:color w:val="000000"/>
          <w:lang w:val="en-GB" w:eastAsia="zh-CN"/>
        </w:rPr>
      </w:pPr>
      <w:r>
        <w:rPr>
          <w:rFonts w:ascii="Times New Roman" w:eastAsia="等线" w:hAnsi="Times New Roman" w:cs="Times New Roman"/>
          <w:b/>
          <w:bCs/>
          <w:lang w:val="en-GB"/>
        </w:rPr>
        <w:t>Cross-TRP scheduling, joint DCI, and joint transmission of the same DCI</w:t>
      </w:r>
    </w:p>
    <w:p w14:paraId="4C3C78AF" w14:textId="77777777" w:rsidR="00544B98" w:rsidRDefault="00B4319C">
      <w:r>
        <w:t>-----------------------------------------------------------------------------------------------------------------------------</w:t>
      </w:r>
    </w:p>
    <w:p w14:paraId="4C3C78B0" w14:textId="77777777" w:rsidR="00544B98" w:rsidRDefault="00B4319C">
      <w:r>
        <w:t>[Vivo]</w:t>
      </w:r>
    </w:p>
    <w:p w14:paraId="4C3C78B1" w14:textId="77777777" w:rsidR="00544B98" w:rsidRDefault="00B4319C">
      <w:pPr>
        <w:pStyle w:val="observation"/>
      </w:pPr>
      <w:r>
        <w:rPr>
          <w:rFonts w:hint="eastAsia"/>
        </w:rPr>
        <w:t>S</w:t>
      </w:r>
      <w:r>
        <w:t>DM(SFN) based PDCCH transmission may has small  spec impact compared to other schemes and is compatible to PDSCH design in HST scenarios.</w:t>
      </w:r>
    </w:p>
    <w:p w14:paraId="4C3C78B2" w14:textId="77777777" w:rsidR="00544B98" w:rsidRDefault="00B4319C">
      <w:pPr>
        <w:pStyle w:val="observation"/>
      </w:pPr>
      <w:r>
        <w:t xml:space="preserve">FDM based PDCCH transmission with joint encoding across TRPs does not support AL=1 and the granularity of precoding based on wideband.  </w:t>
      </w:r>
    </w:p>
    <w:p w14:paraId="4C3C78B3" w14:textId="77777777" w:rsidR="00544B98" w:rsidRDefault="00B4319C">
      <w:pPr>
        <w:pStyle w:val="observation"/>
      </w:pPr>
      <w:r>
        <w:t>If UE can perform soft combining, FDM based PDCCH transmission of option2 should be configured same AL values.</w:t>
      </w:r>
    </w:p>
    <w:p w14:paraId="4C3C78B4" w14:textId="77777777" w:rsidR="00544B98" w:rsidRDefault="00B4319C">
      <w:pPr>
        <w:pStyle w:val="observation"/>
      </w:pPr>
      <w:r>
        <w:t>TDM scheme is appliable for the scenarios where more repetition is needed and where simultaneous reception from multi-TRP is not feasible</w:t>
      </w:r>
      <w:r>
        <w:rPr>
          <w:i/>
          <w:szCs w:val="24"/>
        </w:rPr>
        <w:t>.</w:t>
      </w:r>
    </w:p>
    <w:p w14:paraId="4C3C78B5" w14:textId="77777777" w:rsidR="00544B98" w:rsidRDefault="00544B98"/>
    <w:p w14:paraId="4C3C78B6" w14:textId="77777777" w:rsidR="00544B98" w:rsidRDefault="00B4319C">
      <w:r>
        <w:t>•</w:t>
      </w:r>
      <w:r>
        <w:tab/>
        <w:t>Alt1: One Search Space ID mapped to one CORESET ID with Multi-TCI states.</w:t>
      </w:r>
    </w:p>
    <w:p w14:paraId="4C3C78B7" w14:textId="77777777" w:rsidR="00544B98" w:rsidRDefault="00B4319C">
      <w:r>
        <w:t>•</w:t>
      </w:r>
      <w:r>
        <w:tab/>
        <w:t>Alt2: One Search Space ID mapped to Multi-CORESET ID with respective TCI state.</w:t>
      </w:r>
    </w:p>
    <w:p w14:paraId="4C3C78B8" w14:textId="77777777" w:rsidR="00544B98" w:rsidRDefault="00B4319C">
      <w:r>
        <w:t>•</w:t>
      </w:r>
      <w:r>
        <w:tab/>
        <w:t>Alt3: Multi-Search Space ID mapped to one CORESET ID with Multi-TCI states</w:t>
      </w:r>
    </w:p>
    <w:p w14:paraId="4C3C78B9" w14:textId="77777777" w:rsidR="00544B98" w:rsidRDefault="00B4319C">
      <w:r>
        <w:t>•</w:t>
      </w:r>
      <w:r>
        <w:tab/>
        <w:t>Alt4: Multi-Search Space ID mapped to corresponding CORESET ID with different TCI state</w:t>
      </w:r>
    </w:p>
    <w:p w14:paraId="4C3C78BA" w14:textId="77777777" w:rsidR="00544B98" w:rsidRDefault="00B4319C">
      <w:pPr>
        <w:pStyle w:val="proposal"/>
        <w:ind w:hanging="1130"/>
      </w:pPr>
      <w:r>
        <w:t xml:space="preserve">Different mapping of TCI states to SS and CORESET can be investigated to facilitate design of different repetition schemes. </w:t>
      </w:r>
    </w:p>
    <w:p w14:paraId="4C3C78BB" w14:textId="77777777" w:rsidR="00544B98" w:rsidRDefault="00544B98"/>
    <w:p w14:paraId="4C3C78BC"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drawing>
          <wp:inline distT="0" distB="0" distL="0" distR="0" wp14:anchorId="4C3C7F17" wp14:editId="4C3C7F18">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zh-CN"/>
        </w:rPr>
        <w:drawing>
          <wp:inline distT="0" distB="0" distL="0" distR="0" wp14:anchorId="4C3C7F19" wp14:editId="4C3C7F1A">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D"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lastRenderedPageBreak/>
        <w:drawing>
          <wp:inline distT="0" distB="0" distL="0" distR="0" wp14:anchorId="4C3C7F1B" wp14:editId="4C3C7F1C">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E" w14:textId="77777777" w:rsidR="00544B98" w:rsidRDefault="00B4319C">
      <w:pPr>
        <w:pStyle w:val="observation"/>
        <w:rPr>
          <w:rFonts w:eastAsiaTheme="minorEastAsia"/>
        </w:rPr>
      </w:pPr>
      <w:r>
        <w:t xml:space="preserve">PDCCH enhancement based on SFN\FDM\TDM in two TRPs has similar performance in case of blockage. </w:t>
      </w:r>
    </w:p>
    <w:p w14:paraId="4C3C78BF" w14:textId="77777777" w:rsidR="00544B98" w:rsidRDefault="00544B98"/>
    <w:p w14:paraId="4C3C78C0" w14:textId="77777777" w:rsidR="00544B98" w:rsidRDefault="00B4319C">
      <w:pPr>
        <w:pStyle w:val="proposal"/>
        <w:ind w:hanging="1130"/>
      </w:pPr>
      <w:r>
        <w:t xml:space="preserve">Support </w:t>
      </w:r>
      <w:r>
        <w:rPr>
          <w:rFonts w:hint="eastAsia"/>
        </w:rPr>
        <w:t>mult</w:t>
      </w:r>
      <w:r>
        <w:t>i-DCI PDCCH reliability enhancement in Rel-17.</w:t>
      </w:r>
    </w:p>
    <w:p w14:paraId="4C3C78C1" w14:textId="77777777" w:rsidR="00544B98" w:rsidRDefault="00B4319C">
      <w:r>
        <w:t>-----------------------------------------------------------------------------------------------------------------------------</w:t>
      </w:r>
    </w:p>
    <w:p w14:paraId="4C3C78C2" w14:textId="77777777" w:rsidR="00544B98" w:rsidRDefault="00B4319C">
      <w:r>
        <w:t>[ZTE]</w:t>
      </w:r>
    </w:p>
    <w:p w14:paraId="4C3C78C3" w14:textId="77777777" w:rsidR="00544B98" w:rsidRDefault="00B4319C">
      <w:r>
        <w:rPr>
          <w:noProof/>
          <w:lang w:eastAsia="zh-CN"/>
        </w:rPr>
        <w:drawing>
          <wp:inline distT="0" distB="0" distL="114300" distR="114300" wp14:anchorId="4C3C7F1D" wp14:editId="4C3C7F1E">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C3C78C4"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C3C78C5"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C3C78C6"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C3C78C7"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C3C78C8"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C3C78C9"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C3C78CA"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C3C78CB"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C3C78CC"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C3C78CD"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C3C78CE" w14:textId="77777777" w:rsidR="00544B98" w:rsidRDefault="00544B98">
      <w:pPr>
        <w:snapToGrid w:val="0"/>
        <w:spacing w:before="120" w:afterLines="50" w:after="120" w:line="240" w:lineRule="auto"/>
        <w:jc w:val="both"/>
        <w:rPr>
          <w:rFonts w:ascii="Times New Roman" w:hAnsi="Times New Roman" w:cs="Times New Roman"/>
          <w:sz w:val="20"/>
          <w:szCs w:val="20"/>
          <w:lang w:eastAsia="zh-CN"/>
        </w:rPr>
      </w:pPr>
    </w:p>
    <w:p w14:paraId="4C3C78CF" w14:textId="77777777" w:rsidR="00544B98" w:rsidRDefault="00B4319C">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zh-CN"/>
        </w:rPr>
        <w:drawing>
          <wp:inline distT="0" distB="0" distL="114300" distR="114300" wp14:anchorId="4C3C7F1F" wp14:editId="4C3C7F2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zh-CN"/>
        </w:rPr>
        <w:drawing>
          <wp:inline distT="0" distB="0" distL="114300" distR="114300" wp14:anchorId="4C3C7F21" wp14:editId="4C3C7F22">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C3C78D0"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C3C78D1"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C3C78D2" w14:textId="77777777" w:rsidR="00544B98" w:rsidRDefault="00B4319C">
      <w:r>
        <w:t>-----------------------------------------------------------------------------------------------------------------------------</w:t>
      </w:r>
    </w:p>
    <w:p w14:paraId="4C3C78D3" w14:textId="77777777" w:rsidR="00544B98" w:rsidRDefault="00B4319C">
      <w:r>
        <w:t>[InterDigital]</w:t>
      </w:r>
    </w:p>
    <w:p w14:paraId="4C3C78D4" w14:textId="77777777" w:rsidR="00544B98" w:rsidRDefault="00B4319C">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C3C78D5" w14:textId="77777777" w:rsidR="00544B98" w:rsidRDefault="00B4319C">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C3C78D6" w14:textId="77777777" w:rsidR="00544B98" w:rsidRDefault="00B4319C">
      <w:r>
        <w:t>-----------------------------------------------------------------------------------------------------------------------------</w:t>
      </w:r>
    </w:p>
    <w:p w14:paraId="4C3C78D7" w14:textId="77777777" w:rsidR="00544B98" w:rsidRDefault="00B4319C">
      <w:r>
        <w:t>[Sony]</w:t>
      </w:r>
    </w:p>
    <w:p w14:paraId="4C3C78D8" w14:textId="77777777" w:rsidR="00544B98" w:rsidRDefault="00B4319C">
      <w:pPr>
        <w:pStyle w:val="af4"/>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sidRPr="00B4319C">
        <w:rPr>
          <w:color w:val="000000"/>
          <w:sz w:val="22"/>
          <w:szCs w:val="22"/>
          <w:lang w:val="en-US" w:eastAsia="ja-JP"/>
        </w:rPr>
        <w:t>UE can monitor simultaneously two CORESETs using different antenna panels in UE side.</w:t>
      </w:r>
    </w:p>
    <w:p w14:paraId="4C3C78D9" w14:textId="77777777" w:rsidR="00544B98" w:rsidRDefault="00544B98">
      <w:pPr>
        <w:pStyle w:val="af4"/>
        <w:ind w:firstLineChars="0" w:firstLine="0"/>
        <w:jc w:val="both"/>
        <w:rPr>
          <w:bCs/>
          <w:sz w:val="22"/>
          <w:szCs w:val="22"/>
          <w:lang w:val="en-US" w:eastAsia="ja-JP"/>
        </w:rPr>
      </w:pPr>
    </w:p>
    <w:p w14:paraId="4C3C78DA" w14:textId="77777777" w:rsidR="00544B98" w:rsidRDefault="00B4319C">
      <w:pPr>
        <w:pStyle w:val="af4"/>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C3C78DB" w14:textId="77777777" w:rsidR="00544B98" w:rsidRDefault="00B4319C">
      <w:r>
        <w:t>-----------------------------------------------------------------------------------------------------------------------------</w:t>
      </w:r>
    </w:p>
    <w:p w14:paraId="4C3C78DC" w14:textId="77777777" w:rsidR="00544B98" w:rsidRDefault="00B4319C">
      <w:r>
        <w:t>[MediaTek]</w:t>
      </w:r>
    </w:p>
    <w:p w14:paraId="4C3C78DD"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C3C78DE"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C3C78DF"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C3C78E0"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C3C78E1"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14:paraId="4C3C78E2"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C3C78E3" w14:textId="77777777" w:rsidR="00544B98" w:rsidRDefault="00B4319C">
      <w:r>
        <w:t>-----------------------------------------------------------------------------------------------------------------------------</w:t>
      </w:r>
    </w:p>
    <w:p w14:paraId="4C3C78E4" w14:textId="77777777" w:rsidR="00544B98" w:rsidRDefault="00B4319C">
      <w:r>
        <w:t>[CATT]</w:t>
      </w:r>
    </w:p>
    <w:p w14:paraId="4C3C78E5" w14:textId="77777777" w:rsidR="00544B98" w:rsidRDefault="00B4319C">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18" w:dyaOrig="7031" w14:anchorId="4C3C7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351.45pt" o:ole="">
            <v:imagedata r:id="rId19" o:title=""/>
          </v:shape>
          <o:OLEObject Type="Embed" ProgID="Visio.Drawing.11" ShapeID="_x0000_i1025" DrawAspect="Content" ObjectID="_1659365045" r:id="rId20"/>
        </w:object>
      </w:r>
    </w:p>
    <w:p w14:paraId="4C3C78E6" w14:textId="77777777" w:rsidR="00544B98" w:rsidRPr="00B4319C" w:rsidRDefault="00B4319C">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C3C78E7"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C3C78E8"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C3C78E9"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t>Intra-slot repetition with different CORESETs</w:t>
      </w:r>
    </w:p>
    <w:p w14:paraId="4C3C78EA"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lastRenderedPageBreak/>
        <w:t xml:space="preserve">Inter-slot repetition with the same CORESET index in each slot </w:t>
      </w:r>
    </w:p>
    <w:p w14:paraId="4C3C78EB"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Inter-slot repetition with different CORESET indexes in each slot</w:t>
      </w:r>
    </w:p>
    <w:p w14:paraId="4C3C78EC"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C3C78ED"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C3C78EE"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intra-CORESET </w:t>
      </w:r>
      <w:r w:rsidRPr="00B4319C">
        <w:rPr>
          <w:rFonts w:ascii="Times New Roman" w:hAnsi="Times New Roman" w:cs="Times New Roman"/>
          <w:b/>
          <w:i/>
          <w:sz w:val="20"/>
          <w:szCs w:val="20"/>
          <w:lang w:eastAsia="zh-CN"/>
        </w:rPr>
        <w:t>repetition</w:t>
      </w:r>
      <w:r w:rsidRPr="00B4319C">
        <w:rPr>
          <w:rFonts w:ascii="Times New Roman" w:hAnsi="Times New Roman" w:cs="Times New Roman" w:hint="eastAsia"/>
          <w:b/>
          <w:i/>
          <w:sz w:val="20"/>
          <w:szCs w:val="20"/>
          <w:lang w:eastAsia="zh-CN"/>
        </w:rPr>
        <w:t xml:space="preserve"> scheme, TCI state can be configured per search space set or per PDCCH candidate.</w:t>
      </w:r>
    </w:p>
    <w:p w14:paraId="4C3C78EF"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SDM based repetition scheme,  </w:t>
      </w:r>
      <w:r w:rsidRPr="00B4319C">
        <w:rPr>
          <w:rFonts w:ascii="Times New Roman" w:hAnsi="Times New Roman" w:cs="Times New Roman"/>
          <w:b/>
          <w:i/>
          <w:sz w:val="20"/>
          <w:szCs w:val="20"/>
          <w:lang w:eastAsia="zh-CN"/>
        </w:rPr>
        <w:t>a CORESET is associated with two (or more) TCI states</w:t>
      </w:r>
      <w:r w:rsidRPr="00B4319C">
        <w:rPr>
          <w:rFonts w:ascii="Times New Roman" w:hAnsi="Times New Roman" w:cs="Times New Roman" w:hint="eastAsia"/>
          <w:b/>
          <w:i/>
          <w:sz w:val="20"/>
          <w:szCs w:val="20"/>
          <w:lang w:eastAsia="zh-CN"/>
        </w:rPr>
        <w:t>.</w:t>
      </w:r>
    </w:p>
    <w:p w14:paraId="4C3C78F0" w14:textId="77777777" w:rsidR="00544B98" w:rsidRPr="00B4319C" w:rsidRDefault="00544B98">
      <w:pPr>
        <w:spacing w:before="240" w:after="0" w:line="240" w:lineRule="auto"/>
        <w:ind w:left="420"/>
        <w:contextualSpacing/>
        <w:jc w:val="both"/>
        <w:rPr>
          <w:rFonts w:ascii="Times New Roman" w:hAnsi="Times New Roman" w:cs="Times New Roman"/>
          <w:b/>
          <w:i/>
          <w:sz w:val="20"/>
          <w:szCs w:val="20"/>
          <w:lang w:eastAsia="zh-CN"/>
        </w:rPr>
      </w:pPr>
    </w:p>
    <w:p w14:paraId="4C3C78F1"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C3C78F2"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C3C78F3"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Alt.1: DCIs in all PDCCH repetitions are exactly the same.</w:t>
      </w:r>
    </w:p>
    <w:p w14:paraId="4C3C78F4"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w:t>
      </w:r>
      <w:r w:rsidRPr="00B4319C">
        <w:rPr>
          <w:rFonts w:ascii="Times New Roman" w:hAnsi="Times New Roman" w:cs="Times New Roman"/>
          <w:b/>
          <w:i/>
          <w:sz w:val="20"/>
          <w:szCs w:val="24"/>
          <w:lang w:eastAsia="zh-CN"/>
        </w:rPr>
        <w:t>l</w:t>
      </w:r>
      <w:r w:rsidRPr="00B4319C">
        <w:rPr>
          <w:rFonts w:ascii="Times New Roman" w:hAnsi="Times New Roman" w:cs="Times New Roman" w:hint="eastAsia"/>
          <w:b/>
          <w:i/>
          <w:sz w:val="20"/>
          <w:szCs w:val="24"/>
          <w:lang w:eastAsia="zh-CN"/>
        </w:rPr>
        <w:t>t.2: DCIs in all PDCCH repetitions can be different.</w:t>
      </w:r>
    </w:p>
    <w:p w14:paraId="4C3C78F5" w14:textId="77777777" w:rsidR="00544B98" w:rsidRDefault="00B4319C">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C3C78F6"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1: Time or frequency</w:t>
      </w:r>
      <w:r w:rsidRPr="00B4319C">
        <w:rPr>
          <w:rFonts w:ascii="Times New Roman" w:hAnsi="Times New Roman" w:cs="Times New Roman"/>
          <w:b/>
          <w:i/>
          <w:sz w:val="20"/>
          <w:szCs w:val="24"/>
          <w:lang w:eastAsia="zh-CN"/>
        </w:rPr>
        <w:t xml:space="preserve"> offset between two </w:t>
      </w:r>
      <w:r w:rsidRPr="00B4319C">
        <w:rPr>
          <w:rFonts w:ascii="Times New Roman" w:hAnsi="Times New Roman" w:cs="Times New Roman" w:hint="eastAsia"/>
          <w:b/>
          <w:i/>
          <w:sz w:val="20"/>
          <w:szCs w:val="24"/>
          <w:lang w:eastAsia="zh-CN"/>
        </w:rPr>
        <w:t>repetition</w:t>
      </w:r>
      <w:r w:rsidRPr="00B4319C">
        <w:rPr>
          <w:rFonts w:ascii="Times New Roman" w:hAnsi="Times New Roman" w:cs="Times New Roman"/>
          <w:b/>
          <w:i/>
          <w:sz w:val="20"/>
          <w:szCs w:val="24"/>
          <w:lang w:eastAsia="zh-CN"/>
        </w:rPr>
        <w:t xml:space="preserve">s </w:t>
      </w:r>
      <w:r w:rsidRPr="00B4319C">
        <w:rPr>
          <w:rFonts w:ascii="Times New Roman" w:hAnsi="Times New Roman" w:cs="Times New Roman" w:hint="eastAsia"/>
          <w:b/>
          <w:i/>
          <w:sz w:val="20"/>
          <w:szCs w:val="24"/>
          <w:lang w:eastAsia="zh-CN"/>
        </w:rPr>
        <w:t>is</w:t>
      </w:r>
      <w:r w:rsidRPr="00B4319C">
        <w:rPr>
          <w:rFonts w:ascii="Times New Roman" w:hAnsi="Times New Roman" w:cs="Times New Roman"/>
          <w:b/>
          <w:i/>
          <w:sz w:val="20"/>
          <w:szCs w:val="24"/>
          <w:lang w:eastAsia="zh-CN"/>
        </w:rPr>
        <w:t xml:space="preserve"> configured or </w:t>
      </w:r>
      <w:r w:rsidRPr="00B4319C">
        <w:rPr>
          <w:rFonts w:ascii="Times New Roman" w:hAnsi="Times New Roman" w:cs="Times New Roman" w:hint="eastAsia"/>
          <w:b/>
          <w:i/>
          <w:sz w:val="20"/>
          <w:szCs w:val="24"/>
          <w:lang w:eastAsia="zh-CN"/>
        </w:rPr>
        <w:t xml:space="preserve">predefined. </w:t>
      </w:r>
    </w:p>
    <w:p w14:paraId="4C3C78F7"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Option 2: Time and </w:t>
      </w:r>
      <w:r w:rsidRPr="00B4319C">
        <w:rPr>
          <w:rFonts w:ascii="Times New Roman" w:hAnsi="Times New Roman" w:cs="Times New Roman"/>
          <w:b/>
          <w:i/>
          <w:sz w:val="20"/>
          <w:szCs w:val="24"/>
          <w:lang w:eastAsia="zh-CN"/>
        </w:rPr>
        <w:t>frequency</w:t>
      </w:r>
      <w:r w:rsidRPr="00B4319C">
        <w:rPr>
          <w:rFonts w:ascii="Times New Roman" w:hAnsi="Times New Roman" w:cs="Times New Roman" w:hint="eastAsia"/>
          <w:b/>
          <w:i/>
          <w:sz w:val="20"/>
          <w:szCs w:val="24"/>
          <w:lang w:eastAsia="zh-CN"/>
        </w:rPr>
        <w:t xml:space="preserve"> resources of one DCI can be indicated by other DCI.</w:t>
      </w:r>
    </w:p>
    <w:p w14:paraId="4C3C78F8"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C3C78F9" w14:textId="77777777" w:rsidR="00544B98" w:rsidRDefault="00544B98"/>
    <w:p w14:paraId="4C3C78FA"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drawing>
          <wp:inline distT="0" distB="0" distL="0" distR="0" wp14:anchorId="4C3C7F24" wp14:editId="4C3C7F25">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C3C78FB"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C3C78FC"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lastRenderedPageBreak/>
        <w:drawing>
          <wp:inline distT="0" distB="0" distL="0" distR="0" wp14:anchorId="4C3C7F26" wp14:editId="4C3C7F27">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C3C78FD"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C3C78FE"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C3C78FF"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C3C7900" w14:textId="77777777" w:rsidR="00544B98" w:rsidRDefault="00544B98"/>
    <w:p w14:paraId="4C3C7901" w14:textId="77777777" w:rsidR="00544B98" w:rsidRDefault="00B4319C">
      <w:r>
        <w:t>-----------------------------------------------------------------------------------------------------------------------------</w:t>
      </w:r>
    </w:p>
    <w:p w14:paraId="4C3C7902" w14:textId="77777777" w:rsidR="00544B98" w:rsidRDefault="00B4319C">
      <w:r>
        <w:t>[China telecom]</w:t>
      </w:r>
    </w:p>
    <w:p w14:paraId="4C3C7903" w14:textId="77777777" w:rsidR="00544B98" w:rsidRDefault="00B4319C">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C3C7904" w14:textId="77777777" w:rsidR="00544B98" w:rsidRDefault="00B4319C">
      <w:r>
        <w:t>-----------------------------------------------------------------------------------------------------------------------------</w:t>
      </w:r>
    </w:p>
    <w:p w14:paraId="4C3C7905" w14:textId="77777777" w:rsidR="00544B98" w:rsidRDefault="00B4319C">
      <w:r>
        <w:t>[NEC]</w:t>
      </w:r>
    </w:p>
    <w:p w14:paraId="4C3C7906" w14:textId="77777777" w:rsidR="00544B98" w:rsidRDefault="00B4319C">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C3C7907" w14:textId="77777777" w:rsidR="00544B98" w:rsidRDefault="00B4319C">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C3C7908" w14:textId="77777777" w:rsidR="00544B98" w:rsidRDefault="00B4319C">
      <w:r>
        <w:t>-----------------------------------------------------------------------------------------------------------------------------</w:t>
      </w:r>
    </w:p>
    <w:p w14:paraId="4C3C7909" w14:textId="77777777" w:rsidR="00544B98" w:rsidRDefault="00B4319C">
      <w:r>
        <w:t>[Fraunhofer]</w:t>
      </w:r>
    </w:p>
    <w:p w14:paraId="4C3C790A"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C3C790B" w14:textId="77777777" w:rsidR="00544B98" w:rsidRDefault="00544B98">
      <w:pPr>
        <w:spacing w:after="0" w:line="276" w:lineRule="auto"/>
        <w:jc w:val="both"/>
        <w:rPr>
          <w:rFonts w:ascii="Times New Roman" w:eastAsia="Times New Roman" w:hAnsi="Times New Roman" w:cs="Times New Roman"/>
          <w:i/>
          <w:sz w:val="20"/>
          <w:szCs w:val="20"/>
          <w:lang w:val="en-GB" w:eastAsia="de-DE"/>
        </w:rPr>
      </w:pPr>
    </w:p>
    <w:p w14:paraId="4C3C790C"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4C3C790D" w14:textId="77777777" w:rsidR="00544B98" w:rsidRDefault="00B4319C">
      <w:r>
        <w:t>-----------------------------------------------------------------------------------------------------------------------------</w:t>
      </w:r>
    </w:p>
    <w:p w14:paraId="4C3C790E" w14:textId="77777777" w:rsidR="00544B98" w:rsidRDefault="00B4319C">
      <w:r>
        <w:t>[Lenovo, Motorola Mobility]</w:t>
      </w:r>
    </w:p>
    <w:p w14:paraId="4C3C790F"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C3C7910"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C3C7911"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C3C7912"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C3C791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C3C7914"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C3C7915"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C3C7916"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C3C7917"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C3C7918" w14:textId="77777777" w:rsidR="00544B98" w:rsidRDefault="00B4319C">
      <w:r>
        <w:t>-----------------------------------------------------------------------------------------------------------------------------</w:t>
      </w:r>
    </w:p>
    <w:p w14:paraId="4C3C7919" w14:textId="77777777" w:rsidR="00544B98" w:rsidRDefault="00B4319C">
      <w:r>
        <w:t>[Intel]</w:t>
      </w:r>
    </w:p>
    <w:tbl>
      <w:tblPr>
        <w:tblStyle w:val="af2"/>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1E" w14:textId="77777777">
        <w:tc>
          <w:tcPr>
            <w:tcW w:w="4680" w:type="dxa"/>
          </w:tcPr>
          <w:p w14:paraId="4C3C791A" w14:textId="77777777" w:rsidR="00544B98" w:rsidRDefault="00B4319C">
            <w:pPr>
              <w:keepNext/>
              <w:spacing w:after="120" w:line="240" w:lineRule="auto"/>
              <w:jc w:val="center"/>
              <w:rPr>
                <w:rFonts w:ascii="Times" w:hAnsi="Times"/>
                <w:sz w:val="20"/>
                <w:szCs w:val="24"/>
                <w:lang w:val="en-GB"/>
              </w:rPr>
            </w:pPr>
            <w:r>
              <w:rPr>
                <w:rFonts w:ascii="Times" w:hAnsi="Times"/>
                <w:noProof/>
                <w:sz w:val="20"/>
                <w:szCs w:val="24"/>
                <w:lang w:eastAsia="zh-CN"/>
              </w:rPr>
              <w:drawing>
                <wp:inline distT="0" distB="0" distL="0" distR="0" wp14:anchorId="4C3C7F28" wp14:editId="4C3C7F29">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B" w14:textId="77777777" w:rsidR="00544B98" w:rsidRDefault="00B4319C">
            <w:pPr>
              <w:spacing w:after="120" w:line="240" w:lineRule="auto"/>
              <w:jc w:val="center"/>
              <w:rPr>
                <w:rFonts w:ascii="Times" w:hAnsi="Times"/>
                <w:b/>
                <w:bCs/>
                <w:sz w:val="21"/>
                <w:szCs w:val="21"/>
                <w:lang w:val="en-GB"/>
              </w:rPr>
            </w:pPr>
            <w:bookmarkStart w:id="26"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26"/>
            <w:r>
              <w:rPr>
                <w:rFonts w:ascii="Times" w:hAnsi="Times"/>
                <w:b/>
                <w:bCs/>
                <w:sz w:val="21"/>
                <w:szCs w:val="21"/>
                <w:lang w:val="en-GB"/>
              </w:rPr>
              <w:t>: Selection diversity vs soft-combining</w:t>
            </w:r>
          </w:p>
        </w:tc>
        <w:tc>
          <w:tcPr>
            <w:tcW w:w="4680" w:type="dxa"/>
          </w:tcPr>
          <w:p w14:paraId="4C3C791C"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C3C7F2A" wp14:editId="4C3C7F2B">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D" w14:textId="77777777" w:rsidR="00544B98" w:rsidRDefault="00B4319C">
            <w:pPr>
              <w:spacing w:after="120" w:line="240" w:lineRule="auto"/>
              <w:jc w:val="center"/>
              <w:rPr>
                <w:rFonts w:ascii="Times" w:hAnsi="Times"/>
                <w:b/>
                <w:bCs/>
                <w:sz w:val="21"/>
                <w:szCs w:val="21"/>
                <w:lang w:val="en-GB"/>
              </w:rPr>
            </w:pPr>
            <w:bookmarkStart w:id="27"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27"/>
            <w:r>
              <w:rPr>
                <w:rFonts w:ascii="Times" w:hAnsi="Times"/>
                <w:b/>
                <w:bCs/>
                <w:sz w:val="21"/>
                <w:szCs w:val="21"/>
                <w:lang w:val="en-GB"/>
              </w:rPr>
              <w:t>: 1 TRP vs 2 TRP (resource fair)</w:t>
            </w:r>
          </w:p>
        </w:tc>
      </w:tr>
    </w:tbl>
    <w:p w14:paraId="4C3C791F" w14:textId="77777777" w:rsidR="00544B98" w:rsidRDefault="00544B98">
      <w:pPr>
        <w:spacing w:after="120" w:line="240" w:lineRule="auto"/>
        <w:jc w:val="both"/>
        <w:rPr>
          <w:rFonts w:ascii="Times" w:eastAsia="Batang" w:hAnsi="Times" w:cs="Times New Roman"/>
          <w:sz w:val="20"/>
          <w:szCs w:val="24"/>
          <w:lang w:val="en-GB"/>
        </w:rPr>
      </w:pPr>
    </w:p>
    <w:p w14:paraId="4C3C7920" w14:textId="77777777" w:rsidR="00544B98" w:rsidRDefault="00544B98">
      <w:pPr>
        <w:spacing w:after="120" w:line="240" w:lineRule="auto"/>
        <w:jc w:val="both"/>
        <w:rPr>
          <w:rFonts w:ascii="Times" w:eastAsia="Batang" w:hAnsi="Times" w:cs="Times New Roman"/>
          <w:sz w:val="20"/>
          <w:szCs w:val="24"/>
          <w:lang w:val="en-GB"/>
        </w:rPr>
      </w:pPr>
    </w:p>
    <w:tbl>
      <w:tblPr>
        <w:tblStyle w:val="af2"/>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25" w14:textId="77777777">
        <w:tc>
          <w:tcPr>
            <w:tcW w:w="4680" w:type="dxa"/>
          </w:tcPr>
          <w:p w14:paraId="4C3C7921"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lastRenderedPageBreak/>
              <w:drawing>
                <wp:inline distT="0" distB="0" distL="0" distR="0" wp14:anchorId="4C3C7F2C" wp14:editId="4C3C7F2D">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2" w14:textId="77777777" w:rsidR="00544B98" w:rsidRDefault="00B4319C">
            <w:pPr>
              <w:spacing w:after="120" w:line="240" w:lineRule="auto"/>
              <w:jc w:val="both"/>
              <w:rPr>
                <w:rFonts w:ascii="Times" w:hAnsi="Times"/>
                <w:b/>
                <w:bCs/>
                <w:sz w:val="21"/>
                <w:szCs w:val="21"/>
                <w:lang w:val="en-GB"/>
              </w:rPr>
            </w:pPr>
            <w:bookmarkStart w:id="28"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28"/>
            <w:r>
              <w:rPr>
                <w:rFonts w:ascii="Times" w:hAnsi="Times"/>
                <w:b/>
                <w:bCs/>
                <w:sz w:val="21"/>
                <w:szCs w:val="21"/>
                <w:lang w:val="en-GB"/>
              </w:rPr>
              <w:t>: comparison of 1 TRP vs 2 TRP (resource additional)</w:t>
            </w:r>
          </w:p>
        </w:tc>
        <w:tc>
          <w:tcPr>
            <w:tcW w:w="4680" w:type="dxa"/>
          </w:tcPr>
          <w:p w14:paraId="4C3C7923"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C3C7F2E" wp14:editId="4C3C7F2F">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4" w14:textId="77777777" w:rsidR="00544B98" w:rsidRDefault="00B4319C">
            <w:pPr>
              <w:spacing w:after="120" w:line="240" w:lineRule="auto"/>
              <w:jc w:val="center"/>
              <w:rPr>
                <w:rFonts w:ascii="Times" w:hAnsi="Times"/>
                <w:b/>
                <w:bCs/>
                <w:sz w:val="21"/>
                <w:szCs w:val="21"/>
                <w:lang w:val="en-GB"/>
              </w:rPr>
            </w:pPr>
            <w:bookmarkStart w:id="29"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29"/>
            <w:r>
              <w:rPr>
                <w:rFonts w:ascii="Times" w:hAnsi="Times"/>
                <w:b/>
                <w:bCs/>
                <w:sz w:val="21"/>
                <w:szCs w:val="21"/>
                <w:lang w:val="en-GB"/>
              </w:rPr>
              <w:t>: comparison of SFN, selection-diversity and soft-combining schemes</w:t>
            </w:r>
          </w:p>
        </w:tc>
      </w:tr>
    </w:tbl>
    <w:p w14:paraId="4C3C7926" w14:textId="77777777" w:rsidR="00544B98" w:rsidRDefault="00544B98">
      <w:pPr>
        <w:spacing w:after="120" w:line="240" w:lineRule="auto"/>
        <w:jc w:val="both"/>
        <w:rPr>
          <w:rFonts w:ascii="Times" w:eastAsia="Batang" w:hAnsi="Times" w:cs="Times New Roman"/>
          <w:sz w:val="20"/>
          <w:szCs w:val="24"/>
          <w:lang w:val="en-GB"/>
        </w:rPr>
      </w:pPr>
    </w:p>
    <w:p w14:paraId="4C3C7927" w14:textId="77777777" w:rsidR="00544B98" w:rsidRDefault="00544B98">
      <w:pPr>
        <w:spacing w:after="120" w:line="240" w:lineRule="auto"/>
        <w:jc w:val="both"/>
        <w:rPr>
          <w:rFonts w:ascii="Times" w:eastAsia="Batang" w:hAnsi="Times" w:cs="Times New Roman"/>
          <w:sz w:val="20"/>
          <w:szCs w:val="24"/>
          <w:lang w:val="en-GB"/>
        </w:rPr>
      </w:pPr>
    </w:p>
    <w:p w14:paraId="4C3C7928"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C3C7929"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A"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B"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C"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C3C792D" w14:textId="77777777" w:rsidR="00544B98" w:rsidRDefault="00544B98">
      <w:pPr>
        <w:spacing w:after="120" w:line="240" w:lineRule="auto"/>
        <w:jc w:val="both"/>
        <w:rPr>
          <w:rFonts w:ascii="Times" w:eastAsia="Batang" w:hAnsi="Times" w:cs="Times New Roman"/>
          <w:b/>
          <w:bCs/>
          <w:i/>
          <w:iCs/>
          <w:sz w:val="20"/>
          <w:szCs w:val="24"/>
        </w:rPr>
      </w:pPr>
    </w:p>
    <w:p w14:paraId="4C3C792E" w14:textId="77777777" w:rsidR="00544B98" w:rsidRDefault="00B4319C">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C3C792F"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C3C7930"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C3C7931"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mTRP repetitions): </w:t>
      </w:r>
    </w:p>
    <w:p w14:paraId="4C3C7932"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C3C7933"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C3C7934"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C3C7935" w14:textId="77777777" w:rsidR="00544B98" w:rsidRDefault="00544B98"/>
    <w:p w14:paraId="4C3C7936"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C3C7937" w14:textId="77777777" w:rsidR="00544B98" w:rsidRDefault="00B4319C">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C3C7938"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C3C7939" w14:textId="77777777" w:rsidR="00544B98" w:rsidRDefault="00B4319C">
      <w:pPr>
        <w:numPr>
          <w:ilvl w:val="0"/>
          <w:numId w:val="16"/>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C3C793A" w14:textId="77777777" w:rsidR="00544B98" w:rsidRDefault="00544B98"/>
    <w:p w14:paraId="4C3C793B" w14:textId="77777777" w:rsidR="00544B98" w:rsidRDefault="00B4319C">
      <w:r>
        <w:t>-----------------------------------------------------------------------------------------------------------------------------</w:t>
      </w:r>
    </w:p>
    <w:p w14:paraId="4C3C793C" w14:textId="77777777" w:rsidR="00544B98" w:rsidRDefault="00B4319C">
      <w:r>
        <w:t>[OPPO]</w:t>
      </w:r>
    </w:p>
    <w:p w14:paraId="4C3C793D"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C3C793E"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C3C793F"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0"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1"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C3C7942" w14:textId="77777777" w:rsidR="00544B98" w:rsidRDefault="00544B98"/>
    <w:p w14:paraId="4C3C7943" w14:textId="77777777" w:rsidR="00544B98" w:rsidRDefault="00B4319C">
      <w:r>
        <w:t>-----------------------------------------------------------------------------------------------------------------------------</w:t>
      </w:r>
    </w:p>
    <w:p w14:paraId="4C3C7944" w14:textId="77777777" w:rsidR="00544B98" w:rsidRDefault="00B4319C">
      <w:r>
        <w:t>[Samsung]</w:t>
      </w:r>
    </w:p>
    <w:p w14:paraId="4C3C7945" w14:textId="77777777" w:rsidR="00544B98" w:rsidRDefault="00B4319C">
      <w:pPr>
        <w:pStyle w:val="0Maintext"/>
        <w:spacing w:after="60" w:afterAutospacing="0"/>
        <w:rPr>
          <w:lang w:val="en-US" w:eastAsia="ko-KR"/>
        </w:rPr>
      </w:pPr>
      <w:r>
        <w:rPr>
          <w:noProof/>
          <w:lang w:val="en-US" w:eastAsia="zh-CN"/>
        </w:rPr>
        <w:drawing>
          <wp:inline distT="0" distB="0" distL="0" distR="0" wp14:anchorId="4C3C7F30" wp14:editId="4C3C7F31">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C3C7946" w14:textId="77777777" w:rsidR="00544B98" w:rsidRDefault="00B4319C">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C3C7947"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C3C7948"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C3C7949"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C3C794A"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C3C794B"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C3C794C" w14:textId="77777777" w:rsidR="00544B98" w:rsidRDefault="00B4319C">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C3C794D" w14:textId="77777777" w:rsidR="00544B98" w:rsidRDefault="00B4319C">
      <w:r>
        <w:t>-----------------------------------------------------------------------------------------------------------------------------</w:t>
      </w:r>
    </w:p>
    <w:p w14:paraId="4C3C794E" w14:textId="77777777" w:rsidR="00544B98" w:rsidRDefault="00B4319C">
      <w:r>
        <w:t>[CMCC]</w:t>
      </w:r>
    </w:p>
    <w:p w14:paraId="4C3C794F" w14:textId="77777777" w:rsidR="00544B98" w:rsidRDefault="00B4319C">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C3C7950" w14:textId="77777777" w:rsidR="00544B98" w:rsidRDefault="00B4319C">
      <w:pPr>
        <w:widowControl w:val="0"/>
        <w:snapToGrid w:val="0"/>
        <w:spacing w:beforeLines="50" w:before="120" w:after="0" w:line="288" w:lineRule="auto"/>
        <w:jc w:val="both"/>
        <w:rPr>
          <w:rFonts w:ascii="Times New Roman" w:eastAsia="等线"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等线" w:hAnsi="Times New Roman" w:cs="Times New Roman"/>
          <w:b/>
          <w:i/>
          <w:kern w:val="2"/>
          <w:sz w:val="21"/>
          <w:lang w:val="en-GB" w:eastAsia="zh-CN"/>
        </w:rPr>
        <w:t>The DMRS port for PDCCH can be associated with two TCI state indices, where two TCI states are indicated by MAC CE.</w:t>
      </w:r>
    </w:p>
    <w:p w14:paraId="4C3C7951" w14:textId="77777777" w:rsidR="00544B98" w:rsidRDefault="00B4319C">
      <w:r>
        <w:t>-----------------------------------------------------------------------------------------------------------------------------</w:t>
      </w:r>
    </w:p>
    <w:p w14:paraId="4C3C7952" w14:textId="77777777" w:rsidR="00544B98" w:rsidRDefault="00B4319C">
      <w:r>
        <w:t>[Spreadtrum Communications]</w:t>
      </w:r>
    </w:p>
    <w:p w14:paraId="4C3C7953"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C3C7954"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C3C7955"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C3C7956"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C3C7957" w14:textId="77777777" w:rsidR="00544B98" w:rsidRDefault="00B4319C">
      <w:r>
        <w:t>-----------------------------------------------------------------------------------------------------------------------------</w:t>
      </w:r>
    </w:p>
    <w:p w14:paraId="4C3C7958" w14:textId="77777777" w:rsidR="00544B98" w:rsidRDefault="00B4319C">
      <w:r>
        <w:t>[Ericsson]</w:t>
      </w:r>
    </w:p>
    <w:tbl>
      <w:tblPr>
        <w:tblStyle w:val="TableGrid1"/>
        <w:tblW w:w="9350" w:type="dxa"/>
        <w:tblLayout w:type="fixed"/>
        <w:tblLook w:val="04A0" w:firstRow="1" w:lastRow="0" w:firstColumn="1" w:lastColumn="0" w:noHBand="0" w:noVBand="1"/>
      </w:tblPr>
      <w:tblGrid>
        <w:gridCol w:w="2216"/>
        <w:gridCol w:w="3434"/>
        <w:gridCol w:w="3700"/>
      </w:tblGrid>
      <w:tr w:rsidR="00544B98" w14:paraId="4C3C795C" w14:textId="77777777">
        <w:tc>
          <w:tcPr>
            <w:tcW w:w="2216" w:type="dxa"/>
            <w:shd w:val="clear" w:color="auto" w:fill="D0CECE"/>
          </w:tcPr>
          <w:p w14:paraId="4C3C7959" w14:textId="77777777" w:rsidR="00544B98" w:rsidRDefault="00B4319C">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C3C795A" w14:textId="77777777" w:rsidR="00544B98" w:rsidRDefault="00B4319C">
            <w:pPr>
              <w:spacing w:after="0" w:line="240" w:lineRule="auto"/>
              <w:jc w:val="both"/>
              <w:rPr>
                <w:rFonts w:ascii="Arial" w:hAnsi="Arial" w:cs="Arial"/>
                <w:b/>
                <w:bCs/>
                <w:i/>
                <w:iCs/>
                <w:sz w:val="20"/>
                <w:szCs w:val="20"/>
              </w:rPr>
            </w:pPr>
            <w:r>
              <w:rPr>
                <w:rFonts w:ascii="Arial" w:hAnsi="Arial" w:cs="Arial"/>
                <w:b/>
                <w:i/>
              </w:rPr>
              <w:t>Single-CORESET (with two TCI states)</w:t>
            </w:r>
          </w:p>
        </w:tc>
        <w:tc>
          <w:tcPr>
            <w:tcW w:w="3700" w:type="dxa"/>
            <w:shd w:val="clear" w:color="auto" w:fill="D0CECE"/>
          </w:tcPr>
          <w:p w14:paraId="4C3C795B" w14:textId="77777777" w:rsidR="00544B98" w:rsidRDefault="00B4319C">
            <w:pPr>
              <w:spacing w:after="0" w:line="240" w:lineRule="auto"/>
              <w:jc w:val="both"/>
              <w:rPr>
                <w:rFonts w:ascii="Arial" w:hAnsi="Arial" w:cs="Arial"/>
                <w:b/>
                <w:bCs/>
                <w:i/>
                <w:iCs/>
                <w:sz w:val="20"/>
                <w:szCs w:val="20"/>
              </w:rPr>
            </w:pPr>
            <w:r>
              <w:rPr>
                <w:rFonts w:ascii="Arial" w:hAnsi="Arial" w:cs="Arial"/>
                <w:b/>
                <w:i/>
              </w:rPr>
              <w:t>Multi-CORESETs (with one TCI state each)</w:t>
            </w:r>
          </w:p>
        </w:tc>
      </w:tr>
      <w:tr w:rsidR="00544B98" w14:paraId="4C3C7962" w14:textId="77777777">
        <w:tc>
          <w:tcPr>
            <w:tcW w:w="2216" w:type="dxa"/>
            <w:shd w:val="clear" w:color="auto" w:fill="D0CECE"/>
          </w:tcPr>
          <w:p w14:paraId="4C3C795D" w14:textId="77777777" w:rsidR="00544B98" w:rsidRDefault="00B4319C">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C3C795E" w14:textId="77777777"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Each CCE or REG associated with one of the TCI states</w:t>
            </w:r>
          </w:p>
          <w:p w14:paraId="4C3C795F" w14:textId="77777777"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CCE/REG neccessary at the UE</w:t>
            </w:r>
          </w:p>
        </w:tc>
        <w:tc>
          <w:tcPr>
            <w:tcW w:w="3700" w:type="dxa"/>
          </w:tcPr>
          <w:p w14:paraId="4C3C7960" w14:textId="77777777"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 xml:space="preserve"> Not considered</w:t>
            </w:r>
          </w:p>
          <w:p w14:paraId="4C3C7961" w14:textId="77777777" w:rsidR="00544B98" w:rsidRDefault="00544B98">
            <w:pPr>
              <w:spacing w:after="0" w:line="240" w:lineRule="auto"/>
              <w:ind w:left="34"/>
              <w:jc w:val="both"/>
              <w:rPr>
                <w:rFonts w:ascii="Arial" w:hAnsi="Arial" w:cs="Arial"/>
                <w:sz w:val="20"/>
                <w:szCs w:val="20"/>
              </w:rPr>
            </w:pPr>
          </w:p>
        </w:tc>
      </w:tr>
      <w:tr w:rsidR="00544B98" w14:paraId="4C3C796C" w14:textId="77777777">
        <w:tc>
          <w:tcPr>
            <w:tcW w:w="2216" w:type="dxa"/>
            <w:shd w:val="clear" w:color="auto" w:fill="D0CECE"/>
          </w:tcPr>
          <w:p w14:paraId="4C3C7963" w14:textId="77777777" w:rsidR="00544B98" w:rsidRDefault="00B4319C">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C3C7964"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One or multiple search spaces in the CORESET</w:t>
            </w:r>
          </w:p>
          <w:p w14:paraId="4C3C7965"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C3C7966"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Each PDCCH candidate associated with one of the TCI states</w:t>
            </w:r>
          </w:p>
          <w:p w14:paraId="4C3C7967"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PDCCH neccessary at the UE</w:t>
            </w:r>
          </w:p>
        </w:tc>
        <w:tc>
          <w:tcPr>
            <w:tcW w:w="3700" w:type="dxa"/>
          </w:tcPr>
          <w:p w14:paraId="4C3C7968"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A single search space per CORESET</w:t>
            </w:r>
          </w:p>
          <w:p w14:paraId="4C3C7969" w14:textId="77777777"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TDM or FDM recpetion of repeated PDCCH, depending on  symbol allocations of the CORESETs</w:t>
            </w:r>
          </w:p>
          <w:p w14:paraId="4C3C796A" w14:textId="77777777" w:rsidR="00544B98" w:rsidRDefault="00544B98">
            <w:pPr>
              <w:keepNext/>
              <w:spacing w:after="0" w:line="240" w:lineRule="auto"/>
              <w:ind w:left="317"/>
              <w:jc w:val="both"/>
              <w:rPr>
                <w:rFonts w:ascii="Arial" w:hAnsi="Arial" w:cs="Arial"/>
                <w:sz w:val="20"/>
                <w:szCs w:val="20"/>
              </w:rPr>
            </w:pPr>
          </w:p>
          <w:p w14:paraId="4C3C796B" w14:textId="77777777" w:rsidR="00544B98" w:rsidRDefault="00544B98">
            <w:pPr>
              <w:keepNext/>
              <w:spacing w:after="0" w:line="240" w:lineRule="auto"/>
              <w:jc w:val="both"/>
              <w:rPr>
                <w:rFonts w:ascii="Arial" w:hAnsi="Arial" w:cs="Arial"/>
                <w:sz w:val="20"/>
                <w:szCs w:val="20"/>
              </w:rPr>
            </w:pPr>
          </w:p>
        </w:tc>
      </w:tr>
    </w:tbl>
    <w:p w14:paraId="4C3C796D" w14:textId="77777777" w:rsidR="00544B98" w:rsidRDefault="00544B98"/>
    <w:p w14:paraId="4C3C796E" w14:textId="77777777" w:rsidR="00544B98" w:rsidRDefault="00B4319C">
      <w:pPr>
        <w:pStyle w:val="Proposal0"/>
      </w:pPr>
      <w:bookmarkStart w:id="30" w:name="_Toc47723633"/>
      <w:r>
        <w:t>Solutions for PDCCH robustness should allow for dynamic switching between single and multi-TRP transmission of a DCI to a given UE.</w:t>
      </w:r>
      <w:bookmarkEnd w:id="30"/>
      <w:r>
        <w:t xml:space="preserve"> </w:t>
      </w:r>
    </w:p>
    <w:p w14:paraId="4C3C796F" w14:textId="77777777" w:rsidR="00544B98" w:rsidRDefault="00B4319C">
      <w:r>
        <w:rPr>
          <w:noProof/>
          <w:lang w:eastAsia="zh-CN"/>
        </w:rPr>
        <w:lastRenderedPageBreak/>
        <mc:AlternateContent>
          <mc:Choice Requires="wpc">
            <w:drawing>
              <wp:inline distT="0" distB="0" distL="0" distR="0" wp14:anchorId="4C3C7F32" wp14:editId="4C3C7F33">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DD3C5D1"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29" o:title="A close up of a map&#10;&#10;Description automatically generated"/>
                </v:shape>
                <w10:anchorlock/>
              </v:group>
            </w:pict>
          </mc:Fallback>
        </mc:AlternateContent>
      </w:r>
    </w:p>
    <w:p w14:paraId="4C3C7970" w14:textId="77777777" w:rsidR="00544B98" w:rsidRDefault="00B4319C">
      <w:pPr>
        <w:pStyle w:val="a3"/>
        <w:rPr>
          <w:rFonts w:ascii="Arial" w:hAnsi="Arial" w:cs="Arial"/>
        </w:rPr>
      </w:pPr>
      <w:bookmarkStart w:id="31"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31"/>
      <w:r>
        <w:rPr>
          <w:rFonts w:ascii="Arial" w:hAnsi="Arial" w:cs="Arial"/>
        </w:rPr>
        <w:t>: PDCCH performance with different multi-TRP schemes under channel blocking under indoor hot-spot scenario at 30GHz.</w:t>
      </w:r>
    </w:p>
    <w:p w14:paraId="4C3C7971" w14:textId="77777777" w:rsidR="00544B98" w:rsidRDefault="00544B98">
      <w:pPr>
        <w:pStyle w:val="Proposal0"/>
        <w:numPr>
          <w:ilvl w:val="0"/>
          <w:numId w:val="0"/>
        </w:numPr>
        <w:ind w:left="1304" w:hanging="1304"/>
      </w:pPr>
    </w:p>
    <w:p w14:paraId="4C3C7972" w14:textId="77777777" w:rsidR="00544B98" w:rsidRDefault="00B4319C">
      <w:pPr>
        <w:pStyle w:val="Observation0"/>
        <w:rPr>
          <w:lang w:eastAsia="en-GB"/>
        </w:rPr>
      </w:pPr>
      <w:r>
        <w:rPr>
          <w:lang w:eastAsia="en-GB"/>
        </w:rPr>
        <w:t>PDCCH repetition over 2 TRPs significantly outperforms REG bundle based interleaving over two TRPs under channel blocking.</w:t>
      </w:r>
    </w:p>
    <w:p w14:paraId="4C3C7973" w14:textId="77777777" w:rsidR="00544B98" w:rsidRDefault="00B4319C">
      <w:pPr>
        <w:pStyle w:val="Observation0"/>
        <w:rPr>
          <w:lang w:eastAsia="en-GB"/>
        </w:rPr>
      </w:pPr>
      <w:r>
        <w:rPr>
          <w:lang w:eastAsia="en-GB"/>
        </w:rPr>
        <w:t>Soft combining does not bring extra performance gain over no combining under channel blocking.</w:t>
      </w:r>
    </w:p>
    <w:p w14:paraId="4C3C7974" w14:textId="77777777" w:rsidR="00544B98" w:rsidRDefault="00544B98">
      <w:pPr>
        <w:pStyle w:val="Proposal0"/>
        <w:numPr>
          <w:ilvl w:val="0"/>
          <w:numId w:val="0"/>
        </w:numPr>
        <w:ind w:left="1701" w:hanging="1701"/>
      </w:pPr>
    </w:p>
    <w:p w14:paraId="4C3C7975" w14:textId="77777777" w:rsidR="00544B98" w:rsidRDefault="00B4319C">
      <w:pPr>
        <w:pStyle w:val="Proposal0"/>
      </w:pPr>
      <w:bookmarkStart w:id="32" w:name="_Toc47723634"/>
      <w:r>
        <w:t>Consider PDCCH enhancement for link robustness with DCI repetition using multi-PDCCH, from different TRPs/different TCI states.</w:t>
      </w:r>
      <w:bookmarkEnd w:id="32"/>
    </w:p>
    <w:p w14:paraId="4C3C7976" w14:textId="77777777" w:rsidR="00544B98" w:rsidRDefault="00B4319C">
      <w:pPr>
        <w:pStyle w:val="Proposal0"/>
      </w:pPr>
      <w:bookmarkStart w:id="33" w:name="_Toc47723635"/>
      <w:r>
        <w:t>Soft combining is not required for PDCCH repetition.</w:t>
      </w:r>
      <w:bookmarkEnd w:id="33"/>
      <w:r>
        <w:t xml:space="preserve"> </w:t>
      </w:r>
    </w:p>
    <w:p w14:paraId="4C3C7977" w14:textId="77777777" w:rsidR="00544B98" w:rsidRDefault="00B4319C">
      <w:pPr>
        <w:pStyle w:val="Proposal0"/>
      </w:pPr>
      <w:bookmarkStart w:id="34" w:name="_Toc47723636"/>
      <w:r>
        <w:t>Support multiple CORESETs with one TCI state per CORESET (as in Rel.15) where the same PDCCH is transmitted multiple times, once per CORESET.</w:t>
      </w:r>
      <w:bookmarkEnd w:id="34"/>
      <w:r>
        <w:t xml:space="preserve"> </w:t>
      </w:r>
    </w:p>
    <w:p w14:paraId="4C3C7978" w14:textId="77777777" w:rsidR="00544B98" w:rsidRDefault="00544B98"/>
    <w:p w14:paraId="4C3C7979" w14:textId="77777777" w:rsidR="00544B98" w:rsidRDefault="00B4319C">
      <w:r>
        <w:t>-----------------------------------------------------------------------------------------------------------------------------</w:t>
      </w:r>
    </w:p>
    <w:p w14:paraId="4C3C797A" w14:textId="77777777" w:rsidR="00544B98" w:rsidRDefault="00B4319C">
      <w:r>
        <w:t>[</w:t>
      </w:r>
      <w:r>
        <w:rPr>
          <w:rFonts w:ascii="Times New Roman" w:eastAsiaTheme="minorEastAsia" w:hAnsi="Times New Roman"/>
          <w:szCs w:val="20"/>
          <w:lang w:eastAsia="zh-CN"/>
        </w:rPr>
        <w:t>Huawei/HiSilicon</w:t>
      </w:r>
      <w:r>
        <w:t>]</w:t>
      </w:r>
    </w:p>
    <w:p w14:paraId="4C3C797B" w14:textId="77777777" w:rsidR="00544B98" w:rsidRDefault="00B4319C">
      <w:pPr>
        <w:spacing w:after="60" w:line="240" w:lineRule="auto"/>
        <w:jc w:val="center"/>
        <w:rPr>
          <w:rFonts w:ascii="Times New Roman" w:hAnsi="Times New Roman" w:cs="宋体"/>
          <w:lang w:val="en-GB" w:eastAsia="zh-CN"/>
        </w:rPr>
      </w:pPr>
      <w:r>
        <w:rPr>
          <w:rFonts w:ascii="宋体" w:hAnsi="宋体" w:cs="宋体"/>
          <w:noProof/>
          <w:sz w:val="20"/>
          <w:szCs w:val="20"/>
          <w:lang w:eastAsia="zh-CN"/>
        </w:rPr>
        <w:lastRenderedPageBreak/>
        <w:drawing>
          <wp:inline distT="0" distB="0" distL="0" distR="0" wp14:anchorId="4C3C7F34" wp14:editId="4C3C7F35">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C3C797C" w14:textId="77777777" w:rsidR="00544B98" w:rsidRDefault="00B4319C">
      <w:pPr>
        <w:spacing w:after="120" w:line="240" w:lineRule="auto"/>
        <w:jc w:val="center"/>
        <w:rPr>
          <w:rFonts w:ascii="Times New Roman" w:hAnsi="Times New Roman" w:cs="宋体"/>
          <w:b/>
          <w:lang w:val="en-GB" w:eastAsia="zh-CN"/>
        </w:rPr>
      </w:pPr>
      <w:r>
        <w:rPr>
          <w:rFonts w:ascii="Times New Roman" w:hAnsi="Times New Roman" w:cs="宋体"/>
          <w:b/>
          <w:lang w:val="en-GB" w:eastAsia="zh-CN"/>
        </w:rPr>
        <w:t>Figure 3: Simulation results of PDCCH repetition without blockage</w:t>
      </w:r>
    </w:p>
    <w:p w14:paraId="4C3C797D" w14:textId="77777777"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1: Without blockage, the repetition of PDCCH with soft combining the same AL is much more beneficial than the scheme without soft combining and SFN-based PDCCH transmission. </w:t>
      </w:r>
    </w:p>
    <w:p w14:paraId="4C3C797E" w14:textId="77777777" w:rsidR="00544B98" w:rsidRDefault="00B4319C">
      <w:pPr>
        <w:spacing w:after="0" w:line="240" w:lineRule="auto"/>
        <w:jc w:val="center"/>
        <w:rPr>
          <w:rFonts w:ascii="Times New Roman" w:hAnsi="Times New Roman" w:cs="宋体"/>
          <w:lang w:val="en-GB" w:eastAsia="zh-CN"/>
        </w:rPr>
      </w:pPr>
      <w:r>
        <w:rPr>
          <w:rFonts w:ascii="宋体" w:hAnsi="宋体" w:cs="宋体"/>
          <w:noProof/>
          <w:sz w:val="20"/>
          <w:szCs w:val="20"/>
          <w:lang w:eastAsia="zh-CN"/>
        </w:rPr>
        <w:drawing>
          <wp:inline distT="0" distB="0" distL="0" distR="0" wp14:anchorId="4C3C7F36" wp14:editId="4C3C7F37">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C3C797F" w14:textId="77777777" w:rsidR="00544B98" w:rsidRDefault="00B4319C">
      <w:pPr>
        <w:spacing w:after="60" w:line="240" w:lineRule="auto"/>
        <w:jc w:val="center"/>
        <w:rPr>
          <w:rFonts w:ascii="Times New Roman" w:hAnsi="Times New Roman" w:cs="宋体"/>
          <w:lang w:val="en-GB" w:eastAsia="zh-CN"/>
        </w:rPr>
      </w:pPr>
      <w:r>
        <w:rPr>
          <w:rFonts w:ascii="Times New Roman" w:hAnsi="Times New Roman" w:cs="宋体"/>
          <w:b/>
          <w:lang w:val="en-GB" w:eastAsia="zh-CN"/>
        </w:rPr>
        <w:t>Figure 4: Simulation results of PDCCH repetition with blockage</w:t>
      </w:r>
    </w:p>
    <w:p w14:paraId="4C3C7980" w14:textId="77777777"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2: With potential blockage of PDCCH transmission, the multi-TRP transmission schemes </w:t>
      </w:r>
      <w:r>
        <w:rPr>
          <w:rFonts w:ascii="Times New Roman" w:hAnsi="Times New Roman" w:cs="宋体"/>
          <w:b/>
          <w:i/>
          <w:szCs w:val="20"/>
          <w:lang w:val="en-GB" w:eastAsia="zh-CN"/>
        </w:rPr>
        <w:t>are much more robust than</w:t>
      </w:r>
      <w:r>
        <w:rPr>
          <w:rFonts w:ascii="Times New Roman" w:hAnsi="Times New Roman" w:cs="宋体"/>
          <w:b/>
          <w:i/>
          <w:szCs w:val="20"/>
          <w:lang w:val="en-GB"/>
        </w:rPr>
        <w:t xml:space="preserve"> single-TRP transmission.</w:t>
      </w:r>
    </w:p>
    <w:p w14:paraId="4C3C7981" w14:textId="77777777"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Proposal 1: To reduce the complexity, association between PDCCH candidates from different TRPs should be supported for PDCCH repetition.</w:t>
      </w:r>
    </w:p>
    <w:p w14:paraId="4C3C7982" w14:textId="77777777" w:rsidR="00544B98" w:rsidRDefault="00B4319C">
      <w:r>
        <w:t>-----------------------------------------------------------------------------------------------------------------------------</w:t>
      </w:r>
    </w:p>
    <w:p w14:paraId="4C3C7983" w14:textId="77777777" w:rsidR="00544B98" w:rsidRDefault="00B4319C">
      <w:r>
        <w:t>[Apple]</w:t>
      </w:r>
    </w:p>
    <w:p w14:paraId="4C3C7984" w14:textId="77777777" w:rsidR="00544B98" w:rsidRDefault="00B4319C">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eastAsia="zh-CN"/>
        </w:rPr>
        <w:lastRenderedPageBreak/>
        <w:drawing>
          <wp:inline distT="0" distB="0" distL="0" distR="0" wp14:anchorId="4C3C7F38" wp14:editId="4C3C7F39">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C3C7985" w14:textId="77777777" w:rsidR="00544B98" w:rsidRDefault="00B4319C">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C3C7986"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C3C7987"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C3C7988"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C3C7989" w14:textId="77777777" w:rsidR="00544B98" w:rsidRDefault="00B4319C">
      <w:r>
        <w:t>-----------------------------------------------------------------------------------------------------------------------------</w:t>
      </w:r>
    </w:p>
    <w:p w14:paraId="4C3C798A" w14:textId="77777777" w:rsidR="00544B98" w:rsidRDefault="00B4319C">
      <w:r>
        <w:t>[Xiaomi]</w:t>
      </w:r>
    </w:p>
    <w:p w14:paraId="4C3C798B" w14:textId="77777777" w:rsidR="00544B98" w:rsidRDefault="00B4319C">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C3C798C"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C3C798D" w14:textId="77777777" w:rsidR="00544B98" w:rsidRDefault="00B4319C">
      <w:r>
        <w:t>-----------------------------------------------------------------------------------------------------------------------------</w:t>
      </w:r>
    </w:p>
    <w:p w14:paraId="4C3C798E" w14:textId="77777777" w:rsidR="00544B98" w:rsidRDefault="00B4319C">
      <w:r>
        <w:t>[Sharp]</w:t>
      </w:r>
    </w:p>
    <w:p w14:paraId="4C3C798F"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C3C7990" w14:textId="77777777" w:rsidR="00544B98" w:rsidRDefault="00B4319C">
      <w:r>
        <w:t>-----------------------------------------------------------------------------------------------------------------------------</w:t>
      </w:r>
    </w:p>
    <w:p w14:paraId="4C3C7991"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C3C7992"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C3C7993"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C3C7994"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taking into account UE complexity and specification impact.</w:t>
      </w:r>
    </w:p>
    <w:p w14:paraId="4C3C7995" w14:textId="77777777" w:rsidR="00544B98" w:rsidRDefault="00B4319C">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C3C7996" w14:textId="77777777" w:rsidR="00544B98" w:rsidRDefault="00B4319C">
      <w:r>
        <w:t>-----------------------------------------------------------------------------------------------------------------------------</w:t>
      </w:r>
    </w:p>
    <w:p w14:paraId="4C3C7997" w14:textId="77777777" w:rsidR="00544B98" w:rsidRDefault="00B4319C">
      <w:r>
        <w:t>[Convida Wireless]</w:t>
      </w:r>
    </w:p>
    <w:p w14:paraId="4C3C7998" w14:textId="77777777" w:rsidR="00544B98" w:rsidRDefault="00B4319C">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C3C7999" w14:textId="77777777" w:rsidR="00544B98" w:rsidRDefault="00B4319C">
      <w:r>
        <w:t>-----------------------------------------------------------------------------------------------------------------------------</w:t>
      </w:r>
    </w:p>
    <w:p w14:paraId="4C3C799A" w14:textId="77777777" w:rsidR="00544B98" w:rsidRDefault="00B4319C">
      <w:r>
        <w:t>[DCM]</w:t>
      </w:r>
    </w:p>
    <w:p w14:paraId="4C3C799B"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zh-CN"/>
        </w:rPr>
        <w:drawing>
          <wp:inline distT="0" distB="0" distL="0" distR="0" wp14:anchorId="4C3C7F3A" wp14:editId="4C3C7F3B">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zh-CN"/>
        </w:rPr>
        <w:drawing>
          <wp:inline distT="0" distB="0" distL="0" distR="0" wp14:anchorId="4C3C7F3C" wp14:editId="4C3C7F3D">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C3C799C"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C3C799D"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C3C799E" w14:textId="77777777" w:rsidR="00544B98" w:rsidRDefault="00544B98">
      <w:pPr>
        <w:spacing w:before="60" w:after="60" w:line="240" w:lineRule="auto"/>
        <w:jc w:val="both"/>
        <w:rPr>
          <w:rFonts w:ascii="Times New Roman" w:hAnsi="Times New Roman" w:cs="Times New Roman"/>
          <w:lang w:eastAsia="zh-CN"/>
        </w:rPr>
      </w:pPr>
    </w:p>
    <w:p w14:paraId="4C3C799F" w14:textId="77777777" w:rsidR="00544B98" w:rsidRDefault="00B4319C">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C3C79A0" w14:textId="77777777" w:rsidR="00544B98" w:rsidRDefault="00B4319C">
      <w:pPr>
        <w:numPr>
          <w:ilvl w:val="0"/>
          <w:numId w:val="22"/>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C3C79A1" w14:textId="77777777" w:rsidR="00544B98" w:rsidRDefault="00544B98"/>
    <w:p w14:paraId="4C3C79A2" w14:textId="77777777" w:rsidR="00544B98" w:rsidRDefault="00B4319C">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C3C79A3" w14:textId="77777777" w:rsidR="00544B98" w:rsidRDefault="00B4319C">
      <w:pPr>
        <w:numPr>
          <w:ilvl w:val="0"/>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C3C79A4"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C3C79A5"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C3C79A6" w14:textId="77777777" w:rsidR="00544B98" w:rsidRDefault="00544B98"/>
    <w:p w14:paraId="4C3C79A7" w14:textId="77777777" w:rsidR="00544B98" w:rsidRDefault="00B4319C">
      <w:r>
        <w:t>-----------------------------------------------------------------------------------------------------------------------------</w:t>
      </w:r>
    </w:p>
    <w:p w14:paraId="4C3C79A8" w14:textId="77777777" w:rsidR="00544B98" w:rsidRDefault="00B4319C">
      <w:r>
        <w:t>[Nokia]</w:t>
      </w:r>
    </w:p>
    <w:p w14:paraId="4C3C79A9" w14:textId="77777777" w:rsidR="00544B98" w:rsidRDefault="00B4319C">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C3C79AA"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C3C79AB"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C3C79AC"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C3C79AD" w14:textId="77777777" w:rsidR="00544B98" w:rsidRDefault="00544B98"/>
    <w:p w14:paraId="4C3C79AE"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C3C79AF"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C3C79B0"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C3C79B1" w14:textId="77777777" w:rsidR="00544B98" w:rsidRDefault="00544B98"/>
    <w:p w14:paraId="4C3C79B2"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C3C79B3"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C3C79B4"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C3C79B5"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C3C79B6" w14:textId="77777777" w:rsidR="00544B98" w:rsidRDefault="00B4319C">
      <w:pPr>
        <w:numPr>
          <w:ilvl w:val="0"/>
          <w:numId w:val="25"/>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C3C79B7"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C3C79B8"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C3C79B9"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C3C79BA" w14:textId="77777777" w:rsidR="00544B98" w:rsidRDefault="00B4319C">
      <w:r>
        <w:t>-----------------------------------------------------------------------------------------------------------------------------</w:t>
      </w:r>
    </w:p>
    <w:p w14:paraId="4C3C79BB" w14:textId="77777777" w:rsidR="00544B98" w:rsidRDefault="00B4319C">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C3C79BC" w14:textId="77777777" w:rsidR="00544B98" w:rsidRDefault="00B4319C">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C3C79BD" w14:textId="77777777" w:rsidR="00544B98" w:rsidRDefault="00B4319C">
      <w:r>
        <w:t>-----------------------------------------------------------------------------------------------------------------------------</w:t>
      </w:r>
    </w:p>
    <w:p w14:paraId="4C3C79BE"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BF"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C3C79C0" w14:textId="77777777" w:rsidR="00544B98" w:rsidRDefault="00544B98"/>
    <w:p w14:paraId="4C3C79C1" w14:textId="77777777" w:rsidR="00544B98" w:rsidRDefault="00B4319C">
      <w:r>
        <w:t>[1] R1-2005285, “Multi-TRP/panel for non-PDSCH”, FUTUREWEI</w:t>
      </w:r>
    </w:p>
    <w:p w14:paraId="4C3C79C2" w14:textId="77777777" w:rsidR="00544B98" w:rsidRDefault="00B4319C">
      <w:r>
        <w:t>[2] R1-2005364, “Discussion on enhancement on PDCCH, PUCCH, PUSCH in MTRP scenario”, vivo</w:t>
      </w:r>
    </w:p>
    <w:p w14:paraId="4C3C79C3" w14:textId="77777777" w:rsidR="00544B98" w:rsidRDefault="00B4319C">
      <w:r>
        <w:t>[3] R1-2005455, “Multi-TRP enhancements for PDCCH, PUCCH and PUSCH”, ZTE</w:t>
      </w:r>
    </w:p>
    <w:p w14:paraId="4C3C79C4" w14:textId="77777777" w:rsidR="00544B98" w:rsidRDefault="00B4319C">
      <w:r>
        <w:t>[4] R1-2005483, “Discussion on Multi-TRP Physical Channel Enhancements”, InterDigital, Inc.</w:t>
      </w:r>
    </w:p>
    <w:p w14:paraId="4C3C79C5" w14:textId="77777777" w:rsidR="00544B98" w:rsidRDefault="00B4319C">
      <w:r>
        <w:t>[5] R1-2005542, “Enhancements on Multi-TRP for PUCCH and PUSCH”, Fujitsu</w:t>
      </w:r>
    </w:p>
    <w:p w14:paraId="4C3C79C6" w14:textId="77777777" w:rsidR="00544B98" w:rsidRDefault="00B4319C">
      <w:r>
        <w:t>[6] R1-2005561, “Considerations on Multi-TRP for PDCCH, PUCCH, PUSCH”, Sony</w:t>
      </w:r>
    </w:p>
    <w:p w14:paraId="4C3C79C7" w14:textId="77777777" w:rsidR="00544B98" w:rsidRDefault="00B4319C">
      <w:r>
        <w:t>[7] R1-2005621, “Enhancements on Multi-TRP for PDCCH, PUSCH and PUCCH”, MediaTek Inc.</w:t>
      </w:r>
    </w:p>
    <w:p w14:paraId="4C3C79C8" w14:textId="77777777" w:rsidR="00544B98" w:rsidRDefault="00B4319C">
      <w:r>
        <w:t>[8] R1-2005684, “Discussion on enhancements on multi-TRP/panel for PDCCH, PUCCH and PUSCH”, CATT</w:t>
      </w:r>
    </w:p>
    <w:p w14:paraId="4C3C79C9" w14:textId="77777777" w:rsidR="00544B98" w:rsidRDefault="00B4319C">
      <w:r>
        <w:t>[9] R1-2005728, “Discussion on multi-TRP enhancement”, China Telecom</w:t>
      </w:r>
    </w:p>
    <w:p w14:paraId="4C3C79CA" w14:textId="77777777" w:rsidR="00544B98" w:rsidRDefault="00B4319C">
      <w:r>
        <w:t>[10] R1-2005751, “Discussion on multi-TRP for PDCCH, PUCCH and PUSCH”, NEC</w:t>
      </w:r>
    </w:p>
    <w:p w14:paraId="4C3C79CB" w14:textId="77777777" w:rsidR="00544B98" w:rsidRDefault="00B4319C">
      <w:r>
        <w:t>[11] R1-2005783, “On multi-TRP enhancements for PDCCH and PUSCH”, Fraunhofer IIS, Fraunhofer HHI</w:t>
      </w:r>
    </w:p>
    <w:p w14:paraId="4C3C79CC" w14:textId="77777777" w:rsidR="00544B98" w:rsidRDefault="00B4319C">
      <w:r>
        <w:t>[12] R1-2005821, “Enhancements on Multi-TRP for PDCCH, PUCCH and PUSCH”, Lenovo, Motorola Mobility</w:t>
      </w:r>
    </w:p>
    <w:p w14:paraId="4C3C79CD" w14:textId="77777777" w:rsidR="00544B98" w:rsidRDefault="00B4319C">
      <w:r>
        <w:t>[13] R1-2005859, “Multi-TRP enhancements for PDCCH, PUCCH and PUSCH”, Intel Corporation</w:t>
      </w:r>
    </w:p>
    <w:p w14:paraId="4C3C79CE" w14:textId="77777777" w:rsidR="00544B98" w:rsidRDefault="00B4319C">
      <w:r>
        <w:t>[14] R1-2005984, “Enhancements on Multi-TRP based enhancement for PDCCH, PUCCH and PUSCH”, OPPO</w:t>
      </w:r>
    </w:p>
    <w:p w14:paraId="4C3C79CF" w14:textId="77777777" w:rsidR="00544B98" w:rsidRDefault="00B4319C">
      <w:r>
        <w:t>[15] R1-2006129, “Enhancements on Multi-TRP for PDCCH, PUCCH and PUSCH”, Samsung</w:t>
      </w:r>
    </w:p>
    <w:p w14:paraId="4C3C79D0" w14:textId="77777777" w:rsidR="00544B98" w:rsidRDefault="00B4319C">
      <w:r>
        <w:t>[16] R1-2006201, “Enhancements on Multi-TRP for PDCCH, PUCCH and PUSCH”, CMCC</w:t>
      </w:r>
    </w:p>
    <w:p w14:paraId="4C3C79D1" w14:textId="77777777" w:rsidR="00544B98" w:rsidRDefault="00B4319C">
      <w:r>
        <w:t>[17] R1-2006258, “Discussion on enhancements on multi-TRP for PDCCH, PUCCH and PUSCH”, Spreadtrum Communications</w:t>
      </w:r>
    </w:p>
    <w:p w14:paraId="4C3C79D2" w14:textId="77777777" w:rsidR="00544B98" w:rsidRDefault="00B4319C">
      <w:r>
        <w:t>[18] R1-2006365, “Discussion on Multi-TRP”, TCL Communication Ltd.</w:t>
      </w:r>
    </w:p>
    <w:p w14:paraId="4C3C79D3" w14:textId="77777777" w:rsidR="00544B98" w:rsidRDefault="00B4319C">
      <w:r>
        <w:t>[19] R1-2006367, “On PDCCH, PUCCH and PUSCH robustness”, Ericsson</w:t>
      </w:r>
    </w:p>
    <w:p w14:paraId="4C3C79D4" w14:textId="77777777" w:rsidR="00544B98" w:rsidRDefault="00B4319C">
      <w:r>
        <w:t>[20] R1-2006391, “Enhancements on Multi-TRP for reliability and robustness in Rel-17”, Huawei, HiSilicon</w:t>
      </w:r>
    </w:p>
    <w:p w14:paraId="4C3C79D5" w14:textId="77777777" w:rsidR="00544B98" w:rsidRDefault="00B4319C">
      <w:r>
        <w:t>[21] R1-2006500, “On multi-TRP reliability enhancement</w:t>
      </w:r>
      <w:r>
        <w:tab/>
        <w:t>“, Apple</w:t>
      </w:r>
    </w:p>
    <w:p w14:paraId="4C3C79D6" w14:textId="77777777" w:rsidR="00544B98" w:rsidRDefault="00B4319C">
      <w:r>
        <w:t>[22] R1-2006543, “Enhancements on Multi-TRP for PDCCH, PUCCH and PUSCH”, Beijing Xiaomi Electronics</w:t>
      </w:r>
    </w:p>
    <w:p w14:paraId="4C3C79D7" w14:textId="77777777" w:rsidR="00544B98" w:rsidRDefault="00B4319C">
      <w:r>
        <w:t>[23] R1-2006566, “Enhancement on multi-TRP operation for PDCCH and PUSCH”, Sharp</w:t>
      </w:r>
    </w:p>
    <w:p w14:paraId="4C3C79D8" w14:textId="77777777" w:rsidR="00544B98" w:rsidRDefault="00B4319C">
      <w:r>
        <w:lastRenderedPageBreak/>
        <w:t>[24] R1-2006597, “Enhancements on Multi-TRP for PDCCH, PUCCH and PUSCH”, LG Electronics</w:t>
      </w:r>
    </w:p>
    <w:p w14:paraId="4C3C79D9" w14:textId="77777777" w:rsidR="00544B98" w:rsidRDefault="00B4319C">
      <w:r>
        <w:t>[25] R1-2006627, “Multi-TRP Enhancements for PDCCH, PUCCH and PUSCH”, Convida Wireless</w:t>
      </w:r>
    </w:p>
    <w:p w14:paraId="4C3C79DA" w14:textId="77777777" w:rsidR="00544B98" w:rsidRDefault="00B4319C">
      <w:r>
        <w:t>[26] R1-2006637, “Discussion on enhancements on multi-TRP for uplink channels”, Asia Pacific Telecom co. Ltd</w:t>
      </w:r>
    </w:p>
    <w:p w14:paraId="4C3C79DB" w14:textId="77777777" w:rsidR="00544B98" w:rsidRDefault="00B4319C">
      <w:r>
        <w:t>[27] R1-2006719, “Discussion on MTRP for reliability”, NTT DOCOMO, INC.</w:t>
      </w:r>
    </w:p>
    <w:p w14:paraId="4C3C79DC" w14:textId="77777777" w:rsidR="00544B98" w:rsidRDefault="00B4319C">
      <w:r>
        <w:t>[28] R1-2006791, “Enhancements on Multi-TRP for PDCCH, PUCCH and PUSCH”, Qualcomm Incorporated</w:t>
      </w:r>
    </w:p>
    <w:p w14:paraId="4C3C79DD" w14:textId="77777777" w:rsidR="00544B98" w:rsidRDefault="00B4319C">
      <w:r>
        <w:t>[29] R1-2006844, “Enhancements for Multi-TRP URLLC schemes”, Nokia, Nokia Shanghai Bell</w:t>
      </w:r>
    </w:p>
    <w:p w14:paraId="4C3C79DE" w14:textId="77777777" w:rsidR="00544B98" w:rsidRDefault="00B4319C">
      <w:r>
        <w:t>[30] R1-2006868, “Discussion on enhancement on M-TRP”, ASUSTeK</w:t>
      </w:r>
    </w:p>
    <w:p w14:paraId="4C3C79DF" w14:textId="77777777" w:rsidR="00544B98" w:rsidRDefault="00B4319C">
      <w:r>
        <w:t>[31] R1-2006901, “Discussion on multi-TRP/multi-panel transmission”, TCL Communication Ltd.</w:t>
      </w:r>
    </w:p>
    <w:p w14:paraId="4C3C79E0" w14:textId="77777777" w:rsidR="00544B98" w:rsidRDefault="00544B98"/>
    <w:p w14:paraId="4C3C79E1"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E2"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C3C79E3" w14:textId="77777777" w:rsidR="00544B98" w:rsidRDefault="00B4319C">
      <w:pPr>
        <w:pStyle w:val="2"/>
        <w:spacing w:after="120"/>
        <w:jc w:val="both"/>
        <w:rPr>
          <w:rFonts w:ascii="Calibri" w:eastAsia="Batang" w:hAnsi="Calibri" w:cs="Calibri"/>
          <w:b/>
          <w:bCs/>
          <w:sz w:val="28"/>
        </w:rPr>
      </w:pPr>
      <w:r>
        <w:rPr>
          <w:rFonts w:ascii="Calibri" w:eastAsia="Batang" w:hAnsi="Calibri" w:cs="Calibri"/>
          <w:b/>
          <w:bCs/>
          <w:sz w:val="28"/>
        </w:rPr>
        <w:t>Appendix: LLS from TR 38.824</w:t>
      </w:r>
    </w:p>
    <w:p w14:paraId="4C3C79E4" w14:textId="77777777" w:rsidR="00544B98" w:rsidRDefault="00544B98">
      <w:pPr>
        <w:snapToGrid w:val="0"/>
        <w:spacing w:after="120" w:line="288" w:lineRule="auto"/>
        <w:rPr>
          <w:rFonts w:ascii="Times New Roman" w:hAnsi="Times New Roman" w:cs="Times New Roman"/>
          <w:szCs w:val="20"/>
          <w:lang w:eastAsia="zh-CN"/>
        </w:rPr>
      </w:pPr>
    </w:p>
    <w:p w14:paraId="4C3C79E5" w14:textId="77777777" w:rsidR="00544B98" w:rsidRDefault="00B4319C">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C3C79E6" w14:textId="77777777" w:rsidR="00544B98" w:rsidRDefault="00544B98">
      <w:pPr>
        <w:snapToGrid w:val="0"/>
        <w:spacing w:after="120" w:line="288" w:lineRule="auto"/>
        <w:rPr>
          <w:rFonts w:ascii="Times New Roman" w:hAnsi="Times New Roman" w:cs="Times New Roman"/>
          <w:szCs w:val="20"/>
          <w:lang w:eastAsia="ja-JP"/>
        </w:rPr>
      </w:pPr>
    </w:p>
    <w:p w14:paraId="4C3C79E7"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544B98" w14:paraId="4C3C79EA" w14:textId="77777777">
        <w:trPr>
          <w:trHeight w:val="20"/>
          <w:jc w:val="center"/>
        </w:trPr>
        <w:tc>
          <w:tcPr>
            <w:tcW w:w="3372" w:type="dxa"/>
            <w:shd w:val="clear" w:color="auto" w:fill="D9E2F3"/>
            <w:tcMar>
              <w:top w:w="0" w:type="dxa"/>
              <w:left w:w="108" w:type="dxa"/>
              <w:bottom w:w="0" w:type="dxa"/>
              <w:right w:w="108" w:type="dxa"/>
            </w:tcMar>
          </w:tcPr>
          <w:p w14:paraId="4C3C79E8"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C3C79E9"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9ED" w14:textId="77777777">
        <w:trPr>
          <w:trHeight w:val="20"/>
          <w:jc w:val="center"/>
        </w:trPr>
        <w:tc>
          <w:tcPr>
            <w:tcW w:w="3372" w:type="dxa"/>
            <w:tcMar>
              <w:top w:w="0" w:type="dxa"/>
              <w:left w:w="108" w:type="dxa"/>
              <w:bottom w:w="0" w:type="dxa"/>
              <w:right w:w="108" w:type="dxa"/>
            </w:tcMar>
          </w:tcPr>
          <w:p w14:paraId="4C3C79E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C3C79E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9F0" w14:textId="77777777">
        <w:trPr>
          <w:trHeight w:val="20"/>
          <w:jc w:val="center"/>
        </w:trPr>
        <w:tc>
          <w:tcPr>
            <w:tcW w:w="3372" w:type="dxa"/>
            <w:tcMar>
              <w:top w:w="0" w:type="dxa"/>
              <w:left w:w="108" w:type="dxa"/>
              <w:bottom w:w="0" w:type="dxa"/>
              <w:right w:w="108" w:type="dxa"/>
            </w:tcMar>
          </w:tcPr>
          <w:p w14:paraId="4C3C79E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C3C79E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544B98" w14:paraId="4C3C79F4" w14:textId="77777777">
        <w:trPr>
          <w:trHeight w:val="20"/>
          <w:jc w:val="center"/>
        </w:trPr>
        <w:tc>
          <w:tcPr>
            <w:tcW w:w="3372" w:type="dxa"/>
            <w:tcMar>
              <w:top w:w="0" w:type="dxa"/>
              <w:left w:w="108" w:type="dxa"/>
              <w:bottom w:w="0" w:type="dxa"/>
              <w:right w:w="108" w:type="dxa"/>
            </w:tcMar>
          </w:tcPr>
          <w:p w14:paraId="4C3C79F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C3C79F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C3C79F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544B98" w14:paraId="4C3C79F8" w14:textId="77777777">
        <w:trPr>
          <w:trHeight w:val="20"/>
          <w:jc w:val="center"/>
        </w:trPr>
        <w:tc>
          <w:tcPr>
            <w:tcW w:w="3372" w:type="dxa"/>
            <w:tcMar>
              <w:top w:w="0" w:type="dxa"/>
              <w:left w:w="108" w:type="dxa"/>
              <w:bottom w:w="0" w:type="dxa"/>
              <w:right w:w="108" w:type="dxa"/>
            </w:tcMar>
          </w:tcPr>
          <w:p w14:paraId="4C3C79F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C3C79F6"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9F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9FC" w14:textId="77777777">
        <w:trPr>
          <w:trHeight w:val="20"/>
          <w:jc w:val="center"/>
        </w:trPr>
        <w:tc>
          <w:tcPr>
            <w:tcW w:w="3372" w:type="dxa"/>
            <w:tcMar>
              <w:top w:w="0" w:type="dxa"/>
              <w:left w:w="108" w:type="dxa"/>
              <w:bottom w:w="0" w:type="dxa"/>
              <w:right w:w="108" w:type="dxa"/>
            </w:tcMar>
          </w:tcPr>
          <w:p w14:paraId="4C3C79F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C3C79FA"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9F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544B98" w14:paraId="4C3C7A02" w14:textId="77777777">
        <w:trPr>
          <w:trHeight w:val="20"/>
          <w:jc w:val="center"/>
        </w:trPr>
        <w:tc>
          <w:tcPr>
            <w:tcW w:w="3372" w:type="dxa"/>
            <w:tcMar>
              <w:top w:w="0" w:type="dxa"/>
              <w:left w:w="108" w:type="dxa"/>
              <w:bottom w:w="0" w:type="dxa"/>
              <w:right w:w="108" w:type="dxa"/>
            </w:tcMar>
          </w:tcPr>
          <w:p w14:paraId="4C3C79FD"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C3C79F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9F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0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0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06" w14:textId="77777777">
        <w:trPr>
          <w:trHeight w:val="20"/>
          <w:jc w:val="center"/>
        </w:trPr>
        <w:tc>
          <w:tcPr>
            <w:tcW w:w="3372" w:type="dxa"/>
            <w:tcMar>
              <w:top w:w="0" w:type="dxa"/>
              <w:left w:w="108" w:type="dxa"/>
              <w:bottom w:w="0" w:type="dxa"/>
              <w:right w:w="108" w:type="dxa"/>
            </w:tcMar>
          </w:tcPr>
          <w:p w14:paraId="4C3C7A03"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C3C7A0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05"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09" w14:textId="77777777">
        <w:trPr>
          <w:trHeight w:val="20"/>
          <w:jc w:val="center"/>
        </w:trPr>
        <w:tc>
          <w:tcPr>
            <w:tcW w:w="3372" w:type="dxa"/>
            <w:tcMar>
              <w:top w:w="0" w:type="dxa"/>
              <w:left w:w="108" w:type="dxa"/>
              <w:bottom w:w="0" w:type="dxa"/>
              <w:right w:w="108" w:type="dxa"/>
            </w:tcMar>
          </w:tcPr>
          <w:p w14:paraId="4C3C7A0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C3C7A08"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0C" w14:textId="77777777">
        <w:trPr>
          <w:trHeight w:val="20"/>
          <w:jc w:val="center"/>
        </w:trPr>
        <w:tc>
          <w:tcPr>
            <w:tcW w:w="3372" w:type="dxa"/>
            <w:tcMar>
              <w:top w:w="0" w:type="dxa"/>
              <w:left w:w="108" w:type="dxa"/>
              <w:bottom w:w="0" w:type="dxa"/>
              <w:right w:w="108" w:type="dxa"/>
            </w:tcMar>
          </w:tcPr>
          <w:p w14:paraId="4C3C7A0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C3C7A0B"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0F" w14:textId="77777777">
        <w:trPr>
          <w:trHeight w:val="20"/>
          <w:jc w:val="center"/>
        </w:trPr>
        <w:tc>
          <w:tcPr>
            <w:tcW w:w="3372" w:type="dxa"/>
            <w:tcMar>
              <w:top w:w="0" w:type="dxa"/>
              <w:left w:w="108" w:type="dxa"/>
              <w:bottom w:w="0" w:type="dxa"/>
              <w:right w:w="108" w:type="dxa"/>
            </w:tcMar>
          </w:tcPr>
          <w:p w14:paraId="4C3C7A0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C3C7A0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C3C7A10" w14:textId="77777777" w:rsidR="00544B98" w:rsidRDefault="00B4319C">
      <w:pPr>
        <w:pStyle w:val="B1"/>
      </w:pPr>
      <w:r>
        <w:rPr>
          <w:lang w:eastAsia="zh-CN"/>
        </w:rPr>
        <w:t>-</w:t>
      </w:r>
      <w:r>
        <w:rPr>
          <w:lang w:eastAsia="zh-CN"/>
        </w:rPr>
        <w:tab/>
        <w:t xml:space="preserve">Evaluation of 700 MHz and 2 GHz carrier frequency are not precluded. </w:t>
      </w:r>
    </w:p>
    <w:p w14:paraId="4C3C7A11" w14:textId="77777777" w:rsidR="00544B98" w:rsidRDefault="00544B98">
      <w:pPr>
        <w:spacing w:after="0"/>
        <w:rPr>
          <w:rFonts w:ascii="Times New Roman" w:hAnsi="Times New Roman" w:cs="Times New Roman"/>
          <w:szCs w:val="20"/>
          <w:lang w:eastAsia="zh-CN"/>
        </w:rPr>
      </w:pPr>
    </w:p>
    <w:p w14:paraId="4C3C7A12" w14:textId="77777777" w:rsidR="00544B98" w:rsidRDefault="00B4319C">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544B98" w14:paraId="4C3C7A15" w14:textId="77777777">
        <w:trPr>
          <w:trHeight w:val="20"/>
          <w:jc w:val="center"/>
        </w:trPr>
        <w:tc>
          <w:tcPr>
            <w:tcW w:w="3396" w:type="dxa"/>
            <w:shd w:val="clear" w:color="auto" w:fill="D9E2F3"/>
            <w:tcMar>
              <w:top w:w="0" w:type="dxa"/>
              <w:left w:w="108" w:type="dxa"/>
              <w:bottom w:w="0" w:type="dxa"/>
              <w:right w:w="108" w:type="dxa"/>
            </w:tcMar>
          </w:tcPr>
          <w:p w14:paraId="4C3C7A13"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C3C7A14"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18" w14:textId="77777777">
        <w:trPr>
          <w:trHeight w:val="20"/>
          <w:jc w:val="center"/>
        </w:trPr>
        <w:tc>
          <w:tcPr>
            <w:tcW w:w="3396" w:type="dxa"/>
            <w:tcMar>
              <w:top w:w="0" w:type="dxa"/>
              <w:left w:w="108" w:type="dxa"/>
              <w:bottom w:w="0" w:type="dxa"/>
              <w:right w:w="108" w:type="dxa"/>
            </w:tcMar>
          </w:tcPr>
          <w:p w14:paraId="4C3C7A1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C3C7A1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A1E" w14:textId="77777777">
        <w:trPr>
          <w:trHeight w:val="20"/>
          <w:jc w:val="center"/>
        </w:trPr>
        <w:tc>
          <w:tcPr>
            <w:tcW w:w="3396" w:type="dxa"/>
            <w:tcMar>
              <w:top w:w="0" w:type="dxa"/>
              <w:left w:w="108" w:type="dxa"/>
              <w:bottom w:w="0" w:type="dxa"/>
              <w:right w:w="108" w:type="dxa"/>
            </w:tcMar>
          </w:tcPr>
          <w:p w14:paraId="4C3C7A1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C3C7A1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C3C7A1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C3C7A1C" w14:textId="77777777" w:rsidR="00544B98" w:rsidRDefault="00544B98">
            <w:pPr>
              <w:pStyle w:val="TAL"/>
              <w:rPr>
                <w:rFonts w:ascii="Times New Roman" w:hAnsi="Times New Roman" w:cs="Times New Roman"/>
                <w:szCs w:val="20"/>
                <w:lang w:eastAsia="zh-CN"/>
              </w:rPr>
            </w:pPr>
          </w:p>
          <w:p w14:paraId="4C3C7A1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544B98" w14:paraId="4C3C7A21" w14:textId="77777777">
        <w:trPr>
          <w:trHeight w:val="20"/>
          <w:jc w:val="center"/>
        </w:trPr>
        <w:tc>
          <w:tcPr>
            <w:tcW w:w="3396" w:type="dxa"/>
            <w:tcMar>
              <w:top w:w="0" w:type="dxa"/>
              <w:left w:w="108" w:type="dxa"/>
              <w:bottom w:w="0" w:type="dxa"/>
              <w:right w:w="108" w:type="dxa"/>
            </w:tcMar>
          </w:tcPr>
          <w:p w14:paraId="4C3C7A1F"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C3C7A2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25" w14:textId="77777777">
        <w:trPr>
          <w:trHeight w:val="20"/>
          <w:jc w:val="center"/>
        </w:trPr>
        <w:tc>
          <w:tcPr>
            <w:tcW w:w="3396" w:type="dxa"/>
            <w:tcMar>
              <w:top w:w="0" w:type="dxa"/>
              <w:left w:w="108" w:type="dxa"/>
              <w:bottom w:w="0" w:type="dxa"/>
              <w:right w:w="108" w:type="dxa"/>
            </w:tcMar>
          </w:tcPr>
          <w:p w14:paraId="4C3C7A2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C3C7A23"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A2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A29" w14:textId="77777777">
        <w:trPr>
          <w:trHeight w:val="20"/>
          <w:jc w:val="center"/>
        </w:trPr>
        <w:tc>
          <w:tcPr>
            <w:tcW w:w="3396" w:type="dxa"/>
            <w:tcMar>
              <w:top w:w="0" w:type="dxa"/>
              <w:left w:w="108" w:type="dxa"/>
              <w:bottom w:w="0" w:type="dxa"/>
              <w:right w:w="108" w:type="dxa"/>
            </w:tcMar>
          </w:tcPr>
          <w:p w14:paraId="4C3C7A2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C3C7A27"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A28"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544B98" w14:paraId="4C3C7A2F" w14:textId="77777777">
        <w:trPr>
          <w:trHeight w:val="20"/>
          <w:jc w:val="center"/>
        </w:trPr>
        <w:tc>
          <w:tcPr>
            <w:tcW w:w="3396" w:type="dxa"/>
            <w:tcMar>
              <w:top w:w="0" w:type="dxa"/>
              <w:left w:w="108" w:type="dxa"/>
              <w:bottom w:w="0" w:type="dxa"/>
              <w:right w:w="108" w:type="dxa"/>
            </w:tcMar>
          </w:tcPr>
          <w:p w14:paraId="4C3C7A2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C3C7A2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A2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2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2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33" w14:textId="77777777">
        <w:trPr>
          <w:trHeight w:val="20"/>
          <w:jc w:val="center"/>
        </w:trPr>
        <w:tc>
          <w:tcPr>
            <w:tcW w:w="3396" w:type="dxa"/>
            <w:tcMar>
              <w:top w:w="0" w:type="dxa"/>
              <w:left w:w="108" w:type="dxa"/>
              <w:bottom w:w="0" w:type="dxa"/>
              <w:right w:w="108" w:type="dxa"/>
            </w:tcMar>
          </w:tcPr>
          <w:p w14:paraId="4C3C7A30"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C3C7A3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3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36" w14:textId="77777777">
        <w:trPr>
          <w:trHeight w:val="20"/>
          <w:jc w:val="center"/>
        </w:trPr>
        <w:tc>
          <w:tcPr>
            <w:tcW w:w="3396" w:type="dxa"/>
            <w:tcMar>
              <w:top w:w="0" w:type="dxa"/>
              <w:left w:w="108" w:type="dxa"/>
              <w:bottom w:w="0" w:type="dxa"/>
              <w:right w:w="108" w:type="dxa"/>
            </w:tcMar>
          </w:tcPr>
          <w:p w14:paraId="4C3C7A34"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C3C7A35"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39" w14:textId="77777777">
        <w:trPr>
          <w:trHeight w:val="20"/>
          <w:jc w:val="center"/>
        </w:trPr>
        <w:tc>
          <w:tcPr>
            <w:tcW w:w="3396" w:type="dxa"/>
            <w:tcMar>
              <w:top w:w="0" w:type="dxa"/>
              <w:left w:w="108" w:type="dxa"/>
              <w:bottom w:w="0" w:type="dxa"/>
              <w:right w:w="108" w:type="dxa"/>
            </w:tcMar>
          </w:tcPr>
          <w:p w14:paraId="4C3C7A3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C3C7A38"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3C" w14:textId="77777777">
        <w:trPr>
          <w:trHeight w:val="20"/>
          <w:jc w:val="center"/>
        </w:trPr>
        <w:tc>
          <w:tcPr>
            <w:tcW w:w="3396" w:type="dxa"/>
            <w:tcMar>
              <w:top w:w="0" w:type="dxa"/>
              <w:left w:w="108" w:type="dxa"/>
              <w:bottom w:w="0" w:type="dxa"/>
              <w:right w:w="108" w:type="dxa"/>
            </w:tcMar>
          </w:tcPr>
          <w:p w14:paraId="4C3C7A3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C3C7A3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3D" w14:textId="77777777" w:rsidR="00544B98" w:rsidRDefault="00544B98">
      <w:pPr>
        <w:spacing w:after="0"/>
        <w:rPr>
          <w:rFonts w:ascii="Times New Roman" w:hAnsi="Times New Roman" w:cs="Times New Roman"/>
          <w:szCs w:val="20"/>
          <w:lang w:eastAsia="zh-CN"/>
        </w:rPr>
      </w:pPr>
    </w:p>
    <w:p w14:paraId="4C3C7A3E"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544B98" w14:paraId="4C3C7A41" w14:textId="77777777">
        <w:trPr>
          <w:trHeight w:val="20"/>
          <w:jc w:val="center"/>
        </w:trPr>
        <w:tc>
          <w:tcPr>
            <w:tcW w:w="3137" w:type="dxa"/>
            <w:shd w:val="clear" w:color="auto" w:fill="D9E2F3"/>
            <w:tcMar>
              <w:top w:w="0" w:type="dxa"/>
              <w:left w:w="108" w:type="dxa"/>
              <w:bottom w:w="0" w:type="dxa"/>
              <w:right w:w="108" w:type="dxa"/>
            </w:tcMar>
          </w:tcPr>
          <w:p w14:paraId="4C3C7A3F"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C3C7A40"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44" w14:textId="77777777">
        <w:trPr>
          <w:trHeight w:val="20"/>
          <w:jc w:val="center"/>
        </w:trPr>
        <w:tc>
          <w:tcPr>
            <w:tcW w:w="3137" w:type="dxa"/>
            <w:tcMar>
              <w:top w:w="0" w:type="dxa"/>
              <w:left w:w="108" w:type="dxa"/>
              <w:bottom w:w="0" w:type="dxa"/>
              <w:right w:w="108" w:type="dxa"/>
            </w:tcMar>
          </w:tcPr>
          <w:p w14:paraId="4C3C7A4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C3C7A4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544B98" w14:paraId="4C3C7A47" w14:textId="77777777">
        <w:trPr>
          <w:trHeight w:val="20"/>
          <w:jc w:val="center"/>
        </w:trPr>
        <w:tc>
          <w:tcPr>
            <w:tcW w:w="3137" w:type="dxa"/>
            <w:tcMar>
              <w:top w:w="0" w:type="dxa"/>
              <w:left w:w="108" w:type="dxa"/>
              <w:bottom w:w="0" w:type="dxa"/>
              <w:right w:w="108" w:type="dxa"/>
            </w:tcMar>
          </w:tcPr>
          <w:p w14:paraId="4C3C7A4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C3C7A4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544B98" w14:paraId="4C3C7A4A" w14:textId="77777777">
        <w:trPr>
          <w:trHeight w:val="20"/>
          <w:jc w:val="center"/>
        </w:trPr>
        <w:tc>
          <w:tcPr>
            <w:tcW w:w="3137" w:type="dxa"/>
            <w:tcMar>
              <w:top w:w="0" w:type="dxa"/>
              <w:left w:w="108" w:type="dxa"/>
              <w:bottom w:w="0" w:type="dxa"/>
              <w:right w:w="108" w:type="dxa"/>
            </w:tcMar>
          </w:tcPr>
          <w:p w14:paraId="4C3C7A48"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C3C7A49"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4D" w14:textId="77777777">
        <w:trPr>
          <w:trHeight w:val="20"/>
          <w:jc w:val="center"/>
        </w:trPr>
        <w:tc>
          <w:tcPr>
            <w:tcW w:w="3137" w:type="dxa"/>
            <w:tcMar>
              <w:top w:w="0" w:type="dxa"/>
              <w:left w:w="108" w:type="dxa"/>
              <w:bottom w:w="0" w:type="dxa"/>
              <w:right w:w="108" w:type="dxa"/>
            </w:tcMar>
          </w:tcPr>
          <w:p w14:paraId="4C3C7A4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C3C7A4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544B98" w14:paraId="4C3C7A50" w14:textId="77777777">
        <w:trPr>
          <w:trHeight w:val="20"/>
          <w:jc w:val="center"/>
        </w:trPr>
        <w:tc>
          <w:tcPr>
            <w:tcW w:w="3137" w:type="dxa"/>
            <w:tcMar>
              <w:top w:w="0" w:type="dxa"/>
              <w:left w:w="108" w:type="dxa"/>
              <w:bottom w:w="0" w:type="dxa"/>
              <w:right w:w="108" w:type="dxa"/>
            </w:tcMar>
          </w:tcPr>
          <w:p w14:paraId="4C3C7A4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C3C7A4F"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544B98" w14:paraId="4C3C7A54" w14:textId="77777777">
        <w:trPr>
          <w:trHeight w:val="20"/>
          <w:jc w:val="center"/>
        </w:trPr>
        <w:tc>
          <w:tcPr>
            <w:tcW w:w="3137" w:type="dxa"/>
            <w:tcMar>
              <w:top w:w="0" w:type="dxa"/>
              <w:left w:w="108" w:type="dxa"/>
              <w:bottom w:w="0" w:type="dxa"/>
              <w:right w:w="108" w:type="dxa"/>
            </w:tcMar>
          </w:tcPr>
          <w:p w14:paraId="4C3C7A5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C3C7A5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C3C7A5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544B98" w14:paraId="4C3C7A58" w14:textId="77777777">
        <w:trPr>
          <w:trHeight w:val="20"/>
          <w:jc w:val="center"/>
        </w:trPr>
        <w:tc>
          <w:tcPr>
            <w:tcW w:w="3137" w:type="dxa"/>
            <w:tcMar>
              <w:top w:w="0" w:type="dxa"/>
              <w:left w:w="108" w:type="dxa"/>
              <w:bottom w:w="0" w:type="dxa"/>
              <w:right w:w="108" w:type="dxa"/>
            </w:tcMar>
          </w:tcPr>
          <w:p w14:paraId="4C3C7A5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C3C7A5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C3C7A5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5B" w14:textId="77777777">
        <w:trPr>
          <w:trHeight w:val="20"/>
          <w:jc w:val="center"/>
        </w:trPr>
        <w:tc>
          <w:tcPr>
            <w:tcW w:w="3137" w:type="dxa"/>
            <w:tcMar>
              <w:top w:w="0" w:type="dxa"/>
              <w:left w:w="108" w:type="dxa"/>
              <w:bottom w:w="0" w:type="dxa"/>
              <w:right w:w="108" w:type="dxa"/>
            </w:tcMar>
          </w:tcPr>
          <w:p w14:paraId="4C3C7A5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C3C7A5A"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5E" w14:textId="77777777">
        <w:trPr>
          <w:trHeight w:val="20"/>
          <w:jc w:val="center"/>
        </w:trPr>
        <w:tc>
          <w:tcPr>
            <w:tcW w:w="3137" w:type="dxa"/>
            <w:tcMar>
              <w:top w:w="0" w:type="dxa"/>
              <w:left w:w="108" w:type="dxa"/>
              <w:bottom w:w="0" w:type="dxa"/>
              <w:right w:w="108" w:type="dxa"/>
            </w:tcMar>
          </w:tcPr>
          <w:p w14:paraId="4C3C7A5C"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C3C7A5D"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61" w14:textId="77777777">
        <w:trPr>
          <w:trHeight w:val="20"/>
          <w:jc w:val="center"/>
        </w:trPr>
        <w:tc>
          <w:tcPr>
            <w:tcW w:w="3137" w:type="dxa"/>
            <w:tcMar>
              <w:top w:w="0" w:type="dxa"/>
              <w:left w:w="108" w:type="dxa"/>
              <w:bottom w:w="0" w:type="dxa"/>
              <w:right w:w="108" w:type="dxa"/>
            </w:tcMar>
          </w:tcPr>
          <w:p w14:paraId="4C3C7A5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C3C7A6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62" w14:textId="77777777" w:rsidR="00544B98" w:rsidRDefault="00544B98">
      <w:pPr>
        <w:rPr>
          <w:rFonts w:ascii="Times New Roman" w:hAnsi="Times New Roman" w:cs="Times New Roman"/>
          <w:szCs w:val="20"/>
          <w:lang w:eastAsia="zh-CN"/>
        </w:rPr>
      </w:pPr>
    </w:p>
    <w:p w14:paraId="4C3C7A63" w14:textId="77777777" w:rsidR="00544B98" w:rsidRDefault="00544B98">
      <w:pPr>
        <w:rPr>
          <w:rFonts w:ascii="Times New Roman" w:hAnsi="Times New Roman" w:cs="Times New Roman"/>
          <w:szCs w:val="20"/>
        </w:rPr>
      </w:pPr>
    </w:p>
    <w:p w14:paraId="4C3C7A64" w14:textId="77777777" w:rsidR="00544B98" w:rsidRDefault="00B4319C">
      <w:pPr>
        <w:pStyle w:val="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C3C7A65" w14:textId="77777777" w:rsidR="00544B98" w:rsidRDefault="00544B98"/>
    <w:p w14:paraId="4C3C7A66" w14:textId="77777777" w:rsidR="00544B98" w:rsidRDefault="00544B98">
      <w:pPr>
        <w:keepNext/>
        <w:widowControl w:val="0"/>
        <w:numPr>
          <w:ilvl w:val="0"/>
          <w:numId w:val="26"/>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35" w:name="_Ref44438835"/>
    </w:p>
    <w:p w14:paraId="4C3C7A67" w14:textId="77777777" w:rsidR="00544B98" w:rsidRDefault="00B4319C">
      <w:pPr>
        <w:keepNext/>
        <w:widowControl w:val="0"/>
        <w:numPr>
          <w:ilvl w:val="0"/>
          <w:numId w:val="26"/>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35"/>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544B98" w14:paraId="4C3C7A6A" w14:textId="77777777">
        <w:tc>
          <w:tcPr>
            <w:tcW w:w="1435" w:type="dxa"/>
            <w:shd w:val="clear" w:color="auto" w:fill="D5DCE4"/>
          </w:tcPr>
          <w:p w14:paraId="4C3C7A68"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C3C7A69"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544B98" w14:paraId="4C3C7AD2" w14:textId="77777777">
        <w:tc>
          <w:tcPr>
            <w:tcW w:w="1435" w:type="dxa"/>
          </w:tcPr>
          <w:p w14:paraId="4C3C7A6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OCOMO</w:t>
            </w:r>
          </w:p>
        </w:tc>
        <w:tc>
          <w:tcPr>
            <w:tcW w:w="8100" w:type="dxa"/>
          </w:tcPr>
          <w:p w14:paraId="4C3C7A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C3C7A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C3C7A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C3C7A6F"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A7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u w:val="single"/>
                <w:lang w:eastAsia="zh-CN"/>
              </w:rPr>
            </w:pPr>
            <w:r>
              <w:rPr>
                <w:rFonts w:ascii="Times New Roman" w:eastAsia="等线" w:hAnsi="Times New Roman" w:cs="Times New Roman" w:hint="eastAsia"/>
                <w:kern w:val="2"/>
                <w:sz w:val="20"/>
                <w:szCs w:val="20"/>
                <w:u w:val="single"/>
                <w:lang w:eastAsia="zh-CN"/>
              </w:rPr>
              <w:t>F</w:t>
            </w:r>
            <w:r>
              <w:rPr>
                <w:rFonts w:ascii="Times New Roman" w:eastAsia="等线"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544B98" w14:paraId="4C3C7A73" w14:textId="77777777">
              <w:tc>
                <w:tcPr>
                  <w:tcW w:w="2122" w:type="dxa"/>
                  <w:shd w:val="clear" w:color="auto" w:fill="D9D9D9"/>
                  <w:vAlign w:val="center"/>
                </w:tcPr>
                <w:p w14:paraId="4C3C7A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C3C7A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76" w14:textId="77777777">
              <w:tc>
                <w:tcPr>
                  <w:tcW w:w="2122" w:type="dxa"/>
                  <w:vAlign w:val="center"/>
                </w:tcPr>
                <w:p w14:paraId="4C3C7A7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C3C7A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544B98" w14:paraId="4C3C7A79" w14:textId="77777777">
              <w:tc>
                <w:tcPr>
                  <w:tcW w:w="2122" w:type="dxa"/>
                  <w:vAlign w:val="center"/>
                </w:tcPr>
                <w:p w14:paraId="4C3C7A7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C3C7A7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 8, 16</w:t>
                  </w:r>
                </w:p>
              </w:tc>
            </w:tr>
            <w:tr w:rsidR="00544B98" w14:paraId="4C3C7A7C" w14:textId="77777777">
              <w:tc>
                <w:tcPr>
                  <w:tcW w:w="2122" w:type="dxa"/>
                  <w:vAlign w:val="center"/>
                </w:tcPr>
                <w:p w14:paraId="4C3C7A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C3C7A7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w:t>
                  </w:r>
                </w:p>
              </w:tc>
            </w:tr>
            <w:tr w:rsidR="00544B98" w14:paraId="4C3C7A80" w14:textId="77777777">
              <w:tc>
                <w:tcPr>
                  <w:tcW w:w="2122" w:type="dxa"/>
                  <w:vAlign w:val="center"/>
                </w:tcPr>
                <w:p w14:paraId="4C3C7A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C3C7A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C3C7A7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544B98" w14:paraId="4C3C7A85" w14:textId="77777777">
              <w:tc>
                <w:tcPr>
                  <w:tcW w:w="2122" w:type="dxa"/>
                  <w:vAlign w:val="center"/>
                </w:tcPr>
                <w:p w14:paraId="4C3C7A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C3C7A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0.025</w:t>
                  </w:r>
                </w:p>
                <w:p w14:paraId="4C3C7A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0.051</w:t>
                  </w:r>
                </w:p>
                <w:p w14:paraId="4C3C7A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0.102</w:t>
                  </w:r>
                </w:p>
              </w:tc>
            </w:tr>
            <w:tr w:rsidR="00544B98" w14:paraId="4C3C7A88" w14:textId="77777777">
              <w:tc>
                <w:tcPr>
                  <w:tcW w:w="2122" w:type="dxa"/>
                  <w:vAlign w:val="center"/>
                </w:tcPr>
                <w:p w14:paraId="4C3C7A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C3C7A8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4 bits</w:t>
                  </w:r>
                </w:p>
              </w:tc>
            </w:tr>
            <w:tr w:rsidR="00544B98" w14:paraId="4C3C7A8B" w14:textId="77777777">
              <w:tc>
                <w:tcPr>
                  <w:tcW w:w="2122" w:type="dxa"/>
                  <w:vAlign w:val="center"/>
                </w:tcPr>
                <w:p w14:paraId="4C3C7A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C3C7A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544B98" w14:paraId="4C3C7A8E" w14:textId="77777777">
              <w:tc>
                <w:tcPr>
                  <w:tcW w:w="2122" w:type="dxa"/>
                  <w:vAlign w:val="center"/>
                </w:tcPr>
                <w:p w14:paraId="4C3C7A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C3C7A8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544B98" w14:paraId="4C3C7A92" w14:textId="77777777">
              <w:tc>
                <w:tcPr>
                  <w:tcW w:w="2122" w:type="dxa"/>
                  <w:vAlign w:val="center"/>
                </w:tcPr>
                <w:p w14:paraId="4C3C7A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C3C7A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C3C7A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544B98" w14:paraId="4C3C7A95" w14:textId="77777777">
              <w:tc>
                <w:tcPr>
                  <w:tcW w:w="2122" w:type="dxa"/>
                  <w:vAlign w:val="center"/>
                </w:tcPr>
                <w:p w14:paraId="4C3C7A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C3C7A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544B98" w14:paraId="4C3C7A98" w14:textId="77777777">
              <w:tc>
                <w:tcPr>
                  <w:tcW w:w="2122" w:type="dxa"/>
                  <w:vAlign w:val="center"/>
                </w:tcPr>
                <w:p w14:paraId="4C3C7A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C3C7A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2, 4</w:t>
                  </w:r>
                </w:p>
              </w:tc>
            </w:tr>
            <w:tr w:rsidR="00544B98" w14:paraId="4C3C7A9B" w14:textId="77777777">
              <w:tc>
                <w:tcPr>
                  <w:tcW w:w="2122" w:type="dxa"/>
                  <w:vAlign w:val="center"/>
                </w:tcPr>
                <w:p w14:paraId="4C3C7A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C3C7A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A9E" w14:textId="77777777">
              <w:tc>
                <w:tcPr>
                  <w:tcW w:w="2122" w:type="dxa"/>
                  <w:vAlign w:val="center"/>
                </w:tcPr>
                <w:p w14:paraId="4C3C7A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C3C7A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C3C7A9F"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AA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u w:val="single"/>
                <w:lang w:eastAsia="zh-CN"/>
              </w:rPr>
            </w:pPr>
            <w:r>
              <w:rPr>
                <w:rFonts w:ascii="Times New Roman" w:eastAsia="等线" w:hAnsi="Times New Roman" w:cs="Times New Roman" w:hint="eastAsia"/>
                <w:kern w:val="2"/>
                <w:sz w:val="20"/>
                <w:szCs w:val="20"/>
                <w:u w:val="single"/>
                <w:lang w:eastAsia="zh-CN"/>
              </w:rPr>
              <w:t>F</w:t>
            </w:r>
            <w:r>
              <w:rPr>
                <w:rFonts w:ascii="Times New Roman" w:eastAsia="等线"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544B98" w14:paraId="4C3C7AA3" w14:textId="77777777">
              <w:tc>
                <w:tcPr>
                  <w:tcW w:w="2131" w:type="dxa"/>
                  <w:shd w:val="clear" w:color="auto" w:fill="D9D9D9"/>
                  <w:vAlign w:val="center"/>
                </w:tcPr>
                <w:p w14:paraId="4C3C7AA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C3C7A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A6" w14:textId="77777777">
              <w:tc>
                <w:tcPr>
                  <w:tcW w:w="2131" w:type="dxa"/>
                  <w:vAlign w:val="center"/>
                </w:tcPr>
                <w:p w14:paraId="4C3C7A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C3C7A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AA9" w14:textId="77777777">
              <w:tc>
                <w:tcPr>
                  <w:tcW w:w="2131" w:type="dxa"/>
                  <w:vAlign w:val="center"/>
                </w:tcPr>
                <w:p w14:paraId="4C3C7AA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w</w:t>
                  </w:r>
                  <w:r>
                    <w:rPr>
                      <w:rFonts w:ascii="Times New Roman" w:eastAsia="等线" w:hAnsi="Times New Roman" w:cs="Times New Roman"/>
                      <w:kern w:val="2"/>
                      <w:sz w:val="20"/>
                      <w:szCs w:val="20"/>
                      <w:lang w:eastAsia="zh-CN"/>
                    </w:rPr>
                    <w:t>aveform</w:t>
                  </w:r>
                </w:p>
              </w:tc>
              <w:tc>
                <w:tcPr>
                  <w:tcW w:w="4111" w:type="dxa"/>
                </w:tcPr>
                <w:p w14:paraId="4C3C7AA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P-OFDM</w:t>
                  </w:r>
                </w:p>
              </w:tc>
            </w:tr>
            <w:tr w:rsidR="00544B98" w14:paraId="4C3C7AAC" w14:textId="77777777">
              <w:tc>
                <w:tcPr>
                  <w:tcW w:w="2131" w:type="dxa"/>
                  <w:vAlign w:val="center"/>
                </w:tcPr>
                <w:p w14:paraId="4C3C7AA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T</w:t>
                  </w:r>
                  <w:r>
                    <w:rPr>
                      <w:rFonts w:ascii="Times New Roman" w:eastAsia="等线" w:hAnsi="Times New Roman" w:cs="Times New Roman"/>
                      <w:kern w:val="2"/>
                      <w:sz w:val="20"/>
                      <w:szCs w:val="20"/>
                      <w:lang w:eastAsia="zh-CN"/>
                    </w:rPr>
                    <w:t>BS</w:t>
                  </w:r>
                </w:p>
              </w:tc>
              <w:tc>
                <w:tcPr>
                  <w:tcW w:w="4111" w:type="dxa"/>
                </w:tcPr>
                <w:p w14:paraId="4C3C7AA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32 Bytes</w:t>
                  </w:r>
                </w:p>
              </w:tc>
            </w:tr>
            <w:tr w:rsidR="00544B98" w14:paraId="4C3C7AB1" w14:textId="77777777">
              <w:tc>
                <w:tcPr>
                  <w:tcW w:w="2131" w:type="dxa"/>
                  <w:vAlign w:val="center"/>
                </w:tcPr>
                <w:p w14:paraId="4C3C7A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C3C7A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C3C7A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C3C7A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544B98" w14:paraId="4C3C7AB4" w14:textId="77777777">
              <w:tc>
                <w:tcPr>
                  <w:tcW w:w="2131" w:type="dxa"/>
                  <w:vAlign w:val="center"/>
                </w:tcPr>
                <w:p w14:paraId="4C3C7A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C3C7A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544B98" w14:paraId="4C3C7AB7" w14:textId="77777777">
              <w:tc>
                <w:tcPr>
                  <w:tcW w:w="2131" w:type="dxa"/>
                  <w:vAlign w:val="center"/>
                </w:tcPr>
                <w:p w14:paraId="4C3C7A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C3C7A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p>
              </w:tc>
            </w:tr>
            <w:tr w:rsidR="00544B98" w14:paraId="4C3C7ABC" w14:textId="77777777">
              <w:tc>
                <w:tcPr>
                  <w:tcW w:w="2131" w:type="dxa"/>
                  <w:vAlign w:val="center"/>
                </w:tcPr>
                <w:p w14:paraId="4C3C7A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C3C7A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C3C7A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C3C7A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544B98" w14:paraId="4C3C7ABF" w14:textId="77777777">
              <w:tc>
                <w:tcPr>
                  <w:tcW w:w="2131" w:type="dxa"/>
                  <w:vAlign w:val="center"/>
                </w:tcPr>
                <w:p w14:paraId="4C3C7A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C3C7A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w</w:t>
                  </w:r>
                  <w:r>
                    <w:rPr>
                      <w:rFonts w:ascii="Times New Roman" w:eastAsia="等线" w:hAnsi="Times New Roman" w:cs="Times New Roman"/>
                      <w:kern w:val="2"/>
                      <w:sz w:val="20"/>
                      <w:szCs w:val="20"/>
                      <w:lang w:eastAsia="zh-CN"/>
                    </w:rPr>
                    <w:t>ithout FH</w:t>
                  </w:r>
                </w:p>
              </w:tc>
            </w:tr>
            <w:tr w:rsidR="00544B98" w14:paraId="4C3C7AC2" w14:textId="77777777">
              <w:tc>
                <w:tcPr>
                  <w:tcW w:w="2131" w:type="dxa"/>
                  <w:vAlign w:val="center"/>
                </w:tcPr>
                <w:p w14:paraId="4C3C7A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C3C7A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CB-based, open loop with random precoding</w:t>
                  </w:r>
                </w:p>
              </w:tc>
            </w:tr>
            <w:tr w:rsidR="00544B98" w14:paraId="4C3C7AC7" w14:textId="77777777">
              <w:tc>
                <w:tcPr>
                  <w:tcW w:w="2131" w:type="dxa"/>
                  <w:vAlign w:val="center"/>
                </w:tcPr>
                <w:p w14:paraId="4C3C7A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C3C7AC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C3C7A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C3C7A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544B98" w14:paraId="4C3C7ACA" w14:textId="77777777">
              <w:tc>
                <w:tcPr>
                  <w:tcW w:w="2131" w:type="dxa"/>
                  <w:vAlign w:val="center"/>
                </w:tcPr>
                <w:p w14:paraId="4C3C7A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C3C7A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2, 4</w:t>
                  </w:r>
                </w:p>
              </w:tc>
            </w:tr>
            <w:tr w:rsidR="00544B98" w14:paraId="4C3C7ACD" w14:textId="77777777">
              <w:tc>
                <w:tcPr>
                  <w:tcW w:w="2131" w:type="dxa"/>
                  <w:vAlign w:val="center"/>
                </w:tcPr>
                <w:p w14:paraId="4C3C7A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C3C7A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AD0" w14:textId="77777777">
              <w:tc>
                <w:tcPr>
                  <w:tcW w:w="2131" w:type="dxa"/>
                  <w:vAlign w:val="center"/>
                </w:tcPr>
                <w:p w14:paraId="4C3C7A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C3C7A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C3C7AD1"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tc>
      </w:tr>
      <w:tr w:rsidR="00544B98" w14:paraId="4C3C7AF0" w14:textId="77777777">
        <w:tc>
          <w:tcPr>
            <w:tcW w:w="1435" w:type="dxa"/>
          </w:tcPr>
          <w:p w14:paraId="4C3C7AD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C3C7A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C3C7A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C3C7AD6"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14:paraId="4C3C7A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C3C7AD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14:paraId="4C3C7AD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C3C7AD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14:paraId="4C3C7AD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C3C7AD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C3C7ADE"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C3C7AD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C3C7AE1"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C3C7AE2"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C3C7AE3"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4"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C3C7AE8"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C3C7AE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C3C7AE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C3C7AE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C3C7AE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544B98" w14:paraId="4C3C7B27" w14:textId="77777777">
        <w:tc>
          <w:tcPr>
            <w:tcW w:w="1435" w:type="dxa"/>
          </w:tcPr>
          <w:p w14:paraId="4C3C7A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C3C7AF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C3C7AF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C3C7AF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C3C7AF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C3C7AF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C3C7AF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C3C7AF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C3C7AF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C3C7AF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C3C7AFD"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C3C7AF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C3C7AF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C3C7B0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C3C7B0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C3C7B0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C3C7B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C3C7B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C3C7B0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C3C7B0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0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C3C7B0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C3C7B09"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C3C7B0A"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C3C7B0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C3C7B0C"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C3C7B0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C3C7B0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C3C7B0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C3C7B1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C3C7B11"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C3C7B12"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C3C7B13"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C3C7B1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C3C7B1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1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C3C7B1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C3C7B1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C3C7B1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C3C7B1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C3C7B1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C3C7B1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C3C7B1E"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C3C7B1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C3C7B2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C3C7B2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C3C7B2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C3C7B23" w14:textId="77777777" w:rsidR="00544B98" w:rsidRDefault="00544B98">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C3C7B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C3C7B25" w14:textId="77777777" w:rsidR="00544B98" w:rsidRDefault="00B4319C">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C3C7B26" w14:textId="77777777" w:rsidR="00544B98" w:rsidRDefault="00544B98">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544B98" w14:paraId="4C3C7B4A" w14:textId="77777777">
        <w:tc>
          <w:tcPr>
            <w:tcW w:w="1435" w:type="dxa"/>
          </w:tcPr>
          <w:p w14:paraId="4C3C7B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C3C7B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C3C7B2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C3C7B2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C3C7B2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C3C7B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C3C7B2E"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C3C7B2F"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C3C7B30"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“cce-REG-MappingType”)</w:t>
            </w:r>
          </w:p>
          <w:p w14:paraId="4C3C7B31"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C3C7B32"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C3C7B33"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C3C7B34"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C3C7B35"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C3C7B36"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14:paraId="4C3C7B37"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14:paraId="4C3C7B38"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C3C7B39"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C3C7B3A"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C3C7B3B"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C3C7B3C"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C3C7B3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C3C7B3E"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14:paraId="4C3C7B3F"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C3C7B40"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C3C7B41"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C3C7B42"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C3C7B43"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C3C7B44"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C3C7B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C3C7B46"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C3C7B47"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C3C7B48"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C3C7B49"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544B98" w14:paraId="4C3C7B64" w14:textId="77777777">
        <w:tc>
          <w:tcPr>
            <w:tcW w:w="1435" w:type="dxa"/>
          </w:tcPr>
          <w:p w14:paraId="4C3C7B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C3C7B4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2:</w:t>
            </w:r>
          </w:p>
          <w:p w14:paraId="4C3C7B4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TDL for FR1 and CDL for FR2 as baseline. Companies can use CDL for FR1 optionally.</w:t>
            </w:r>
          </w:p>
          <w:p w14:paraId="4C3C7B4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4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等线" w:hAnsi="Times New Roman" w:cs="Times New Roman"/>
                <w:kern w:val="2"/>
                <w:sz w:val="20"/>
                <w:szCs w:val="20"/>
                <w:lang w:eastAsia="zh-CN"/>
              </w:rPr>
              <w:t>ption</w:t>
            </w:r>
            <w:r>
              <w:rPr>
                <w:rFonts w:ascii="Times New Roman" w:eastAsia="等线" w:hAnsi="Times New Roman" w:cs="Times New Roman" w:hint="eastAsia"/>
                <w:kern w:val="2"/>
                <w:sz w:val="20"/>
                <w:szCs w:val="20"/>
                <w:lang w:eastAsia="zh-CN"/>
              </w:rPr>
              <w:t xml:space="preserve"> 2 optionally. </w:t>
            </w:r>
          </w:p>
          <w:p w14:paraId="4C3C7B50"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B5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3:</w:t>
            </w:r>
          </w:p>
          <w:p w14:paraId="4C3C7B5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Rel-15 PDCCH as baseline for FR1 and FR2.</w:t>
            </w:r>
          </w:p>
          <w:p w14:paraId="4C3C7B5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等线"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等线"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等线" w:hAnsi="Times New Roman" w:cs="Times New Roman" w:hint="eastAsia"/>
                <w:kern w:val="2"/>
                <w:sz w:val="20"/>
                <w:szCs w:val="20"/>
                <w:lang w:eastAsia="zh-CN"/>
              </w:rPr>
              <w:t>e</w:t>
            </w:r>
          </w:p>
          <w:p w14:paraId="4C3C7B5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2. </w:t>
            </w:r>
            <w:r>
              <w:rPr>
                <w:rFonts w:ascii="Times New Roman" w:eastAsia="等线" w:hAnsi="Times New Roman" w:cs="Times New Roman"/>
                <w:kern w:val="2"/>
                <w:sz w:val="20"/>
                <w:szCs w:val="20"/>
                <w:lang w:eastAsia="zh-CN"/>
              </w:rPr>
              <w:t>W</w:t>
            </w:r>
            <w:r>
              <w:rPr>
                <w:rFonts w:ascii="Times New Roman" w:eastAsia="等线" w:hAnsi="Times New Roman" w:cs="Times New Roman" w:hint="eastAsia"/>
                <w:kern w:val="2"/>
                <w:sz w:val="20"/>
                <w:szCs w:val="20"/>
                <w:lang w:eastAsia="zh-CN"/>
              </w:rPr>
              <w:t>ith more repetitions, latency and resource would be an issue.</w:t>
            </w:r>
          </w:p>
          <w:p w14:paraId="4C3C7B5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等线" w:hAnsi="Times New Roman" w:cs="Times New Roman" w:hint="eastAsia"/>
                <w:kern w:val="2"/>
                <w:sz w:val="20"/>
                <w:szCs w:val="20"/>
                <w:lang w:eastAsia="zh-CN"/>
              </w:rPr>
              <w:t>: TDM and FDM should be prioritized. For SDM, URLLC scheme 1c</w:t>
            </w:r>
            <w:r>
              <w:rPr>
                <w:rFonts w:ascii="Times New Roman" w:eastAsia="等线"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C3C7B56"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B5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4:</w:t>
            </w:r>
          </w:p>
          <w:p w14:paraId="4C3C7B5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w:t>
            </w:r>
          </w:p>
          <w:p w14:paraId="4C3C7B5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hint="eastAsia"/>
                <w:kern w:val="2"/>
                <w:sz w:val="20"/>
                <w:szCs w:val="20"/>
                <w:lang w:eastAsia="zh-CN"/>
              </w:rPr>
              <w:t xml:space="preserve"> or not can be reported by companies.</w:t>
            </w:r>
          </w:p>
          <w:p w14:paraId="4C3C7B5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include at least {2,4,8}</w:t>
            </w:r>
          </w:p>
          <w:p w14:paraId="4C3C7B5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等线" w:hAnsi="Times New Roman" w:cs="Times New Roman" w:hint="eastAsia"/>
                <w:kern w:val="2"/>
                <w:sz w:val="20"/>
                <w:szCs w:val="20"/>
                <w:lang w:eastAsia="zh-CN"/>
              </w:rPr>
              <w:t xml:space="preserve"> is reported by companies</w:t>
            </w:r>
          </w:p>
          <w:p w14:paraId="4C3C7B5C"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B5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5:</w:t>
            </w:r>
          </w:p>
          <w:p w14:paraId="4C3C7B5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 for eURLLC</w:t>
            </w:r>
          </w:p>
          <w:p w14:paraId="4C3C7B5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Number of layer: 1</w:t>
            </w:r>
          </w:p>
          <w:p w14:paraId="4C3C7B6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hint="eastAsia"/>
                <w:kern w:val="2"/>
                <w:sz w:val="20"/>
                <w:szCs w:val="20"/>
                <w:lang w:eastAsia="zh-CN"/>
              </w:rPr>
              <w:t xml:space="preserve"> or not can be reported by companies.</w:t>
            </w:r>
          </w:p>
          <w:p w14:paraId="4C3C7B6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等线" w:hAnsi="Times New Roman" w:cs="Times New Roman" w:hint="eastAsia"/>
                <w:kern w:val="2"/>
                <w:sz w:val="20"/>
                <w:szCs w:val="20"/>
                <w:lang w:eastAsia="zh-CN"/>
              </w:rPr>
              <w:t>: Codebook based as baseline. The same TPMI (but same/</w:t>
            </w:r>
            <w:r>
              <w:rPr>
                <w:rFonts w:ascii="Times New Roman" w:eastAsia="等线" w:hAnsi="Times New Roman" w:cs="Times New Roman"/>
                <w:kern w:val="2"/>
                <w:sz w:val="20"/>
                <w:szCs w:val="20"/>
                <w:lang w:eastAsia="zh-CN"/>
              </w:rPr>
              <w:t>differed</w:t>
            </w:r>
            <w:r>
              <w:rPr>
                <w:rFonts w:ascii="Times New Roman" w:eastAsia="等线" w:hAnsi="Times New Roman" w:cs="Times New Roman" w:hint="eastAsia"/>
                <w:kern w:val="2"/>
                <w:sz w:val="20"/>
                <w:szCs w:val="20"/>
                <w:lang w:eastAsia="zh-CN"/>
              </w:rPr>
              <w:t xml:space="preserve"> Tx beams) for all the repetitions (the same as that in eURLLC)</w:t>
            </w:r>
          </w:p>
          <w:p w14:paraId="4C3C7B6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reuses that of Rel-16 eURLLC</w:t>
            </w:r>
          </w:p>
          <w:p w14:paraId="4C3C7B6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等线" w:hAnsi="Times New Roman" w:cs="Times New Roman" w:hint="eastAsia"/>
                <w:kern w:val="2"/>
                <w:sz w:val="20"/>
                <w:szCs w:val="20"/>
                <w:lang w:eastAsia="zh-CN"/>
              </w:rPr>
              <w:t xml:space="preserve"> is reported by companies</w:t>
            </w:r>
          </w:p>
        </w:tc>
      </w:tr>
      <w:tr w:rsidR="00544B98" w14:paraId="4C3C7B81" w14:textId="77777777">
        <w:tc>
          <w:tcPr>
            <w:tcW w:w="1435" w:type="dxa"/>
          </w:tcPr>
          <w:p w14:paraId="4C3C7B6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Lenovo/MotM</w:t>
            </w:r>
          </w:p>
        </w:tc>
        <w:tc>
          <w:tcPr>
            <w:tcW w:w="8100" w:type="dxa"/>
          </w:tcPr>
          <w:p w14:paraId="4C3C7B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C3C7B6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C3C7B6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C3C7B6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C3C7B6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C3C7B6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C3C7B6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C3C7B6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C3C7B6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14:paraId="4C3C7B7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C3C7B7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TDM(baseline scheme). </w:t>
            </w:r>
          </w:p>
          <w:p w14:paraId="4C3C7B7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C3C7B7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C3C7B7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6"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7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C3C7B7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C3C7B7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C3C7B7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C3C7B7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C3C7B7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C3C7B7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8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544B98" w14:paraId="4C3C7BAB" w14:textId="77777777">
        <w:tc>
          <w:tcPr>
            <w:tcW w:w="1435" w:type="dxa"/>
          </w:tcPr>
          <w:p w14:paraId="4C3C7B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C3C7B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C3C7B8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C3C7B8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C3C7B8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C3C7B8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its up to companies to make a </w:t>
            </w:r>
            <w:r>
              <w:rPr>
                <w:rFonts w:ascii="Times New Roman" w:hAnsi="Times New Roman" w:cs="Times New Roman"/>
                <w:kern w:val="2"/>
                <w:sz w:val="20"/>
                <w:szCs w:val="20"/>
                <w:lang w:eastAsia="ko-KR"/>
              </w:rPr>
              <w:lastRenderedPageBreak/>
              <w:t>fair comparison.</w:t>
            </w:r>
          </w:p>
          <w:p w14:paraId="4C3C7B8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C3C7B8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C3C7B8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C3C7B8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C3C7B8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C3C7B8E"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C3C7B8F"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C3C7B9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C3C7B9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C3C7B9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C3C7B9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C3C7B9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C3C7B9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C3C7B9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9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C3C7B9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C3C7B9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9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9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9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C3C7B9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C3C7BA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A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C3C7BA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C3C7BA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C3C7BA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A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A6"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C3C7BA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C3C7BA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A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C3C7BAA"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BC1" w14:textId="77777777">
        <w:tc>
          <w:tcPr>
            <w:tcW w:w="1435" w:type="dxa"/>
          </w:tcPr>
          <w:p w14:paraId="4C3C7B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C3C7BA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2:</w:t>
            </w:r>
          </w:p>
          <w:p w14:paraId="4C3C7BA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A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 xml:space="preserve">Support </w:t>
            </w:r>
            <w:r>
              <w:rPr>
                <w:rFonts w:ascii="Times New Roman" w:eastAsia="等线" w:hAnsi="Times New Roman" w:cs="Times New Roman"/>
                <w:kern w:val="2"/>
                <w:sz w:val="20"/>
                <w:szCs w:val="20"/>
                <w:lang w:eastAsia="zh-CN"/>
              </w:rPr>
              <w:t>Option 1 for blockage model, which was agreed for Rel-16 MTRP URLLC evaluation.</w:t>
            </w:r>
          </w:p>
          <w:p w14:paraId="4C3C7BB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C3C7BB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3:</w:t>
            </w:r>
          </w:p>
          <w:p w14:paraId="4C3C7BB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Baseline scheme: Option 1 for FR 2 and Option 2 for FR 1.</w:t>
            </w:r>
          </w:p>
          <w:p w14:paraId="4C3C7BB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等线"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等线"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 xml:space="preserve"> makes senses.</w:t>
            </w:r>
          </w:p>
          <w:p w14:paraId="4C3C7BB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 xml:space="preserve">it is up to company whether to evaluate more than </w:t>
            </w:r>
            <w:r>
              <w:rPr>
                <w:rFonts w:ascii="Times New Roman" w:eastAsia="等线" w:hAnsi="Times New Roman" w:cs="Times New Roman" w:hint="eastAsia"/>
                <w:kern w:val="2"/>
                <w:sz w:val="20"/>
                <w:szCs w:val="20"/>
                <w:lang w:eastAsia="zh-CN"/>
              </w:rPr>
              <w:t>2.</w:t>
            </w:r>
          </w:p>
          <w:p w14:paraId="4C3C7BB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Add SFN based repetition</w:t>
            </w:r>
            <w:r>
              <w:rPr>
                <w:rFonts w:ascii="Times New Roman" w:eastAsia="等线" w:hAnsi="Times New Roman" w:cs="Times New Roman" w:hint="eastAsia"/>
                <w:kern w:val="2"/>
                <w:sz w:val="20"/>
                <w:szCs w:val="20"/>
                <w:lang w:eastAsia="zh-CN"/>
              </w:rPr>
              <w:t xml:space="preserve"> (i.e.,</w:t>
            </w:r>
            <w:r>
              <w:rPr>
                <w:rFonts w:ascii="Times New Roman" w:eastAsia="等线" w:hAnsi="Times New Roman" w:cs="Times New Roman"/>
                <w:kern w:val="2"/>
                <w:sz w:val="20"/>
                <w:szCs w:val="20"/>
                <w:lang w:eastAsia="zh-CN"/>
              </w:rPr>
              <w:t xml:space="preserve"> scheme 1c, </w:t>
            </w:r>
            <w:r>
              <w:rPr>
                <w:rFonts w:ascii="Times New Roman" w:eastAsia="等线" w:hAnsi="Times New Roman" w:cs="Times New Roman" w:hint="eastAsia"/>
                <w:kern w:val="2"/>
                <w:sz w:val="20"/>
                <w:szCs w:val="20"/>
                <w:lang w:eastAsia="zh-CN"/>
              </w:rPr>
              <w:t>Two TCI states for the same PDCCH DMRS port)</w:t>
            </w:r>
            <w:r>
              <w:rPr>
                <w:rFonts w:ascii="Times New Roman" w:eastAsia="等线" w:hAnsi="Times New Roman" w:cs="Times New Roman"/>
                <w:kern w:val="2"/>
                <w:sz w:val="20"/>
                <w:szCs w:val="20"/>
                <w:lang w:eastAsia="zh-CN"/>
              </w:rPr>
              <w:t>, which uses the same time/frequency/spatial (=layer) resource, or leave it up to company.</w:t>
            </w:r>
          </w:p>
          <w:p w14:paraId="4C3C7BB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w:t>
            </w:r>
            <w:r>
              <w:rPr>
                <w:rFonts w:ascii="Times New Roman" w:eastAsia="等线" w:hAnsi="Times New Roman" w:cs="Times New Roman"/>
                <w:kern w:val="2"/>
                <w:sz w:val="20"/>
                <w:szCs w:val="20"/>
                <w:lang w:eastAsia="zh-CN"/>
              </w:rPr>
              <w:t>4</w:t>
            </w:r>
            <w:r>
              <w:rPr>
                <w:rFonts w:ascii="Times New Roman" w:eastAsia="等线" w:hAnsi="Times New Roman" w:cs="Times New Roman" w:hint="eastAsia"/>
                <w:kern w:val="2"/>
                <w:sz w:val="20"/>
                <w:szCs w:val="20"/>
                <w:lang w:eastAsia="zh-CN"/>
              </w:rPr>
              <w:t>:</w:t>
            </w:r>
          </w:p>
          <w:p w14:paraId="4C3C7BB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Baseline scheme: Rel-15 PUCCH repetition</w:t>
            </w:r>
          </w:p>
          <w:p w14:paraId="4C3C7BB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C3C7BB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C3C7BB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w:t>
            </w:r>
            <w:r>
              <w:rPr>
                <w:rFonts w:ascii="Times New Roman" w:eastAsia="等线" w:hAnsi="Times New Roman" w:cs="Times New Roman"/>
                <w:kern w:val="2"/>
                <w:sz w:val="20"/>
                <w:szCs w:val="20"/>
                <w:lang w:eastAsia="zh-CN"/>
              </w:rPr>
              <w:t>5</w:t>
            </w:r>
            <w:r>
              <w:rPr>
                <w:rFonts w:ascii="Times New Roman" w:eastAsia="等线" w:hAnsi="Times New Roman" w:cs="Times New Roman" w:hint="eastAsia"/>
                <w:kern w:val="2"/>
                <w:sz w:val="20"/>
                <w:szCs w:val="20"/>
                <w:lang w:eastAsia="zh-CN"/>
              </w:rPr>
              <w:t>:</w:t>
            </w:r>
          </w:p>
          <w:p w14:paraId="4C3C7BB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w:t>
            </w:r>
          </w:p>
          <w:p w14:paraId="4C3C7BB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Number of layer: 1</w:t>
            </w:r>
          </w:p>
          <w:p w14:paraId="4C3C7BB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C3C7BB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等线" w:hAnsi="Times New Roman" w:cs="Times New Roman" w:hint="eastAsia"/>
                <w:kern w:val="2"/>
                <w:sz w:val="20"/>
                <w:szCs w:val="20"/>
                <w:lang w:eastAsia="zh-CN"/>
              </w:rPr>
              <w:t>: Codebook based</w:t>
            </w:r>
            <w:r>
              <w:rPr>
                <w:rFonts w:ascii="Times New Roman" w:eastAsia="等线" w:hAnsi="Times New Roman" w:cs="Times New Roman"/>
                <w:kern w:val="2"/>
                <w:sz w:val="20"/>
                <w:szCs w:val="20"/>
                <w:lang w:eastAsia="zh-CN"/>
              </w:rPr>
              <w:t xml:space="preserve"> or non-codebook based.</w:t>
            </w:r>
          </w:p>
          <w:p w14:paraId="4C3C7BB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as</w:t>
            </w:r>
            <w:r>
              <w:rPr>
                <w:rFonts w:ascii="Times New Roman" w:eastAsia="等线" w:hAnsi="Times New Roman" w:cs="Times New Roman" w:hint="eastAsia"/>
                <w:kern w:val="2"/>
                <w:sz w:val="20"/>
                <w:szCs w:val="20"/>
                <w:lang w:eastAsia="zh-CN"/>
              </w:rPr>
              <w:t xml:space="preserve"> Rel-16 eURLLC</w:t>
            </w:r>
          </w:p>
          <w:p w14:paraId="4C3C7BC0"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39" w14:textId="77777777">
        <w:tc>
          <w:tcPr>
            <w:tcW w:w="1435" w:type="dxa"/>
          </w:tcPr>
          <w:p w14:paraId="4C3C7B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C3C7B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C3C7BC4"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C3C7BC5"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14:paraId="4C3C7BC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C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544B98" w14:paraId="4C3C7BCA" w14:textId="77777777">
              <w:tc>
                <w:tcPr>
                  <w:tcW w:w="3218" w:type="dxa"/>
                  <w:shd w:val="clear" w:color="auto" w:fill="D9D9D9"/>
                  <w:vAlign w:val="center"/>
                </w:tcPr>
                <w:p w14:paraId="4C3C7B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B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CD" w14:textId="77777777">
              <w:tc>
                <w:tcPr>
                  <w:tcW w:w="3218" w:type="dxa"/>
                  <w:vAlign w:val="center"/>
                </w:tcPr>
                <w:p w14:paraId="4C3C7B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B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BD0" w14:textId="77777777">
              <w:tc>
                <w:tcPr>
                  <w:tcW w:w="3218" w:type="dxa"/>
                  <w:vAlign w:val="center"/>
                </w:tcPr>
                <w:p w14:paraId="4C3C7B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B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544B98" w14:paraId="4C3C7BD3" w14:textId="77777777">
              <w:tc>
                <w:tcPr>
                  <w:tcW w:w="3218" w:type="dxa"/>
                  <w:vAlign w:val="center"/>
                </w:tcPr>
                <w:p w14:paraId="4C3C7B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B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D6" w14:textId="77777777">
              <w:tc>
                <w:tcPr>
                  <w:tcW w:w="3218" w:type="dxa"/>
                  <w:vAlign w:val="center"/>
                </w:tcPr>
                <w:p w14:paraId="4C3C7B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B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544B98" w14:paraId="4C3C7BD9" w14:textId="77777777">
              <w:tc>
                <w:tcPr>
                  <w:tcW w:w="3218" w:type="dxa"/>
                  <w:vAlign w:val="center"/>
                </w:tcPr>
                <w:p w14:paraId="4C3C7BD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B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544B98" w14:paraId="4C3C7BDC" w14:textId="77777777">
              <w:tc>
                <w:tcPr>
                  <w:tcW w:w="3218" w:type="dxa"/>
                  <w:vAlign w:val="center"/>
                </w:tcPr>
                <w:p w14:paraId="4C3C7B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B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544B98" w14:paraId="4C3C7BDF" w14:textId="77777777">
              <w:tc>
                <w:tcPr>
                  <w:tcW w:w="3218" w:type="dxa"/>
                  <w:vAlign w:val="center"/>
                </w:tcPr>
                <w:p w14:paraId="4C3C7B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BD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2" w14:textId="77777777">
              <w:tc>
                <w:tcPr>
                  <w:tcW w:w="3218" w:type="dxa"/>
                  <w:vAlign w:val="center"/>
                </w:tcPr>
                <w:p w14:paraId="4C3C7B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B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BE5" w14:textId="77777777">
              <w:tc>
                <w:tcPr>
                  <w:tcW w:w="3218" w:type="dxa"/>
                  <w:vAlign w:val="center"/>
                </w:tcPr>
                <w:p w14:paraId="4C3C7B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B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8" w14:textId="77777777">
              <w:tc>
                <w:tcPr>
                  <w:tcW w:w="3218" w:type="dxa"/>
                  <w:vAlign w:val="center"/>
                </w:tcPr>
                <w:p w14:paraId="4C3C7B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B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544B98" w14:paraId="4C3C7BEB" w14:textId="77777777">
              <w:tc>
                <w:tcPr>
                  <w:tcW w:w="3218" w:type="dxa"/>
                  <w:vAlign w:val="center"/>
                </w:tcPr>
                <w:p w14:paraId="4C3C7B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BE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EE" w14:textId="77777777">
              <w:tc>
                <w:tcPr>
                  <w:tcW w:w="3218" w:type="dxa"/>
                  <w:vAlign w:val="center"/>
                </w:tcPr>
                <w:p w14:paraId="4C3C7B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BE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F1" w14:textId="77777777">
              <w:tc>
                <w:tcPr>
                  <w:tcW w:w="3218" w:type="dxa"/>
                  <w:vAlign w:val="center"/>
                </w:tcPr>
                <w:p w14:paraId="4C3C7BE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B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BF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544B98" w14:paraId="4C3C7BF6" w14:textId="77777777">
              <w:tc>
                <w:tcPr>
                  <w:tcW w:w="3114" w:type="dxa"/>
                  <w:shd w:val="clear" w:color="auto" w:fill="D9D9D9"/>
                  <w:vAlign w:val="center"/>
                </w:tcPr>
                <w:p w14:paraId="4C3C7B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BF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F9" w14:textId="77777777">
              <w:tc>
                <w:tcPr>
                  <w:tcW w:w="3114" w:type="dxa"/>
                  <w:vAlign w:val="center"/>
                </w:tcPr>
                <w:p w14:paraId="4C3C7B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B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BFC" w14:textId="77777777">
              <w:tc>
                <w:tcPr>
                  <w:tcW w:w="3114" w:type="dxa"/>
                  <w:vAlign w:val="center"/>
                </w:tcPr>
                <w:p w14:paraId="4C3C7B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C3C7B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544B98" w14:paraId="4C3C7BFF" w14:textId="77777777">
              <w:tc>
                <w:tcPr>
                  <w:tcW w:w="3114" w:type="dxa"/>
                  <w:vAlign w:val="center"/>
                </w:tcPr>
                <w:p w14:paraId="4C3C7B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BF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544B98" w14:paraId="4C3C7C02" w14:textId="77777777">
              <w:tc>
                <w:tcPr>
                  <w:tcW w:w="3114" w:type="dxa"/>
                  <w:vAlign w:val="center"/>
                </w:tcPr>
                <w:p w14:paraId="4C3C7C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5" w14:textId="77777777">
              <w:tc>
                <w:tcPr>
                  <w:tcW w:w="3114" w:type="dxa"/>
                  <w:vAlign w:val="center"/>
                </w:tcPr>
                <w:p w14:paraId="4C3C7C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8" w14:textId="77777777">
              <w:tc>
                <w:tcPr>
                  <w:tcW w:w="3114" w:type="dxa"/>
                  <w:vAlign w:val="center"/>
                </w:tcPr>
                <w:p w14:paraId="4C3C7C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B" w14:textId="77777777">
              <w:tc>
                <w:tcPr>
                  <w:tcW w:w="3114" w:type="dxa"/>
                  <w:vAlign w:val="center"/>
                </w:tcPr>
                <w:p w14:paraId="4C3C7C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0E" w14:textId="77777777">
              <w:tc>
                <w:tcPr>
                  <w:tcW w:w="3114" w:type="dxa"/>
                  <w:vAlign w:val="center"/>
                </w:tcPr>
                <w:p w14:paraId="4C3C7C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0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0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544B98" w14:paraId="4C3C7C13" w14:textId="77777777">
              <w:tc>
                <w:tcPr>
                  <w:tcW w:w="3114" w:type="dxa"/>
                  <w:shd w:val="clear" w:color="auto" w:fill="D9D9D9"/>
                  <w:vAlign w:val="center"/>
                </w:tcPr>
                <w:p w14:paraId="4C3C7C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16" w14:textId="77777777">
              <w:tc>
                <w:tcPr>
                  <w:tcW w:w="3114" w:type="dxa"/>
                  <w:vAlign w:val="center"/>
                </w:tcPr>
                <w:p w14:paraId="4C3C7C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C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C19" w14:textId="77777777">
              <w:tc>
                <w:tcPr>
                  <w:tcW w:w="3114" w:type="dxa"/>
                  <w:vAlign w:val="center"/>
                </w:tcPr>
                <w:p w14:paraId="4C3C7C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C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544B98" w14:paraId="4C3C7C1C" w14:textId="77777777">
              <w:tc>
                <w:tcPr>
                  <w:tcW w:w="3114" w:type="dxa"/>
                  <w:vAlign w:val="center"/>
                </w:tcPr>
                <w:p w14:paraId="4C3C7C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C3C7C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1F" w14:textId="77777777">
              <w:tc>
                <w:tcPr>
                  <w:tcW w:w="3114" w:type="dxa"/>
                  <w:vAlign w:val="center"/>
                </w:tcPr>
                <w:p w14:paraId="4C3C7C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C3C7C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544B98" w14:paraId="4C3C7C22" w14:textId="77777777">
              <w:tc>
                <w:tcPr>
                  <w:tcW w:w="3114" w:type="dxa"/>
                  <w:vAlign w:val="center"/>
                </w:tcPr>
                <w:p w14:paraId="4C3C7C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544B98" w14:paraId="4C3C7C25" w14:textId="77777777">
              <w:tc>
                <w:tcPr>
                  <w:tcW w:w="3114" w:type="dxa"/>
                  <w:vAlign w:val="center"/>
                </w:tcPr>
                <w:p w14:paraId="4C3C7C2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8" w14:textId="77777777">
              <w:tc>
                <w:tcPr>
                  <w:tcW w:w="3114" w:type="dxa"/>
                  <w:vAlign w:val="center"/>
                </w:tcPr>
                <w:p w14:paraId="4C3C7C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C3C7C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544B98" w14:paraId="4C3C7C2B" w14:textId="77777777">
              <w:tc>
                <w:tcPr>
                  <w:tcW w:w="3114" w:type="dxa"/>
                  <w:vAlign w:val="center"/>
                </w:tcPr>
                <w:p w14:paraId="4C3C7C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C3C7C2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E" w14:textId="77777777">
              <w:tc>
                <w:tcPr>
                  <w:tcW w:w="3114" w:type="dxa"/>
                  <w:vAlign w:val="center"/>
                </w:tcPr>
                <w:p w14:paraId="4C3C7C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31" w14:textId="77777777">
              <w:tc>
                <w:tcPr>
                  <w:tcW w:w="3114" w:type="dxa"/>
                  <w:vAlign w:val="center"/>
                </w:tcPr>
                <w:p w14:paraId="4C3C7C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34" w14:textId="77777777">
              <w:tc>
                <w:tcPr>
                  <w:tcW w:w="3114" w:type="dxa"/>
                  <w:vAlign w:val="center"/>
                </w:tcPr>
                <w:p w14:paraId="4C3C7C3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3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D6" w14:textId="77777777">
        <w:tc>
          <w:tcPr>
            <w:tcW w:w="1435" w:type="dxa"/>
          </w:tcPr>
          <w:p w14:paraId="4C3C7C3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vivo</w:t>
            </w:r>
          </w:p>
        </w:tc>
        <w:tc>
          <w:tcPr>
            <w:tcW w:w="8100" w:type="dxa"/>
          </w:tcPr>
          <w:p w14:paraId="4C3C7C3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Please find the </w:t>
            </w:r>
            <w:r>
              <w:rPr>
                <w:rFonts w:ascii="Times New Roman" w:eastAsia="等线" w:hAnsi="Times New Roman" w:cs="Times New Roman"/>
                <w:kern w:val="2"/>
                <w:sz w:val="20"/>
                <w:szCs w:val="20"/>
                <w:lang w:eastAsia="zh-CN"/>
              </w:rPr>
              <w:t>views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on each tables below:</w:t>
            </w:r>
          </w:p>
          <w:p w14:paraId="4C3C7C3C"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C3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544B98" w14:paraId="4C3C7C40" w14:textId="77777777">
              <w:tc>
                <w:tcPr>
                  <w:tcW w:w="2642" w:type="dxa"/>
                  <w:shd w:val="clear" w:color="auto" w:fill="D9D9D9"/>
                  <w:vAlign w:val="center"/>
                </w:tcPr>
                <w:p w14:paraId="4C3C7C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C3C7C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43" w14:textId="77777777">
              <w:tc>
                <w:tcPr>
                  <w:tcW w:w="2642" w:type="dxa"/>
                  <w:vAlign w:val="center"/>
                </w:tcPr>
                <w:p w14:paraId="4C3C7C4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C3C7C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544B98" w14:paraId="4C3C7C46" w14:textId="77777777">
              <w:trPr>
                <w:trHeight w:val="702"/>
              </w:trPr>
              <w:tc>
                <w:tcPr>
                  <w:tcW w:w="2642" w:type="dxa"/>
                  <w:vAlign w:val="center"/>
                </w:tcPr>
                <w:p w14:paraId="4C3C7C4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C3C7C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544B98" w14:paraId="4C3C7C49" w14:textId="77777777">
              <w:tc>
                <w:tcPr>
                  <w:tcW w:w="2642" w:type="dxa"/>
                  <w:vAlign w:val="center"/>
                </w:tcPr>
                <w:p w14:paraId="4C3C7C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C3C7C4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544B98" w14:paraId="4C3C7C4C" w14:textId="77777777">
              <w:tc>
                <w:tcPr>
                  <w:tcW w:w="2642" w:type="dxa"/>
                  <w:vAlign w:val="center"/>
                </w:tcPr>
                <w:p w14:paraId="4C3C7C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C3C7C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544B98" w14:paraId="4C3C7C4F" w14:textId="77777777">
              <w:tc>
                <w:tcPr>
                  <w:tcW w:w="2642" w:type="dxa"/>
                  <w:vAlign w:val="center"/>
                </w:tcPr>
                <w:p w14:paraId="4C3C7C4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C3C7C4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52" w14:textId="77777777">
              <w:tc>
                <w:tcPr>
                  <w:tcW w:w="2642" w:type="dxa"/>
                  <w:vAlign w:val="center"/>
                </w:tcPr>
                <w:p w14:paraId="4C3C7C5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Antenna configuration</w:t>
                  </w:r>
                </w:p>
              </w:tc>
              <w:tc>
                <w:tcPr>
                  <w:tcW w:w="5232" w:type="dxa"/>
                </w:tcPr>
                <w:p w14:paraId="4C3C7C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Details on BS/UE antenna configuration in the tables in Appendix should be clarified, assumptions in Rel-16 LLS for multi-beam can be baseline.</w:t>
                  </w:r>
                </w:p>
              </w:tc>
            </w:tr>
          </w:tbl>
          <w:p w14:paraId="4C3C7C5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54"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Detailed assumptions for each channel are updated as follows:</w:t>
            </w:r>
          </w:p>
          <w:p w14:paraId="4C3C7C55"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C56"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59" w14:textId="77777777">
              <w:tc>
                <w:tcPr>
                  <w:tcW w:w="3218" w:type="dxa"/>
                  <w:shd w:val="clear" w:color="auto" w:fill="D9D9D9"/>
                  <w:vAlign w:val="center"/>
                </w:tcPr>
                <w:p w14:paraId="4C3C7C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60" w14:textId="77777777">
              <w:tc>
                <w:tcPr>
                  <w:tcW w:w="3218" w:type="dxa"/>
                  <w:vAlign w:val="center"/>
                </w:tcPr>
                <w:p w14:paraId="4C3C7C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5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等线" w:hAnsi="Times New Roman" w:cs="Times New Roman"/>
                      <w:kern w:val="2"/>
                      <w:sz w:val="20"/>
                      <w:szCs w:val="20"/>
                      <w:lang w:eastAsia="zh-CN"/>
                    </w:rPr>
                    <w:t xml:space="preserve">) is OK </w:t>
                  </w:r>
                </w:p>
                <w:p w14:paraId="4C3C7C5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considering omni-antennas in UE side. </w:t>
                  </w:r>
                </w:p>
                <w:p w14:paraId="4C3C7C5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 FR2, UE cannot receive same DMRS port with</w:t>
                  </w:r>
                </w:p>
                <w:p w14:paraId="4C3C7C5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different TCI states configured by QCL-type D, </w:t>
                  </w:r>
                </w:p>
                <w:p w14:paraId="4C3C7C5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544B98" w14:paraId="4C3C7C63" w14:textId="77777777">
              <w:tc>
                <w:tcPr>
                  <w:tcW w:w="3218" w:type="dxa"/>
                  <w:vAlign w:val="center"/>
                </w:tcPr>
                <w:p w14:paraId="4C3C7C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6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Candidate values: [</w:t>
                  </w: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xml:space="preserve">6, 8, 4] </w:t>
                  </w:r>
                </w:p>
              </w:tc>
            </w:tr>
            <w:tr w:rsidR="00544B98" w14:paraId="4C3C7C67" w14:textId="77777777">
              <w:tc>
                <w:tcPr>
                  <w:tcW w:w="3218" w:type="dxa"/>
                  <w:vAlign w:val="center"/>
                </w:tcPr>
                <w:p w14:paraId="4C3C7C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6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Both non-interleaved and interleaved can be </w:t>
                  </w:r>
                </w:p>
                <w:p w14:paraId="4C3C7C6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considered.</w:t>
                  </w:r>
                </w:p>
              </w:tc>
            </w:tr>
            <w:tr w:rsidR="00544B98" w14:paraId="4C3C7C6A" w14:textId="77777777">
              <w:tc>
                <w:tcPr>
                  <w:tcW w:w="3218" w:type="dxa"/>
                  <w:vAlign w:val="center"/>
                </w:tcPr>
                <w:p w14:paraId="4C3C7C6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69"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48 or 96PRBs, and </w:t>
                  </w: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xml:space="preserve"> symbols per CORESET</w:t>
                  </w:r>
                </w:p>
              </w:tc>
            </w:tr>
            <w:tr w:rsidR="00544B98" w14:paraId="4C3C7C6D" w14:textId="77777777">
              <w:tc>
                <w:tcPr>
                  <w:tcW w:w="3218" w:type="dxa"/>
                  <w:vAlign w:val="center"/>
                </w:tcPr>
                <w:p w14:paraId="4C3C7C6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C6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 rate depends on payload and actual AL</w:t>
                  </w:r>
                </w:p>
              </w:tc>
            </w:tr>
            <w:tr w:rsidR="00544B98" w14:paraId="4C3C7C70" w14:textId="77777777">
              <w:tc>
                <w:tcPr>
                  <w:tcW w:w="3218" w:type="dxa"/>
                  <w:vAlign w:val="center"/>
                </w:tcPr>
                <w:p w14:paraId="4C3C7C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C6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w:t>
                  </w:r>
                  <w:r>
                    <w:rPr>
                      <w:rFonts w:ascii="Times New Roman" w:eastAsia="等线" w:hAnsi="Times New Roman" w:cs="Times New Roman"/>
                      <w:kern w:val="2"/>
                      <w:sz w:val="20"/>
                      <w:szCs w:val="20"/>
                      <w:lang w:eastAsia="zh-CN"/>
                    </w:rPr>
                    <w:t>50bits</w:t>
                  </w:r>
                </w:p>
              </w:tc>
            </w:tr>
            <w:tr w:rsidR="00544B98" w14:paraId="4C3C7C74" w14:textId="77777777">
              <w:tc>
                <w:tcPr>
                  <w:tcW w:w="3218" w:type="dxa"/>
                  <w:vAlign w:val="center"/>
                </w:tcPr>
                <w:p w14:paraId="4C3C7C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C7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If interleaving is configured, companies to report </w:t>
                  </w:r>
                </w:p>
                <w:p w14:paraId="4C3C7C7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the details.</w:t>
                  </w:r>
                </w:p>
              </w:tc>
            </w:tr>
            <w:tr w:rsidR="00544B98" w14:paraId="4C3C7C77" w14:textId="77777777">
              <w:tc>
                <w:tcPr>
                  <w:tcW w:w="3218" w:type="dxa"/>
                  <w:vAlign w:val="center"/>
                </w:tcPr>
                <w:p w14:paraId="4C3C7C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C7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544B98" w14:paraId="4C3C7C7A" w14:textId="77777777">
              <w:tc>
                <w:tcPr>
                  <w:tcW w:w="3218" w:type="dxa"/>
                  <w:vAlign w:val="center"/>
                </w:tcPr>
                <w:p w14:paraId="4C3C7C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C79"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等线" w:hAnsi="Times New Roman" w:cs="Times New Roman"/>
                      <w:kern w:val="2"/>
                      <w:sz w:val="20"/>
                      <w:szCs w:val="20"/>
                      <w:lang w:eastAsia="zh-CN"/>
                    </w:rPr>
                    <w:t>.</w:t>
                  </w:r>
                </w:p>
              </w:tc>
            </w:tr>
            <w:tr w:rsidR="00544B98" w14:paraId="4C3C7C7D" w14:textId="77777777">
              <w:tc>
                <w:tcPr>
                  <w:tcW w:w="3218" w:type="dxa"/>
                  <w:vAlign w:val="center"/>
                </w:tcPr>
                <w:p w14:paraId="4C3C7C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C7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Based on Rel-15.</w:t>
                  </w:r>
                </w:p>
              </w:tc>
            </w:tr>
            <w:tr w:rsidR="00544B98" w14:paraId="4C3C7C80" w14:textId="77777777">
              <w:tc>
                <w:tcPr>
                  <w:tcW w:w="3218" w:type="dxa"/>
                  <w:vAlign w:val="center"/>
                </w:tcPr>
                <w:p w14:paraId="4C3C7C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C7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4</w:t>
                  </w:r>
                </w:p>
              </w:tc>
            </w:tr>
            <w:tr w:rsidR="00544B98" w14:paraId="4C3C7C83" w14:textId="77777777">
              <w:tc>
                <w:tcPr>
                  <w:tcW w:w="3218" w:type="dxa"/>
                  <w:vAlign w:val="center"/>
                </w:tcPr>
                <w:p w14:paraId="4C3C7C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C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544B98" w14:paraId="4C3C7C87" w14:textId="77777777">
              <w:tc>
                <w:tcPr>
                  <w:tcW w:w="3218" w:type="dxa"/>
                  <w:vAlign w:val="center"/>
                </w:tcPr>
                <w:p w14:paraId="4C3C7C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C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C3C7C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C3C7C8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8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544B98" w14:paraId="4C3C7C8C" w14:textId="77777777">
              <w:tc>
                <w:tcPr>
                  <w:tcW w:w="2697" w:type="dxa"/>
                  <w:shd w:val="clear" w:color="auto" w:fill="D9D9D9"/>
                  <w:vAlign w:val="center"/>
                </w:tcPr>
                <w:p w14:paraId="4C3C7C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C3C7C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8F" w14:textId="77777777">
              <w:tc>
                <w:tcPr>
                  <w:tcW w:w="2697" w:type="dxa"/>
                  <w:vAlign w:val="center"/>
                </w:tcPr>
                <w:p w14:paraId="4C3C7C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C3C7C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544B98" w14:paraId="4C3C7C92" w14:textId="77777777">
              <w:tc>
                <w:tcPr>
                  <w:tcW w:w="2697" w:type="dxa"/>
                  <w:vAlign w:val="center"/>
                </w:tcPr>
                <w:p w14:paraId="4C3C7C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C3C7C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544B98" w14:paraId="4C3C7C96" w14:textId="77777777">
              <w:tc>
                <w:tcPr>
                  <w:tcW w:w="2697" w:type="dxa"/>
                  <w:vAlign w:val="center"/>
                </w:tcPr>
                <w:p w14:paraId="4C3C7C9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U</w:t>
                  </w:r>
                  <w:r>
                    <w:rPr>
                      <w:rFonts w:ascii="Times New Roman" w:eastAsia="等线" w:hAnsi="Times New Roman" w:cs="Times New Roman"/>
                      <w:kern w:val="2"/>
                      <w:sz w:val="20"/>
                      <w:szCs w:val="20"/>
                      <w:lang w:eastAsia="zh-CN"/>
                    </w:rPr>
                    <w:t>CI payload size</w:t>
                  </w:r>
                </w:p>
              </w:tc>
              <w:tc>
                <w:tcPr>
                  <w:tcW w:w="5177" w:type="dxa"/>
                </w:tcPr>
                <w:p w14:paraId="4C3C7C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C3C7C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等线"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544B98" w14:paraId="4C3C7C99" w14:textId="77777777">
              <w:tc>
                <w:tcPr>
                  <w:tcW w:w="2697" w:type="dxa"/>
                  <w:vAlign w:val="center"/>
                </w:tcPr>
                <w:p w14:paraId="4C3C7C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C3C7C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544B98" w14:paraId="4C3C7C9C" w14:textId="77777777">
              <w:tc>
                <w:tcPr>
                  <w:tcW w:w="2697" w:type="dxa"/>
                  <w:vAlign w:val="center"/>
                </w:tcPr>
                <w:p w14:paraId="4C3C7C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C3C7C9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 rate depends on payload and number of PUCCH REs</w:t>
                  </w:r>
                </w:p>
              </w:tc>
            </w:tr>
            <w:tr w:rsidR="00544B98" w:rsidRPr="00DC6696" w14:paraId="4C3C7C9F" w14:textId="77777777">
              <w:tc>
                <w:tcPr>
                  <w:tcW w:w="2697" w:type="dxa"/>
                  <w:vAlign w:val="center"/>
                </w:tcPr>
                <w:p w14:paraId="4C3C7C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C3C7C9E" w14:textId="77777777" w:rsidR="00544B98" w:rsidRPr="00DC6696"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val="sv-SE" w:eastAsia="zh-CN"/>
                    </w:rPr>
                  </w:pPr>
                  <w:r w:rsidRPr="00DC6696">
                    <w:rPr>
                      <w:rFonts w:ascii="Times New Roman" w:eastAsia="等线" w:hAnsi="Times New Roman" w:cs="Times New Roman"/>
                      <w:kern w:val="2"/>
                      <w:sz w:val="20"/>
                      <w:szCs w:val="20"/>
                      <w:lang w:val="sv-SE" w:eastAsia="zh-CN"/>
                    </w:rPr>
                    <w:t>Inter-slot/intra-slot FH</w:t>
                  </w:r>
                </w:p>
              </w:tc>
            </w:tr>
            <w:tr w:rsidR="00544B98" w14:paraId="4C3C7CA2" w14:textId="77777777">
              <w:tc>
                <w:tcPr>
                  <w:tcW w:w="2697" w:type="dxa"/>
                  <w:vAlign w:val="center"/>
                </w:tcPr>
                <w:p w14:paraId="4C3C7C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C3C7CA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4</w:t>
                  </w:r>
                </w:p>
              </w:tc>
            </w:tr>
            <w:tr w:rsidR="00544B98" w14:paraId="4C3C7CA5" w14:textId="77777777">
              <w:tc>
                <w:tcPr>
                  <w:tcW w:w="2697" w:type="dxa"/>
                  <w:vAlign w:val="center"/>
                </w:tcPr>
                <w:p w14:paraId="4C3C7C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C3C7C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A8" w14:textId="77777777">
              <w:tc>
                <w:tcPr>
                  <w:tcW w:w="2697" w:type="dxa"/>
                  <w:vAlign w:val="center"/>
                </w:tcPr>
                <w:p w14:paraId="4C3C7C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C3C7CA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M</w:t>
                  </w:r>
                  <w:r>
                    <w:rPr>
                      <w:rFonts w:ascii="Times New Roman" w:eastAsia="等线" w:hAnsi="Times New Roman" w:cs="Times New Roman"/>
                      <w:kern w:val="2"/>
                      <w:sz w:val="20"/>
                      <w:szCs w:val="20"/>
                      <w:lang w:eastAsia="zh-CN"/>
                    </w:rPr>
                    <w:t>MSE with/without soft combining</w:t>
                  </w:r>
                </w:p>
              </w:tc>
            </w:tr>
            <w:tr w:rsidR="00544B98" w14:paraId="4C3C7CAB" w14:textId="77777777">
              <w:tc>
                <w:tcPr>
                  <w:tcW w:w="2697" w:type="dxa"/>
                  <w:vAlign w:val="center"/>
                </w:tcPr>
                <w:p w14:paraId="4C3C7C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C3C7CA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According to Rel-15 DMRS rule</w:t>
                  </w:r>
                </w:p>
              </w:tc>
            </w:tr>
          </w:tbl>
          <w:p w14:paraId="4C3C7CA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E"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544B98" w14:paraId="4C3C7CB1" w14:textId="77777777">
              <w:tc>
                <w:tcPr>
                  <w:tcW w:w="2691" w:type="dxa"/>
                  <w:shd w:val="clear" w:color="auto" w:fill="D9D9D9"/>
                  <w:vAlign w:val="center"/>
                </w:tcPr>
                <w:p w14:paraId="4C3C7C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C3C7C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B5" w14:textId="77777777">
              <w:tc>
                <w:tcPr>
                  <w:tcW w:w="2691" w:type="dxa"/>
                  <w:vAlign w:val="center"/>
                </w:tcPr>
                <w:p w14:paraId="4C3C7C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C3C7C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C3C7C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544B98" w14:paraId="4C3C7CB8" w14:textId="77777777">
              <w:tc>
                <w:tcPr>
                  <w:tcW w:w="2691" w:type="dxa"/>
                  <w:vAlign w:val="center"/>
                </w:tcPr>
                <w:p w14:paraId="4C3C7C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C3C7CB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Type1 DMRS, single symbol/single port. Additional DMRS is necessary for high speed [e.g 60km/h].</w:t>
                  </w:r>
                </w:p>
              </w:tc>
            </w:tr>
            <w:tr w:rsidR="00544B98" w14:paraId="4C3C7CBB" w14:textId="77777777">
              <w:tc>
                <w:tcPr>
                  <w:tcW w:w="2691" w:type="dxa"/>
                  <w:vAlign w:val="center"/>
                </w:tcPr>
                <w:p w14:paraId="4C3C7C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C3C7CB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1 layer</w:t>
                  </w:r>
                </w:p>
              </w:tc>
            </w:tr>
            <w:tr w:rsidR="00544B98" w14:paraId="4C3C7CBE" w14:textId="77777777">
              <w:tc>
                <w:tcPr>
                  <w:tcW w:w="2691" w:type="dxa"/>
                  <w:vAlign w:val="center"/>
                </w:tcPr>
                <w:p w14:paraId="4C3C7C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C3C7CB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QPSK with low code-rate. Prefer same MCS in each repetition.</w:t>
                  </w:r>
                </w:p>
              </w:tc>
            </w:tr>
            <w:tr w:rsidR="00544B98" w14:paraId="4C3C7CC1" w14:textId="77777777">
              <w:tc>
                <w:tcPr>
                  <w:tcW w:w="2691" w:type="dxa"/>
                  <w:vAlign w:val="center"/>
                </w:tcPr>
                <w:p w14:paraId="4C3C7C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C3C7CC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Both disabled and enabled FH can be considered. </w:t>
                  </w:r>
                </w:p>
              </w:tc>
            </w:tr>
            <w:tr w:rsidR="00544B98" w14:paraId="4C3C7CC4" w14:textId="77777777">
              <w:tc>
                <w:tcPr>
                  <w:tcW w:w="2691" w:type="dxa"/>
                  <w:vAlign w:val="center"/>
                </w:tcPr>
                <w:p w14:paraId="4C3C7C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C3C7CC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Codebook and non-codebook are supported. But same scheme in each repetition.</w:t>
                  </w:r>
                </w:p>
              </w:tc>
            </w:tr>
            <w:tr w:rsidR="00544B98" w14:paraId="4C3C7CC7" w14:textId="77777777">
              <w:tc>
                <w:tcPr>
                  <w:tcW w:w="2691" w:type="dxa"/>
                  <w:vAlign w:val="center"/>
                </w:tcPr>
                <w:p w14:paraId="4C3C7C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C3C7CC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color w:val="FF0000"/>
                      <w:kern w:val="2"/>
                      <w:sz w:val="20"/>
                      <w:szCs w:val="20"/>
                      <w:lang w:eastAsia="zh-CN"/>
                    </w:rPr>
                  </w:pPr>
                  <w:r>
                    <w:rPr>
                      <w:rFonts w:ascii="Times New Roman" w:eastAsia="等线" w:hAnsi="Times New Roman" w:cs="Times New Roman"/>
                      <w:kern w:val="2"/>
                      <w:sz w:val="20"/>
                      <w:szCs w:val="20"/>
                      <w:lang w:eastAsia="zh-CN"/>
                    </w:rPr>
                    <w:t>Based on PUSCH repetition typeA</w:t>
                  </w:r>
                </w:p>
              </w:tc>
            </w:tr>
            <w:tr w:rsidR="00544B98" w14:paraId="4C3C7CCA" w14:textId="77777777">
              <w:tc>
                <w:tcPr>
                  <w:tcW w:w="2691" w:type="dxa"/>
                  <w:vAlign w:val="center"/>
                </w:tcPr>
                <w:p w14:paraId="4C3C7C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C3C7CC9" w14:textId="77777777" w:rsidR="00544B98" w:rsidRDefault="00B4319C">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等线" w:hAnsi="Times New Roman" w:cs="Times New Roman"/>
                      <w:kern w:val="2"/>
                      <w:sz w:val="20"/>
                      <w:szCs w:val="20"/>
                      <w:lang w:eastAsia="zh-CN"/>
                    </w:rPr>
                    <w:t>Based on PUSCH repetition typeA</w:t>
                  </w:r>
                </w:p>
              </w:tc>
            </w:tr>
            <w:tr w:rsidR="00544B98" w14:paraId="4C3C7CCD" w14:textId="77777777">
              <w:tc>
                <w:tcPr>
                  <w:tcW w:w="2691" w:type="dxa"/>
                  <w:vAlign w:val="center"/>
                </w:tcPr>
                <w:p w14:paraId="4C3C7C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C3C7C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D0" w14:textId="77777777">
              <w:tc>
                <w:tcPr>
                  <w:tcW w:w="2691" w:type="dxa"/>
                  <w:vAlign w:val="center"/>
                </w:tcPr>
                <w:p w14:paraId="4C3C7CC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Receiver assumption</w:t>
                  </w:r>
                </w:p>
              </w:tc>
              <w:tc>
                <w:tcPr>
                  <w:tcW w:w="5183" w:type="dxa"/>
                </w:tcPr>
                <w:p w14:paraId="4C3C7CC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Soft combining in case of ideal backhaul.</w:t>
                  </w:r>
                </w:p>
              </w:tc>
            </w:tr>
            <w:tr w:rsidR="00544B98" w14:paraId="4C3C7CD3" w14:textId="77777777">
              <w:tc>
                <w:tcPr>
                  <w:tcW w:w="2691" w:type="dxa"/>
                  <w:vAlign w:val="center"/>
                </w:tcPr>
                <w:p w14:paraId="4C3C7CD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W</w:t>
                  </w:r>
                  <w:r>
                    <w:rPr>
                      <w:rFonts w:ascii="Times New Roman" w:eastAsia="等线" w:hAnsi="Times New Roman" w:cs="Times New Roman" w:hint="eastAsia"/>
                      <w:kern w:val="2"/>
                      <w:sz w:val="20"/>
                      <w:szCs w:val="20"/>
                      <w:lang w:eastAsia="zh-CN"/>
                    </w:rPr>
                    <w:t>aveform</w:t>
                  </w:r>
                </w:p>
              </w:tc>
              <w:tc>
                <w:tcPr>
                  <w:tcW w:w="5183" w:type="dxa"/>
                </w:tcPr>
                <w:p w14:paraId="4C3C7CD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Both CP-OFDM and DFT-s-OFDM are supported. But same waveform in each repetition.</w:t>
                  </w:r>
                </w:p>
              </w:tc>
            </w:tr>
          </w:tbl>
          <w:p w14:paraId="4C3C7CD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D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D60" w14:textId="77777777">
        <w:tc>
          <w:tcPr>
            <w:tcW w:w="1435" w:type="dxa"/>
          </w:tcPr>
          <w:p w14:paraId="4C3C7CD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CATT</w:t>
            </w:r>
          </w:p>
        </w:tc>
        <w:tc>
          <w:tcPr>
            <w:tcW w:w="8100" w:type="dxa"/>
          </w:tcPr>
          <w:p w14:paraId="4C3C7CD8"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CDB" w14:textId="77777777">
              <w:tc>
                <w:tcPr>
                  <w:tcW w:w="3114" w:type="dxa"/>
                  <w:shd w:val="clear" w:color="auto" w:fill="D9D9D9"/>
                  <w:vAlign w:val="center"/>
                </w:tcPr>
                <w:p w14:paraId="4C3C7CD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DE" w14:textId="77777777">
              <w:tc>
                <w:tcPr>
                  <w:tcW w:w="3114" w:type="dxa"/>
                  <w:vAlign w:val="center"/>
                </w:tcPr>
                <w:p w14:paraId="4C3C7CD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C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CE2" w14:textId="77777777">
              <w:trPr>
                <w:trHeight w:val="702"/>
              </w:trPr>
              <w:tc>
                <w:tcPr>
                  <w:tcW w:w="3114" w:type="dxa"/>
                  <w:vAlign w:val="center"/>
                </w:tcPr>
                <w:p w14:paraId="4C3C7CD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C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C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CE5" w14:textId="77777777">
              <w:tc>
                <w:tcPr>
                  <w:tcW w:w="3114" w:type="dxa"/>
                  <w:vAlign w:val="center"/>
                </w:tcPr>
                <w:p w14:paraId="4C3C7C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C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CEA" w14:textId="77777777">
              <w:tc>
                <w:tcPr>
                  <w:tcW w:w="3114" w:type="dxa"/>
                  <w:vAlign w:val="center"/>
                </w:tcPr>
                <w:p w14:paraId="4C3C7C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C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C3C7CE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C3C7C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544B98" w14:paraId="4C3C7CED" w14:textId="77777777">
              <w:tc>
                <w:tcPr>
                  <w:tcW w:w="3114" w:type="dxa"/>
                  <w:vAlign w:val="center"/>
                </w:tcPr>
                <w:p w14:paraId="4C3C7C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C3C7C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C3C7CEE"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CEF"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F2" w14:textId="77777777">
              <w:tc>
                <w:tcPr>
                  <w:tcW w:w="3218" w:type="dxa"/>
                  <w:shd w:val="clear" w:color="auto" w:fill="D9D9D9"/>
                  <w:vAlign w:val="center"/>
                </w:tcPr>
                <w:p w14:paraId="4C3C7C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F5" w14:textId="77777777">
              <w:tc>
                <w:tcPr>
                  <w:tcW w:w="3218" w:type="dxa"/>
                  <w:vAlign w:val="center"/>
                </w:tcPr>
                <w:p w14:paraId="4C3C7C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544B98" w14:paraId="4C3C7CF8" w14:textId="77777777">
              <w:tc>
                <w:tcPr>
                  <w:tcW w:w="3218" w:type="dxa"/>
                  <w:vAlign w:val="center"/>
                </w:tcPr>
                <w:p w14:paraId="4C3C7CF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544B98" w14:paraId="4C3C7CFB" w14:textId="77777777">
              <w:tc>
                <w:tcPr>
                  <w:tcW w:w="3218" w:type="dxa"/>
                  <w:vAlign w:val="center"/>
                </w:tcPr>
                <w:p w14:paraId="4C3C7C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544B98" w14:paraId="4C3C7CFE" w14:textId="77777777">
              <w:tc>
                <w:tcPr>
                  <w:tcW w:w="3218" w:type="dxa"/>
                  <w:vAlign w:val="center"/>
                </w:tcPr>
                <w:p w14:paraId="4C3C7C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544B98" w14:paraId="4C3C7D01" w14:textId="77777777">
              <w:tc>
                <w:tcPr>
                  <w:tcW w:w="3218" w:type="dxa"/>
                  <w:vAlign w:val="center"/>
                </w:tcPr>
                <w:p w14:paraId="4C3C7C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D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544B98" w14:paraId="4C3C7D04" w14:textId="77777777">
              <w:tc>
                <w:tcPr>
                  <w:tcW w:w="3218" w:type="dxa"/>
                  <w:vAlign w:val="center"/>
                </w:tcPr>
                <w:p w14:paraId="4C3C7D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D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D07" w14:textId="77777777">
              <w:tc>
                <w:tcPr>
                  <w:tcW w:w="3218" w:type="dxa"/>
                  <w:vAlign w:val="center"/>
                </w:tcPr>
                <w:p w14:paraId="4C3C7D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D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544B98" w14:paraId="4C3C7D0A" w14:textId="77777777">
              <w:tc>
                <w:tcPr>
                  <w:tcW w:w="3218" w:type="dxa"/>
                  <w:vAlign w:val="center"/>
                </w:tcPr>
                <w:p w14:paraId="4C3C7D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D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D0D" w14:textId="77777777">
              <w:tc>
                <w:tcPr>
                  <w:tcW w:w="3218" w:type="dxa"/>
                  <w:vAlign w:val="center"/>
                </w:tcPr>
                <w:p w14:paraId="4C3C7D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D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544B98" w14:paraId="4C3C7D10" w14:textId="77777777">
              <w:tc>
                <w:tcPr>
                  <w:tcW w:w="3218" w:type="dxa"/>
                  <w:vAlign w:val="center"/>
                </w:tcPr>
                <w:p w14:paraId="4C3C7D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D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544B98" w14:paraId="4C3C7D13" w14:textId="77777777">
              <w:tc>
                <w:tcPr>
                  <w:tcW w:w="3218" w:type="dxa"/>
                  <w:vAlign w:val="center"/>
                </w:tcPr>
                <w:p w14:paraId="4C3C7D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D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D16" w14:textId="77777777">
              <w:tc>
                <w:tcPr>
                  <w:tcW w:w="3218" w:type="dxa"/>
                  <w:vAlign w:val="center"/>
                </w:tcPr>
                <w:p w14:paraId="4C3C7D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D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544B98" w14:paraId="4C3C7D1A" w14:textId="77777777">
              <w:tc>
                <w:tcPr>
                  <w:tcW w:w="3218" w:type="dxa"/>
                  <w:vAlign w:val="center"/>
                </w:tcPr>
                <w:p w14:paraId="4C3C7D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D1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等线" w:hAnsi="Times New Roman" w:cs="Times New Roman" w:hint="eastAsia"/>
                      <w:kern w:val="2"/>
                      <w:sz w:val="20"/>
                      <w:szCs w:val="20"/>
                      <w:lang w:eastAsia="zh-CN"/>
                    </w:rPr>
                    <w:t xml:space="preserve">independent decoding for each </w:t>
                  </w:r>
                </w:p>
                <w:p w14:paraId="4C3C7D19"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repetition </w:t>
                  </w:r>
                </w:p>
              </w:tc>
            </w:tr>
          </w:tbl>
          <w:p w14:paraId="4C3C7D1B"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1C"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1F"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1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1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2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1"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544B98" w14:paraId="4C3C7D2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4"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544B98" w14:paraId="4C3C7D2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7"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544B98" w14:paraId="4C3C7D2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A"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544B98" w14:paraId="4C3C7D2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D"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544B98" w14:paraId="4C3C7D3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0" w14:textId="77777777" w:rsidR="00544B98" w:rsidRDefault="00B4319C">
                  <w:pPr>
                    <w:widowControl w:val="0"/>
                    <w:wordWrap w:val="0"/>
                    <w:autoSpaceDE w:val="0"/>
                    <w:autoSpaceDN w:val="0"/>
                    <w:jc w:val="both"/>
                    <w:rPr>
                      <w:rFonts w:ascii="Times New Roman" w:eastAsia="等线"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等线"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等线" w:hAnsi="Times New Roman" w:cs="Times New Roman" w:hint="eastAsia"/>
                      <w:kern w:val="2"/>
                      <w:sz w:val="20"/>
                      <w:lang w:eastAsia="zh-CN"/>
                    </w:rPr>
                    <w:t>, 8</w:t>
                  </w:r>
                </w:p>
              </w:tc>
            </w:tr>
            <w:tr w:rsidR="00544B98" w14:paraId="4C3C7D3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3"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544B98" w14:paraId="4C3C7D3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6"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C3C7D38"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3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等线" w:eastAsia="等线" w:hAnsi="等线"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3C"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3A"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3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3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544B98" w14:paraId="4C3C7D4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1"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U</w:t>
                  </w:r>
                  <w:r>
                    <w:rPr>
                      <w:rFonts w:ascii="Times New Roman" w:eastAsia="等线" w:hAnsi="Times New Roman" w:cs="Times New Roman" w:hint="eastAsia"/>
                      <w:kern w:val="2"/>
                      <w:sz w:val="20"/>
                      <w:lang w:eastAsia="zh-CN"/>
                    </w:rPr>
                    <w:t xml:space="preserve">p to </w:t>
                  </w:r>
                  <w:r>
                    <w:rPr>
                      <w:rFonts w:ascii="Times New Roman" w:eastAsia="等线" w:hAnsi="Times New Roman" w:cs="Times New Roman"/>
                      <w:kern w:val="2"/>
                      <w:sz w:val="20"/>
                      <w:lang w:eastAsia="zh-CN"/>
                    </w:rPr>
                    <w:t>companies</w:t>
                  </w:r>
                  <w:r>
                    <w:rPr>
                      <w:rFonts w:ascii="Times New Roman" w:eastAsia="等线" w:hAnsi="Times New Roman" w:cs="Times New Roman" w:hint="eastAsia"/>
                      <w:kern w:val="2"/>
                      <w:sz w:val="20"/>
                      <w:lang w:eastAsia="zh-CN"/>
                    </w:rPr>
                    <w:t xml:space="preserve"> </w:t>
                  </w:r>
                </w:p>
              </w:tc>
            </w:tr>
            <w:tr w:rsidR="00544B98" w14:paraId="4C3C7D4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4"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544B98" w14:paraId="4C3C7D4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7"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等线"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等线"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544B98" w14:paraId="4C3C7D4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A"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U</w:t>
                  </w:r>
                  <w:r>
                    <w:rPr>
                      <w:rFonts w:ascii="Times New Roman" w:eastAsia="等线" w:hAnsi="Times New Roman" w:cs="Times New Roman" w:hint="eastAsia"/>
                      <w:kern w:val="2"/>
                      <w:sz w:val="20"/>
                      <w:lang w:eastAsia="zh-CN"/>
                    </w:rPr>
                    <w:t xml:space="preserve">p to companies </w:t>
                  </w:r>
                </w:p>
              </w:tc>
            </w:tr>
            <w:tr w:rsidR="00544B98" w14:paraId="4C3C7D4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544B98" w14:paraId="4C3C7D5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0"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hint="eastAsia"/>
                      <w:kern w:val="2"/>
                      <w:sz w:val="20"/>
                      <w:lang w:eastAsia="zh-CN"/>
                    </w:rPr>
                    <w:t>C</w:t>
                  </w:r>
                  <w:r>
                    <w:rPr>
                      <w:rFonts w:ascii="Times New Roman" w:eastAsia="Malgun Gothic" w:hAnsi="Times New Roman" w:cs="Times New Roman"/>
                      <w:kern w:val="2"/>
                      <w:sz w:val="20"/>
                    </w:rPr>
                    <w:t xml:space="preserve">odebook-based </w:t>
                  </w:r>
                  <w:r>
                    <w:rPr>
                      <w:rFonts w:ascii="Times New Roman" w:eastAsia="等线" w:hAnsi="Times New Roman" w:cs="Times New Roman" w:hint="eastAsia"/>
                      <w:kern w:val="2"/>
                      <w:sz w:val="20"/>
                      <w:lang w:eastAsia="zh-CN"/>
                    </w:rPr>
                    <w:t xml:space="preserve"> (</w:t>
                  </w:r>
                  <w:r>
                    <w:rPr>
                      <w:rFonts w:ascii="Times New Roman" w:eastAsia="Malgun Gothic" w:hAnsi="Times New Roman" w:cs="Times New Roman"/>
                      <w:kern w:val="2"/>
                      <w:sz w:val="20"/>
                    </w:rPr>
                    <w:t>non-codebook-based</w:t>
                  </w:r>
                  <w:r>
                    <w:rPr>
                      <w:rFonts w:ascii="Times New Roman" w:eastAsia="等线" w:hAnsi="Times New Roman" w:cs="Times New Roman" w:hint="eastAsia"/>
                      <w:kern w:val="2"/>
                      <w:sz w:val="20"/>
                      <w:lang w:eastAsia="zh-CN"/>
                    </w:rPr>
                    <w:t xml:space="preserve"> can be optional)</w:t>
                  </w:r>
                </w:p>
              </w:tc>
            </w:tr>
            <w:tr w:rsidR="00544B98" w14:paraId="4C3C7D5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3"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R</w:t>
                  </w:r>
                  <w:r>
                    <w:rPr>
                      <w:rFonts w:ascii="Times New Roman" w:eastAsia="等线" w:hAnsi="Times New Roman" w:cs="Times New Roman" w:hint="eastAsia"/>
                      <w:kern w:val="2"/>
                      <w:sz w:val="20"/>
                      <w:lang w:eastAsia="zh-CN"/>
                    </w:rPr>
                    <w:t>eported by companies</w:t>
                  </w:r>
                </w:p>
              </w:tc>
            </w:tr>
            <w:tr w:rsidR="00544B98" w14:paraId="4C3C7D5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6"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hint="eastAsia"/>
                      <w:kern w:val="2"/>
                      <w:sz w:val="20"/>
                      <w:lang w:eastAsia="zh-CN"/>
                    </w:rPr>
                    <w:t>2, 4, 8</w:t>
                  </w:r>
                </w:p>
              </w:tc>
            </w:tr>
            <w:tr w:rsidR="00544B98" w14:paraId="4C3C7D5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8"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544B98" w14:paraId="4C3C7D5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等线"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C3C7D5E"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5F"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tc>
      </w:tr>
      <w:tr w:rsidR="00544B98" w14:paraId="4C3C7DD9" w14:textId="77777777">
        <w:tc>
          <w:tcPr>
            <w:tcW w:w="1435" w:type="dxa"/>
          </w:tcPr>
          <w:p w14:paraId="4C3C7D61"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Huawei, HiSilicon</w:t>
            </w:r>
          </w:p>
        </w:tc>
        <w:tc>
          <w:tcPr>
            <w:tcW w:w="8100" w:type="dxa"/>
          </w:tcPr>
          <w:p w14:paraId="4C3C7D62"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For</w:t>
            </w:r>
            <w:r>
              <w:rPr>
                <w:rFonts w:ascii="Times New Roman" w:eastAsia="等线"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C3C7D63"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64"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C3C7D65"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544B98" w14:paraId="4C3C7D68" w14:textId="77777777">
              <w:tc>
                <w:tcPr>
                  <w:tcW w:w="3218" w:type="dxa"/>
                  <w:shd w:val="clear" w:color="auto" w:fill="D9D9D9"/>
                  <w:vAlign w:val="center"/>
                </w:tcPr>
                <w:p w14:paraId="4C3C7D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C3C7D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6B" w14:textId="77777777">
              <w:tc>
                <w:tcPr>
                  <w:tcW w:w="3218" w:type="dxa"/>
                  <w:vAlign w:val="center"/>
                </w:tcPr>
                <w:p w14:paraId="4C3C7D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C3C7D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D6E" w14:textId="77777777">
              <w:tc>
                <w:tcPr>
                  <w:tcW w:w="3218" w:type="dxa"/>
                  <w:vAlign w:val="center"/>
                </w:tcPr>
                <w:p w14:paraId="4C3C7D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C3C7D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AL=</w:t>
                  </w: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 8, 16</w:t>
                  </w:r>
                </w:p>
              </w:tc>
            </w:tr>
            <w:tr w:rsidR="00544B98" w14:paraId="4C3C7D71" w14:textId="77777777">
              <w:tc>
                <w:tcPr>
                  <w:tcW w:w="3218" w:type="dxa"/>
                  <w:vAlign w:val="center"/>
                </w:tcPr>
                <w:p w14:paraId="4C3C7D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C3C7D7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w:t>
                  </w:r>
                </w:p>
              </w:tc>
            </w:tr>
            <w:tr w:rsidR="00544B98" w14:paraId="4C3C7D74" w14:textId="77777777">
              <w:tc>
                <w:tcPr>
                  <w:tcW w:w="3218" w:type="dxa"/>
                  <w:vAlign w:val="center"/>
                </w:tcPr>
                <w:p w14:paraId="4C3C7D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C3C7D7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xml:space="preserve"> or 2 symbol, # of RBs depends on the AL</w:t>
                  </w:r>
                </w:p>
              </w:tc>
            </w:tr>
            <w:tr w:rsidR="00544B98" w14:paraId="4C3C7D77" w14:textId="77777777">
              <w:tc>
                <w:tcPr>
                  <w:tcW w:w="3218" w:type="dxa"/>
                  <w:vAlign w:val="center"/>
                </w:tcPr>
                <w:p w14:paraId="4C3C7D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C3C7D7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epends on the AL and DCI payload.</w:t>
                  </w:r>
                </w:p>
              </w:tc>
            </w:tr>
            <w:tr w:rsidR="00544B98" w14:paraId="4C3C7D7A" w14:textId="77777777">
              <w:tc>
                <w:tcPr>
                  <w:tcW w:w="3218" w:type="dxa"/>
                  <w:vAlign w:val="center"/>
                </w:tcPr>
                <w:p w14:paraId="4C3C7D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C3C7D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24/</w:t>
                  </w: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0 bits can be considered as starting point.</w:t>
                  </w:r>
                </w:p>
              </w:tc>
            </w:tr>
            <w:tr w:rsidR="00544B98" w14:paraId="4C3C7D7D" w14:textId="77777777">
              <w:tc>
                <w:tcPr>
                  <w:tcW w:w="3218" w:type="dxa"/>
                  <w:vAlign w:val="center"/>
                </w:tcPr>
                <w:p w14:paraId="4C3C7D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C3C7D7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epends on the interleaving method.</w:t>
                  </w:r>
                </w:p>
              </w:tc>
            </w:tr>
            <w:tr w:rsidR="00544B98" w14:paraId="4C3C7D80" w14:textId="77777777">
              <w:tc>
                <w:tcPr>
                  <w:tcW w:w="3218" w:type="dxa"/>
                  <w:vAlign w:val="center"/>
                </w:tcPr>
                <w:p w14:paraId="4C3C7D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C3C7D7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544B98" w14:paraId="4C3C7D83" w14:textId="77777777">
              <w:tc>
                <w:tcPr>
                  <w:tcW w:w="3218" w:type="dxa"/>
                  <w:vAlign w:val="center"/>
                </w:tcPr>
                <w:p w14:paraId="4C3C7D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C3C7D8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closed loop precoding (PMI report for FDD and SRS for TDD)</w:t>
                  </w:r>
                </w:p>
              </w:tc>
            </w:tr>
            <w:tr w:rsidR="00544B98" w14:paraId="4C3C7D86" w14:textId="77777777">
              <w:tc>
                <w:tcPr>
                  <w:tcW w:w="3218" w:type="dxa"/>
                  <w:vAlign w:val="center"/>
                </w:tcPr>
                <w:p w14:paraId="4C3C7D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C3C7D8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Not needed as DMRS configuration for PDCCH is fixed</w:t>
                  </w:r>
                </w:p>
              </w:tc>
            </w:tr>
            <w:tr w:rsidR="00544B98" w14:paraId="4C3C7D89" w14:textId="77777777">
              <w:tc>
                <w:tcPr>
                  <w:tcW w:w="3218" w:type="dxa"/>
                  <w:vAlign w:val="center"/>
                </w:tcPr>
                <w:p w14:paraId="4C3C7D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C3C7D8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an be 2 or without repetition.</w:t>
                  </w:r>
                </w:p>
              </w:tc>
            </w:tr>
            <w:tr w:rsidR="00544B98" w14:paraId="4C3C7D8C" w14:textId="77777777">
              <w:tc>
                <w:tcPr>
                  <w:tcW w:w="3218" w:type="dxa"/>
                  <w:vAlign w:val="center"/>
                </w:tcPr>
                <w:p w14:paraId="4C3C7D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C3C7D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8F" w14:textId="77777777">
              <w:tc>
                <w:tcPr>
                  <w:tcW w:w="3218" w:type="dxa"/>
                  <w:vAlign w:val="center"/>
                </w:tcPr>
                <w:p w14:paraId="4C3C7D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C3C7D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C3C7D90"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91"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For PUCCH, </w:t>
            </w:r>
            <w:r>
              <w:rPr>
                <w:rFonts w:ascii="Times New Roman" w:eastAsia="等线" w:hAnsi="Times New Roman" w:cs="Times New Roman"/>
                <w:kern w:val="2"/>
                <w:sz w:val="20"/>
                <w:szCs w:val="20"/>
                <w:lang w:eastAsia="zh-CN"/>
              </w:rPr>
              <w:t xml:space="preserve">prefer to focus on </w:t>
            </w:r>
            <w:r>
              <w:rPr>
                <w:rFonts w:ascii="Times New Roman" w:eastAsia="等线" w:hAnsi="Times New Roman" w:cs="Times New Roman" w:hint="eastAsia"/>
                <w:kern w:val="2"/>
                <w:sz w:val="20"/>
                <w:szCs w:val="20"/>
                <w:lang w:eastAsia="zh-CN"/>
              </w:rPr>
              <w:t>format 0</w:t>
            </w:r>
            <w:r>
              <w:rPr>
                <w:rFonts w:ascii="Times New Roman" w:eastAsia="等线" w:hAnsi="Times New Roman" w:cs="Times New Roman"/>
                <w:kern w:val="2"/>
                <w:sz w:val="20"/>
                <w:szCs w:val="20"/>
                <w:lang w:eastAsia="zh-CN"/>
              </w:rPr>
              <w:t xml:space="preserve"> (short PUCCH)</w:t>
            </w:r>
            <w:r>
              <w:rPr>
                <w:rFonts w:ascii="Times New Roman" w:eastAsia="等线" w:hAnsi="Times New Roman" w:cs="Times New Roman" w:hint="eastAsia"/>
                <w:kern w:val="2"/>
                <w:sz w:val="20"/>
                <w:szCs w:val="20"/>
                <w:lang w:eastAsia="zh-CN"/>
              </w:rPr>
              <w:t xml:space="preserve"> with 2 bits </w:t>
            </w:r>
            <w:r>
              <w:rPr>
                <w:rFonts w:ascii="Times New Roman" w:eastAsia="等线" w:hAnsi="Times New Roman" w:cs="Times New Roman"/>
                <w:kern w:val="2"/>
                <w:sz w:val="20"/>
                <w:szCs w:val="20"/>
                <w:lang w:eastAsia="zh-CN"/>
              </w:rPr>
              <w:t>for less latency and format 4 (long PUCCH) of 4 RBs with 11 bits for better frequency diversity.</w:t>
            </w:r>
          </w:p>
          <w:p w14:paraId="4C3C7D9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544B98" w14:paraId="4C3C7D95" w14:textId="77777777">
              <w:tc>
                <w:tcPr>
                  <w:tcW w:w="3114" w:type="dxa"/>
                  <w:shd w:val="clear" w:color="auto" w:fill="D9D9D9"/>
                  <w:vAlign w:val="center"/>
                </w:tcPr>
                <w:p w14:paraId="4C3C7D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C3C7D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98" w14:textId="77777777">
              <w:tc>
                <w:tcPr>
                  <w:tcW w:w="3114" w:type="dxa"/>
                  <w:vAlign w:val="center"/>
                </w:tcPr>
                <w:p w14:paraId="4C3C7D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C3C7D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D9B" w14:textId="77777777">
              <w:tc>
                <w:tcPr>
                  <w:tcW w:w="3114" w:type="dxa"/>
                  <w:vAlign w:val="center"/>
                </w:tcPr>
                <w:p w14:paraId="4C3C7D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C3C7D9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0</w:t>
                  </w:r>
                  <w:r>
                    <w:rPr>
                      <w:rFonts w:ascii="Times New Roman" w:eastAsia="等线" w:hAnsi="Times New Roman" w:cs="Times New Roman"/>
                      <w:kern w:val="2"/>
                      <w:sz w:val="20"/>
                      <w:szCs w:val="20"/>
                      <w:lang w:eastAsia="zh-CN"/>
                    </w:rPr>
                    <w:t>/4</w:t>
                  </w:r>
                </w:p>
              </w:tc>
            </w:tr>
            <w:tr w:rsidR="00544B98" w14:paraId="4C3C7D9F" w14:textId="77777777">
              <w:tc>
                <w:tcPr>
                  <w:tcW w:w="3114" w:type="dxa"/>
                  <w:vAlign w:val="center"/>
                </w:tcPr>
                <w:p w14:paraId="4C3C7D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C3C7D9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0: 2 symbols, 1RB</w:t>
                  </w:r>
                </w:p>
                <w:p w14:paraId="4C3C7D9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Formats 4: 4/8 symbols, 4RB</w:t>
                  </w:r>
                </w:p>
              </w:tc>
            </w:tr>
            <w:tr w:rsidR="00544B98" w14:paraId="4C3C7DA3" w14:textId="77777777">
              <w:tc>
                <w:tcPr>
                  <w:tcW w:w="3114" w:type="dxa"/>
                  <w:vAlign w:val="center"/>
                </w:tcPr>
                <w:p w14:paraId="4C3C7D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C3C7DA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0: 2 bits</w:t>
                  </w:r>
                </w:p>
                <w:p w14:paraId="4C3C7DA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4: 11 bits</w:t>
                  </w:r>
                </w:p>
              </w:tc>
            </w:tr>
            <w:tr w:rsidR="00544B98" w14:paraId="4C3C7DA6" w14:textId="77777777">
              <w:tc>
                <w:tcPr>
                  <w:tcW w:w="3114" w:type="dxa"/>
                  <w:vAlign w:val="center"/>
                </w:tcPr>
                <w:p w14:paraId="4C3C7D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C3C7DA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w:t>
                  </w:r>
                </w:p>
              </w:tc>
            </w:tr>
            <w:tr w:rsidR="00544B98" w14:paraId="4C3C7DA9" w14:textId="77777777">
              <w:tc>
                <w:tcPr>
                  <w:tcW w:w="3114" w:type="dxa"/>
                  <w:vAlign w:val="center"/>
                </w:tcPr>
                <w:p w14:paraId="4C3C7DA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C3C7DA8"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1/2/4. Considering </w:t>
                  </w:r>
                  <w:r>
                    <w:rPr>
                      <w:rFonts w:ascii="Times New Roman" w:eastAsia="等线" w:hAnsi="Times New Roman" w:cs="Times New Roman" w:hint="eastAsia"/>
                      <w:kern w:val="2"/>
                      <w:sz w:val="20"/>
                      <w:szCs w:val="20"/>
                      <w:lang w:eastAsia="zh-CN"/>
                    </w:rPr>
                    <w:t>feed</w:t>
                  </w:r>
                  <w:r>
                    <w:rPr>
                      <w:rFonts w:ascii="Times New Roman" w:eastAsia="等线" w:hAnsi="Times New Roman" w:cs="Times New Roman"/>
                      <w:kern w:val="2"/>
                      <w:sz w:val="20"/>
                      <w:szCs w:val="20"/>
                      <w:lang w:eastAsia="zh-CN"/>
                    </w:rPr>
                    <w:t>back latency, reliability enhancement within one repetition (no repetition) should also be considered.</w:t>
                  </w:r>
                </w:p>
              </w:tc>
            </w:tr>
            <w:tr w:rsidR="00544B98" w14:paraId="4C3C7DAC" w14:textId="77777777">
              <w:tc>
                <w:tcPr>
                  <w:tcW w:w="3114" w:type="dxa"/>
                  <w:vAlign w:val="center"/>
                </w:tcPr>
                <w:p w14:paraId="4C3C7DA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C3C7D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DAF" w14:textId="77777777">
              <w:tc>
                <w:tcPr>
                  <w:tcW w:w="3114" w:type="dxa"/>
                  <w:vAlign w:val="center"/>
                </w:tcPr>
                <w:p w14:paraId="4C3C7D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C3C7DA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J</w:t>
                  </w:r>
                  <w:r>
                    <w:rPr>
                      <w:rFonts w:ascii="Times New Roman" w:eastAsia="等线" w:hAnsi="Times New Roman" w:cs="Times New Roman"/>
                      <w:kern w:val="2"/>
                      <w:sz w:val="20"/>
                      <w:szCs w:val="20"/>
                      <w:lang w:eastAsia="zh-CN"/>
                    </w:rPr>
                    <w:t>oint reception by TRPs.</w:t>
                  </w:r>
                </w:p>
              </w:tc>
            </w:tr>
          </w:tbl>
          <w:p w14:paraId="4C3C7DB0"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B1" w14:textId="77777777" w:rsidR="00544B98" w:rsidRDefault="00B4319C">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F</w:t>
            </w:r>
            <w:r>
              <w:rPr>
                <w:rFonts w:ascii="Times New Roman" w:eastAsia="等线" w:hAnsi="Times New Roman" w:cs="Times New Roman"/>
                <w:kern w:val="2"/>
                <w:sz w:val="20"/>
                <w:szCs w:val="20"/>
                <w:lang w:eastAsia="zh-CN"/>
              </w:rPr>
              <w:t xml:space="preserve">or PUSCH, </w:t>
            </w:r>
            <w:r>
              <w:rPr>
                <w:rFonts w:ascii="Times New Roman" w:eastAsia="等线" w:hAnsi="Times New Roman" w:cs="Times New Roman" w:hint="eastAsia"/>
                <w:kern w:val="2"/>
                <w:sz w:val="20"/>
                <w:szCs w:val="20"/>
                <w:lang w:eastAsia="zh-CN"/>
              </w:rPr>
              <w:t>R</w:t>
            </w:r>
            <w:r>
              <w:rPr>
                <w:rFonts w:ascii="Times New Roman" w:eastAsia="等线"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C3C7DB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544B98" w14:paraId="4C3C7DB5" w14:textId="77777777">
              <w:tc>
                <w:tcPr>
                  <w:tcW w:w="3114" w:type="dxa"/>
                  <w:shd w:val="clear" w:color="auto" w:fill="D9D9D9"/>
                  <w:vAlign w:val="center"/>
                </w:tcPr>
                <w:p w14:paraId="4C3C7D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C3C7D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B8" w14:textId="77777777">
              <w:tc>
                <w:tcPr>
                  <w:tcW w:w="3114" w:type="dxa"/>
                  <w:vAlign w:val="center"/>
                </w:tcPr>
                <w:p w14:paraId="4C3C7D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C3C7D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DBB" w14:textId="77777777">
              <w:tc>
                <w:tcPr>
                  <w:tcW w:w="3114" w:type="dxa"/>
                  <w:vAlign w:val="center"/>
                </w:tcPr>
                <w:p w14:paraId="4C3C7D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C3C7D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16/32 RBs or larger.</w:t>
                  </w:r>
                </w:p>
              </w:tc>
            </w:tr>
            <w:tr w:rsidR="00544B98" w14:paraId="4C3C7DBE" w14:textId="77777777">
              <w:tc>
                <w:tcPr>
                  <w:tcW w:w="3114" w:type="dxa"/>
                  <w:vAlign w:val="center"/>
                </w:tcPr>
                <w:p w14:paraId="4C3C7D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C3C7D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544B98" w14:paraId="4C3C7DC1" w14:textId="77777777">
              <w:tc>
                <w:tcPr>
                  <w:tcW w:w="3114" w:type="dxa"/>
                  <w:vAlign w:val="center"/>
                </w:tcPr>
                <w:p w14:paraId="4C3C7D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C3C7DC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1</w:t>
                  </w:r>
                </w:p>
              </w:tc>
            </w:tr>
            <w:tr w:rsidR="00544B98" w14:paraId="4C3C7DC4" w14:textId="77777777">
              <w:tc>
                <w:tcPr>
                  <w:tcW w:w="3114" w:type="dxa"/>
                  <w:vAlign w:val="center"/>
                </w:tcPr>
                <w:p w14:paraId="4C3C7D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C3C7D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544B98" w14:paraId="4C3C7DC7" w14:textId="77777777">
              <w:tc>
                <w:tcPr>
                  <w:tcW w:w="3114" w:type="dxa"/>
                  <w:vAlign w:val="center"/>
                </w:tcPr>
                <w:p w14:paraId="4C3C7D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C3C7D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 companies report TPMI in different hopping for CB transmission.</w:t>
                  </w:r>
                </w:p>
              </w:tc>
            </w:tr>
            <w:tr w:rsidR="00544B98" w14:paraId="4C3C7DCA" w14:textId="77777777">
              <w:tc>
                <w:tcPr>
                  <w:tcW w:w="3114" w:type="dxa"/>
                  <w:vAlign w:val="center"/>
                </w:tcPr>
                <w:p w14:paraId="4C3C7D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C3C7D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B or NCB. Companies report TPMI in FDM/TDM for CB transmission.</w:t>
                  </w:r>
                </w:p>
              </w:tc>
            </w:tr>
            <w:tr w:rsidR="00544B98" w14:paraId="4C3C7DCD" w14:textId="77777777">
              <w:tc>
                <w:tcPr>
                  <w:tcW w:w="3114" w:type="dxa"/>
                  <w:vAlign w:val="center"/>
                </w:tcPr>
                <w:p w14:paraId="4C3C7D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C3C7D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I</w:t>
                  </w:r>
                  <w:r>
                    <w:rPr>
                      <w:rFonts w:ascii="Times New Roman" w:eastAsia="等线" w:hAnsi="Times New Roman" w:cs="Times New Roman"/>
                      <w:kern w:val="2"/>
                      <w:sz w:val="20"/>
                      <w:szCs w:val="20"/>
                      <w:lang w:eastAsia="zh-CN"/>
                    </w:rPr>
                    <w:t>f repetition&gt;1, R</w:t>
                  </w: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6 URLLC scheme can be used.</w:t>
                  </w:r>
                </w:p>
              </w:tc>
            </w:tr>
            <w:tr w:rsidR="00544B98" w14:paraId="4C3C7DD0" w14:textId="77777777">
              <w:tc>
                <w:tcPr>
                  <w:tcW w:w="3114" w:type="dxa"/>
                  <w:vAlign w:val="center"/>
                </w:tcPr>
                <w:p w14:paraId="4C3C7D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C3C7D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I</w:t>
                  </w:r>
                  <w:r>
                    <w:rPr>
                      <w:rFonts w:ascii="Times New Roman" w:eastAsia="等线" w:hAnsi="Times New Roman" w:cs="Times New Roman"/>
                      <w:kern w:val="2"/>
                      <w:sz w:val="20"/>
                      <w:szCs w:val="20"/>
                      <w:lang w:eastAsia="zh-CN"/>
                    </w:rPr>
                    <w:t>f repetition&gt;1, companies report TPMI in repetitions for CB transmission.</w:t>
                  </w:r>
                </w:p>
              </w:tc>
            </w:tr>
            <w:tr w:rsidR="00544B98" w14:paraId="4C3C7DD3" w14:textId="77777777">
              <w:tc>
                <w:tcPr>
                  <w:tcW w:w="3114" w:type="dxa"/>
                  <w:vAlign w:val="center"/>
                </w:tcPr>
                <w:p w14:paraId="4C3C7D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C3C7D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D6" w14:textId="77777777">
              <w:tc>
                <w:tcPr>
                  <w:tcW w:w="3114" w:type="dxa"/>
                  <w:vAlign w:val="center"/>
                </w:tcPr>
                <w:p w14:paraId="4C3C7D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C3C7DD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J</w:t>
                  </w:r>
                  <w:r>
                    <w:rPr>
                      <w:rFonts w:ascii="Times New Roman" w:eastAsia="等线" w:hAnsi="Times New Roman" w:cs="Times New Roman"/>
                      <w:kern w:val="2"/>
                      <w:sz w:val="20"/>
                      <w:szCs w:val="20"/>
                      <w:lang w:eastAsia="zh-CN"/>
                    </w:rPr>
                    <w:t>oint reception by TRPs.</w:t>
                  </w:r>
                </w:p>
              </w:tc>
            </w:tr>
          </w:tbl>
          <w:p w14:paraId="4C3C7D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D8" w14:textId="77777777" w:rsidR="00544B98" w:rsidRDefault="00544B98">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p>
        </w:tc>
      </w:tr>
      <w:tr w:rsidR="00544B98" w14:paraId="4C3C7DF6" w14:textId="77777777">
        <w:tc>
          <w:tcPr>
            <w:tcW w:w="1435" w:type="dxa"/>
          </w:tcPr>
          <w:p w14:paraId="4C3C7DDA"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lastRenderedPageBreak/>
              <w:t>MediaTek</w:t>
            </w:r>
          </w:p>
        </w:tc>
        <w:tc>
          <w:tcPr>
            <w:tcW w:w="8100" w:type="dxa"/>
          </w:tcPr>
          <w:p w14:paraId="4C3C7D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C3C7DDC"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C3C7DDD"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14:paraId="4C3C7DDE"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C3C7DDF"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C3C7DE0"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C3C7DE1"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C3C7DE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C3C7DE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C3C7DE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C3C7DE6"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C3C7DE7"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C3C7DE8"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C3C7DE9"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A"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C3C7DEC"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C3C7DED"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EE"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C3C7DF1"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C3C7DF2"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C3C7DF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C3C7DF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F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544B98" w14:paraId="4C3C7E23" w14:textId="77777777">
        <w:tc>
          <w:tcPr>
            <w:tcW w:w="1435" w:type="dxa"/>
          </w:tcPr>
          <w:p w14:paraId="4C3C7DF7"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Nokia/NSB</w:t>
            </w:r>
          </w:p>
        </w:tc>
        <w:tc>
          <w:tcPr>
            <w:tcW w:w="8100" w:type="dxa"/>
          </w:tcPr>
          <w:p w14:paraId="4C3C7DF8"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C3C7D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C3C7D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C3C7D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C3C7D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C3C7DF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C3C7D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C3C7E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C3C7E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C3C7E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C3C7E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C3C7E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C3C7E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C3C7E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C3C7E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C3C7E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C3C7E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C3C7E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C3C7E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0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0D"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C3C7E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C3C7E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C3C7E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C3C7E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C3C7E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C3C7E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1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17"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C3C7E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C3C7E1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C3C7E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C3C7E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C3C7E1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C3C7E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C3C7E1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C3C7E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C3C7E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2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544B98" w14:paraId="4C3C7E35" w14:textId="77777777">
        <w:tc>
          <w:tcPr>
            <w:tcW w:w="1435" w:type="dxa"/>
          </w:tcPr>
          <w:p w14:paraId="4C3C7E24"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lastRenderedPageBreak/>
              <w:t>Futurewei</w:t>
            </w:r>
          </w:p>
        </w:tc>
        <w:tc>
          <w:tcPr>
            <w:tcW w:w="8100" w:type="dxa"/>
          </w:tcPr>
          <w:p w14:paraId="4C3C7E25"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C3C7E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C3C7E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C3C7E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C3C7E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C3C7E2A"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C3C7E2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C3C7E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C3C7E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C3C7E2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C3C7E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C3C7E3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C3C7E32"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C3C7E3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544B98" w14:paraId="4C3C7EC5" w14:textId="77777777">
        <w:tc>
          <w:tcPr>
            <w:tcW w:w="1435" w:type="dxa"/>
          </w:tcPr>
          <w:p w14:paraId="4C3C7E36"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C3C7E37"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E3A" w14:textId="77777777">
              <w:tc>
                <w:tcPr>
                  <w:tcW w:w="3114" w:type="dxa"/>
                  <w:shd w:val="clear" w:color="auto" w:fill="D9D9D9"/>
                  <w:vAlign w:val="center"/>
                </w:tcPr>
                <w:p w14:paraId="4C3C7E3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E3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3D" w14:textId="77777777">
              <w:tc>
                <w:tcPr>
                  <w:tcW w:w="3114" w:type="dxa"/>
                  <w:vAlign w:val="center"/>
                </w:tcPr>
                <w:p w14:paraId="4C3C7E3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E3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E41" w14:textId="77777777">
              <w:trPr>
                <w:trHeight w:val="702"/>
              </w:trPr>
              <w:tc>
                <w:tcPr>
                  <w:tcW w:w="3114" w:type="dxa"/>
                  <w:vAlign w:val="center"/>
                </w:tcPr>
                <w:p w14:paraId="4C3C7E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E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E4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E44" w14:textId="77777777">
              <w:tc>
                <w:tcPr>
                  <w:tcW w:w="3114" w:type="dxa"/>
                  <w:vAlign w:val="center"/>
                </w:tcPr>
                <w:p w14:paraId="4C3C7E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E4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E48" w14:textId="77777777">
              <w:tc>
                <w:tcPr>
                  <w:tcW w:w="3114" w:type="dxa"/>
                  <w:vAlign w:val="center"/>
                </w:tcPr>
                <w:p w14:paraId="4C3C7E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E4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C3C7E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544B98" w14:paraId="4C3C7E4B" w14:textId="77777777">
              <w:tc>
                <w:tcPr>
                  <w:tcW w:w="3114" w:type="dxa"/>
                  <w:vAlign w:val="center"/>
                </w:tcPr>
                <w:p w14:paraId="4C3C7E4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C3C7E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C3C7E4C"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E4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544B98" w14:paraId="4C3C7E50" w14:textId="77777777">
              <w:tc>
                <w:tcPr>
                  <w:tcW w:w="3218" w:type="dxa"/>
                  <w:shd w:val="clear" w:color="auto" w:fill="D9D9D9"/>
                  <w:vAlign w:val="center"/>
                </w:tcPr>
                <w:p w14:paraId="4C3C7E4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4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53" w14:textId="77777777">
              <w:tc>
                <w:tcPr>
                  <w:tcW w:w="3218" w:type="dxa"/>
                  <w:vAlign w:val="center"/>
                </w:tcPr>
                <w:p w14:paraId="4C3C7E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C3C7E5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544B98" w14:paraId="4C3C7E56" w14:textId="77777777">
              <w:tc>
                <w:tcPr>
                  <w:tcW w:w="3218" w:type="dxa"/>
                  <w:vAlign w:val="center"/>
                </w:tcPr>
                <w:p w14:paraId="4C3C7E5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C3C7E5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544B98" w14:paraId="4C3C7E59" w14:textId="77777777">
              <w:tc>
                <w:tcPr>
                  <w:tcW w:w="3218" w:type="dxa"/>
                  <w:vAlign w:val="center"/>
                </w:tcPr>
                <w:p w14:paraId="4C3C7E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C3C7E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E5C" w14:textId="77777777">
              <w:tc>
                <w:tcPr>
                  <w:tcW w:w="3218" w:type="dxa"/>
                  <w:vAlign w:val="center"/>
                </w:tcPr>
                <w:p w14:paraId="4C3C7E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C3C7E5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544B98" w14:paraId="4C3C7E5F" w14:textId="77777777">
              <w:tc>
                <w:tcPr>
                  <w:tcW w:w="3218" w:type="dxa"/>
                  <w:vAlign w:val="center"/>
                </w:tcPr>
                <w:p w14:paraId="4C3C7E5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C3C7E5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544B98" w14:paraId="4C3C7E62" w14:textId="77777777">
              <w:tc>
                <w:tcPr>
                  <w:tcW w:w="3218" w:type="dxa"/>
                  <w:vAlign w:val="center"/>
                </w:tcPr>
                <w:p w14:paraId="4C3C7E6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C3C7E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E65" w14:textId="77777777">
              <w:tc>
                <w:tcPr>
                  <w:tcW w:w="3218" w:type="dxa"/>
                  <w:vAlign w:val="center"/>
                </w:tcPr>
                <w:p w14:paraId="4C3C7E6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C3C7E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8" w14:textId="77777777">
              <w:tc>
                <w:tcPr>
                  <w:tcW w:w="3218" w:type="dxa"/>
                  <w:vAlign w:val="center"/>
                </w:tcPr>
                <w:p w14:paraId="4C3C7E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C3C7E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B" w14:textId="77777777">
              <w:tc>
                <w:tcPr>
                  <w:tcW w:w="3218" w:type="dxa"/>
                  <w:vAlign w:val="center"/>
                </w:tcPr>
                <w:p w14:paraId="4C3C7E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C3C7E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544B98" w14:paraId="4C3C7E6E" w14:textId="77777777">
              <w:tc>
                <w:tcPr>
                  <w:tcW w:w="3218" w:type="dxa"/>
                  <w:vAlign w:val="center"/>
                </w:tcPr>
                <w:p w14:paraId="4C3C7E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C3C7E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544B98" w14:paraId="4C3C7E71" w14:textId="77777777">
              <w:tc>
                <w:tcPr>
                  <w:tcW w:w="3218" w:type="dxa"/>
                  <w:vAlign w:val="center"/>
                </w:tcPr>
                <w:p w14:paraId="4C3C7E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C3C7E7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544B98" w14:paraId="4C3C7E74" w14:textId="77777777">
              <w:tc>
                <w:tcPr>
                  <w:tcW w:w="3218" w:type="dxa"/>
                  <w:vAlign w:val="center"/>
                </w:tcPr>
                <w:p w14:paraId="4C3C7E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C3C7E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544B98" w14:paraId="4C3C7E77" w14:textId="77777777">
              <w:tc>
                <w:tcPr>
                  <w:tcW w:w="3218" w:type="dxa"/>
                  <w:vAlign w:val="center"/>
                </w:tcPr>
                <w:p w14:paraId="4C3C7E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C3C7E7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C3C7E78"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E7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544B98" w14:paraId="4C3C7E7C" w14:textId="77777777">
              <w:tc>
                <w:tcPr>
                  <w:tcW w:w="3218" w:type="dxa"/>
                  <w:shd w:val="clear" w:color="auto" w:fill="D9D9D9"/>
                  <w:vAlign w:val="center"/>
                </w:tcPr>
                <w:p w14:paraId="4C3C7E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7F" w14:textId="77777777">
              <w:tc>
                <w:tcPr>
                  <w:tcW w:w="3218" w:type="dxa"/>
                  <w:vAlign w:val="center"/>
                </w:tcPr>
                <w:p w14:paraId="4C3C7E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E84" w14:textId="77777777">
              <w:tc>
                <w:tcPr>
                  <w:tcW w:w="3218" w:type="dxa"/>
                  <w:vAlign w:val="center"/>
                </w:tcPr>
                <w:p w14:paraId="4C3C7E8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C3C7E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C3C7E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C3C7E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544B98" w14:paraId="4C3C7E8A" w14:textId="77777777">
              <w:tc>
                <w:tcPr>
                  <w:tcW w:w="3218" w:type="dxa"/>
                  <w:vAlign w:val="center"/>
                </w:tcPr>
                <w:p w14:paraId="4C3C7E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C3C7E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C3C7E8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C3C7E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544B98" w14:paraId="4C3C7E8D" w14:textId="77777777">
              <w:tc>
                <w:tcPr>
                  <w:tcW w:w="3218" w:type="dxa"/>
                  <w:vAlign w:val="center"/>
                </w:tcPr>
                <w:p w14:paraId="4C3C7E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544B98" w14:paraId="4C3C7E90" w14:textId="77777777">
              <w:tc>
                <w:tcPr>
                  <w:tcW w:w="3218" w:type="dxa"/>
                  <w:vAlign w:val="center"/>
                </w:tcPr>
                <w:p w14:paraId="4C3C7E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93" w14:textId="77777777">
              <w:tc>
                <w:tcPr>
                  <w:tcW w:w="3218" w:type="dxa"/>
                  <w:vAlign w:val="center"/>
                </w:tcPr>
                <w:p w14:paraId="4C3C7E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C3C7E9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96" w14:textId="77777777">
              <w:tc>
                <w:tcPr>
                  <w:tcW w:w="3218" w:type="dxa"/>
                  <w:vAlign w:val="center"/>
                </w:tcPr>
                <w:p w14:paraId="4C3C7E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C3C7E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99" w14:textId="77777777">
              <w:tc>
                <w:tcPr>
                  <w:tcW w:w="3218" w:type="dxa"/>
                  <w:vAlign w:val="center"/>
                </w:tcPr>
                <w:p w14:paraId="4C3C7E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C3C7E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9A" w14:textId="77777777" w:rsidR="00544B98" w:rsidRDefault="00544B98">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C3C7E9B" w14:textId="77777777" w:rsidR="00544B98" w:rsidRDefault="00B4319C">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等线" w:eastAsia="等线" w:hAnsi="等线"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544B98" w14:paraId="4C3C7E9E" w14:textId="77777777">
              <w:tc>
                <w:tcPr>
                  <w:tcW w:w="3218" w:type="dxa"/>
                  <w:shd w:val="clear" w:color="auto" w:fill="D9D9D9"/>
                  <w:vAlign w:val="center"/>
                </w:tcPr>
                <w:p w14:paraId="4C3C7E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A1" w14:textId="77777777">
              <w:tc>
                <w:tcPr>
                  <w:tcW w:w="3218" w:type="dxa"/>
                  <w:vAlign w:val="center"/>
                </w:tcPr>
                <w:p w14:paraId="4C3C7E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EA4" w14:textId="77777777">
              <w:tc>
                <w:tcPr>
                  <w:tcW w:w="3218" w:type="dxa"/>
                  <w:vAlign w:val="center"/>
                </w:tcPr>
                <w:p w14:paraId="4C3C7E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C3C7E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544B98" w14:paraId="4C3C7EA7" w14:textId="77777777">
              <w:tc>
                <w:tcPr>
                  <w:tcW w:w="3218" w:type="dxa"/>
                  <w:vAlign w:val="center"/>
                </w:tcPr>
                <w:p w14:paraId="4C3C7E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AA" w14:textId="77777777">
              <w:tc>
                <w:tcPr>
                  <w:tcW w:w="3218" w:type="dxa"/>
                  <w:vAlign w:val="center"/>
                </w:tcPr>
                <w:p w14:paraId="4C3C7EA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C3C7E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544B98" w14:paraId="4C3C7EAD" w14:textId="77777777">
              <w:tc>
                <w:tcPr>
                  <w:tcW w:w="3218" w:type="dxa"/>
                  <w:vAlign w:val="center"/>
                </w:tcPr>
                <w:p w14:paraId="4C3C7E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C3C7E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544B98" w14:paraId="4C3C7EB0" w14:textId="77777777">
              <w:tc>
                <w:tcPr>
                  <w:tcW w:w="3218" w:type="dxa"/>
                  <w:vAlign w:val="center"/>
                </w:tcPr>
                <w:p w14:paraId="4C3C7E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544B98" w14:paraId="4C3C7EB3" w14:textId="77777777">
              <w:tc>
                <w:tcPr>
                  <w:tcW w:w="3218" w:type="dxa"/>
                  <w:vAlign w:val="center"/>
                </w:tcPr>
                <w:p w14:paraId="4C3C7EB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B6" w14:textId="77777777">
              <w:tc>
                <w:tcPr>
                  <w:tcW w:w="3218" w:type="dxa"/>
                  <w:vAlign w:val="center"/>
                </w:tcPr>
                <w:p w14:paraId="4C3C7E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C3C7E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544B98" w14:paraId="4C3C7EB9" w14:textId="77777777">
              <w:tc>
                <w:tcPr>
                  <w:tcW w:w="3218" w:type="dxa"/>
                  <w:vAlign w:val="center"/>
                </w:tcPr>
                <w:p w14:paraId="4C3C7E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C3C7E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544B98" w14:paraId="4C3C7EBC" w14:textId="77777777">
              <w:tc>
                <w:tcPr>
                  <w:tcW w:w="3218" w:type="dxa"/>
                  <w:vAlign w:val="center"/>
                </w:tcPr>
                <w:p w14:paraId="4C3C7E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C3C7E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BF" w14:textId="77777777">
              <w:tc>
                <w:tcPr>
                  <w:tcW w:w="3218" w:type="dxa"/>
                  <w:vAlign w:val="center"/>
                </w:tcPr>
                <w:p w14:paraId="4C3C7E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C3C7E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C2" w14:textId="77777777">
              <w:tc>
                <w:tcPr>
                  <w:tcW w:w="3218" w:type="dxa"/>
                  <w:vAlign w:val="center"/>
                </w:tcPr>
                <w:p w14:paraId="4C3C7E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C3C7E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C3" w14:textId="77777777" w:rsidR="00544B98" w:rsidRDefault="00544B98">
            <w:pPr>
              <w:widowControl w:val="0"/>
              <w:wordWrap w:val="0"/>
              <w:autoSpaceDE w:val="0"/>
              <w:autoSpaceDN w:val="0"/>
              <w:spacing w:after="0" w:line="240" w:lineRule="auto"/>
              <w:jc w:val="both"/>
              <w:rPr>
                <w:rFonts w:ascii="Malgun Gothic" w:hAnsi="Malgun Gothic" w:cs="Arial"/>
                <w:kern w:val="2"/>
                <w:sz w:val="20"/>
                <w:szCs w:val="20"/>
                <w:lang w:eastAsia="ko-KR"/>
              </w:rPr>
            </w:pPr>
          </w:p>
          <w:p w14:paraId="4C3C7EC4" w14:textId="77777777" w:rsidR="00544B98" w:rsidRDefault="00544B98">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C3C7EC6" w14:textId="77777777" w:rsidR="00544B98" w:rsidRDefault="00544B98"/>
    <w:p w14:paraId="4C3C7EC7"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C3C7EC8"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544B98" w14:paraId="4C3C7ECC" w14:textId="77777777">
        <w:trPr>
          <w:trHeight w:val="181"/>
        </w:trPr>
        <w:tc>
          <w:tcPr>
            <w:tcW w:w="1975" w:type="dxa"/>
            <w:shd w:val="clear" w:color="auto" w:fill="D9D9D9"/>
            <w:tcMar>
              <w:top w:w="0" w:type="dxa"/>
              <w:left w:w="108" w:type="dxa"/>
              <w:bottom w:w="0" w:type="dxa"/>
              <w:right w:w="108" w:type="dxa"/>
            </w:tcMar>
            <w:vAlign w:val="center"/>
          </w:tcPr>
          <w:p w14:paraId="4C3C7EC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C3C7EC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C3C7EC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544B98" w14:paraId="4C3C7ED0" w14:textId="77777777">
        <w:trPr>
          <w:trHeight w:val="181"/>
        </w:trPr>
        <w:tc>
          <w:tcPr>
            <w:tcW w:w="1975" w:type="dxa"/>
            <w:tcMar>
              <w:top w:w="0" w:type="dxa"/>
              <w:left w:w="108" w:type="dxa"/>
              <w:bottom w:w="0" w:type="dxa"/>
              <w:right w:w="108" w:type="dxa"/>
            </w:tcMar>
            <w:vAlign w:val="center"/>
          </w:tcPr>
          <w:p w14:paraId="4C3C7EC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C3C7EC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C3C7ECF"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5" w14:textId="77777777">
        <w:trPr>
          <w:trHeight w:val="535"/>
        </w:trPr>
        <w:tc>
          <w:tcPr>
            <w:tcW w:w="1975" w:type="dxa"/>
            <w:tcMar>
              <w:top w:w="0" w:type="dxa"/>
              <w:left w:w="108" w:type="dxa"/>
              <w:bottom w:w="0" w:type="dxa"/>
              <w:right w:w="108" w:type="dxa"/>
            </w:tcMar>
            <w:vAlign w:val="center"/>
          </w:tcPr>
          <w:p w14:paraId="4C3C7ED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C3C7ED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ED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C3C7ED4"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9" w14:textId="77777777">
        <w:trPr>
          <w:trHeight w:val="181"/>
        </w:trPr>
        <w:tc>
          <w:tcPr>
            <w:tcW w:w="1975" w:type="dxa"/>
            <w:tcMar>
              <w:top w:w="0" w:type="dxa"/>
              <w:left w:w="108" w:type="dxa"/>
              <w:bottom w:w="0" w:type="dxa"/>
              <w:right w:w="108" w:type="dxa"/>
            </w:tcMar>
            <w:vAlign w:val="center"/>
          </w:tcPr>
          <w:p w14:paraId="4C3C7ED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C3C7ED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C3C7ED8"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D" w14:textId="77777777">
        <w:trPr>
          <w:trHeight w:val="364"/>
        </w:trPr>
        <w:tc>
          <w:tcPr>
            <w:tcW w:w="1975" w:type="dxa"/>
            <w:tcMar>
              <w:top w:w="0" w:type="dxa"/>
              <w:left w:w="108" w:type="dxa"/>
              <w:bottom w:w="0" w:type="dxa"/>
              <w:right w:w="108" w:type="dxa"/>
            </w:tcMar>
            <w:vAlign w:val="center"/>
          </w:tcPr>
          <w:p w14:paraId="4C3C7ED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C3C7ED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C3C7ED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544B98" w14:paraId="4C3C7EE1" w14:textId="77777777">
        <w:trPr>
          <w:trHeight w:val="364"/>
        </w:trPr>
        <w:tc>
          <w:tcPr>
            <w:tcW w:w="1975" w:type="dxa"/>
            <w:tcMar>
              <w:top w:w="0" w:type="dxa"/>
              <w:left w:w="108" w:type="dxa"/>
              <w:bottom w:w="0" w:type="dxa"/>
              <w:right w:w="108" w:type="dxa"/>
            </w:tcMar>
            <w:vAlign w:val="center"/>
          </w:tcPr>
          <w:p w14:paraId="4C3C7ED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C3C7ED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C3C7EE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4C3C7EE2"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Common assumptions:</w:t>
      </w:r>
    </w:p>
    <w:p w14:paraId="4C3C7EE3" w14:textId="77777777" w:rsidR="00544B98" w:rsidRDefault="00544B98"/>
    <w:p w14:paraId="4C3C7EE4"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544B98" w14:paraId="4C3C7EE8" w14:textId="77777777">
        <w:trPr>
          <w:trHeight w:val="210"/>
        </w:trPr>
        <w:tc>
          <w:tcPr>
            <w:tcW w:w="1980" w:type="dxa"/>
            <w:shd w:val="clear" w:color="auto" w:fill="D9D9D9"/>
            <w:tcMar>
              <w:top w:w="0" w:type="dxa"/>
              <w:left w:w="108" w:type="dxa"/>
              <w:bottom w:w="0" w:type="dxa"/>
              <w:right w:w="108" w:type="dxa"/>
            </w:tcMar>
            <w:vAlign w:val="center"/>
          </w:tcPr>
          <w:p w14:paraId="4C3C7EE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C3C7EE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C3C7EE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544B98" w14:paraId="4C3C7EEF" w14:textId="77777777">
        <w:trPr>
          <w:trHeight w:val="843"/>
        </w:trPr>
        <w:tc>
          <w:tcPr>
            <w:tcW w:w="1980" w:type="dxa"/>
            <w:tcMar>
              <w:top w:w="0" w:type="dxa"/>
              <w:left w:w="108" w:type="dxa"/>
              <w:bottom w:w="0" w:type="dxa"/>
              <w:right w:w="108" w:type="dxa"/>
            </w:tcMar>
            <w:vAlign w:val="center"/>
          </w:tcPr>
          <w:p w14:paraId="4C3C7EE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C3C7EE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EE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EE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EE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C3C7EE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3" w14:textId="77777777">
        <w:trPr>
          <w:trHeight w:val="421"/>
        </w:trPr>
        <w:tc>
          <w:tcPr>
            <w:tcW w:w="1980" w:type="dxa"/>
            <w:tcMar>
              <w:top w:w="0" w:type="dxa"/>
              <w:left w:w="108" w:type="dxa"/>
              <w:bottom w:w="0" w:type="dxa"/>
              <w:right w:w="108" w:type="dxa"/>
            </w:tcMar>
            <w:vAlign w:val="center"/>
          </w:tcPr>
          <w:p w14:paraId="4C3C7EF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C3C7EF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C3C7EF2"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7" w14:textId="77777777">
        <w:trPr>
          <w:trHeight w:val="210"/>
        </w:trPr>
        <w:tc>
          <w:tcPr>
            <w:tcW w:w="1980" w:type="dxa"/>
            <w:tcMar>
              <w:top w:w="0" w:type="dxa"/>
              <w:left w:w="108" w:type="dxa"/>
              <w:bottom w:w="0" w:type="dxa"/>
              <w:right w:w="108" w:type="dxa"/>
            </w:tcMar>
            <w:vAlign w:val="center"/>
          </w:tcPr>
          <w:p w14:paraId="4C3C7EF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C3C7EF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C3C7EF6"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B" w14:textId="77777777">
        <w:trPr>
          <w:trHeight w:val="210"/>
        </w:trPr>
        <w:tc>
          <w:tcPr>
            <w:tcW w:w="1980" w:type="dxa"/>
            <w:tcMar>
              <w:top w:w="0" w:type="dxa"/>
              <w:left w:w="108" w:type="dxa"/>
              <w:bottom w:w="0" w:type="dxa"/>
              <w:right w:w="108" w:type="dxa"/>
            </w:tcMar>
            <w:vAlign w:val="center"/>
          </w:tcPr>
          <w:p w14:paraId="4C3C7EF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C3C7EF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C3C7EF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544B98" w14:paraId="4C3C7EFF" w14:textId="77777777">
        <w:trPr>
          <w:trHeight w:val="410"/>
        </w:trPr>
        <w:tc>
          <w:tcPr>
            <w:tcW w:w="1980" w:type="dxa"/>
            <w:tcMar>
              <w:top w:w="0" w:type="dxa"/>
              <w:left w:w="108" w:type="dxa"/>
              <w:bottom w:w="0" w:type="dxa"/>
              <w:right w:w="108" w:type="dxa"/>
            </w:tcMar>
            <w:vAlign w:val="center"/>
          </w:tcPr>
          <w:p w14:paraId="4C3C7EF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C3C7EF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4C3C7EF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F03" w14:textId="77777777">
        <w:trPr>
          <w:trHeight w:val="210"/>
        </w:trPr>
        <w:tc>
          <w:tcPr>
            <w:tcW w:w="1980" w:type="dxa"/>
            <w:tcMar>
              <w:top w:w="0" w:type="dxa"/>
              <w:left w:w="108" w:type="dxa"/>
              <w:bottom w:w="0" w:type="dxa"/>
              <w:right w:w="108" w:type="dxa"/>
            </w:tcMar>
            <w:vAlign w:val="center"/>
          </w:tcPr>
          <w:p w14:paraId="4C3C7F0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C3C7F0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C3C7F0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544B98" w14:paraId="4C3C7F08" w14:textId="77777777">
        <w:trPr>
          <w:trHeight w:val="210"/>
        </w:trPr>
        <w:tc>
          <w:tcPr>
            <w:tcW w:w="1980" w:type="dxa"/>
            <w:tcMar>
              <w:top w:w="0" w:type="dxa"/>
              <w:left w:w="108" w:type="dxa"/>
              <w:bottom w:w="0" w:type="dxa"/>
              <w:right w:w="108" w:type="dxa"/>
            </w:tcMar>
            <w:vAlign w:val="center"/>
          </w:tcPr>
          <w:p w14:paraId="4C3C7F0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C3C7F0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C3C7F0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C3C7F0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544B98" w14:paraId="4C3C7F0D" w14:textId="77777777">
        <w:trPr>
          <w:trHeight w:val="210"/>
        </w:trPr>
        <w:tc>
          <w:tcPr>
            <w:tcW w:w="1980" w:type="dxa"/>
            <w:tcMar>
              <w:top w:w="0" w:type="dxa"/>
              <w:left w:w="108" w:type="dxa"/>
              <w:bottom w:w="0" w:type="dxa"/>
              <w:right w:w="108" w:type="dxa"/>
            </w:tcMar>
            <w:vAlign w:val="center"/>
          </w:tcPr>
          <w:p w14:paraId="4C3C7F0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C3C7F0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C3C7F0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Details of the schemes used (including TDM,FDM, etc.) to be reported by companies.</w:t>
            </w:r>
          </w:p>
        </w:tc>
        <w:tc>
          <w:tcPr>
            <w:tcW w:w="3600" w:type="dxa"/>
          </w:tcPr>
          <w:p w14:paraId="4C3C7F0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544B98" w14:paraId="4C3C7F11" w14:textId="77777777">
        <w:trPr>
          <w:trHeight w:val="210"/>
        </w:trPr>
        <w:tc>
          <w:tcPr>
            <w:tcW w:w="1980" w:type="dxa"/>
            <w:tcMar>
              <w:top w:w="0" w:type="dxa"/>
              <w:left w:w="108" w:type="dxa"/>
              <w:bottom w:w="0" w:type="dxa"/>
              <w:right w:w="108" w:type="dxa"/>
            </w:tcMar>
            <w:vAlign w:val="center"/>
          </w:tcPr>
          <w:p w14:paraId="4C3C7F0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C3C7F0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C3C7F10"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C3C7F12" w14:textId="77777777" w:rsidR="00544B98" w:rsidRDefault="00544B98">
      <w:pPr>
        <w:rPr>
          <w:rFonts w:ascii="Times New Roman" w:hAnsi="Times New Roman" w:cs="Times New Roman"/>
          <w:sz w:val="20"/>
          <w:szCs w:val="20"/>
        </w:rPr>
      </w:pPr>
    </w:p>
    <w:sectPr w:rsidR="00544B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AF7A4F" w14:textId="77777777" w:rsidR="005A1C9E" w:rsidRDefault="005A1C9E" w:rsidP="00B4319C">
      <w:pPr>
        <w:spacing w:after="0" w:line="240" w:lineRule="auto"/>
      </w:pPr>
      <w:r>
        <w:separator/>
      </w:r>
    </w:p>
  </w:endnote>
  <w:endnote w:type="continuationSeparator" w:id="0">
    <w:p w14:paraId="1B5EFCD7" w14:textId="77777777" w:rsidR="005A1C9E" w:rsidRDefault="005A1C9E" w:rsidP="00B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Yu Mincho">
    <w:altName w:val="MS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0768C" w14:textId="77777777" w:rsidR="005A1C9E" w:rsidRDefault="005A1C9E" w:rsidP="00B4319C">
      <w:pPr>
        <w:spacing w:after="0" w:line="240" w:lineRule="auto"/>
      </w:pPr>
      <w:r>
        <w:separator/>
      </w:r>
    </w:p>
  </w:footnote>
  <w:footnote w:type="continuationSeparator" w:id="0">
    <w:p w14:paraId="5276060D" w14:textId="77777777" w:rsidR="005A1C9E" w:rsidRDefault="005A1C9E" w:rsidP="00B43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2"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3FF5F2B"/>
    <w:multiLevelType w:val="multilevel"/>
    <w:tmpl w:val="43FF5F2B"/>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A7D6952"/>
    <w:multiLevelType w:val="multilevel"/>
    <w:tmpl w:val="4A7D6952"/>
    <w:lvl w:ilvl="0">
      <w:start w:val="1"/>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5"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0"/>
  </w:num>
  <w:num w:numId="4">
    <w:abstractNumId w:val="14"/>
  </w:num>
  <w:num w:numId="5">
    <w:abstractNumId w:val="21"/>
  </w:num>
  <w:num w:numId="6">
    <w:abstractNumId w:val="32"/>
  </w:num>
  <w:num w:numId="7">
    <w:abstractNumId w:val="26"/>
  </w:num>
  <w:num w:numId="8">
    <w:abstractNumId w:val="17"/>
  </w:num>
  <w:num w:numId="9">
    <w:abstractNumId w:val="2"/>
  </w:num>
  <w:num w:numId="10">
    <w:abstractNumId w:val="27"/>
  </w:num>
  <w:num w:numId="11">
    <w:abstractNumId w:val="12"/>
  </w:num>
  <w:num w:numId="12">
    <w:abstractNumId w:val="20"/>
  </w:num>
  <w:num w:numId="13">
    <w:abstractNumId w:val="28"/>
  </w:num>
  <w:num w:numId="14">
    <w:abstractNumId w:val="11"/>
  </w:num>
  <w:num w:numId="15">
    <w:abstractNumId w:val="25"/>
  </w:num>
  <w:num w:numId="16">
    <w:abstractNumId w:val="8"/>
  </w:num>
  <w:num w:numId="17">
    <w:abstractNumId w:val="23"/>
  </w:num>
  <w:num w:numId="18">
    <w:abstractNumId w:val="6"/>
  </w:num>
  <w:num w:numId="19">
    <w:abstractNumId w:val="24"/>
  </w:num>
  <w:num w:numId="20">
    <w:abstractNumId w:val="7"/>
  </w:num>
  <w:num w:numId="21">
    <w:abstractNumId w:val="9"/>
  </w:num>
  <w:num w:numId="22">
    <w:abstractNumId w:val="30"/>
  </w:num>
  <w:num w:numId="23">
    <w:abstractNumId w:val="31"/>
  </w:num>
  <w:num w:numId="24">
    <w:abstractNumId w:val="29"/>
  </w:num>
  <w:num w:numId="25">
    <w:abstractNumId w:val="5"/>
  </w:num>
  <w:num w:numId="26">
    <w:abstractNumId w:val="0"/>
  </w:num>
  <w:num w:numId="27">
    <w:abstractNumId w:val="3"/>
  </w:num>
  <w:num w:numId="28">
    <w:abstractNumId w:val="1"/>
  </w:num>
  <w:num w:numId="29">
    <w:abstractNumId w:val="33"/>
  </w:num>
  <w:num w:numId="30">
    <w:abstractNumId w:val="13"/>
  </w:num>
  <w:num w:numId="31">
    <w:abstractNumId w:val="15"/>
  </w:num>
  <w:num w:numId="32">
    <w:abstractNumId w:val="22"/>
  </w:num>
  <w:num w:numId="33">
    <w:abstractNumId w:val="16"/>
  </w:num>
  <w:num w:numId="34">
    <w:abstractNumId w:val="4"/>
  </w:num>
  <w:num w:numId="35">
    <w:abstractNumId w:val="35"/>
  </w:num>
  <w:num w:numId="36">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TE">
    <w15:presenceInfo w15:providerId="None" w15:userId="ZTE"/>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3"/>
  <w:bordersDoNotSurroundHeader/>
  <w:bordersDoNotSurroundFooter/>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86425"/>
    <w:rsid w:val="000918D6"/>
    <w:rsid w:val="000A0898"/>
    <w:rsid w:val="000A2773"/>
    <w:rsid w:val="000A70AB"/>
    <w:rsid w:val="000B0793"/>
    <w:rsid w:val="000B0D95"/>
    <w:rsid w:val="000B2803"/>
    <w:rsid w:val="000B2C7A"/>
    <w:rsid w:val="000B5AB4"/>
    <w:rsid w:val="000D13A2"/>
    <w:rsid w:val="000D2186"/>
    <w:rsid w:val="000D3E89"/>
    <w:rsid w:val="000D3F00"/>
    <w:rsid w:val="000D5838"/>
    <w:rsid w:val="000D666B"/>
    <w:rsid w:val="000E1A43"/>
    <w:rsid w:val="000E53BD"/>
    <w:rsid w:val="000F225A"/>
    <w:rsid w:val="001005E1"/>
    <w:rsid w:val="001016E6"/>
    <w:rsid w:val="0010589D"/>
    <w:rsid w:val="00113DB9"/>
    <w:rsid w:val="00116FB1"/>
    <w:rsid w:val="00122572"/>
    <w:rsid w:val="00134B7F"/>
    <w:rsid w:val="001366F8"/>
    <w:rsid w:val="00144C44"/>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F302D"/>
    <w:rsid w:val="001F7993"/>
    <w:rsid w:val="002033A5"/>
    <w:rsid w:val="00203B64"/>
    <w:rsid w:val="00204F93"/>
    <w:rsid w:val="00213A57"/>
    <w:rsid w:val="002168D9"/>
    <w:rsid w:val="00221F45"/>
    <w:rsid w:val="0023235C"/>
    <w:rsid w:val="00233C54"/>
    <w:rsid w:val="0024143A"/>
    <w:rsid w:val="0024527E"/>
    <w:rsid w:val="00245AAB"/>
    <w:rsid w:val="0024608B"/>
    <w:rsid w:val="0024682B"/>
    <w:rsid w:val="00246D37"/>
    <w:rsid w:val="00251716"/>
    <w:rsid w:val="00262C6F"/>
    <w:rsid w:val="00262E01"/>
    <w:rsid w:val="00263FBB"/>
    <w:rsid w:val="00277488"/>
    <w:rsid w:val="00280DF5"/>
    <w:rsid w:val="002863E0"/>
    <w:rsid w:val="00287069"/>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6BBA"/>
    <w:rsid w:val="003D0B21"/>
    <w:rsid w:val="003D1B0F"/>
    <w:rsid w:val="003D6BA1"/>
    <w:rsid w:val="003E0CDE"/>
    <w:rsid w:val="003E133D"/>
    <w:rsid w:val="003F02D2"/>
    <w:rsid w:val="003F62CD"/>
    <w:rsid w:val="003F7846"/>
    <w:rsid w:val="004049AA"/>
    <w:rsid w:val="00410500"/>
    <w:rsid w:val="0041056C"/>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36A4"/>
    <w:rsid w:val="00495B1E"/>
    <w:rsid w:val="00496689"/>
    <w:rsid w:val="00497AA0"/>
    <w:rsid w:val="004A3966"/>
    <w:rsid w:val="004B014F"/>
    <w:rsid w:val="004B3BF5"/>
    <w:rsid w:val="004B3D2C"/>
    <w:rsid w:val="004B5AA1"/>
    <w:rsid w:val="004C08CF"/>
    <w:rsid w:val="004C2BDB"/>
    <w:rsid w:val="004C379B"/>
    <w:rsid w:val="004C5B6E"/>
    <w:rsid w:val="004D2F5A"/>
    <w:rsid w:val="004D3125"/>
    <w:rsid w:val="004D6A3C"/>
    <w:rsid w:val="004E01C1"/>
    <w:rsid w:val="004F7AD8"/>
    <w:rsid w:val="00504248"/>
    <w:rsid w:val="005046C8"/>
    <w:rsid w:val="005059B9"/>
    <w:rsid w:val="00507E84"/>
    <w:rsid w:val="0051438C"/>
    <w:rsid w:val="00514917"/>
    <w:rsid w:val="00517326"/>
    <w:rsid w:val="00520ABC"/>
    <w:rsid w:val="00525965"/>
    <w:rsid w:val="00530A82"/>
    <w:rsid w:val="005358FB"/>
    <w:rsid w:val="005440F5"/>
    <w:rsid w:val="00544B98"/>
    <w:rsid w:val="00550CDA"/>
    <w:rsid w:val="005563D0"/>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338A"/>
    <w:rsid w:val="005C5784"/>
    <w:rsid w:val="005C74C3"/>
    <w:rsid w:val="005C7A58"/>
    <w:rsid w:val="005D00A3"/>
    <w:rsid w:val="005D086B"/>
    <w:rsid w:val="005D406D"/>
    <w:rsid w:val="005E0593"/>
    <w:rsid w:val="005E218E"/>
    <w:rsid w:val="005F278A"/>
    <w:rsid w:val="005F5845"/>
    <w:rsid w:val="00605519"/>
    <w:rsid w:val="00610790"/>
    <w:rsid w:val="00611C58"/>
    <w:rsid w:val="00613CCB"/>
    <w:rsid w:val="00615754"/>
    <w:rsid w:val="0061673E"/>
    <w:rsid w:val="0062539C"/>
    <w:rsid w:val="00633B6B"/>
    <w:rsid w:val="00634425"/>
    <w:rsid w:val="0064066E"/>
    <w:rsid w:val="006412E5"/>
    <w:rsid w:val="006446DA"/>
    <w:rsid w:val="00645CE9"/>
    <w:rsid w:val="006510F9"/>
    <w:rsid w:val="00655E95"/>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DF5"/>
    <w:rsid w:val="006D281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1DD5"/>
    <w:rsid w:val="00712286"/>
    <w:rsid w:val="00716E86"/>
    <w:rsid w:val="00720722"/>
    <w:rsid w:val="007279AB"/>
    <w:rsid w:val="00730A30"/>
    <w:rsid w:val="00733D22"/>
    <w:rsid w:val="0073668E"/>
    <w:rsid w:val="007369F7"/>
    <w:rsid w:val="00737E66"/>
    <w:rsid w:val="007408C5"/>
    <w:rsid w:val="0074619B"/>
    <w:rsid w:val="00746429"/>
    <w:rsid w:val="00752134"/>
    <w:rsid w:val="00754300"/>
    <w:rsid w:val="007570A9"/>
    <w:rsid w:val="00757F15"/>
    <w:rsid w:val="00762CE4"/>
    <w:rsid w:val="00765CC1"/>
    <w:rsid w:val="00766346"/>
    <w:rsid w:val="00775695"/>
    <w:rsid w:val="0078279B"/>
    <w:rsid w:val="00782A07"/>
    <w:rsid w:val="00783CC1"/>
    <w:rsid w:val="007922DC"/>
    <w:rsid w:val="00796C97"/>
    <w:rsid w:val="007A6754"/>
    <w:rsid w:val="007B783F"/>
    <w:rsid w:val="007D24CA"/>
    <w:rsid w:val="007D2547"/>
    <w:rsid w:val="007D73DF"/>
    <w:rsid w:val="007E61CB"/>
    <w:rsid w:val="007E75C7"/>
    <w:rsid w:val="007F266B"/>
    <w:rsid w:val="007F2968"/>
    <w:rsid w:val="007F3BAD"/>
    <w:rsid w:val="007F3C90"/>
    <w:rsid w:val="00800780"/>
    <w:rsid w:val="00810CD5"/>
    <w:rsid w:val="00813590"/>
    <w:rsid w:val="00814EF2"/>
    <w:rsid w:val="0081745F"/>
    <w:rsid w:val="0082381F"/>
    <w:rsid w:val="00827263"/>
    <w:rsid w:val="00830FD1"/>
    <w:rsid w:val="00833D17"/>
    <w:rsid w:val="00834389"/>
    <w:rsid w:val="008351AD"/>
    <w:rsid w:val="00835664"/>
    <w:rsid w:val="008360F2"/>
    <w:rsid w:val="00836728"/>
    <w:rsid w:val="00841533"/>
    <w:rsid w:val="00844187"/>
    <w:rsid w:val="00847564"/>
    <w:rsid w:val="00850E8B"/>
    <w:rsid w:val="00851223"/>
    <w:rsid w:val="00855300"/>
    <w:rsid w:val="00861432"/>
    <w:rsid w:val="00864588"/>
    <w:rsid w:val="0086540E"/>
    <w:rsid w:val="00865906"/>
    <w:rsid w:val="00880035"/>
    <w:rsid w:val="0088115A"/>
    <w:rsid w:val="00886992"/>
    <w:rsid w:val="008919A6"/>
    <w:rsid w:val="00892C8E"/>
    <w:rsid w:val="0089323D"/>
    <w:rsid w:val="008968AD"/>
    <w:rsid w:val="008A299A"/>
    <w:rsid w:val="008A5958"/>
    <w:rsid w:val="008A5C18"/>
    <w:rsid w:val="008B0409"/>
    <w:rsid w:val="008B17DA"/>
    <w:rsid w:val="008D093C"/>
    <w:rsid w:val="008D1EE7"/>
    <w:rsid w:val="008D662E"/>
    <w:rsid w:val="0090369F"/>
    <w:rsid w:val="00903A92"/>
    <w:rsid w:val="00915D20"/>
    <w:rsid w:val="0092214F"/>
    <w:rsid w:val="009330AE"/>
    <w:rsid w:val="00937F0B"/>
    <w:rsid w:val="00942AFA"/>
    <w:rsid w:val="00943EE6"/>
    <w:rsid w:val="00946EF6"/>
    <w:rsid w:val="009610F9"/>
    <w:rsid w:val="00967B2A"/>
    <w:rsid w:val="00967B86"/>
    <w:rsid w:val="0098027F"/>
    <w:rsid w:val="00983633"/>
    <w:rsid w:val="00985A49"/>
    <w:rsid w:val="00986C62"/>
    <w:rsid w:val="00987800"/>
    <w:rsid w:val="009940EE"/>
    <w:rsid w:val="00994452"/>
    <w:rsid w:val="009964B3"/>
    <w:rsid w:val="0099672B"/>
    <w:rsid w:val="009A2327"/>
    <w:rsid w:val="009A335F"/>
    <w:rsid w:val="009A5E88"/>
    <w:rsid w:val="009B449E"/>
    <w:rsid w:val="009C595C"/>
    <w:rsid w:val="009D5BC5"/>
    <w:rsid w:val="009D60A6"/>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1B"/>
    <w:rsid w:val="00AA5F86"/>
    <w:rsid w:val="00AA7FC1"/>
    <w:rsid w:val="00AB242E"/>
    <w:rsid w:val="00AB4C79"/>
    <w:rsid w:val="00AC3667"/>
    <w:rsid w:val="00AC4508"/>
    <w:rsid w:val="00AC77A9"/>
    <w:rsid w:val="00AD2B27"/>
    <w:rsid w:val="00AD58E1"/>
    <w:rsid w:val="00AD7401"/>
    <w:rsid w:val="00AE0F62"/>
    <w:rsid w:val="00AE5B93"/>
    <w:rsid w:val="00AF70A3"/>
    <w:rsid w:val="00B06546"/>
    <w:rsid w:val="00B07FD6"/>
    <w:rsid w:val="00B20210"/>
    <w:rsid w:val="00B21D60"/>
    <w:rsid w:val="00B251E2"/>
    <w:rsid w:val="00B267F6"/>
    <w:rsid w:val="00B32D52"/>
    <w:rsid w:val="00B33774"/>
    <w:rsid w:val="00B41A2D"/>
    <w:rsid w:val="00B4319C"/>
    <w:rsid w:val="00B43C71"/>
    <w:rsid w:val="00B4537F"/>
    <w:rsid w:val="00B509B9"/>
    <w:rsid w:val="00B51596"/>
    <w:rsid w:val="00B526D8"/>
    <w:rsid w:val="00B52F13"/>
    <w:rsid w:val="00B557BD"/>
    <w:rsid w:val="00B64B64"/>
    <w:rsid w:val="00B65121"/>
    <w:rsid w:val="00B66715"/>
    <w:rsid w:val="00B77C0C"/>
    <w:rsid w:val="00B90A8C"/>
    <w:rsid w:val="00B91C9C"/>
    <w:rsid w:val="00B928F6"/>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C0550B"/>
    <w:rsid w:val="00C0633E"/>
    <w:rsid w:val="00C06743"/>
    <w:rsid w:val="00C12CF2"/>
    <w:rsid w:val="00C13323"/>
    <w:rsid w:val="00C15DE8"/>
    <w:rsid w:val="00C24203"/>
    <w:rsid w:val="00C265D4"/>
    <w:rsid w:val="00C3179A"/>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74DE"/>
    <w:rsid w:val="00CE3DD4"/>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503D4"/>
    <w:rsid w:val="00D51E82"/>
    <w:rsid w:val="00D54607"/>
    <w:rsid w:val="00D63EB9"/>
    <w:rsid w:val="00D76DB7"/>
    <w:rsid w:val="00D851B6"/>
    <w:rsid w:val="00D858C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D0DB7"/>
    <w:rsid w:val="00ED1C44"/>
    <w:rsid w:val="00ED290F"/>
    <w:rsid w:val="00EE14B0"/>
    <w:rsid w:val="00EE393C"/>
    <w:rsid w:val="00EE6165"/>
    <w:rsid w:val="00EF0751"/>
    <w:rsid w:val="00EF1945"/>
    <w:rsid w:val="00EF5377"/>
    <w:rsid w:val="00EF60D6"/>
    <w:rsid w:val="00F05584"/>
    <w:rsid w:val="00F1410C"/>
    <w:rsid w:val="00F15A75"/>
    <w:rsid w:val="00F173BC"/>
    <w:rsid w:val="00F20C3F"/>
    <w:rsid w:val="00F23D37"/>
    <w:rsid w:val="00F32EB7"/>
    <w:rsid w:val="00F4096F"/>
    <w:rsid w:val="00F44E43"/>
    <w:rsid w:val="00F45BB5"/>
    <w:rsid w:val="00F47FFA"/>
    <w:rsid w:val="00F51E07"/>
    <w:rsid w:val="00F53281"/>
    <w:rsid w:val="00F634E8"/>
    <w:rsid w:val="00F635F6"/>
    <w:rsid w:val="00F6658C"/>
    <w:rsid w:val="00F70C04"/>
    <w:rsid w:val="00F71467"/>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 w:val="01166802"/>
    <w:rsid w:val="0AA80206"/>
    <w:rsid w:val="14DA70F9"/>
    <w:rsid w:val="1722126A"/>
    <w:rsid w:val="18F77DE8"/>
    <w:rsid w:val="29BB443E"/>
    <w:rsid w:val="31F5061F"/>
    <w:rsid w:val="369C4427"/>
    <w:rsid w:val="4CB43A76"/>
    <w:rsid w:val="53C945EC"/>
    <w:rsid w:val="5588170A"/>
    <w:rsid w:val="5BAF3564"/>
    <w:rsid w:val="63900BBD"/>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C3C776F"/>
  <w15:docId w15:val="{A894888D-77A8-44C5-BDA8-BD360398A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2">
    <w:name w:val="heading 2"/>
    <w:basedOn w:val="a"/>
    <w:next w:val="a"/>
    <w:link w:val="20"/>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4">
    <w:name w:val="heading 4"/>
    <w:basedOn w:val="Heading31"/>
    <w:next w:val="a"/>
    <w:link w:val="40"/>
    <w:uiPriority w:val="9"/>
    <w:semiHidden/>
    <w:unhideWhenUsed/>
    <w:qFormat/>
    <w:pPr>
      <w:numPr>
        <w:ilvl w:val="3"/>
      </w:numPr>
      <w:outlineLvl w:val="3"/>
    </w:pPr>
    <w:rPr>
      <w:i/>
    </w:rPr>
  </w:style>
  <w:style w:type="paragraph" w:styleId="5">
    <w:name w:val="heading 5"/>
    <w:basedOn w:val="4"/>
    <w:next w:val="a"/>
    <w:link w:val="50"/>
    <w:uiPriority w:val="9"/>
    <w:semiHidden/>
    <w:unhideWhenUsed/>
    <w:qFormat/>
    <w:pPr>
      <w:numPr>
        <w:ilvl w:val="4"/>
      </w:numPr>
      <w:outlineLvl w:val="4"/>
    </w:pPr>
    <w:rPr>
      <w:b/>
      <w:i w:val="0"/>
      <w:iCs/>
      <w:sz w:val="18"/>
    </w:rPr>
  </w:style>
  <w:style w:type="paragraph" w:styleId="6">
    <w:name w:val="heading 6"/>
    <w:basedOn w:val="a"/>
    <w:next w:val="a"/>
    <w:link w:val="60"/>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7">
    <w:name w:val="heading 7"/>
    <w:basedOn w:val="a"/>
    <w:next w:val="a"/>
    <w:link w:val="70"/>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8">
    <w:name w:val="heading 8"/>
    <w:basedOn w:val="a"/>
    <w:next w:val="a"/>
    <w:link w:val="80"/>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9">
    <w:name w:val="heading 9"/>
    <w:basedOn w:val="a"/>
    <w:next w:val="a"/>
    <w:link w:val="90"/>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31">
    <w:name w:val="Heading 31"/>
    <w:basedOn w:val="a"/>
    <w:next w:val="a"/>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a3">
    <w:name w:val="caption"/>
    <w:basedOn w:val="a"/>
    <w:next w:val="a"/>
    <w:link w:val="a4"/>
    <w:uiPriority w:val="35"/>
    <w:qFormat/>
    <w:pPr>
      <w:spacing w:before="120" w:after="120"/>
    </w:pPr>
    <w:rPr>
      <w:b/>
      <w:lang w:eastAsia="en-GB"/>
    </w:rPr>
  </w:style>
  <w:style w:type="paragraph" w:styleId="a5">
    <w:name w:val="annotation text"/>
    <w:basedOn w:val="a"/>
    <w:link w:val="a6"/>
    <w:uiPriority w:val="99"/>
    <w:semiHidden/>
    <w:unhideWhenUsed/>
    <w:qFormat/>
    <w:pPr>
      <w:widowControl w:val="0"/>
      <w:wordWrap w:val="0"/>
      <w:autoSpaceDE w:val="0"/>
      <w:autoSpaceDN w:val="0"/>
    </w:pPr>
    <w:rPr>
      <w:rFonts w:eastAsia="Malgun Gothic"/>
      <w:kern w:val="2"/>
      <w:sz w:val="20"/>
      <w:lang w:eastAsia="ko-KR"/>
    </w:rPr>
  </w:style>
  <w:style w:type="paragraph" w:styleId="a7">
    <w:name w:val="Body Text"/>
    <w:basedOn w:val="a"/>
    <w:link w:val="a8"/>
    <w:uiPriority w:val="99"/>
    <w:semiHidden/>
    <w:unhideWhenUsed/>
    <w:qFormat/>
    <w:pPr>
      <w:spacing w:after="120"/>
    </w:pPr>
  </w:style>
  <w:style w:type="paragraph" w:styleId="a9">
    <w:name w:val="Balloon Text"/>
    <w:basedOn w:val="a"/>
    <w:link w:val="aa"/>
    <w:uiPriority w:val="99"/>
    <w:semiHidden/>
    <w:unhideWhenUsed/>
    <w:pPr>
      <w:spacing w:after="0" w:line="240" w:lineRule="auto"/>
    </w:pPr>
    <w:rPr>
      <w:rFonts w:ascii="Segoe UI" w:hAnsi="Segoe UI" w:cs="Segoe UI"/>
      <w:sz w:val="18"/>
      <w:szCs w:val="18"/>
    </w:rPr>
  </w:style>
  <w:style w:type="paragraph" w:styleId="ab">
    <w:name w:val="footer"/>
    <w:basedOn w:val="a"/>
    <w:link w:val="ac"/>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d">
    <w:name w:val="header"/>
    <w:basedOn w:val="a"/>
    <w:link w:val="ae"/>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f">
    <w:name w:val="List"/>
    <w:basedOn w:val="a"/>
    <w:uiPriority w:val="99"/>
    <w:semiHidden/>
    <w:unhideWhenUsed/>
    <w:qFormat/>
    <w:pPr>
      <w:ind w:left="360" w:hanging="360"/>
      <w:contextualSpacing/>
    </w:pPr>
  </w:style>
  <w:style w:type="paragraph" w:styleId="af0">
    <w:name w:val="annotation subject"/>
    <w:basedOn w:val="a5"/>
    <w:next w:val="a5"/>
    <w:link w:val="af1"/>
    <w:uiPriority w:val="99"/>
    <w:semiHidden/>
    <w:unhideWhenUsed/>
    <w:qFormat/>
    <w:rPr>
      <w:b/>
      <w:bCs/>
    </w:rPr>
  </w:style>
  <w:style w:type="table" w:styleId="af2">
    <w:name w:val="Table Grid"/>
    <w:basedOn w:val="a1"/>
    <w:uiPriority w:val="39"/>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qFormat/>
    <w:rPr>
      <w:sz w:val="18"/>
      <w:szCs w:val="18"/>
    </w:rPr>
  </w:style>
  <w:style w:type="paragraph" w:customStyle="1" w:styleId="observation">
    <w:name w:val="observation"/>
    <w:basedOn w:val="a"/>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a0"/>
    <w:link w:val="observation"/>
    <w:rPr>
      <w:rFonts w:ascii="Times New Roman" w:eastAsia="宋体" w:hAnsi="Times New Roman" w:cs="Times New Roman"/>
      <w:b/>
      <w:sz w:val="20"/>
      <w:szCs w:val="20"/>
      <w:lang w:eastAsia="zh-CN"/>
    </w:rPr>
  </w:style>
  <w:style w:type="paragraph" w:customStyle="1" w:styleId="proposal">
    <w:name w:val="proposal"/>
    <w:basedOn w:val="a7"/>
    <w:next w:val="a"/>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Pr>
      <w:rFonts w:ascii="Times New Roman" w:eastAsia="宋体" w:hAnsi="Times New Roman" w:cs="Times New Roman"/>
      <w:b/>
      <w:sz w:val="20"/>
      <w:szCs w:val="20"/>
      <w:lang w:eastAsia="zh-CN"/>
    </w:rPr>
  </w:style>
  <w:style w:type="character" w:customStyle="1" w:styleId="a8">
    <w:name w:val="正文文本 字符"/>
    <w:basedOn w:val="a0"/>
    <w:link w:val="a7"/>
    <w:uiPriority w:val="99"/>
    <w:semiHidden/>
  </w:style>
  <w:style w:type="paragraph" w:styleId="af4">
    <w:name w:val="List Paragraph"/>
    <w:aliases w:val="- Bullets,?? ??,?????,????,Lista1,列出段落1,中等深浅网格 1 - 着色 21,列表段落,¥¡¡¡¡ì¬º¥¹¥È¶ÎÂä,ÁÐ³ö¶ÎÂä,列表段落1,—ño’i—Ž,¥ê¥¹¥È¶ÎÂä,1st level - Bullet List Paragraph,Lettre d'introduction,Paragrafo elenco,Normal bullet 2,Bullet list,목록단락,列表段落11"/>
    <w:basedOn w:val="a"/>
    <w:link w:val="af5"/>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af5">
    <w:name w:val="列出段落 字符"/>
    <w:aliases w:val="- Bullets 字符,?? ?? 字符,????? 字符,???? 字符,Lista1 字符,列出段落1 字符,中等深浅网格 1 - 着色 21 字符,列表段落 字符,¥¡¡¡¡ì¬º¥¹¥È¶ÎÂä 字符,ÁÐ³ö¶ÎÂä 字符,列表段落1 字符,—ño’i—Ž 字符,¥ê¥¹¥È¶ÎÂä 字符,1st level - Bullet List Paragraph 字符,Lettre d'introduction 字符,Paragrafo elenco 字符,목록단락 字符"/>
    <w:link w:val="af4"/>
    <w:uiPriority w:val="34"/>
    <w:qFormat/>
    <w:locked/>
    <w:rPr>
      <w:rFonts w:ascii="Times New Roman" w:eastAsia="MS Gothic" w:hAnsi="Times New Roman" w:cs="Times New Roman"/>
      <w:sz w:val="24"/>
      <w:szCs w:val="24"/>
      <w:lang w:val="zh-CN"/>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a0"/>
    <w:link w:val="0Maintext"/>
    <w:rPr>
      <w:rFonts w:ascii="Times New Roman" w:eastAsia="Malgun Gothic" w:hAnsi="Times New Roman" w:cs="Batang"/>
      <w:sz w:val="20"/>
      <w:szCs w:val="20"/>
      <w:lang w:val="en-GB"/>
    </w:rPr>
  </w:style>
  <w:style w:type="table" w:customStyle="1" w:styleId="TableGrid1">
    <w:name w:val="Table Grid1"/>
    <w:basedOn w:val="a1"/>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a7"/>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a0"/>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aa">
    <w:name w:val="批注框文本 字符"/>
    <w:basedOn w:val="a0"/>
    <w:link w:val="a9"/>
    <w:uiPriority w:val="99"/>
    <w:semiHidden/>
    <w:qFormat/>
    <w:rPr>
      <w:rFonts w:ascii="Segoe UI" w:hAnsi="Segoe UI" w:cs="Segoe UI"/>
      <w:sz w:val="18"/>
      <w:szCs w:val="18"/>
    </w:rPr>
  </w:style>
  <w:style w:type="character" w:customStyle="1" w:styleId="a4">
    <w:name w:val="题注 字符"/>
    <w:basedOn w:val="a0"/>
    <w:link w:val="a3"/>
    <w:qFormat/>
    <w:rPr>
      <w:b/>
      <w:lang w:eastAsia="en-GB"/>
    </w:rPr>
  </w:style>
  <w:style w:type="character" w:customStyle="1" w:styleId="Heading1Char">
    <w:name w:val="Heading 1 Char"/>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标题 2 字符"/>
    <w:basedOn w:val="a0"/>
    <w:link w:val="2"/>
    <w:uiPriority w:val="9"/>
    <w:qFormat/>
    <w:rPr>
      <w:rFonts w:ascii="Arial" w:eastAsia="Times New Roman" w:hAnsi="Arial" w:cs="Times New Roman"/>
      <w:i/>
      <w:iCs/>
      <w:sz w:val="24"/>
      <w:szCs w:val="28"/>
      <w:lang w:val="en-GB" w:eastAsia="zh-CN"/>
    </w:rPr>
  </w:style>
  <w:style w:type="character" w:customStyle="1" w:styleId="40">
    <w:name w:val="标题 4 字符"/>
    <w:basedOn w:val="a0"/>
    <w:link w:val="4"/>
    <w:uiPriority w:val="9"/>
    <w:semiHidden/>
    <w:qFormat/>
    <w:rPr>
      <w:rFonts w:ascii="Arial" w:eastAsia="Times New Roman" w:hAnsi="Arial" w:cs="Times New Roman"/>
      <w:i/>
      <w:sz w:val="20"/>
      <w:szCs w:val="26"/>
      <w:lang w:val="en-GB" w:eastAsia="zh-CN"/>
    </w:rPr>
  </w:style>
  <w:style w:type="character" w:customStyle="1" w:styleId="50">
    <w:name w:val="标题 5 字符"/>
    <w:basedOn w:val="a0"/>
    <w:link w:val="5"/>
    <w:uiPriority w:val="9"/>
    <w:semiHidden/>
    <w:qFormat/>
    <w:rPr>
      <w:rFonts w:ascii="Arial" w:eastAsia="Times New Roman" w:hAnsi="Arial" w:cs="Times New Roman"/>
      <w:b/>
      <w:iCs/>
      <w:sz w:val="18"/>
      <w:szCs w:val="26"/>
      <w:lang w:val="en-GB" w:eastAsia="zh-CN"/>
    </w:rPr>
  </w:style>
  <w:style w:type="character" w:customStyle="1" w:styleId="60">
    <w:name w:val="标题 6 字符"/>
    <w:basedOn w:val="a0"/>
    <w:link w:val="6"/>
    <w:uiPriority w:val="9"/>
    <w:semiHidden/>
    <w:qFormat/>
    <w:rPr>
      <w:rFonts w:ascii="Times New Roman" w:eastAsia="Times New Roman" w:hAnsi="Times New Roman" w:cs="Times New Roman"/>
      <w:b/>
      <w:bCs/>
      <w:i/>
      <w:sz w:val="20"/>
      <w:lang w:val="en-GB" w:eastAsia="zh-CN"/>
    </w:rPr>
  </w:style>
  <w:style w:type="character" w:customStyle="1" w:styleId="70">
    <w:name w:val="标题 7 字符"/>
    <w:basedOn w:val="a0"/>
    <w:link w:val="7"/>
    <w:uiPriority w:val="9"/>
    <w:semiHidden/>
    <w:qFormat/>
    <w:rPr>
      <w:rFonts w:ascii="Times New Roman" w:eastAsia="Batang" w:hAnsi="Times New Roman" w:cs="Times New Roman"/>
      <w:sz w:val="24"/>
      <w:szCs w:val="24"/>
      <w:lang w:val="en-GB" w:eastAsia="zh-CN"/>
    </w:rPr>
  </w:style>
  <w:style w:type="character" w:customStyle="1" w:styleId="80">
    <w:name w:val="标题 8 字符"/>
    <w:basedOn w:val="a0"/>
    <w:link w:val="8"/>
    <w:uiPriority w:val="9"/>
    <w:semiHidden/>
    <w:qFormat/>
    <w:rPr>
      <w:rFonts w:ascii="Times New Roman" w:eastAsia="Batang" w:hAnsi="Times New Roman" w:cs="Times New Roman"/>
      <w:i/>
      <w:iCs/>
      <w:sz w:val="24"/>
      <w:szCs w:val="24"/>
      <w:lang w:val="en-GB" w:eastAsia="zh-CN"/>
    </w:rPr>
  </w:style>
  <w:style w:type="character" w:customStyle="1" w:styleId="90">
    <w:name w:val="标题 9 字符"/>
    <w:basedOn w:val="a0"/>
    <w:link w:val="9"/>
    <w:uiPriority w:val="9"/>
    <w:semiHidden/>
    <w:qFormat/>
    <w:rPr>
      <w:rFonts w:ascii="Arial" w:eastAsia="Batang" w:hAnsi="Arial" w:cs="Times New Roman"/>
      <w:lang w:val="en-GB" w:eastAsia="zh-CN"/>
    </w:rPr>
  </w:style>
  <w:style w:type="character" w:customStyle="1" w:styleId="10">
    <w:name w:val="标题 1 字符"/>
    <w:link w:val="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a1"/>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a0"/>
    <w:link w:val="TAL"/>
    <w:qFormat/>
    <w:locked/>
    <w:rPr>
      <w:rFonts w:ascii="Arial" w:hAnsi="Arial" w:cs="Arial"/>
    </w:rPr>
  </w:style>
  <w:style w:type="paragraph" w:customStyle="1" w:styleId="TAL">
    <w:name w:val="TAL"/>
    <w:basedOn w:val="a"/>
    <w:link w:val="TALChar"/>
    <w:qFormat/>
    <w:pPr>
      <w:keepNext/>
      <w:spacing w:after="0" w:line="240" w:lineRule="auto"/>
    </w:pPr>
    <w:rPr>
      <w:rFonts w:ascii="Arial" w:hAnsi="Arial" w:cs="Arial"/>
    </w:rPr>
  </w:style>
  <w:style w:type="character" w:customStyle="1" w:styleId="TAHCar">
    <w:name w:val="TAH Car"/>
    <w:basedOn w:val="a0"/>
    <w:link w:val="TAH"/>
    <w:qFormat/>
    <w:locked/>
    <w:rPr>
      <w:rFonts w:ascii="Arial" w:hAnsi="Arial" w:cs="Arial"/>
      <w:b/>
      <w:bCs/>
      <w:lang w:eastAsia="en-GB"/>
    </w:rPr>
  </w:style>
  <w:style w:type="paragraph" w:customStyle="1" w:styleId="TAH">
    <w:name w:val="TAH"/>
    <w:basedOn w:val="a"/>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a"/>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宋体" w:hAnsi="Arial" w:cs="Times New Roman"/>
      <w:b/>
      <w:sz w:val="20"/>
      <w:szCs w:val="20"/>
      <w:lang w:val="en-GB"/>
    </w:rPr>
  </w:style>
  <w:style w:type="paragraph" w:customStyle="1" w:styleId="B1">
    <w:name w:val="B1"/>
    <w:basedOn w:val="af"/>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宋体" w:hAnsi="Times New Roman" w:cs="Times New Roman"/>
      <w:sz w:val="20"/>
      <w:szCs w:val="20"/>
      <w:lang w:val="en-GB"/>
    </w:rPr>
  </w:style>
  <w:style w:type="character" w:customStyle="1" w:styleId="a6">
    <w:name w:val="批注文字 字符"/>
    <w:basedOn w:val="a0"/>
    <w:link w:val="a5"/>
    <w:uiPriority w:val="99"/>
    <w:semiHidden/>
    <w:qFormat/>
    <w:rPr>
      <w:rFonts w:eastAsia="Malgun Gothic"/>
      <w:kern w:val="2"/>
      <w:sz w:val="20"/>
      <w:lang w:eastAsia="ko-KR"/>
    </w:rPr>
  </w:style>
  <w:style w:type="character" w:customStyle="1" w:styleId="ac">
    <w:name w:val="页脚 字符"/>
    <w:basedOn w:val="a0"/>
    <w:link w:val="ab"/>
    <w:uiPriority w:val="99"/>
    <w:qFormat/>
    <w:rPr>
      <w:rFonts w:eastAsia="Malgun Gothic"/>
      <w:kern w:val="2"/>
      <w:sz w:val="20"/>
      <w:lang w:eastAsia="ko-KR"/>
    </w:rPr>
  </w:style>
  <w:style w:type="character" w:customStyle="1" w:styleId="ae">
    <w:name w:val="页眉 字符"/>
    <w:basedOn w:val="a0"/>
    <w:link w:val="ad"/>
    <w:uiPriority w:val="99"/>
    <w:qFormat/>
    <w:rPr>
      <w:rFonts w:eastAsia="Malgun Gothic"/>
      <w:kern w:val="2"/>
      <w:sz w:val="20"/>
      <w:lang w:eastAsia="ko-KR"/>
    </w:rPr>
  </w:style>
  <w:style w:type="character" w:customStyle="1" w:styleId="af1">
    <w:name w:val="批注主题 字符"/>
    <w:basedOn w:val="a6"/>
    <w:link w:val="af0"/>
    <w:uiPriority w:val="99"/>
    <w:semiHidden/>
    <w:qFormat/>
    <w:rPr>
      <w:rFonts w:eastAsia="Malgun Gothic"/>
      <w:b/>
      <w:bCs/>
      <w:kern w:val="2"/>
      <w:sz w:val="20"/>
      <w:lang w:eastAsia="ko-KR"/>
    </w:rPr>
  </w:style>
  <w:style w:type="table" w:customStyle="1" w:styleId="TableGrid2">
    <w:name w:val="Table Grid2"/>
    <w:basedOn w:val="a1"/>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a1"/>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Microsoft_Visio_2003-2010___.vsd"/><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E42897-9A3B-4F0F-AE86-7A8048FFA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46</Pages>
  <Words>12328</Words>
  <Characters>70274</Characters>
  <Application>Microsoft Office Word</Application>
  <DocSecurity>0</DocSecurity>
  <Lines>585</Lines>
  <Paragraphs>164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Zhihua Shi</cp:lastModifiedBy>
  <cp:revision>9</cp:revision>
  <dcterms:created xsi:type="dcterms:W3CDTF">2020-08-19T07:33:00Z</dcterms:created>
  <dcterms:modified xsi:type="dcterms:W3CDTF">2020-08-19T08:32:00Z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