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af4"/>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宋体" w:hint="eastAsia"/>
                <w:sz w:val="20"/>
                <w:szCs w:val="20"/>
                <w:lang w:eastAsia="zh-CN"/>
              </w:rPr>
            </w:pPr>
            <w:r>
              <w:rPr>
                <w:rFonts w:eastAsia="宋体" w:hint="eastAsia"/>
                <w:sz w:val="20"/>
                <w:szCs w:val="20"/>
                <w:lang w:eastAsia="zh-CN"/>
              </w:rPr>
              <w:t>N</w:t>
            </w:r>
            <w:r>
              <w:rPr>
                <w:rFonts w:eastAsia="宋体"/>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宋体" w:hint="eastAsia"/>
                <w:sz w:val="20"/>
                <w:szCs w:val="20"/>
                <w:lang w:eastAsia="zh-CN"/>
              </w:rPr>
            </w:pPr>
            <w:r>
              <w:rPr>
                <w:rFonts w:eastAsia="宋体" w:hint="eastAsia"/>
                <w:sz w:val="20"/>
                <w:szCs w:val="20"/>
                <w:lang w:eastAsia="zh-CN"/>
              </w:rPr>
              <w:t>S</w:t>
            </w:r>
            <w:r>
              <w:rPr>
                <w:rFonts w:eastAsia="宋体"/>
                <w:sz w:val="20"/>
                <w:szCs w:val="20"/>
                <w:lang w:eastAsia="zh-CN"/>
              </w:rPr>
              <w:t>upport the proposal</w:t>
            </w:r>
          </w:p>
        </w:tc>
      </w:tr>
    </w:tbl>
    <w:p w14:paraId="4C3C77D4"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14:paraId="4C3C77D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C3C77D8"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TDM: FUTUREWEI, Vivo, ZTE, NEC, Lenovo/Motorola Mobility, OPPO, TDM, Ericsson, Convida Wireless, LG (higher priority), AsusTek, Nokia, Qualcomm</w:t>
      </w:r>
    </w:p>
    <w:p w14:paraId="4C3C77DC"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p>
    <w:p w14:paraId="4C3C77D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(non-transparent SFN): Vivo, CATT, CMCC, LG</w:t>
      </w:r>
    </w:p>
    <w:p w14:paraId="4C3C77DE"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14:paraId="4C3C77DF"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Notes: </w:t>
      </w:r>
      <w:r w:rsidRPr="00B4319C">
        <w:rPr>
          <w:rFonts w:eastAsia="宋体"/>
          <w:bCs/>
          <w:sz w:val="22"/>
          <w:szCs w:val="22"/>
          <w:lang w:val="en-US"/>
        </w:rPr>
        <w:t xml:space="preserve">FUTUREWEI also mentions SDM but not </w:t>
      </w:r>
      <w:r>
        <w:rPr>
          <w:rFonts w:eastAsia="宋体"/>
          <w:bCs/>
          <w:sz w:val="22"/>
          <w:szCs w:val="22"/>
          <w:lang w:val="en-US"/>
        </w:rPr>
        <w:t xml:space="preserve">explicitly </w:t>
      </w:r>
      <w:r w:rsidRPr="00B4319C">
        <w:rPr>
          <w:rFonts w:eastAsia="宋体"/>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w:t>
      </w:r>
      <w:r>
        <w:rPr>
          <w:rFonts w:ascii="Times New Roman" w:hAnsi="Times New Roman" w:cs="Times New Roman"/>
          <w:bCs/>
        </w:rPr>
        <w:lastRenderedPageBreak/>
        <w:t>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宋体" w:hint="eastAsia"/>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宋体" w:hint="eastAsia"/>
                <w:lang w:eastAsia="zh-CN"/>
              </w:rPr>
            </w:pPr>
            <w:r>
              <w:rPr>
                <w:rFonts w:eastAsia="宋体"/>
                <w:lang w:eastAsia="zh-CN"/>
              </w:rPr>
              <w:t>Support the modified proposal from ZTE.</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C3C780C"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p>
    <w:p w14:paraId="4C3C780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14:paraId="4C3C780E" w14:textId="72104940"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12" w:author="Mattias Frenne" w:date="2020-08-19T09:22:00Z">
        <w:r w:rsidR="00775695">
          <w:rPr>
            <w:rFonts w:eastAsia="宋体"/>
            <w:bCs/>
            <w:sz w:val="22"/>
            <w:szCs w:val="22"/>
            <w:lang w:val="en-US"/>
          </w:rPr>
          <w:t>, Ericsson</w:t>
        </w:r>
      </w:ins>
    </w:p>
    <w:p w14:paraId="4C3C780F"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C3C7810"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13" w:author="ZTE" w:date="2020-08-19T14:28:00Z">
        <w:r>
          <w:rPr>
            <w:rFonts w:eastAsia="宋体" w:hint="eastAsia"/>
            <w:bCs/>
            <w:sz w:val="22"/>
            <w:szCs w:val="22"/>
            <w:lang w:val="en-US" w:eastAsia="zh-CN"/>
          </w:rPr>
          <w:t>, ZTE</w:t>
        </w:r>
      </w:ins>
    </w:p>
    <w:p w14:paraId="4C3C7811"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C3C7812"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Fraunhofer</w:t>
      </w:r>
      <w:r>
        <w:rPr>
          <w:rFonts w:eastAsia="宋体"/>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lastRenderedPageBreak/>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Support </w:t>
      </w:r>
      <w:bookmarkStart w:id="14" w:name="_Hlk48657814"/>
      <w:r>
        <w:rPr>
          <w:rFonts w:eastAsia="宋体"/>
          <w:b/>
          <w:i/>
          <w:iCs/>
          <w:sz w:val="22"/>
          <w:szCs w:val="22"/>
          <w:lang w:val="en-US"/>
        </w:rPr>
        <w:t>one CORESET with two active TCI states</w:t>
      </w:r>
      <w:bookmarkEnd w:id="14"/>
    </w:p>
    <w:p w14:paraId="4C3C781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Support one SS set to be associated with two different CORESETs </w:t>
      </w:r>
    </w:p>
    <w:p w14:paraId="4C3C7819"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3: Support one PDCCH candidate to be defined in two SS sets associated with corresponding CORESETS</w:t>
      </w:r>
    </w:p>
    <w:p w14:paraId="4C3C781A"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9D60A6" w:rsidRDefault="003670A1" w:rsidP="003670A1">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Revised </w:t>
            </w:r>
            <w:r w:rsidRPr="00F80607">
              <w:rPr>
                <w:rFonts w:eastAsia="宋体"/>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宋体" w:hint="eastAsia"/>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宋体" w:hint="eastAsia"/>
                <w:lang w:eastAsia="zh-CN"/>
              </w:rPr>
            </w:pPr>
            <w:r>
              <w:rPr>
                <w:rFonts w:eastAsia="宋体"/>
                <w:lang w:eastAsia="zh-CN"/>
              </w:rPr>
              <w:t>We</w:t>
            </w:r>
            <w:r w:rsidR="00E54820">
              <w:rPr>
                <w:rFonts w:eastAsia="宋体"/>
                <w:lang w:eastAsia="zh-CN"/>
              </w:rPr>
              <w:t xml:space="preserve"> are </w:t>
            </w:r>
            <w:r w:rsidR="004B5AA1">
              <w:rPr>
                <w:rFonts w:eastAsia="宋体"/>
                <w:lang w:eastAsia="zh-CN"/>
              </w:rPr>
              <w:t>fine</w:t>
            </w:r>
            <w:r w:rsidR="00E54820">
              <w:rPr>
                <w:rFonts w:eastAsia="宋体"/>
                <w:lang w:eastAsia="zh-CN"/>
              </w:rPr>
              <w:t xml:space="preserve"> with </w:t>
            </w:r>
            <w:r w:rsidR="004B5AA1">
              <w:rPr>
                <w:rFonts w:eastAsia="宋体"/>
                <w:lang w:eastAsia="zh-CN"/>
              </w:rPr>
              <w:t xml:space="preserve">the </w:t>
            </w:r>
            <w:r>
              <w:rPr>
                <w:rFonts w:eastAsia="宋体"/>
                <w:lang w:eastAsia="zh-CN"/>
              </w:rPr>
              <w:t xml:space="preserve">modified Alt 3 </w:t>
            </w:r>
            <w:r w:rsidR="004B5AA1">
              <w:rPr>
                <w:rFonts w:eastAsia="宋体"/>
                <w:lang w:eastAsia="zh-CN"/>
              </w:rPr>
              <w:t xml:space="preserve">either </w:t>
            </w:r>
            <w:r>
              <w:rPr>
                <w:rFonts w:eastAsia="宋体"/>
                <w:lang w:eastAsia="zh-CN"/>
              </w:rPr>
              <w:t xml:space="preserve">from ZTE </w:t>
            </w:r>
            <w:r w:rsidR="004B5AA1">
              <w:rPr>
                <w:rFonts w:eastAsia="宋体"/>
                <w:lang w:eastAsia="zh-CN"/>
              </w:rPr>
              <w:t>or</w:t>
            </w:r>
            <w:bookmarkStart w:id="15" w:name="_GoBack"/>
            <w:bookmarkEnd w:id="15"/>
            <w:r>
              <w:rPr>
                <w:rFonts w:eastAsia="宋体"/>
                <w:lang w:eastAsia="zh-CN"/>
              </w:rPr>
              <w:t xml:space="preserve"> LG.</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C3C783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Vivo, Intel, Apple, LG, Nokia, Qualcomm</w:t>
      </w:r>
    </w:p>
    <w:p w14:paraId="4C3C783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14:paraId="4C3C7838"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16" w:author="ZTE" w:date="2020-08-19T14:28:00Z">
        <w:r>
          <w:rPr>
            <w:rFonts w:eastAsia="宋体" w:hint="eastAsia"/>
            <w:bCs/>
            <w:sz w:val="22"/>
            <w:szCs w:val="22"/>
            <w:lang w:val="en-US" w:eastAsia="zh-CN"/>
          </w:rPr>
          <w:t>, ZTE</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7"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C3C783C"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17"/>
      <w:r>
        <w:rPr>
          <w:rFonts w:eastAsia="宋体"/>
          <w:b/>
          <w:i/>
          <w:iCs/>
          <w:sz w:val="22"/>
          <w:szCs w:val="22"/>
          <w:lang w:val="en-US"/>
        </w:rPr>
        <w:t>for the other repetition. Two repetitions have the same number of CCEs and coded bits.</w:t>
      </w:r>
    </w:p>
    <w:p w14:paraId="4C3C783D"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18" w:author="ZTE" w:date="2020-08-19T11:45:00Z">
              <w:r>
                <w:rPr>
                  <w:rFonts w:eastAsia="宋体" w:hint="eastAsia"/>
                  <w:b/>
                  <w:i/>
                  <w:iCs/>
                  <w:sz w:val="22"/>
                  <w:szCs w:val="22"/>
                  <w:lang w:val="en-US" w:eastAsia="zh-CN"/>
                </w:rPr>
                <w:t>PDSCH/PUSC</w:t>
              </w:r>
            </w:ins>
            <w:ins w:id="19" w:author="ZTE" w:date="2020-08-19T11:46:00Z">
              <w:r>
                <w:rPr>
                  <w:rFonts w:eastAsia="宋体" w:hint="eastAsia"/>
                  <w:b/>
                  <w:i/>
                  <w:iCs/>
                  <w:sz w:val="22"/>
                  <w:szCs w:val="22"/>
                  <w:lang w:val="en-US" w:eastAsia="zh-CN"/>
                </w:rPr>
                <w:t>H</w:t>
              </w:r>
            </w:ins>
            <w:ins w:id="20" w:author="ZTE" w:date="2020-08-19T14:06:00Z">
              <w:r>
                <w:rPr>
                  <w:rFonts w:eastAsia="宋体" w:hint="eastAsia"/>
                  <w:b/>
                  <w:i/>
                  <w:iCs/>
                  <w:sz w:val="22"/>
                  <w:szCs w:val="22"/>
                  <w:lang w:val="en-US" w:eastAsia="zh-CN"/>
                </w:rPr>
                <w:t>/RS</w:t>
              </w:r>
            </w:ins>
            <w:ins w:id="21" w:author="ZTE" w:date="2020-08-19T11:46:00Z">
              <w:r>
                <w:rPr>
                  <w:rFonts w:eastAsia="宋体" w:hint="eastAsia"/>
                  <w:b/>
                  <w:i/>
                  <w:iCs/>
                  <w:sz w:val="22"/>
                  <w:szCs w:val="22"/>
                  <w:lang w:val="en-US" w:eastAsia="zh-CN"/>
                </w:rPr>
                <w:t xml:space="preserve"> are scheduled by PDCCH repetitions</w:t>
              </w:r>
            </w:ins>
            <w:del w:id="22"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23" w:author="ZTE" w:date="2020-08-19T11:44:00Z">
              <w:r>
                <w:rPr>
                  <w:rFonts w:eastAsia="宋体"/>
                  <w:b/>
                  <w:i/>
                  <w:iCs/>
                  <w:sz w:val="22"/>
                  <w:szCs w:val="22"/>
                  <w:lang w:val="en-US"/>
                </w:rPr>
                <w:delText>Two repetitions have the same number of CCEs and coded bits.</w:delText>
              </w:r>
            </w:del>
          </w:p>
          <w:p w14:paraId="4C3C784F" w14:textId="77777777" w:rsidR="00544B98" w:rsidRPr="00B4319C" w:rsidRDefault="00B4319C">
            <w:pPr>
              <w:pStyle w:val="af4"/>
              <w:numPr>
                <w:ilvl w:val="1"/>
                <w:numId w:val="10"/>
              </w:numPr>
              <w:autoSpaceDE w:val="0"/>
              <w:autoSpaceDN w:val="0"/>
              <w:adjustRightInd w:val="0"/>
              <w:snapToGrid w:val="0"/>
              <w:spacing w:after="120"/>
              <w:ind w:firstLineChars="0"/>
              <w:jc w:val="both"/>
              <w:rPr>
                <w:ins w:id="24"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宋体"/>
                <w:b/>
                <w:i/>
                <w:iCs/>
                <w:lang w:val="en-US"/>
              </w:rPr>
            </w:pPr>
            <w:ins w:id="25" w:author="ZTE" w:date="2020-08-19T11:51:00Z">
              <w:r>
                <w:rPr>
                  <w:rFonts w:eastAsia="宋体"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宋体" w:hAnsi="宋体"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3 (multi-chance without soft combining): </w:t>
            </w:r>
            <w:r>
              <w:rPr>
                <w:rFonts w:eastAsia="宋体"/>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宋体"/>
                <w:b/>
                <w:i/>
                <w:iCs/>
              </w:rPr>
            </w:pPr>
          </w:p>
          <w:p w14:paraId="4C3C785C" w14:textId="77777777" w:rsidR="003670A1" w:rsidRDefault="003670A1" w:rsidP="00737E66">
            <w:pPr>
              <w:autoSpaceDE w:val="0"/>
              <w:autoSpaceDN w:val="0"/>
              <w:adjustRightInd w:val="0"/>
              <w:snapToGrid w:val="0"/>
              <w:jc w:val="both"/>
              <w:rPr>
                <w:rFonts w:eastAsia="宋体"/>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宋体"/>
                <w:b/>
                <w:i/>
                <w:iCs/>
              </w:rPr>
              <w:t xml:space="preserve"> </w:t>
            </w:r>
          </w:p>
          <w:p w14:paraId="4C3C785D"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w:t>
            </w:r>
            <w:r>
              <w:rPr>
                <w:rFonts w:eastAsia="宋体"/>
                <w:b/>
                <w:i/>
                <w:iCs/>
              </w:rPr>
              <w:t>4</w:t>
            </w:r>
            <w:r w:rsidRPr="002838ED">
              <w:rPr>
                <w:rFonts w:eastAsia="宋体"/>
                <w:b/>
                <w:i/>
                <w:iCs/>
              </w:rPr>
              <w:t xml:space="preserve"> (</w:t>
            </w:r>
            <w:r>
              <w:rPr>
                <w:rFonts w:eastAsia="宋体"/>
                <w:b/>
                <w:i/>
                <w:iCs/>
              </w:rPr>
              <w:t>SFN based enhancement</w:t>
            </w:r>
            <w:r w:rsidRPr="002838ED">
              <w:rPr>
                <w:rFonts w:eastAsia="宋体"/>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r w:rsidRPr="00722F62">
              <w:t>to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宋体" w:hint="eastAsia"/>
                <w:lang w:eastAsia="zh-CN"/>
              </w:rPr>
            </w:pPr>
            <w:r>
              <w:rPr>
                <w:rFonts w:eastAsia="宋体" w:hint="eastAsia"/>
                <w:lang w:eastAsia="zh-CN"/>
              </w:rPr>
              <w:t>N</w:t>
            </w:r>
            <w:r>
              <w:rPr>
                <w:rFonts w:eastAsia="宋体"/>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宋体"/>
                <w:lang w:eastAsia="zh-CN"/>
              </w:rPr>
            </w:pPr>
            <w:r>
              <w:rPr>
                <w:rFonts w:eastAsia="宋体"/>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宋体" w:hint="eastAsia"/>
                <w:lang w:eastAsia="zh-CN"/>
              </w:rPr>
            </w:pPr>
            <w:r>
              <w:rPr>
                <w:rFonts w:eastAsia="宋体"/>
                <w:lang w:eastAsia="zh-CN"/>
              </w:rPr>
              <w:t>And regarding PDCCH repetition, in our opinion, UE can be aware of the repetitions even without explicit configuration, for example, two PDCCH</w:t>
            </w:r>
            <w:r w:rsidR="004B5AA1">
              <w:rPr>
                <w:rFonts w:eastAsia="宋体"/>
                <w:lang w:eastAsia="zh-CN"/>
              </w:rPr>
              <w:t>s</w:t>
            </w:r>
            <w:r>
              <w:rPr>
                <w:rFonts w:eastAsia="宋体"/>
                <w:lang w:eastAsia="zh-CN"/>
              </w:rPr>
              <w:t xml:space="preserve"> </w:t>
            </w:r>
            <w:r w:rsidR="004B5AA1">
              <w:rPr>
                <w:rFonts w:eastAsia="宋体"/>
                <w:lang w:eastAsia="zh-CN"/>
              </w:rPr>
              <w:t>are</w:t>
            </w:r>
            <w:r>
              <w:rPr>
                <w:rFonts w:eastAsia="宋体"/>
                <w:lang w:eastAsia="zh-CN"/>
              </w:rPr>
              <w:t xml:space="preserve"> detected to schedule same data or RS. In this case, a unified scheme</w:t>
            </w:r>
            <w:r w:rsidR="00462EE1">
              <w:rPr>
                <w:rFonts w:eastAsia="宋体"/>
                <w:lang w:eastAsia="zh-CN"/>
              </w:rPr>
              <w:t xml:space="preserve"> </w:t>
            </w:r>
            <w:r w:rsidR="004B5AA1">
              <w:rPr>
                <w:rFonts w:eastAsia="宋体"/>
                <w:lang w:eastAsia="zh-CN"/>
              </w:rPr>
              <w:t>(</w:t>
            </w:r>
            <w:r w:rsidR="00462EE1">
              <w:rPr>
                <w:rFonts w:eastAsia="宋体"/>
                <w:lang w:eastAsia="zh-CN"/>
              </w:rPr>
              <w:t>based on which soft-combining is available</w:t>
            </w:r>
            <w:r w:rsidR="004B5AA1">
              <w:rPr>
                <w:rFonts w:eastAsia="宋体"/>
                <w:lang w:eastAsia="zh-CN"/>
              </w:rPr>
              <w:t>)</w:t>
            </w:r>
            <w:r>
              <w:rPr>
                <w:rFonts w:eastAsia="宋体"/>
                <w:lang w:eastAsia="zh-CN"/>
              </w:rPr>
              <w:t xml:space="preserve"> can be designed, and whether soft-combining is applied</w:t>
            </w:r>
            <w:r w:rsidR="00462EE1">
              <w:rPr>
                <w:rFonts w:eastAsia="宋体"/>
                <w:lang w:eastAsia="zh-CN"/>
              </w:rPr>
              <w:t xml:space="preserve"> or not is up to UE</w:t>
            </w:r>
            <w:r>
              <w:rPr>
                <w:rFonts w:eastAsia="宋体"/>
                <w:lang w:eastAsia="zh-CN"/>
              </w:rPr>
              <w:t>.</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14:paraId="4C3C786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FUTUREWEI</w:t>
      </w:r>
      <w:r>
        <w:rPr>
          <w:rFonts w:eastAsia="宋体"/>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Two PDSCHs with different CORESETPoolIndex values correspond to the same TB: Vivo, SS (second priority), Sharp</w:t>
      </w:r>
    </w:p>
    <w:p w14:paraId="4C3C7865"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C3C786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freq domain. Less spec impact thanks to reuse of exiting configurations of SS sets and CORESETs. Don’t need to introduce </w:t>
            </w:r>
            <w:r>
              <w:rPr>
                <w:rFonts w:ascii="Times New Roman" w:hAnsi="Times New Roman"/>
                <w:sz w:val="20"/>
                <w:szCs w:val="20"/>
                <w:lang w:eastAsia="zh-CN"/>
              </w:rPr>
              <w:lastRenderedPageBreak/>
              <w:t>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Pr>
          <w:rFonts w:ascii="Times New Roman" w:eastAsia="等线"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Pr>
          <w:rFonts w:ascii="Times New Roman" w:eastAsia="等线"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zh-CN"/>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af4"/>
        <w:ind w:firstLineChars="0" w:firstLine="0"/>
        <w:jc w:val="both"/>
        <w:rPr>
          <w:bCs/>
          <w:sz w:val="22"/>
          <w:szCs w:val="22"/>
          <w:lang w:val="en-US" w:eastAsia="ja-JP"/>
        </w:rPr>
      </w:pPr>
    </w:p>
    <w:p w14:paraId="4C3C78DA"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9pt;height:351.55pt" o:ole="">
            <v:imagedata r:id="rId19" o:title=""/>
          </v:shape>
          <o:OLEObject Type="Embed" ProgID="Visio.Drawing.11" ShapeID="_x0000_i1025" DrawAspect="Content" ObjectID="_1659357966"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6"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6"/>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7"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7"/>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28"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8"/>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29"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9"/>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zh-CN"/>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C3C795B" w14:textId="77777777"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C3C795F"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C3C7967"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C3C7968"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C3C7969"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C3C796A" w14:textId="77777777" w:rsidR="00544B98" w:rsidRDefault="00544B98">
            <w:pPr>
              <w:keepNext/>
              <w:spacing w:after="0" w:line="240" w:lineRule="auto"/>
              <w:ind w:left="317"/>
              <w:jc w:val="both"/>
              <w:rPr>
                <w:rFonts w:ascii="Arial" w:hAnsi="Arial" w:cs="Arial"/>
                <w:sz w:val="20"/>
                <w:szCs w:val="20"/>
              </w:rPr>
            </w:pPr>
          </w:p>
          <w:p w14:paraId="4C3C796B" w14:textId="77777777" w:rsidR="00544B98" w:rsidRDefault="00544B98">
            <w:pPr>
              <w:keepNext/>
              <w:spacing w:after="0" w:line="240" w:lineRule="auto"/>
              <w:jc w:val="both"/>
              <w:rPr>
                <w:rFonts w:ascii="Arial" w:hAnsi="Arial" w:cs="Arial"/>
                <w:sz w:val="20"/>
                <w:szCs w:val="20"/>
              </w:rPr>
            </w:pPr>
          </w:p>
        </w:tc>
      </w:tr>
    </w:tbl>
    <w:p w14:paraId="4C3C796D" w14:textId="77777777" w:rsidR="00544B98" w:rsidRDefault="00544B98"/>
    <w:p w14:paraId="4C3C796E" w14:textId="77777777" w:rsidR="00544B98" w:rsidRDefault="00B4319C">
      <w:pPr>
        <w:pStyle w:val="Proposal0"/>
      </w:pPr>
      <w:bookmarkStart w:id="30" w:name="_Toc47723633"/>
      <w:r>
        <w:t>Solutions for PDCCH robustness should allow for dynamic switching between single and multi-TRP transmission of a DCI to a given UE.</w:t>
      </w:r>
      <w:bookmarkEnd w:id="30"/>
      <w:r>
        <w:t xml:space="preserve"> </w:t>
      </w:r>
    </w:p>
    <w:p w14:paraId="4C3C796F" w14:textId="77777777" w:rsidR="00544B98" w:rsidRDefault="00B4319C">
      <w:r>
        <w:rPr>
          <w:noProof/>
          <w:lang w:eastAsia="zh-CN"/>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a3"/>
        <w:rPr>
          <w:rFonts w:ascii="Arial" w:hAnsi="Arial" w:cs="Arial"/>
        </w:rPr>
      </w:pPr>
      <w:bookmarkStart w:id="31"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1"/>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2" w:name="_Toc47723634"/>
      <w:r>
        <w:t>Consider PDCCH enhancement for link robustness with DCI repetition using multi-PDCCH, from different TRPs/different TCI states.</w:t>
      </w:r>
      <w:bookmarkEnd w:id="32"/>
    </w:p>
    <w:p w14:paraId="4C3C7976" w14:textId="77777777" w:rsidR="00544B98" w:rsidRDefault="00B4319C">
      <w:pPr>
        <w:pStyle w:val="Proposal0"/>
      </w:pPr>
      <w:bookmarkStart w:id="33" w:name="_Toc47723635"/>
      <w:r>
        <w:t>Soft combining is not required for PDCCH repetition.</w:t>
      </w:r>
      <w:bookmarkEnd w:id="33"/>
      <w:r>
        <w:t xml:space="preserve"> </w:t>
      </w:r>
    </w:p>
    <w:p w14:paraId="4C3C7977" w14:textId="77777777" w:rsidR="00544B98" w:rsidRDefault="00B4319C">
      <w:pPr>
        <w:pStyle w:val="Proposal0"/>
      </w:pPr>
      <w:bookmarkStart w:id="34" w:name="_Toc47723636"/>
      <w:r>
        <w:t>Support multiple CORESETs with one TCI state per CORESET (as in Rel.15) where the same PDCCH is transmitted multiple times, once per CORESET.</w:t>
      </w:r>
      <w:bookmarkEnd w:id="34"/>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5"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5"/>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T</w:t>
                  </w:r>
                  <w:r>
                    <w:rPr>
                      <w:rFonts w:ascii="Times New Roman" w:eastAsia="等线"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等线" w:hAnsi="Times New Roman" w:cs="Times New Roman"/>
                <w:kern w:val="2"/>
                <w:sz w:val="20"/>
                <w:szCs w:val="20"/>
                <w:lang w:eastAsia="zh-CN"/>
              </w:rPr>
              <w:t>ption</w:t>
            </w:r>
            <w:r>
              <w:rPr>
                <w:rFonts w:ascii="Times New Roman" w:eastAsia="等线"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2. </w:t>
            </w: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TDM and FDM should be prioritized. For SDM, URLLC scheme 1c</w:t>
            </w:r>
            <w:r>
              <w:rPr>
                <w:rFonts w:ascii="Times New Roman" w:eastAsia="等线"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 as baseline. The same TPMI (but same/</w:t>
            </w:r>
            <w:r>
              <w:rPr>
                <w:rFonts w:ascii="Times New Roman" w:eastAsia="等线" w:hAnsi="Times New Roman" w:cs="Times New Roman"/>
                <w:kern w:val="2"/>
                <w:sz w:val="20"/>
                <w:szCs w:val="20"/>
                <w:lang w:eastAsia="zh-CN"/>
              </w:rPr>
              <w:t>differed</w:t>
            </w:r>
            <w:r>
              <w:rPr>
                <w:rFonts w:ascii="Times New Roman" w:eastAsia="等线"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Support </w:t>
            </w:r>
            <w:r>
              <w:rPr>
                <w:rFonts w:ascii="Times New Roman" w:eastAsia="等线"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it is up to company whether to evaluate more than </w:t>
            </w:r>
            <w:r>
              <w:rPr>
                <w:rFonts w:ascii="Times New Roman" w:eastAsia="等线"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Add SFN based repetition</w:t>
            </w:r>
            <w:r>
              <w:rPr>
                <w:rFonts w:ascii="Times New Roman" w:eastAsia="等线" w:hAnsi="Times New Roman" w:cs="Times New Roman" w:hint="eastAsia"/>
                <w:kern w:val="2"/>
                <w:sz w:val="20"/>
                <w:szCs w:val="20"/>
                <w:lang w:eastAsia="zh-CN"/>
              </w:rPr>
              <w:t xml:space="preserve"> (i.e.,</w:t>
            </w:r>
            <w:r>
              <w:rPr>
                <w:rFonts w:ascii="Times New Roman" w:eastAsia="等线" w:hAnsi="Times New Roman" w:cs="Times New Roman"/>
                <w:kern w:val="2"/>
                <w:sz w:val="20"/>
                <w:szCs w:val="20"/>
                <w:lang w:eastAsia="zh-CN"/>
              </w:rPr>
              <w:t xml:space="preserve"> scheme 1c, </w:t>
            </w:r>
            <w:r>
              <w:rPr>
                <w:rFonts w:ascii="Times New Roman" w:eastAsia="等线" w:hAnsi="Times New Roman" w:cs="Times New Roman" w:hint="eastAsia"/>
                <w:kern w:val="2"/>
                <w:sz w:val="20"/>
                <w:szCs w:val="20"/>
                <w:lang w:eastAsia="zh-CN"/>
              </w:rPr>
              <w:t>Two TCI states for the same PDCCH DMRS port)</w:t>
            </w:r>
            <w:r>
              <w:rPr>
                <w:rFonts w:ascii="Times New Roman" w:eastAsia="等线"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4</w:t>
            </w:r>
            <w:r>
              <w:rPr>
                <w:rFonts w:ascii="Times New Roman" w:eastAsia="等线"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5</w:t>
            </w:r>
            <w:r>
              <w:rPr>
                <w:rFonts w:ascii="Times New Roman" w:eastAsia="等线"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w:t>
            </w:r>
            <w:r>
              <w:rPr>
                <w:rFonts w:ascii="Times New Roman" w:eastAsia="等线"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as</w:t>
            </w:r>
            <w:r>
              <w:rPr>
                <w:rFonts w:ascii="Times New Roman" w:eastAsia="等线"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Please find the </w:t>
            </w:r>
            <w:r>
              <w:rPr>
                <w:rFonts w:ascii="Times New Roman" w:eastAsia="等线" w:hAnsi="Times New Roman" w:cs="Times New Roman"/>
                <w:kern w:val="2"/>
                <w:sz w:val="20"/>
                <w:szCs w:val="20"/>
                <w:lang w:eastAsia="zh-CN"/>
              </w:rPr>
              <w:t>views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等线"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Candidate values: [</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48 or 96PRBs, and </w:t>
                  </w: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t>
                  </w:r>
                  <w:r>
                    <w:rPr>
                      <w:rFonts w:ascii="Times New Roman" w:eastAsia="等线"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等线"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U</w:t>
                  </w:r>
                  <w:r>
                    <w:rPr>
                      <w:rFonts w:ascii="Times New Roman" w:eastAsia="等线"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等线"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val="sv-SE" w:eastAsia="zh-CN"/>
                    </w:rPr>
                  </w:pPr>
                  <w:r w:rsidRPr="00DC6696">
                    <w:rPr>
                      <w:rFonts w:ascii="Times New Roman" w:eastAsia="等线"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M</w:t>
                  </w:r>
                  <w:r>
                    <w:rPr>
                      <w:rFonts w:ascii="Times New Roman" w:eastAsia="等线"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color w:val="FF0000"/>
                      <w:kern w:val="2"/>
                      <w:sz w:val="20"/>
                      <w:szCs w:val="20"/>
                      <w:lang w:eastAsia="zh-CN"/>
                    </w:rPr>
                  </w:pPr>
                  <w:r>
                    <w:rPr>
                      <w:rFonts w:ascii="Times New Roman" w:eastAsia="等线"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等线"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等线"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等线"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等线"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等线" w:eastAsia="等线" w:hAnsi="等线"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w:t>
                  </w:r>
                  <w:r>
                    <w:rPr>
                      <w:rFonts w:ascii="Times New Roman" w:eastAsia="等线" w:hAnsi="Times New Roman" w:cs="Times New Roman"/>
                      <w:kern w:val="2"/>
                      <w:sz w:val="20"/>
                      <w:lang w:eastAsia="zh-CN"/>
                    </w:rPr>
                    <w:t>companies</w:t>
                  </w:r>
                  <w:r>
                    <w:rPr>
                      <w:rFonts w:ascii="Times New Roman" w:eastAsia="等线"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等线"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等线"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等线"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R</w:t>
                  </w:r>
                  <w:r>
                    <w:rPr>
                      <w:rFonts w:ascii="Times New Roman" w:eastAsia="等线"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等线"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For</w:t>
            </w:r>
            <w:r>
              <w:rPr>
                <w:rFonts w:ascii="Times New Roman" w:eastAsia="等线"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AL=</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24/</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For PUCCH, </w:t>
            </w:r>
            <w:r>
              <w:rPr>
                <w:rFonts w:ascii="Times New Roman" w:eastAsia="等线" w:hAnsi="Times New Roman" w:cs="Times New Roman"/>
                <w:kern w:val="2"/>
                <w:sz w:val="20"/>
                <w:szCs w:val="20"/>
                <w:lang w:eastAsia="zh-CN"/>
              </w:rPr>
              <w:t xml:space="preserve">prefer to focus on </w:t>
            </w:r>
            <w:r>
              <w:rPr>
                <w:rFonts w:ascii="Times New Roman" w:eastAsia="等线" w:hAnsi="Times New Roman" w:cs="Times New Roman" w:hint="eastAsia"/>
                <w:kern w:val="2"/>
                <w:sz w:val="20"/>
                <w:szCs w:val="20"/>
                <w:lang w:eastAsia="zh-CN"/>
              </w:rPr>
              <w:t>format 0</w:t>
            </w:r>
            <w:r>
              <w:rPr>
                <w:rFonts w:ascii="Times New Roman" w:eastAsia="等线" w:hAnsi="Times New Roman" w:cs="Times New Roman"/>
                <w:kern w:val="2"/>
                <w:sz w:val="20"/>
                <w:szCs w:val="20"/>
                <w:lang w:eastAsia="zh-CN"/>
              </w:rPr>
              <w:t xml:space="preserve"> (short PUCCH)</w:t>
            </w:r>
            <w:r>
              <w:rPr>
                <w:rFonts w:ascii="Times New Roman" w:eastAsia="等线" w:hAnsi="Times New Roman" w:cs="Times New Roman" w:hint="eastAsia"/>
                <w:kern w:val="2"/>
                <w:sz w:val="20"/>
                <w:szCs w:val="20"/>
                <w:lang w:eastAsia="zh-CN"/>
              </w:rPr>
              <w:t xml:space="preserve"> with 2 bits </w:t>
            </w:r>
            <w:r>
              <w:rPr>
                <w:rFonts w:ascii="Times New Roman" w:eastAsia="等线"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0</w:t>
                  </w:r>
                  <w:r>
                    <w:rPr>
                      <w:rFonts w:ascii="Times New Roman" w:eastAsia="等线"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1/2/4. Considering </w:t>
                  </w:r>
                  <w:r>
                    <w:rPr>
                      <w:rFonts w:ascii="Times New Roman" w:eastAsia="等线" w:hAnsi="Times New Roman" w:cs="Times New Roman" w:hint="eastAsia"/>
                      <w:kern w:val="2"/>
                      <w:sz w:val="20"/>
                      <w:szCs w:val="20"/>
                      <w:lang w:eastAsia="zh-CN"/>
                    </w:rPr>
                    <w:t>feed</w:t>
                  </w:r>
                  <w:r>
                    <w:rPr>
                      <w:rFonts w:ascii="Times New Roman" w:eastAsia="等线"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F</w:t>
            </w:r>
            <w:r>
              <w:rPr>
                <w:rFonts w:ascii="Times New Roman" w:eastAsia="等线" w:hAnsi="Times New Roman" w:cs="Times New Roman"/>
                <w:kern w:val="2"/>
                <w:sz w:val="20"/>
                <w:szCs w:val="20"/>
                <w:lang w:eastAsia="zh-CN"/>
              </w:rPr>
              <w:t xml:space="preserve">or PUSCH, </w:t>
            </w:r>
            <w:r>
              <w:rPr>
                <w:rFonts w:ascii="Times New Roman" w:eastAsia="等线" w:hAnsi="Times New Roman" w:cs="Times New Roman" w:hint="eastAsia"/>
                <w:kern w:val="2"/>
                <w:sz w:val="20"/>
                <w:szCs w:val="20"/>
                <w:lang w:eastAsia="zh-CN"/>
              </w:rPr>
              <w:t>R</w:t>
            </w:r>
            <w:r>
              <w:rPr>
                <w:rFonts w:ascii="Times New Roman" w:eastAsia="等线"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R</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等线" w:eastAsia="等线" w:hAnsi="等线"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982E6" w14:textId="77777777" w:rsidR="00C81A48" w:rsidRDefault="00C81A48" w:rsidP="00B4319C">
      <w:pPr>
        <w:spacing w:after="0" w:line="240" w:lineRule="auto"/>
      </w:pPr>
      <w:r>
        <w:separator/>
      </w:r>
    </w:p>
  </w:endnote>
  <w:endnote w:type="continuationSeparator" w:id="0">
    <w:p w14:paraId="1E492CF5" w14:textId="77777777" w:rsidR="00C81A48" w:rsidRDefault="00C81A48"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MS Gothic"/>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04031" w14:textId="77777777" w:rsidR="00C81A48" w:rsidRDefault="00C81A48" w:rsidP="00B4319C">
      <w:pPr>
        <w:spacing w:after="0" w:line="240" w:lineRule="auto"/>
      </w:pPr>
      <w:r>
        <w:separator/>
      </w:r>
    </w:p>
  </w:footnote>
  <w:footnote w:type="continuationSeparator" w:id="0">
    <w:p w14:paraId="14679599" w14:textId="77777777" w:rsidR="00C81A48" w:rsidRDefault="00C81A48"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TE">
    <w15:presenceInfo w15:providerId="None" w15:userId="ZTE"/>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bordersDoNotSurroundHeader/>
  <w:bordersDoNotSurroundFooter/>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36A4"/>
    <w:rsid w:val="00495B1E"/>
    <w:rsid w:val="00496689"/>
    <w:rsid w:val="00497AA0"/>
    <w:rsid w:val="004A3966"/>
    <w:rsid w:val="004B014F"/>
    <w:rsid w:val="004B3BF5"/>
    <w:rsid w:val="004B3D2C"/>
    <w:rsid w:val="004B5AA1"/>
    <w:rsid w:val="004C08CF"/>
    <w:rsid w:val="004C2BDB"/>
    <w:rsid w:val="004C379B"/>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664"/>
    <w:rsid w:val="008360F2"/>
    <w:rsid w:val="00836728"/>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335F"/>
    <w:rsid w:val="009A5E88"/>
    <w:rsid w:val="009B449E"/>
    <w:rsid w:val="009C595C"/>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5A75"/>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0"/>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0"/>
    <w:uiPriority w:val="9"/>
    <w:semiHidden/>
    <w:unhideWhenUsed/>
    <w:qFormat/>
    <w:pPr>
      <w:numPr>
        <w:ilvl w:val="3"/>
      </w:numPr>
      <w:outlineLvl w:val="3"/>
    </w:pPr>
    <w:rPr>
      <w:i/>
    </w:rPr>
  </w:style>
  <w:style w:type="paragraph" w:styleId="5">
    <w:name w:val="heading 5"/>
    <w:basedOn w:val="4"/>
    <w:next w:val="a"/>
    <w:link w:val="50"/>
    <w:uiPriority w:val="9"/>
    <w:semiHidden/>
    <w:unhideWhenUsed/>
    <w:qFormat/>
    <w:pPr>
      <w:numPr>
        <w:ilvl w:val="4"/>
      </w:numPr>
      <w:outlineLvl w:val="4"/>
    </w:pPr>
    <w:rPr>
      <w:b/>
      <w:i w:val="0"/>
      <w:iCs/>
      <w:sz w:val="18"/>
    </w:rPr>
  </w:style>
  <w:style w:type="paragraph" w:styleId="6">
    <w:name w:val="heading 6"/>
    <w:basedOn w:val="a"/>
    <w:next w:val="a"/>
    <w:link w:val="60"/>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0"/>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0"/>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0"/>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a4"/>
    <w:uiPriority w:val="35"/>
    <w:qFormat/>
    <w:pPr>
      <w:spacing w:before="120" w:after="120"/>
    </w:pPr>
    <w:rPr>
      <w:b/>
      <w:lang w:eastAsia="en-GB"/>
    </w:rPr>
  </w:style>
  <w:style w:type="paragraph" w:styleId="a5">
    <w:name w:val="annotation text"/>
    <w:basedOn w:val="a"/>
    <w:link w:val="a6"/>
    <w:uiPriority w:val="99"/>
    <w:semiHidden/>
    <w:unhideWhenUsed/>
    <w:qFormat/>
    <w:pPr>
      <w:widowControl w:val="0"/>
      <w:wordWrap w:val="0"/>
      <w:autoSpaceDE w:val="0"/>
      <w:autoSpaceDN w:val="0"/>
    </w:pPr>
    <w:rPr>
      <w:rFonts w:eastAsia="Malgun Gothic"/>
      <w:kern w:val="2"/>
      <w:sz w:val="20"/>
      <w:lang w:eastAsia="ko-KR"/>
    </w:rPr>
  </w:style>
  <w:style w:type="paragraph" w:styleId="a7">
    <w:name w:val="Body Text"/>
    <w:basedOn w:val="a"/>
    <w:link w:val="a8"/>
    <w:uiPriority w:val="99"/>
    <w:semiHidden/>
    <w:unhideWhenUsed/>
    <w:qFormat/>
    <w:pPr>
      <w:spacing w:after="120"/>
    </w:pPr>
  </w:style>
  <w:style w:type="paragraph" w:styleId="a9">
    <w:name w:val="Balloon Text"/>
    <w:basedOn w:val="a"/>
    <w:link w:val="aa"/>
    <w:uiPriority w:val="99"/>
    <w:semiHidden/>
    <w:unhideWhenUsed/>
    <w:pPr>
      <w:spacing w:after="0" w:line="240" w:lineRule="auto"/>
    </w:pPr>
    <w:rPr>
      <w:rFonts w:ascii="Segoe UI" w:hAnsi="Segoe UI" w:cs="Segoe UI"/>
      <w:sz w:val="18"/>
      <w:szCs w:val="18"/>
    </w:rPr>
  </w:style>
  <w:style w:type="paragraph" w:styleId="ab">
    <w:name w:val="footer"/>
    <w:basedOn w:val="a"/>
    <w:link w:val="ac"/>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d">
    <w:name w:val="header"/>
    <w:basedOn w:val="a"/>
    <w:link w:val="ae"/>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f">
    <w:name w:val="List"/>
    <w:basedOn w:val="a"/>
    <w:uiPriority w:val="99"/>
    <w:semiHidden/>
    <w:unhideWhenUsed/>
    <w:qFormat/>
    <w:pPr>
      <w:ind w:left="360" w:hanging="360"/>
      <w:contextualSpacing/>
    </w:pPr>
  </w:style>
  <w:style w:type="paragraph" w:styleId="af0">
    <w:name w:val="annotation subject"/>
    <w:basedOn w:val="a5"/>
    <w:next w:val="a5"/>
    <w:link w:val="af1"/>
    <w:uiPriority w:val="99"/>
    <w:semiHidden/>
    <w:unhideWhenUsed/>
    <w:qFormat/>
    <w:rPr>
      <w:b/>
      <w:bCs/>
    </w:rPr>
  </w:style>
  <w:style w:type="table" w:styleId="af2">
    <w:name w:val="Table Grid"/>
    <w:basedOn w:val="a1"/>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宋体" w:hAnsi="Times New Roman" w:cs="Times New Roman"/>
      <w:b/>
      <w:sz w:val="20"/>
      <w:szCs w:val="20"/>
      <w:lang w:eastAsia="zh-CN"/>
    </w:rPr>
  </w:style>
  <w:style w:type="paragraph" w:customStyle="1" w:styleId="proposal">
    <w:name w:val="proposal"/>
    <w:basedOn w:val="a7"/>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宋体" w:hAnsi="Times New Roman" w:cs="Times New Roman"/>
      <w:b/>
      <w:sz w:val="20"/>
      <w:szCs w:val="20"/>
      <w:lang w:eastAsia="zh-CN"/>
    </w:rPr>
  </w:style>
  <w:style w:type="character" w:customStyle="1" w:styleId="a8">
    <w:name w:val="正文文本 字符"/>
    <w:basedOn w:val="a0"/>
    <w:link w:val="a7"/>
    <w:uiPriority w:val="99"/>
    <w:semiHidden/>
  </w:style>
  <w:style w:type="paragraph" w:styleId="af4">
    <w:name w:val="List Paragraph"/>
    <w:aliases w:val="- Bullets,?? ??,?????,????,Lista1,列出段落1,中等深浅网格 1 - 着色 21,列表段落,¥¡¡¡¡ì¬º¥¹¥È¶ÎÂä,ÁÐ³ö¶ÎÂä,列表段落1,—ño’i—Ž,¥ê¥¹¥È¶ÎÂä,1st level - Bullet List Paragraph,Lettre d'introduction,Paragrafo elenco,Normal bullet 2,Bullet list,목록단락,列表段落11"/>
    <w:basedOn w:val="a"/>
    <w:link w:val="af5"/>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af5">
    <w:name w:val="列出段落 字符"/>
    <w:aliases w:val="- Bullets 字符,?? ?? 字符,????? 字符,???? 字符,Lista1 字符,列出段落1 字符,中等深浅网格 1 - 着色 21 字符,列表段落 字符,¥¡¡¡¡ì¬º¥¹¥È¶ÎÂä 字符,ÁÐ³ö¶ÎÂä 字符,列表段落1 字符,—ño’i—Ž 字符,¥ê¥¹¥È¶ÎÂä 字符,1st level - Bullet List Paragraph 字符,Lettre d'introduction 字符,Paragrafo elenco 字符,목록단락 字符"/>
    <w:link w:val="af4"/>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7"/>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aa">
    <w:name w:val="批注框文本 字符"/>
    <w:basedOn w:val="a0"/>
    <w:link w:val="a9"/>
    <w:uiPriority w:val="99"/>
    <w:semiHidden/>
    <w:qFormat/>
    <w:rPr>
      <w:rFonts w:ascii="Segoe UI" w:hAnsi="Segoe UI" w:cs="Segoe UI"/>
      <w:sz w:val="18"/>
      <w:szCs w:val="18"/>
    </w:rPr>
  </w:style>
  <w:style w:type="character" w:customStyle="1" w:styleId="a4">
    <w:name w:val="题注 字符"/>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qFormat/>
    <w:rPr>
      <w:rFonts w:ascii="Arial" w:eastAsia="Times New Roman" w:hAnsi="Arial" w:cs="Times New Roman"/>
      <w:i/>
      <w:iCs/>
      <w:sz w:val="24"/>
      <w:szCs w:val="28"/>
      <w:lang w:val="en-GB" w:eastAsia="zh-CN"/>
    </w:rPr>
  </w:style>
  <w:style w:type="character" w:customStyle="1" w:styleId="40">
    <w:name w:val="标题 4 字符"/>
    <w:basedOn w:val="a0"/>
    <w:link w:val="4"/>
    <w:uiPriority w:val="9"/>
    <w:semiHidden/>
    <w:qFormat/>
    <w:rPr>
      <w:rFonts w:ascii="Arial" w:eastAsia="Times New Roman" w:hAnsi="Arial" w:cs="Times New Roman"/>
      <w:i/>
      <w:sz w:val="20"/>
      <w:szCs w:val="26"/>
      <w:lang w:val="en-GB" w:eastAsia="zh-CN"/>
    </w:rPr>
  </w:style>
  <w:style w:type="character" w:customStyle="1" w:styleId="50">
    <w:name w:val="标题 5 字符"/>
    <w:basedOn w:val="a0"/>
    <w:link w:val="5"/>
    <w:uiPriority w:val="9"/>
    <w:semiHidden/>
    <w:qFormat/>
    <w:rPr>
      <w:rFonts w:ascii="Arial" w:eastAsia="Times New Roman" w:hAnsi="Arial" w:cs="Times New Roman"/>
      <w:b/>
      <w:iCs/>
      <w:sz w:val="18"/>
      <w:szCs w:val="26"/>
      <w:lang w:val="en-GB" w:eastAsia="zh-CN"/>
    </w:rPr>
  </w:style>
  <w:style w:type="character" w:customStyle="1" w:styleId="60">
    <w:name w:val="标题 6 字符"/>
    <w:basedOn w:val="a0"/>
    <w:link w:val="6"/>
    <w:uiPriority w:val="9"/>
    <w:semiHidden/>
    <w:qFormat/>
    <w:rPr>
      <w:rFonts w:ascii="Times New Roman" w:eastAsia="Times New Roman" w:hAnsi="Times New Roman" w:cs="Times New Roman"/>
      <w:b/>
      <w:bCs/>
      <w:i/>
      <w:sz w:val="20"/>
      <w:lang w:val="en-GB" w:eastAsia="zh-CN"/>
    </w:rPr>
  </w:style>
  <w:style w:type="character" w:customStyle="1" w:styleId="70">
    <w:name w:val="标题 7 字符"/>
    <w:basedOn w:val="a0"/>
    <w:link w:val="7"/>
    <w:uiPriority w:val="9"/>
    <w:semiHidden/>
    <w:qFormat/>
    <w:rPr>
      <w:rFonts w:ascii="Times New Roman" w:eastAsia="Batang" w:hAnsi="Times New Roman" w:cs="Times New Roman"/>
      <w:sz w:val="24"/>
      <w:szCs w:val="24"/>
      <w:lang w:val="en-GB" w:eastAsia="zh-CN"/>
    </w:rPr>
  </w:style>
  <w:style w:type="character" w:customStyle="1" w:styleId="80">
    <w:name w:val="标题 8 字符"/>
    <w:basedOn w:val="a0"/>
    <w:link w:val="8"/>
    <w:uiPriority w:val="9"/>
    <w:semiHidden/>
    <w:qFormat/>
    <w:rPr>
      <w:rFonts w:ascii="Times New Roman" w:eastAsia="Batang" w:hAnsi="Times New Roman" w:cs="Times New Roman"/>
      <w:i/>
      <w:iCs/>
      <w:sz w:val="24"/>
      <w:szCs w:val="24"/>
      <w:lang w:val="en-GB" w:eastAsia="zh-CN"/>
    </w:rPr>
  </w:style>
  <w:style w:type="character" w:customStyle="1" w:styleId="90">
    <w:name w:val="标题 9 字符"/>
    <w:basedOn w:val="a0"/>
    <w:link w:val="9"/>
    <w:uiPriority w:val="9"/>
    <w:semiHidden/>
    <w:qFormat/>
    <w:rPr>
      <w:rFonts w:ascii="Arial" w:eastAsia="Batang" w:hAnsi="Arial" w:cs="Times New Roman"/>
      <w:lang w:val="en-GB" w:eastAsia="zh-CN"/>
    </w:rPr>
  </w:style>
  <w:style w:type="character" w:customStyle="1" w:styleId="10">
    <w:name w:val="标题 1 字符"/>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f"/>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a6">
    <w:name w:val="批注文字 字符"/>
    <w:basedOn w:val="a0"/>
    <w:link w:val="a5"/>
    <w:uiPriority w:val="99"/>
    <w:semiHidden/>
    <w:qFormat/>
    <w:rPr>
      <w:rFonts w:eastAsia="Malgun Gothic"/>
      <w:kern w:val="2"/>
      <w:sz w:val="20"/>
      <w:lang w:eastAsia="ko-KR"/>
    </w:rPr>
  </w:style>
  <w:style w:type="character" w:customStyle="1" w:styleId="ac">
    <w:name w:val="页脚 字符"/>
    <w:basedOn w:val="a0"/>
    <w:link w:val="ab"/>
    <w:uiPriority w:val="99"/>
    <w:qFormat/>
    <w:rPr>
      <w:rFonts w:eastAsia="Malgun Gothic"/>
      <w:kern w:val="2"/>
      <w:sz w:val="20"/>
      <w:lang w:eastAsia="ko-KR"/>
    </w:rPr>
  </w:style>
  <w:style w:type="character" w:customStyle="1" w:styleId="ae">
    <w:name w:val="页眉 字符"/>
    <w:basedOn w:val="a0"/>
    <w:link w:val="ad"/>
    <w:uiPriority w:val="99"/>
    <w:qFormat/>
    <w:rPr>
      <w:rFonts w:eastAsia="Malgun Gothic"/>
      <w:kern w:val="2"/>
      <w:sz w:val="20"/>
      <w:lang w:eastAsia="ko-KR"/>
    </w:rPr>
  </w:style>
  <w:style w:type="character" w:customStyle="1" w:styleId="af1">
    <w:name w:val="批注主题 字符"/>
    <w:basedOn w:val="a6"/>
    <w:link w:val="af0"/>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F50C5B-F17C-46DB-9908-29CE5DFE9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46</Pages>
  <Words>12274</Words>
  <Characters>69967</Characters>
  <Application>Microsoft Office Word</Application>
  <DocSecurity>0</DocSecurity>
  <Lines>583</Lines>
  <Paragraphs>164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高毓恺</cp:lastModifiedBy>
  <cp:revision>5</cp:revision>
  <dcterms:created xsi:type="dcterms:W3CDTF">2020-08-19T07:33:00Z</dcterms:created>
  <dcterms:modified xsi:type="dcterms:W3CDTF">2020-08-19T07:59:00Z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