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ko-KR"/>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ko-KR"/>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rFonts w:hint="eastAsia"/>
                <w:sz w:val="20"/>
                <w:szCs w:val="20"/>
                <w:lang w:eastAsia="zh-CN"/>
              </w:rPr>
            </w:pPr>
            <w:r>
              <w:rPr>
                <w:sz w:val="20"/>
                <w:szCs w:val="20"/>
                <w:lang w:eastAsia="zh-CN"/>
              </w:rPr>
              <w:t>Support the proposal</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TDM: FUTUREWEI, Vivo, ZTE, NEC, Lenovo/Motorola Mobility, OPPO, TDM, Ericsson, Convida Wireless, LG (higher priority), AsusTek, Nokia, Qualcomm</w:t>
      </w:r>
    </w:p>
    <w:p w14:paraId="4C3C77DC"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p>
    <w:p w14:paraId="4C3C77D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(non-transparent SFN):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w:t>
      </w:r>
      <w:r>
        <w:rPr>
          <w:rFonts w:ascii="Times New Roman" w:hAnsi="Times New Roman" w:cs="Times New Roman"/>
          <w:bCs/>
        </w:rPr>
        <w:lastRenderedPageBreak/>
        <w:t>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rFonts w:hint="eastAsia"/>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 xml:space="preserve">everal companies assumed that two PDCCH are transmitted </w:t>
            </w:r>
            <w:r>
              <w:t xml:space="preserve">with the same DCI payload </w:t>
            </w:r>
            <w:r>
              <w:t>(</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72104940"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12" w:author="Mattias Frenne" w:date="2020-08-19T09:22:00Z">
        <w:r w:rsidR="00775695">
          <w:rPr>
            <w:rFonts w:eastAsia="SimSun"/>
            <w:bCs/>
            <w:sz w:val="22"/>
            <w:szCs w:val="22"/>
            <w:lang w:val="en-US"/>
          </w:rPr>
          <w:t>, Ericsson</w:t>
        </w:r>
      </w:ins>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13" w:author="ZTE" w:date="2020-08-19T14:28:00Z">
        <w:r>
          <w:rPr>
            <w:rFonts w:eastAsia="SimSun" w:hint="eastAsia"/>
            <w:bCs/>
            <w:sz w:val="22"/>
            <w:szCs w:val="22"/>
            <w:lang w:val="en-US" w:eastAsia="zh-CN"/>
          </w:rPr>
          <w:t>, ZTE</w:t>
        </w:r>
      </w:ins>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 xml:space="preserve">Alt 1: Support </w:t>
      </w:r>
      <w:bookmarkStart w:id="14" w:name="_Hlk48657814"/>
      <w:r>
        <w:rPr>
          <w:rFonts w:eastAsia="SimSun"/>
          <w:b/>
          <w:i/>
          <w:iCs/>
          <w:sz w:val="22"/>
          <w:szCs w:val="22"/>
          <w:lang w:val="en-US"/>
        </w:rPr>
        <w:t>one CORESET with two active TCI states</w:t>
      </w:r>
      <w:bookmarkEnd w:id="14"/>
    </w:p>
    <w:p w14:paraId="4C3C781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Support one SS set to be associated with two different CORESETs </w:t>
      </w:r>
    </w:p>
    <w:p w14:paraId="4C3C7819"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3: Support one PDCCH candidate to be defined in two SS sets associated with corresponding CORESETS</w:t>
      </w:r>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F80607" w:rsidRDefault="003670A1" w:rsidP="003670A1">
            <w:pPr>
              <w:pStyle w:val="ListParagraph"/>
              <w:numPr>
                <w:ilvl w:val="0"/>
                <w:numId w:val="11"/>
              </w:numPr>
              <w:autoSpaceDE w:val="0"/>
              <w:autoSpaceDN w:val="0"/>
              <w:adjustRightInd w:val="0"/>
              <w:snapToGrid w:val="0"/>
              <w:spacing w:after="120"/>
              <w:ind w:firstLineChars="0"/>
              <w:jc w:val="both"/>
              <w:rPr>
                <w:rFonts w:eastAsia="SimSun"/>
                <w:b/>
                <w:i/>
                <w:iC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5" w:author="ZTE" w:date="2020-08-19T14:28:00Z">
        <w:r>
          <w:rPr>
            <w:rFonts w:eastAsia="SimSun" w:hint="eastAsia"/>
            <w:bCs/>
            <w:sz w:val="22"/>
            <w:szCs w:val="22"/>
            <w:lang w:val="en-US" w:eastAsia="zh-CN"/>
          </w:rPr>
          <w:t>, ZTE</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6"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16"/>
      <w:r>
        <w:rPr>
          <w:rFonts w:eastAsia="SimSun"/>
          <w:b/>
          <w:i/>
          <w:iCs/>
          <w:sz w:val="22"/>
          <w:szCs w:val="22"/>
          <w:lang w:val="en-US"/>
        </w:rPr>
        <w:t>for the other repetition. Two repetitions have the same number of CCEs and coded bits.</w:t>
      </w:r>
    </w:p>
    <w:p w14:paraId="4C3C783D"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17" w:author="ZTE" w:date="2020-08-19T11:45:00Z">
              <w:r>
                <w:rPr>
                  <w:rFonts w:eastAsia="SimSun" w:hint="eastAsia"/>
                  <w:b/>
                  <w:i/>
                  <w:iCs/>
                  <w:sz w:val="22"/>
                  <w:szCs w:val="22"/>
                  <w:lang w:val="en-US" w:eastAsia="zh-CN"/>
                </w:rPr>
                <w:t>PDSCH/PUSC</w:t>
              </w:r>
            </w:ins>
            <w:ins w:id="18" w:author="ZTE" w:date="2020-08-19T11:46:00Z">
              <w:r>
                <w:rPr>
                  <w:rFonts w:eastAsia="SimSun" w:hint="eastAsia"/>
                  <w:b/>
                  <w:i/>
                  <w:iCs/>
                  <w:sz w:val="22"/>
                  <w:szCs w:val="22"/>
                  <w:lang w:val="en-US" w:eastAsia="zh-CN"/>
                </w:rPr>
                <w:t>H</w:t>
              </w:r>
            </w:ins>
            <w:ins w:id="19" w:author="ZTE" w:date="2020-08-19T14:06:00Z">
              <w:r>
                <w:rPr>
                  <w:rFonts w:eastAsia="SimSun" w:hint="eastAsia"/>
                  <w:b/>
                  <w:i/>
                  <w:iCs/>
                  <w:sz w:val="22"/>
                  <w:szCs w:val="22"/>
                  <w:lang w:val="en-US" w:eastAsia="zh-CN"/>
                </w:rPr>
                <w:t>/RS</w:t>
              </w:r>
            </w:ins>
            <w:ins w:id="20" w:author="ZTE" w:date="2020-08-19T11:46:00Z">
              <w:r>
                <w:rPr>
                  <w:rFonts w:eastAsia="SimSun" w:hint="eastAsia"/>
                  <w:b/>
                  <w:i/>
                  <w:iCs/>
                  <w:sz w:val="22"/>
                  <w:szCs w:val="22"/>
                  <w:lang w:val="en-US" w:eastAsia="zh-CN"/>
                </w:rPr>
                <w:t xml:space="preserve"> are scheduled by PDCCH repetitions</w:t>
              </w:r>
            </w:ins>
            <w:del w:id="21"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22"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23"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ins w:id="24"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EB4F56">
            <w:pPr>
              <w:autoSpaceDE w:val="0"/>
              <w:autoSpaceDN w:val="0"/>
              <w:adjustRightInd w:val="0"/>
              <w:snapToGrid w:val="0"/>
              <w:jc w:val="both"/>
            </w:pPr>
            <w:r>
              <w:t>LG</w:t>
            </w:r>
          </w:p>
        </w:tc>
        <w:tc>
          <w:tcPr>
            <w:tcW w:w="7480" w:type="dxa"/>
          </w:tcPr>
          <w:p w14:paraId="4C3C7858" w14:textId="77777777" w:rsidR="003670A1" w:rsidRDefault="003670A1" w:rsidP="00EB4F5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EB4F5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EB4F5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EB4F56">
            <w:pPr>
              <w:autoSpaceDE w:val="0"/>
              <w:autoSpaceDN w:val="0"/>
              <w:adjustRightInd w:val="0"/>
              <w:snapToGrid w:val="0"/>
              <w:jc w:val="both"/>
              <w:rPr>
                <w:rFonts w:eastAsia="SimSun"/>
                <w:b/>
                <w:i/>
                <w:iCs/>
              </w:rPr>
            </w:pPr>
          </w:p>
          <w:p w14:paraId="4C3C785C" w14:textId="77777777" w:rsidR="003670A1" w:rsidRDefault="003670A1" w:rsidP="00EB4F5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EB4F5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EB4F5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Support the proposal</w:t>
            </w:r>
            <w:r>
              <w:t xml:space="preserve"> with the Question removed</w:t>
            </w:r>
            <w:bookmarkStart w:id="25" w:name="_GoBack"/>
            <w:bookmarkEnd w:id="25"/>
            <w:r>
              <w:t xml:space="preserve">. Regarding the question of option 2, the spec impact relates to </w:t>
            </w:r>
            <w:r w:rsidRPr="00722F62">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lastRenderedPageBreak/>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freq domain. Less spec impact thanks to reuse of exiting configurations of SS sets and CORESETs. Don’t need to introduce </w:t>
            </w:r>
            <w:r>
              <w:rPr>
                <w:rFonts w:ascii="Times New Roman" w:hAnsi="Times New Roman"/>
                <w:sz w:val="20"/>
                <w:szCs w:val="20"/>
                <w:lang w:eastAsia="zh-CN"/>
              </w:rPr>
              <w:lastRenderedPageBreak/>
              <w:t>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ko-KR"/>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351.5pt" o:ole="">
            <v:imagedata r:id="rId19" o:title=""/>
          </v:shape>
          <o:OLEObject Type="Embed" ProgID="Visio.Drawing.11" ShapeID="_x0000_i1025" DrawAspect="Content" ObjectID="_1659334210"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ko-KR"/>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6"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6"/>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7"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7"/>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ko-KR"/>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28"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8"/>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29"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9"/>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ko-KR"/>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0" w:name="_Toc47723633"/>
      <w:r>
        <w:t>Solutions for PDCCH robustness should allow for dynamic switching between single and multi-TRP transmission of a DCI to a given UE.</w:t>
      </w:r>
      <w:bookmarkEnd w:id="30"/>
      <w:r>
        <w:t xml:space="preserve"> </w:t>
      </w:r>
    </w:p>
    <w:p w14:paraId="4C3C796F" w14:textId="77777777" w:rsidR="00544B98" w:rsidRDefault="00B4319C">
      <w:r>
        <w:rPr>
          <w:noProof/>
          <w:lang w:eastAsia="ko-KR"/>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31"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1"/>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2" w:name="_Toc47723634"/>
      <w:r>
        <w:t>Consider PDCCH enhancement for link robustness with DCI repetition using multi-PDCCH, from different TRPs/different TCI states.</w:t>
      </w:r>
      <w:bookmarkEnd w:id="32"/>
    </w:p>
    <w:p w14:paraId="4C3C7976" w14:textId="77777777" w:rsidR="00544B98" w:rsidRDefault="00B4319C">
      <w:pPr>
        <w:pStyle w:val="Proposal0"/>
      </w:pPr>
      <w:bookmarkStart w:id="33" w:name="_Toc47723635"/>
      <w:r>
        <w:t>Soft combining is not required for PDCCH repetition.</w:t>
      </w:r>
      <w:bookmarkEnd w:id="33"/>
      <w:r>
        <w:t xml:space="preserve"> </w:t>
      </w:r>
    </w:p>
    <w:p w14:paraId="4C3C7977" w14:textId="77777777" w:rsidR="00544B98" w:rsidRDefault="00B4319C">
      <w:pPr>
        <w:pStyle w:val="Proposal0"/>
      </w:pPr>
      <w:bookmarkStart w:id="34" w:name="_Toc47723636"/>
      <w:r>
        <w:t>Support multiple CORESETs with one TCI state per CORESET (as in Rel.15) where the same PDCCH is transmitted multiple times, once per CORESET.</w:t>
      </w:r>
      <w:bookmarkEnd w:id="34"/>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eastAsia="ko-KR"/>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eastAsia="ko-KR"/>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ko-KR"/>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5"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5"/>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D7BF2" w14:textId="77777777" w:rsidR="00B43C71" w:rsidRDefault="00B43C71" w:rsidP="00B4319C">
      <w:pPr>
        <w:spacing w:after="0" w:line="240" w:lineRule="auto"/>
      </w:pPr>
      <w:r>
        <w:separator/>
      </w:r>
    </w:p>
  </w:endnote>
  <w:endnote w:type="continuationSeparator" w:id="0">
    <w:p w14:paraId="091C0146" w14:textId="77777777" w:rsidR="00B43C71" w:rsidRDefault="00B43C71"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A9FB1" w14:textId="77777777" w:rsidR="00B43C71" w:rsidRDefault="00B43C71" w:rsidP="00B4319C">
      <w:pPr>
        <w:spacing w:after="0" w:line="240" w:lineRule="auto"/>
      </w:pPr>
      <w:r>
        <w:separator/>
      </w:r>
    </w:p>
  </w:footnote>
  <w:footnote w:type="continuationSeparator" w:id="0">
    <w:p w14:paraId="0FD8B8EF" w14:textId="77777777" w:rsidR="00B43C71" w:rsidRDefault="00B43C71"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44FA"/>
    <w:rsid w:val="00470A1F"/>
    <w:rsid w:val="00481414"/>
    <w:rsid w:val="004824BC"/>
    <w:rsid w:val="00484BDC"/>
    <w:rsid w:val="004936A4"/>
    <w:rsid w:val="00495B1E"/>
    <w:rsid w:val="00496689"/>
    <w:rsid w:val="00497AA0"/>
    <w:rsid w:val="004A3966"/>
    <w:rsid w:val="004B014F"/>
    <w:rsid w:val="004B3BF5"/>
    <w:rsid w:val="004B3D2C"/>
    <w:rsid w:val="004C08CF"/>
    <w:rsid w:val="004C2BDB"/>
    <w:rsid w:val="004C379B"/>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664"/>
    <w:rsid w:val="008360F2"/>
    <w:rsid w:val="00836728"/>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5E88"/>
    <w:rsid w:val="009B449E"/>
    <w:rsid w:val="009C595C"/>
    <w:rsid w:val="009D5BC5"/>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83D82"/>
    <w:rsid w:val="00E92646"/>
    <w:rsid w:val="00EA2C3F"/>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5A75"/>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1st level - Bullet List Paragraph Char,목록단락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Drawing.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8E797-39C9-4623-B8CA-1BB97E930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12196</Words>
  <Characters>69523</Characters>
  <Application>Microsoft Office Word</Application>
  <DocSecurity>0</DocSecurity>
  <Lines>579</Lines>
  <Paragraphs>163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Mattias Frenne</cp:lastModifiedBy>
  <cp:revision>8</cp:revision>
  <dcterms:created xsi:type="dcterms:W3CDTF">2020-08-19T07:21:00Z</dcterms:created>
  <dcterms:modified xsi:type="dcterms:W3CDTF">2020-08-19T07:23:00Z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