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r>
      <w:r>
        <w:rPr>
          <w:rFonts w:ascii="Calibri" w:hAnsi="Calibri" w:cs="Calibri"/>
          <w:b/>
          <w:kern w:val="2"/>
          <w:lang w:eastAsia="zh-CN"/>
        </w:rPr>
        <w:t xml:space="preserve">                                                  </w:t>
      </w:r>
      <w:r>
        <w:rPr>
          <w:rFonts w:ascii="Calibri" w:hAnsi="Calibri" w:cs="Calibri"/>
          <w:b/>
          <w:kern w:val="2"/>
          <w:lang w:eastAsia="zh-CN"/>
        </w:rPr>
        <w:tab/>
      </w:r>
      <w:r>
        <w:rPr>
          <w:rFonts w:ascii="Calibri" w:hAnsi="Calibri" w:cs="Calibri"/>
          <w:b/>
          <w:kern w:val="2"/>
          <w:lang w:eastAsia="zh-CN"/>
        </w:rPr>
        <w:t xml:space="preserve">                R1-200xxxx</w:t>
      </w:r>
    </w:p>
    <w:p>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r>
      <w:r>
        <w:rPr>
          <w:rFonts w:ascii="Arial" w:hAnsi="Arial" w:cs="Times New Roman"/>
          <w:color w:val="000000"/>
          <w:szCs w:val="20"/>
        </w:rPr>
        <w:t>Discussion Summary for mTRP PDCCH Reliability Enhancements</w:t>
      </w:r>
    </w:p>
    <w:p>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pPr>
        <w:pBdr>
          <w:bottom w:val="single" w:color="auto" w:sz="4" w:space="1"/>
        </w:pBdr>
        <w:autoSpaceDE w:val="0"/>
        <w:autoSpaceDN w:val="0"/>
        <w:adjustRightInd w:val="0"/>
        <w:snapToGrid w:val="0"/>
        <w:jc w:val="both"/>
        <w:rPr>
          <w:rFonts w:ascii="Calibri" w:hAnsi="Calibri" w:cs="Calibri"/>
          <w:b/>
          <w:kern w:val="2"/>
          <w:sz w:val="16"/>
          <w:szCs w:val="16"/>
          <w:lang w:eastAsia="zh-CN"/>
        </w:rPr>
      </w:pPr>
    </w:p>
    <w:p>
      <w:pPr>
        <w:pStyle w:val="2"/>
        <w:spacing w:after="120"/>
        <w:ind w:left="431" w:hanging="431"/>
        <w:jc w:val="both"/>
        <w:rPr>
          <w:rFonts w:ascii="Calibri" w:hAnsi="Calibri" w:eastAsia="Batang" w:cs="Calibri"/>
          <w:b/>
          <w:bCs/>
          <w:sz w:val="28"/>
          <w:szCs w:val="28"/>
        </w:rPr>
      </w:pPr>
      <w:bookmarkStart w:id="2" w:name="_Ref32248407"/>
      <w:r>
        <w:rPr>
          <w:rFonts w:ascii="Calibri" w:hAnsi="Calibri" w:eastAsia="Batang" w:cs="Calibri"/>
          <w:b/>
          <w:bCs/>
          <w:sz w:val="28"/>
          <w:szCs w:val="28"/>
        </w:rPr>
        <w:t>Introduction</w:t>
      </w:r>
      <w:bookmarkEnd w:id="2"/>
    </w:p>
    <w:p>
      <w:pPr>
        <w:tabs>
          <w:tab w:val="left" w:pos="1800"/>
        </w:tabs>
        <w:overflowPunct w:val="0"/>
        <w:autoSpaceDE w:val="0"/>
        <w:autoSpaceDN w:val="0"/>
        <w:adjustRightInd w:val="0"/>
        <w:spacing w:after="180" w:line="240" w:lineRule="auto"/>
        <w:jc w:val="both"/>
        <w:textAlignment w:val="baseline"/>
        <w:rPr>
          <w:rFonts w:ascii="Times New Roman" w:hAnsi="Times New Roman" w:eastAsia="微软雅黑" w:cs="Times New Roman"/>
          <w:lang w:val="en-GB"/>
        </w:rPr>
      </w:pPr>
      <w:r>
        <w:rPr>
          <w:rFonts w:ascii="Times New Roman" w:hAnsi="Times New Roman" w:cs="Times New Roman"/>
          <w:bCs/>
        </w:rPr>
        <w:t xml:space="preserve">The </w:t>
      </w:r>
      <w:r>
        <w:rPr>
          <w:rFonts w:ascii="Times New Roman" w:hAnsi="Times New Roman" w:eastAsia="微软雅黑" w:cs="Times New Roman"/>
          <w:lang w:val="en-GB"/>
        </w:rPr>
        <w:t>Rel-17 WID for further enhancements on MIMO (FeMIMO) includes the following objective:</w:t>
      </w:r>
    </w:p>
    <w:p>
      <w:pPr>
        <w:numPr>
          <w:ilvl w:val="0"/>
          <w:numId w:val="6"/>
        </w:numPr>
        <w:overflowPunct w:val="0"/>
        <w:autoSpaceDE w:val="0"/>
        <w:autoSpaceDN w:val="0"/>
        <w:adjustRightInd w:val="0"/>
        <w:spacing w:after="0" w:line="240" w:lineRule="auto"/>
        <w:jc w:val="both"/>
        <w:textAlignment w:val="baseline"/>
        <w:rPr>
          <w:rFonts w:ascii="Times New Roman" w:hAnsi="Times New Roman" w:eastAsia="Malgun Gothic" w:cs="Times New Roman"/>
          <w:lang w:val="en-GB"/>
        </w:rPr>
      </w:pPr>
      <w:r>
        <w:rPr>
          <w:rFonts w:ascii="Times New Roman" w:hAnsi="Times New Roman" w:eastAsia="Malgun Gothic" w:cs="Times New Roman"/>
          <w:lang w:val="en-GB"/>
        </w:rPr>
        <w:t>Enhancement on the support for multi-TRP deployment, targeting both FR1 and FR2:</w:t>
      </w:r>
    </w:p>
    <w:p>
      <w:pPr>
        <w:numPr>
          <w:ilvl w:val="1"/>
          <w:numId w:val="6"/>
        </w:numPr>
        <w:overflowPunct w:val="0"/>
        <w:autoSpaceDE w:val="0"/>
        <w:autoSpaceDN w:val="0"/>
        <w:adjustRightInd w:val="0"/>
        <w:spacing w:after="0" w:line="240" w:lineRule="auto"/>
        <w:jc w:val="both"/>
        <w:textAlignment w:val="baseline"/>
        <w:rPr>
          <w:rFonts w:ascii="Times New Roman" w:hAnsi="Times New Roman" w:eastAsia="Malgun Gothic" w:cs="Times New Roman"/>
          <w:lang w:val="en-GB"/>
        </w:rPr>
      </w:pPr>
      <w:r>
        <w:rPr>
          <w:rFonts w:ascii="Times New Roman" w:hAnsi="Times New Roman" w:eastAsia="Malgun Gothic"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pPr>
        <w:rPr>
          <w:rFonts w:ascii="Times New Roman" w:hAnsi="Times New Roman" w:cs="Times New Roman"/>
          <w:lang w:val="en-GB" w:eastAsia="zh-CN"/>
        </w:rPr>
      </w:pPr>
    </w:p>
    <w:p>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pPr>
        <w:spacing w:after="0" w:line="240" w:lineRule="auto"/>
        <w:rPr>
          <w:rFonts w:ascii="Times" w:hAnsi="Times" w:eastAsia="Batang" w:cs="Times New Roman"/>
          <w:sz w:val="20"/>
          <w:szCs w:val="24"/>
          <w:lang w:val="en-GB" w:eastAsia="zh-CN"/>
        </w:rPr>
      </w:pPr>
      <w:r>
        <w:rPr>
          <w:rFonts w:ascii="Times" w:hAnsi="Times" w:eastAsia="Batang" w:cs="Times New Roman"/>
          <w:sz w:val="20"/>
          <w:szCs w:val="24"/>
          <w:highlight w:val="cyan"/>
          <w:lang w:val="en-GB" w:eastAsia="zh-CN"/>
        </w:rPr>
        <w:t>[102-e-NR-feMIMO-02] Email discussion on e</w:t>
      </w:r>
      <w:r>
        <w:rPr>
          <w:rFonts w:ascii="Times" w:hAnsi="Times" w:eastAsia="Batang" w:cs="Times New Roman"/>
          <w:sz w:val="20"/>
          <w:szCs w:val="24"/>
          <w:highlight w:val="cyan"/>
          <w:lang w:val="en-GB"/>
        </w:rPr>
        <w:t>nhancements on multi-TRP for PDCCH by 8/28 – Mostafa (Qualcomm)</w:t>
      </w:r>
    </w:p>
    <w:p>
      <w:pPr>
        <w:numPr>
          <w:ilvl w:val="0"/>
          <w:numId w:val="7"/>
        </w:numPr>
        <w:spacing w:after="0" w:line="240" w:lineRule="auto"/>
        <w:rPr>
          <w:rFonts w:ascii="Times" w:hAnsi="Times" w:eastAsia="Batang" w:cs="Times New Roman"/>
          <w:sz w:val="20"/>
          <w:szCs w:val="24"/>
          <w:lang w:val="en-GB" w:eastAsia="zh-CN"/>
        </w:rPr>
      </w:pPr>
      <w:r>
        <w:rPr>
          <w:rFonts w:ascii="Times" w:hAnsi="Times" w:eastAsia="Batang" w:cs="Times New Roman"/>
          <w:sz w:val="20"/>
          <w:szCs w:val="24"/>
          <w:lang w:val="en-GB"/>
        </w:rPr>
        <w:t>Prioritize topics to be resolved in RAN1#102-e by 8/19 (EVM should be highest priority)</w:t>
      </w:r>
    </w:p>
    <w:p>
      <w:pPr>
        <w:pStyle w:val="2"/>
        <w:spacing w:after="120"/>
        <w:ind w:left="431" w:hanging="431"/>
        <w:jc w:val="both"/>
        <w:rPr>
          <w:rFonts w:ascii="Calibri" w:hAnsi="Calibri" w:eastAsia="Batang" w:cs="Calibri"/>
          <w:b/>
          <w:bCs/>
          <w:sz w:val="28"/>
          <w:szCs w:val="28"/>
        </w:rPr>
      </w:pPr>
      <w:r>
        <w:rPr>
          <w:rFonts w:ascii="Calibri" w:hAnsi="Calibri" w:eastAsia="Batang" w:cs="Calibri"/>
          <w:b/>
          <w:bCs/>
          <w:sz w:val="28"/>
          <w:szCs w:val="28"/>
        </w:rPr>
        <w:t>High Priority Items for RAN1#102e</w:t>
      </w:r>
    </w:p>
    <w:p>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pPr>
        <w:pStyle w:val="3"/>
        <w:spacing w:after="120"/>
        <w:jc w:val="both"/>
        <w:rPr>
          <w:rFonts w:ascii="Calibri" w:hAnsi="Calibri" w:eastAsia="Batang" w:cs="Calibri"/>
          <w:b/>
          <w:bCs/>
          <w:i w:val="0"/>
          <w:iCs w:val="0"/>
          <w:sz w:val="28"/>
        </w:rPr>
      </w:pPr>
      <w:r>
        <w:rPr>
          <w:rFonts w:ascii="Calibri" w:hAnsi="Calibri" w:eastAsia="Batang" w:cs="Calibri"/>
          <w:b/>
          <w:bCs/>
          <w:i w:val="0"/>
          <w:iCs w:val="0"/>
          <w:sz w:val="28"/>
        </w:rPr>
        <w:t>EVM for General Assumptions and PDCCH LLS</w:t>
      </w:r>
    </w:p>
    <w:p>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pPr>
        <w:pStyle w:val="28"/>
        <w:numPr>
          <w:ilvl w:val="0"/>
          <w:numId w:val="8"/>
        </w:numPr>
        <w:autoSpaceDE w:val="0"/>
        <w:autoSpaceDN w:val="0"/>
        <w:adjustRightInd w:val="0"/>
        <w:snapToGrid w:val="0"/>
        <w:spacing w:after="120"/>
        <w:ind w:firstLineChars="0"/>
        <w:jc w:val="both"/>
        <w:rPr>
          <w:b/>
          <w:bCs/>
          <w:i/>
          <w:iCs/>
          <w:sz w:val="22"/>
          <w:szCs w:val="18"/>
          <w:lang w:eastAsia="zh-CN"/>
        </w:rPr>
      </w:pPr>
      <w:r>
        <w:rPr>
          <w:b/>
          <w:bCs/>
          <w:i/>
          <w:iCs/>
          <w:sz w:val="22"/>
          <w:szCs w:val="18"/>
          <w:lang w:eastAsia="zh-CN"/>
        </w:rPr>
        <w:t>According to the evaluation scenario (e.g., at FR1 in urban macro / at FR1 in indoor hotspot / at FR2 in indoor hotspot), one of three Tables (Table A.3-1 ~ A.3-3) in appendix can be a baseline of EVM for Rel-17 FeMIMO item 2a.</w:t>
      </w:r>
    </w:p>
    <w:p>
      <w:pPr>
        <w:pStyle w:val="28"/>
        <w:numPr>
          <w:ilvl w:val="1"/>
          <w:numId w:val="8"/>
        </w:numPr>
        <w:ind w:firstLineChars="0"/>
        <w:jc w:val="both"/>
        <w:rPr>
          <w:b/>
          <w:bCs/>
          <w:i/>
          <w:iCs/>
          <w:sz w:val="22"/>
          <w:szCs w:val="18"/>
          <w:lang w:eastAsia="zh-CN"/>
        </w:rPr>
      </w:pPr>
      <w:r>
        <w:rPr>
          <w:b/>
          <w:bCs/>
          <w:i/>
          <w:iCs/>
          <w:sz w:val="22"/>
          <w:szCs w:val="18"/>
          <w:lang w:eastAsia="zh-CN"/>
        </w:rPr>
        <w:t xml:space="preserve">System bandwidth other than those mentioned in the Tables can be considered and reported by the companies. </w:t>
      </w:r>
    </w:p>
    <w:p>
      <w:pPr>
        <w:pStyle w:val="28"/>
        <w:numPr>
          <w:ilvl w:val="0"/>
          <w:numId w:val="8"/>
        </w:numPr>
        <w:autoSpaceDE w:val="0"/>
        <w:autoSpaceDN w:val="0"/>
        <w:adjustRightInd w:val="0"/>
        <w:snapToGrid w:val="0"/>
        <w:spacing w:after="120"/>
        <w:ind w:firstLineChars="0"/>
        <w:jc w:val="both"/>
        <w:rPr>
          <w:b/>
          <w:bCs/>
          <w:i/>
          <w:iCs/>
          <w:sz w:val="22"/>
          <w:szCs w:val="18"/>
          <w:lang w:eastAsia="zh-CN"/>
        </w:rPr>
      </w:pPr>
      <w:r>
        <w:rPr>
          <w:b/>
          <w:bCs/>
          <w:i/>
          <w:iCs/>
          <w:sz w:val="22"/>
          <w:szCs w:val="18"/>
          <w:lang w:eastAsia="zh-CN"/>
        </w:rPr>
        <w:t>In addition, the following table is used for EVM for Rel-17 FeMIMO item 2a</w:t>
      </w:r>
      <w:r>
        <w:rPr>
          <w:b/>
          <w:bCs/>
          <w:i/>
          <w:iCs/>
          <w:sz w:val="22"/>
          <w:szCs w:val="18"/>
          <w:lang w:val="en-US" w:eastAsia="zh-CN"/>
        </w:rPr>
        <w:t xml:space="preserve"> (Common assumptions for PDCCH/PUCCH/PUSCH)</w:t>
      </w:r>
    </w:p>
    <w:tbl>
      <w:tblPr>
        <w:tblStyle w:val="19"/>
        <w:tblpPr w:leftFromText="180" w:rightFromText="180" w:vertAnchor="page" w:horzAnchor="margin" w:tblpY="3579"/>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5"/>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shd w:val="clear" w:color="auto" w:fill="D9D9D9"/>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5"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 (CDL for FR1 can be optionally used)</w:t>
            </w:r>
          </w:p>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 (TDL for FR2 can be optionally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{0,3,6}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 Companies to report x and p, and other assumptions,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7560" w:type="dxa"/>
            <w:tcMar>
              <w:top w:w="0" w:type="dxa"/>
              <w:left w:w="108" w:type="dxa"/>
              <w:bottom w:w="0" w:type="dxa"/>
              <w:right w:w="108" w:type="dxa"/>
            </w:tcMar>
          </w:tcPr>
          <w:p>
            <w:pPr>
              <w:widowControl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 10^-5]: BLER values shown in plots should be based on enough number of samples, e.g., ~100/BLER samples</w:t>
            </w:r>
          </w:p>
        </w:tc>
      </w:tr>
    </w:tbl>
    <w:p>
      <w:pPr>
        <w:autoSpaceDE w:val="0"/>
        <w:autoSpaceDN w:val="0"/>
        <w:adjustRightInd w:val="0"/>
        <w:snapToGrid w:val="0"/>
        <w:spacing w:after="120"/>
        <w:jc w:val="both"/>
        <w:rPr>
          <w:b/>
          <w:bCs/>
          <w:i/>
          <w:iCs/>
          <w:szCs w:val="18"/>
          <w:lang w:eastAsia="zh-CN"/>
        </w:rPr>
      </w:pPr>
    </w:p>
    <w:p>
      <w:pPr>
        <w:pStyle w:val="28"/>
        <w:numPr>
          <w:ilvl w:val="0"/>
          <w:numId w:val="8"/>
        </w:numPr>
        <w:autoSpaceDE w:val="0"/>
        <w:autoSpaceDN w:val="0"/>
        <w:adjustRightInd w:val="0"/>
        <w:snapToGrid w:val="0"/>
        <w:spacing w:after="120"/>
        <w:ind w:firstLineChars="0"/>
        <w:jc w:val="both"/>
        <w:rPr>
          <w:b/>
          <w:bCs/>
          <w:i/>
          <w:iCs/>
          <w:sz w:val="22"/>
          <w:szCs w:val="18"/>
          <w:lang w:eastAsia="zh-CN"/>
        </w:rPr>
      </w:pPr>
      <w:r>
        <w:rPr>
          <w:b/>
          <w:bCs/>
          <w:i/>
          <w:iCs/>
          <w:sz w:val="22"/>
          <w:szCs w:val="18"/>
          <w:lang w:val="en-US" w:eastAsia="zh-CN"/>
        </w:rPr>
        <w:t>The following table is used for detailed assumptions for PDCCH</w:t>
      </w:r>
    </w:p>
    <w:tbl>
      <w:tblPr>
        <w:tblStyle w:val="19"/>
        <w:tblW w:w="95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0"/>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FR1: Both options 1 and 2 can be considered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FR2: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as baseline. Companies are encouraged to simulate other AL’s additionally for different code rate regimes.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 or 2 symbols. Companies to report # of RBs.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40+24(CRC)=64 as baseline. O</w:t>
            </w:r>
            <w:r>
              <w:rPr>
                <w:rFonts w:ascii="Times New Roman" w:hAnsi="Times New Roman" w:eastAsia="Malgun Gothic" w:cs="Times New Roman"/>
                <w:kern w:val="2"/>
                <w:sz w:val="20"/>
                <w:lang w:eastAsia="ko-KR"/>
              </w:rPr>
              <w:t>ther payload values are not precluded</w:t>
            </w:r>
            <w:r>
              <w:rPr>
                <w:rFonts w:ascii="Times New Roman" w:hAnsi="Times New Roman" w:eastAsia="Malgun Gothic" w:cs="Times New Roman"/>
                <w:kern w:val="2"/>
                <w:sz w:val="20"/>
                <w:szCs w:val="20"/>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Both Interleaved and non-interleaved can be considered. Companies to report the assumptions including interleaverSize in the case of interleaved.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 and 2 as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cycling, precoder granularity=REG bundle as baseline.</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Closed-loop precoding can be used optionally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Schemes</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Details of the schemes used (including TDM,FDM, etc.) to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216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738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Up to companies to report</w:t>
            </w:r>
          </w:p>
        </w:tc>
      </w:tr>
    </w:tbl>
    <w:p>
      <w:pPr>
        <w:autoSpaceDE w:val="0"/>
        <w:autoSpaceDN w:val="0"/>
        <w:adjustRightInd w:val="0"/>
        <w:snapToGrid w:val="0"/>
        <w:spacing w:after="120"/>
        <w:jc w:val="both"/>
        <w:rPr>
          <w:b/>
          <w:bCs/>
          <w:i/>
          <w:iCs/>
          <w:szCs w:val="18"/>
          <w:lang w:eastAsia="zh-CN"/>
        </w:rPr>
      </w:pPr>
    </w:p>
    <w:p>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vivo</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p>
          <w:p>
            <w:pPr>
              <w:autoSpaceDE w:val="0"/>
              <w:autoSpaceDN w:val="0"/>
              <w:adjustRightInd w:val="0"/>
              <w:snapToGrid w:val="0"/>
              <w:spacing w:after="0" w:line="240" w:lineRule="auto"/>
              <w:jc w:val="both"/>
              <w:rPr>
                <w:rFonts w:hint="eastAsia" w:ascii="Times New Roman" w:hAnsi="Times New Roman" w:eastAsia="宋体" w:cs="Times New Roman"/>
                <w:sz w:val="20"/>
                <w:szCs w:val="20"/>
                <w:lang w:eastAsia="zh-CN"/>
              </w:rPr>
            </w:pPr>
            <w:r>
              <w:rPr>
                <w:rFonts w:ascii="Times New Roman" w:hAnsi="Times New Roman" w:cs="Times New Roman" w:eastAsiaTheme="minorEastAsia"/>
                <w:sz w:val="20"/>
                <w:szCs w:val="20"/>
                <w:lang w:eastAsia="zh-CN"/>
              </w:rPr>
              <w:drawing>
                <wp:inline distT="0" distB="0" distL="0" distR="0">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ascii="Times New Roman" w:hAnsi="Times New Roman" w:eastAsia="宋体" w:cs="Times New Roman"/>
                <w:sz w:val="20"/>
                <w:szCs w:val="20"/>
                <w:lang w:eastAsia="zh-CN"/>
              </w:rPr>
              <w:t xml:space="preserve"> </w:t>
            </w:r>
            <w:r>
              <w:rPr>
                <w:rFonts w:ascii="Times New Roman" w:hAnsi="Times New Roman" w:cs="Times New Roman" w:eastAsiaTheme="minorEastAsia"/>
                <w:sz w:val="20"/>
                <w:szCs w:val="20"/>
                <w:lang w:eastAsia="zh-CN"/>
              </w:rPr>
              <w:drawing>
                <wp:inline distT="0" distB="0" distL="0" distR="0">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p>
          <w:p>
            <w:pPr>
              <w:autoSpaceDE w:val="0"/>
              <w:autoSpaceDN w:val="0"/>
              <w:adjustRightInd w:val="0"/>
              <w:snapToGrid w:val="0"/>
              <w:spacing w:after="0" w:line="240" w:lineRule="auto"/>
              <w:jc w:val="both"/>
              <w:rPr>
                <w:rFonts w:ascii="Times New Roman" w:hAnsi="Times New Roman" w:eastAsia="宋体" w:cs="Times New Roman"/>
                <w:sz w:val="20"/>
                <w:szCs w:val="20"/>
                <w:lang w:eastAsia="zh-CN"/>
              </w:rPr>
            </w:pPr>
          </w:p>
          <w:p>
            <w:pPr>
              <w:autoSpaceDE w:val="0"/>
              <w:autoSpaceDN w:val="0"/>
              <w:adjustRightInd w:val="0"/>
              <w:snapToGrid w:val="0"/>
              <w:spacing w:after="0" w:line="240" w:lineRule="auto"/>
              <w:jc w:val="both"/>
              <w:rPr>
                <w:rFonts w:hint="eastAsia" w:ascii="Times New Roman" w:hAnsi="Times New Roman" w:eastAsia="宋体"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ZTE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Support the proposal</w:t>
            </w:r>
            <w:bookmarkStart w:id="15" w:name="_GoBack"/>
            <w:bookmarkEnd w:id="15"/>
          </w:p>
        </w:tc>
      </w:tr>
    </w:tbl>
    <w:p>
      <w:pPr>
        <w:pStyle w:val="3"/>
        <w:spacing w:after="120"/>
        <w:jc w:val="both"/>
        <w:rPr>
          <w:rFonts w:ascii="Calibri" w:hAnsi="Calibri" w:eastAsia="Batang" w:cs="Calibri"/>
          <w:b/>
          <w:bCs/>
          <w:i w:val="0"/>
          <w:iCs w:val="0"/>
          <w:sz w:val="28"/>
        </w:rPr>
      </w:pPr>
      <w:r>
        <w:rPr>
          <w:rFonts w:ascii="Calibri" w:hAnsi="Calibri" w:eastAsia="Batang" w:cs="Calibri"/>
          <w:b/>
          <w:bCs/>
          <w:i w:val="0"/>
          <w:iCs w:val="0"/>
          <w:sz w:val="28"/>
        </w:rPr>
        <w:t>Categorization and Alternatives Based on Proposals</w:t>
      </w:r>
    </w:p>
    <w:p>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pPr>
        <w:pStyle w:val="28"/>
        <w:numPr>
          <w:ilvl w:val="0"/>
          <w:numId w:val="9"/>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Multiplexing schemes (TDM / FDM / SDM)</w:t>
      </w:r>
    </w:p>
    <w:p>
      <w:pPr>
        <w:pStyle w:val="28"/>
        <w:numPr>
          <w:ilvl w:val="0"/>
          <w:numId w:val="9"/>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Framework to enable multi-TCI state PDCCH</w:t>
      </w:r>
    </w:p>
    <w:p>
      <w:pPr>
        <w:pStyle w:val="28"/>
        <w:numPr>
          <w:ilvl w:val="0"/>
          <w:numId w:val="9"/>
        </w:numPr>
        <w:autoSpaceDE w:val="0"/>
        <w:autoSpaceDN w:val="0"/>
        <w:adjustRightInd w:val="0"/>
        <w:snapToGrid w:val="0"/>
        <w:spacing w:after="120"/>
        <w:ind w:firstLineChars="0"/>
        <w:jc w:val="both"/>
        <w:rPr>
          <w:rFonts w:eastAsia="宋体" w:cstheme="minorHAnsi"/>
          <w:bCs/>
        </w:rPr>
      </w:pPr>
      <w:r>
        <w:rPr>
          <w:rFonts w:eastAsia="宋体" w:cstheme="minorHAnsi"/>
          <w:bCs/>
          <w:sz w:val="22"/>
          <w:szCs w:val="22"/>
          <w:lang w:val="en-US"/>
        </w:rPr>
        <w:t>Joint vs separate encoding (no repetition vs repetition)</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TDM: FUTUREWEI, Vivo, ZTE, NEC, Lenovo/Motorola Mobility, OPPO, TDM, Ericsson, Convida Wireless, LG (higher priority), AsusTek, Nokia, Qualcomm</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FDM: Vivo, Lenovo/Motorola Mobility, OPPO, Ericsson, Apple, Convida, LG, Qualcomm</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SDM (non-transparent SFN): Vivo, CATT, CMCC, LG</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SDM (two DMRS ports): CATT (can be discussed), Lenovo/Motorola Mobility</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Notes: </w:t>
      </w:r>
      <w:r>
        <w:rPr>
          <w:rFonts w:eastAsia="宋体"/>
          <w:bCs/>
          <w:sz w:val="22"/>
          <w:szCs w:val="22"/>
        </w:rPr>
        <w:t xml:space="preserve">FUTUREWEI also mentions SDM but not </w:t>
      </w:r>
      <w:r>
        <w:rPr>
          <w:rFonts w:eastAsia="宋体"/>
          <w:bCs/>
          <w:sz w:val="22"/>
          <w:szCs w:val="22"/>
          <w:lang w:val="en-US"/>
        </w:rPr>
        <w:t xml:space="preserve">explicitly </w:t>
      </w:r>
      <w:r>
        <w:rPr>
          <w:rFonts w:eastAsia="宋体"/>
          <w:bCs/>
          <w:sz w:val="22"/>
          <w:szCs w:val="22"/>
        </w:rPr>
        <w:t>clear from contribution if it refers to SFN or two ports</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pPr>
        <w:numPr>
          <w:ilvl w:val="0"/>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TDM: Two sets of symbols of the PDCCH have different TCI states</w:t>
      </w:r>
    </w:p>
    <w:p>
      <w:pPr>
        <w:numPr>
          <w:ilvl w:val="1"/>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The two sets are completely overlapping in frequency domain.</w:t>
      </w:r>
    </w:p>
    <w:p>
      <w:pPr>
        <w:numPr>
          <w:ilvl w:val="1"/>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Aspects and specification impacts related to intra-slot vs inter-slot to be discussed</w:t>
      </w:r>
    </w:p>
    <w:p>
      <w:pPr>
        <w:numPr>
          <w:ilvl w:val="0"/>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FDM: Two sets of REG bundles / CCEs of the PDCCH have different TCI states</w:t>
      </w:r>
    </w:p>
    <w:p>
      <w:pPr>
        <w:numPr>
          <w:ilvl w:val="1"/>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The two sets are completely overlapping in time domain</w:t>
      </w:r>
    </w:p>
    <w:p>
      <w:pPr>
        <w:numPr>
          <w:ilvl w:val="0"/>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SFN: PDCCH DMRS is associated with two TCI states in all REGs/CCEs of the PDCCH</w:t>
      </w:r>
    </w:p>
    <w:p>
      <w:pPr>
        <w:numPr>
          <w:ilvl w:val="1"/>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Note: There is dependency between this scheme and AI 2d (HST-SFN)</w:t>
      </w:r>
    </w:p>
    <w:p>
      <w:pPr>
        <w:numPr>
          <w:ilvl w:val="0"/>
          <w:numId w:val="10"/>
        </w:numPr>
        <w:autoSpaceDE w:val="0"/>
        <w:autoSpaceDN w:val="0"/>
        <w:adjustRightInd w:val="0"/>
        <w:snapToGrid w:val="0"/>
        <w:spacing w:after="120"/>
        <w:jc w:val="both"/>
        <w:rPr>
          <w:rFonts w:ascii="Times New Roman" w:hAnsi="Times New Roman" w:cs="Times New Roman"/>
          <w:b/>
          <w:bCs/>
          <w:i/>
          <w:iCs/>
          <w:lang w:val="zh-CN"/>
        </w:rPr>
      </w:pPr>
      <w:r>
        <w:rPr>
          <w:rFonts w:ascii="Times New Roman" w:hAnsi="Times New Roman" w:cs="Times New Roman"/>
          <w:b/>
          <w:bCs/>
          <w:i/>
          <w:iCs/>
        </w:rPr>
        <w:t>Note: Combinations of the schemes are not precluded, and they can be discussed at a later stage.</w:t>
      </w:r>
    </w:p>
    <w:p>
      <w:pPr>
        <w:autoSpaceDE w:val="0"/>
        <w:autoSpaceDN w:val="0"/>
        <w:adjustRightInd w:val="0"/>
        <w:snapToGrid w:val="0"/>
        <w:spacing w:after="120"/>
        <w:rPr>
          <w:rFonts w:ascii="Times New Roman" w:hAnsi="Times New Roman" w:cs="Times New Roman"/>
          <w:sz w:val="20"/>
          <w:szCs w:val="20"/>
          <w:lang w:val="zh-CN"/>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val="en-US" w:eastAsia="zh-CN"/>
              </w:rPr>
              <w:t>ZTE</w:t>
            </w:r>
          </w:p>
        </w:tc>
        <w:tc>
          <w:tcPr>
            <w:tcW w:w="748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Two repeated PDCCHs corresponding to independent CORESET and SS can support both TDM and FDM schemes. In such case, for TDM, two sets of symbols can be able to non-overlapping in frequency domain. Likewise for FDM. </w:t>
            </w:r>
          </w:p>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Therefore, we suggest making TDM/FDM schemes more general as </w:t>
            </w:r>
          </w:p>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p>
          <w:p>
            <w:pPr>
              <w:autoSpaceDE w:val="0"/>
              <w:autoSpaceDN w:val="0"/>
              <w:adjustRightInd w:val="0"/>
              <w:snapToGrid w:val="0"/>
              <w:spacing w:after="120"/>
              <w:jc w:val="both"/>
              <w:rPr>
                <w:rFonts w:ascii="Times New Roman" w:hAnsi="Times New Roman" w:eastAsia="宋体" w:cs="Times New Roman"/>
                <w:b/>
                <w:bCs/>
                <w:i/>
                <w:iCs/>
              </w:rPr>
            </w:pPr>
            <w:r>
              <w:rPr>
                <w:rFonts w:ascii="Times New Roman" w:hAnsi="Times New Roman" w:eastAsia="宋体" w:cs="Times New Roman"/>
                <w:b/>
                <w:bCs/>
                <w:i/>
                <w:iCs/>
                <w:u w:val="single"/>
              </w:rPr>
              <w:t>Proposal 2</w:t>
            </w:r>
            <w:r>
              <w:rPr>
                <w:rFonts w:ascii="Times New Roman" w:hAnsi="Times New Roman" w:eastAsia="宋体" w:cs="Times New Roman"/>
                <w:b/>
                <w:bCs/>
                <w:i/>
                <w:iCs/>
              </w:rPr>
              <w:t>: For mTRP PDCCH reliability enhancements, study the following multiplexing schemes</w:t>
            </w:r>
          </w:p>
          <w:p>
            <w:pPr>
              <w:numPr>
                <w:ilvl w:val="0"/>
                <w:numId w:val="10"/>
              </w:numPr>
              <w:autoSpaceDE w:val="0"/>
              <w:autoSpaceDN w:val="0"/>
              <w:adjustRightInd w:val="0"/>
              <w:snapToGrid w:val="0"/>
              <w:spacing w:after="120"/>
              <w:jc w:val="both"/>
              <w:rPr>
                <w:rFonts w:ascii="Times New Roman" w:hAnsi="Times New Roman" w:eastAsia="宋体" w:cs="Times New Roman"/>
                <w:b/>
                <w:bCs/>
                <w:i/>
                <w:iCs/>
                <w:lang w:val="zh-CN"/>
              </w:rPr>
            </w:pPr>
            <w:r>
              <w:rPr>
                <w:rFonts w:ascii="Times New Roman" w:hAnsi="Times New Roman" w:eastAsia="宋体" w:cs="Times New Roman"/>
                <w:b/>
                <w:bCs/>
                <w:i/>
                <w:iCs/>
              </w:rPr>
              <w:t>TDM: Two sets of symbols of the PDCCH</w:t>
            </w:r>
            <w:ins w:id="0" w:author="ZTE" w:date="2020-08-19T11:25:54Z">
              <w:r>
                <w:rPr>
                  <w:rFonts w:hint="eastAsia" w:ascii="Times New Roman" w:hAnsi="Times New Roman" w:eastAsia="宋体" w:cs="Times New Roman"/>
                  <w:b/>
                  <w:bCs/>
                  <w:i/>
                  <w:iCs/>
                  <w:lang w:val="en-US" w:eastAsia="zh-CN"/>
                </w:rPr>
                <w:t xml:space="preserve"> </w:t>
              </w:r>
            </w:ins>
            <w:ins w:id="1" w:author="ZTE" w:date="2020-08-19T11:25:55Z">
              <w:r>
                <w:rPr>
                  <w:rFonts w:hint="eastAsia" w:ascii="Times New Roman" w:hAnsi="Times New Roman" w:eastAsia="宋体" w:cs="Times New Roman"/>
                  <w:b/>
                  <w:bCs/>
                  <w:i/>
                  <w:iCs/>
                  <w:lang w:val="en-US" w:eastAsia="zh-CN"/>
                </w:rPr>
                <w:t xml:space="preserve">or </w:t>
              </w:r>
            </w:ins>
            <w:ins w:id="2" w:author="ZTE" w:date="2020-08-19T11:26:50Z">
              <w:r>
                <w:rPr>
                  <w:rFonts w:hint="eastAsia" w:ascii="Times New Roman" w:hAnsi="Times New Roman" w:eastAsia="宋体" w:cs="Times New Roman"/>
                  <w:b/>
                  <w:bCs/>
                  <w:i/>
                  <w:iCs/>
                  <w:lang w:val="en-US" w:eastAsia="zh-CN"/>
                </w:rPr>
                <w:t>tw</w:t>
              </w:r>
            </w:ins>
            <w:ins w:id="3" w:author="ZTE" w:date="2020-08-19T11:26:53Z">
              <w:r>
                <w:rPr>
                  <w:rFonts w:hint="eastAsia" w:ascii="Times New Roman" w:hAnsi="Times New Roman" w:eastAsia="宋体" w:cs="Times New Roman"/>
                  <w:b/>
                  <w:bCs/>
                  <w:i/>
                  <w:iCs/>
                  <w:lang w:val="en-US" w:eastAsia="zh-CN"/>
                </w:rPr>
                <w:t xml:space="preserve">o </w:t>
              </w:r>
            </w:ins>
            <w:ins w:id="4" w:author="ZTE" w:date="2020-08-19T11:25:56Z">
              <w:r>
                <w:rPr>
                  <w:rFonts w:hint="eastAsia" w:ascii="Times New Roman" w:hAnsi="Times New Roman" w:eastAsia="宋体" w:cs="Times New Roman"/>
                  <w:b/>
                  <w:bCs/>
                  <w:i/>
                  <w:iCs/>
                  <w:lang w:val="en-US" w:eastAsia="zh-CN"/>
                </w:rPr>
                <w:t>PD</w:t>
              </w:r>
            </w:ins>
            <w:ins w:id="5" w:author="ZTE" w:date="2020-08-19T11:25:57Z">
              <w:r>
                <w:rPr>
                  <w:rFonts w:hint="eastAsia" w:ascii="Times New Roman" w:hAnsi="Times New Roman" w:eastAsia="宋体" w:cs="Times New Roman"/>
                  <w:b/>
                  <w:bCs/>
                  <w:i/>
                  <w:iCs/>
                  <w:lang w:val="en-US" w:eastAsia="zh-CN"/>
                </w:rPr>
                <w:t>CC</w:t>
              </w:r>
            </w:ins>
            <w:ins w:id="6" w:author="ZTE" w:date="2020-08-19T11:25:58Z">
              <w:r>
                <w:rPr>
                  <w:rFonts w:hint="eastAsia" w:ascii="Times New Roman" w:hAnsi="Times New Roman" w:eastAsia="宋体" w:cs="Times New Roman"/>
                  <w:b/>
                  <w:bCs/>
                  <w:i/>
                  <w:iCs/>
                  <w:lang w:val="en-US" w:eastAsia="zh-CN"/>
                </w:rPr>
                <w:t>H r</w:t>
              </w:r>
            </w:ins>
            <w:ins w:id="7" w:author="ZTE" w:date="2020-08-19T11:25:59Z">
              <w:r>
                <w:rPr>
                  <w:rFonts w:hint="eastAsia" w:ascii="Times New Roman" w:hAnsi="Times New Roman" w:eastAsia="宋体" w:cs="Times New Roman"/>
                  <w:b/>
                  <w:bCs/>
                  <w:i/>
                  <w:iCs/>
                  <w:lang w:val="en-US" w:eastAsia="zh-CN"/>
                </w:rPr>
                <w:t>epet</w:t>
              </w:r>
            </w:ins>
            <w:ins w:id="8" w:author="ZTE" w:date="2020-08-19T11:26:04Z">
              <w:r>
                <w:rPr>
                  <w:rFonts w:hint="eastAsia" w:ascii="Times New Roman" w:hAnsi="Times New Roman" w:eastAsia="宋体" w:cs="Times New Roman"/>
                  <w:b/>
                  <w:bCs/>
                  <w:i/>
                  <w:iCs/>
                  <w:lang w:val="en-US" w:eastAsia="zh-CN"/>
                </w:rPr>
                <w:t>itions</w:t>
              </w:r>
            </w:ins>
            <w:r>
              <w:rPr>
                <w:rFonts w:ascii="Times New Roman" w:hAnsi="Times New Roman" w:eastAsia="宋体" w:cs="Times New Roman"/>
                <w:b/>
                <w:bCs/>
                <w:i/>
                <w:iCs/>
              </w:rPr>
              <w:t xml:space="preserve"> have different TCI states</w:t>
            </w:r>
          </w:p>
          <w:p>
            <w:pPr>
              <w:numPr>
                <w:ilvl w:val="1"/>
                <w:numId w:val="10"/>
              </w:numPr>
              <w:autoSpaceDE w:val="0"/>
              <w:autoSpaceDN w:val="0"/>
              <w:adjustRightInd w:val="0"/>
              <w:snapToGrid w:val="0"/>
              <w:spacing w:after="120"/>
              <w:jc w:val="both"/>
              <w:rPr>
                <w:del w:id="9" w:author="ZTE" w:date="2020-08-19T11:27:29Z"/>
                <w:rFonts w:ascii="Times New Roman" w:hAnsi="Times New Roman" w:eastAsia="宋体" w:cs="Times New Roman"/>
                <w:b/>
                <w:bCs/>
                <w:i/>
                <w:iCs/>
                <w:lang w:val="zh-CN"/>
              </w:rPr>
            </w:pPr>
            <w:del w:id="10" w:author="ZTE" w:date="2020-08-19T11:27:29Z">
              <w:r>
                <w:rPr>
                  <w:rFonts w:ascii="Times New Roman" w:hAnsi="Times New Roman" w:eastAsia="宋体" w:cs="Times New Roman"/>
                  <w:b/>
                  <w:bCs/>
                  <w:i/>
                  <w:iCs/>
                </w:rPr>
                <w:delText>The two sets are completely overlapping in frequency domain.</w:delText>
              </w:r>
            </w:del>
          </w:p>
          <w:p>
            <w:pPr>
              <w:numPr>
                <w:ilvl w:val="1"/>
                <w:numId w:val="10"/>
              </w:numPr>
              <w:autoSpaceDE w:val="0"/>
              <w:autoSpaceDN w:val="0"/>
              <w:adjustRightInd w:val="0"/>
              <w:snapToGrid w:val="0"/>
              <w:spacing w:after="120"/>
              <w:jc w:val="both"/>
              <w:rPr>
                <w:rFonts w:ascii="Times New Roman" w:hAnsi="Times New Roman" w:eastAsia="宋体" w:cs="Times New Roman"/>
                <w:b/>
                <w:bCs/>
                <w:i/>
                <w:iCs/>
                <w:lang w:val="zh-CN"/>
              </w:rPr>
            </w:pPr>
            <w:r>
              <w:rPr>
                <w:rFonts w:ascii="Times New Roman" w:hAnsi="Times New Roman" w:eastAsia="宋体" w:cs="Times New Roman"/>
                <w:b/>
                <w:bCs/>
                <w:i/>
                <w:iCs/>
              </w:rPr>
              <w:t>Aspects and specification impacts related to intra-slot vs inter-slot to be discussed</w:t>
            </w:r>
          </w:p>
          <w:p>
            <w:pPr>
              <w:numPr>
                <w:ilvl w:val="0"/>
                <w:numId w:val="10"/>
              </w:numPr>
              <w:autoSpaceDE w:val="0"/>
              <w:autoSpaceDN w:val="0"/>
              <w:adjustRightInd w:val="0"/>
              <w:snapToGrid w:val="0"/>
              <w:spacing w:after="120"/>
              <w:jc w:val="both"/>
              <w:rPr>
                <w:rFonts w:ascii="Times New Roman" w:hAnsi="Times New Roman" w:eastAsia="宋体" w:cs="Times New Roman"/>
                <w:b/>
                <w:bCs/>
                <w:i/>
                <w:iCs/>
                <w:lang w:val="zh-CN"/>
              </w:rPr>
            </w:pPr>
            <w:r>
              <w:rPr>
                <w:rFonts w:ascii="Times New Roman" w:hAnsi="Times New Roman" w:eastAsia="宋体" w:cs="Times New Roman"/>
                <w:b/>
                <w:bCs/>
                <w:i/>
                <w:iCs/>
              </w:rPr>
              <w:t xml:space="preserve">FDM: Two sets of REG bundles / CCEs of the PDCCH </w:t>
            </w:r>
            <w:ins w:id="11" w:author="ZTE" w:date="2020-08-19T11:27:37Z">
              <w:r>
                <w:rPr>
                  <w:rFonts w:hint="eastAsia" w:ascii="Times New Roman" w:hAnsi="Times New Roman" w:eastAsia="宋体" w:cs="Times New Roman"/>
                  <w:b/>
                  <w:bCs/>
                  <w:i/>
                  <w:iCs/>
                  <w:lang w:val="en-US" w:eastAsia="zh-CN"/>
                </w:rPr>
                <w:t>or two</w:t>
              </w:r>
            </w:ins>
            <w:ins w:id="12" w:author="ZTE" w:date="2020-08-19T11:27:38Z">
              <w:r>
                <w:rPr>
                  <w:rFonts w:hint="eastAsia" w:ascii="Times New Roman" w:hAnsi="Times New Roman" w:eastAsia="宋体" w:cs="Times New Roman"/>
                  <w:b/>
                  <w:bCs/>
                  <w:i/>
                  <w:iCs/>
                  <w:lang w:val="en-US" w:eastAsia="zh-CN"/>
                </w:rPr>
                <w:t xml:space="preserve"> PD</w:t>
              </w:r>
            </w:ins>
            <w:ins w:id="13" w:author="ZTE" w:date="2020-08-19T11:27:39Z">
              <w:r>
                <w:rPr>
                  <w:rFonts w:hint="eastAsia" w:ascii="Times New Roman" w:hAnsi="Times New Roman" w:eastAsia="宋体" w:cs="Times New Roman"/>
                  <w:b/>
                  <w:bCs/>
                  <w:i/>
                  <w:iCs/>
                  <w:lang w:val="en-US" w:eastAsia="zh-CN"/>
                </w:rPr>
                <w:t>C</w:t>
              </w:r>
            </w:ins>
            <w:ins w:id="14" w:author="ZTE" w:date="2020-08-19T11:27:40Z">
              <w:r>
                <w:rPr>
                  <w:rFonts w:hint="eastAsia" w:ascii="Times New Roman" w:hAnsi="Times New Roman" w:eastAsia="宋体" w:cs="Times New Roman"/>
                  <w:b/>
                  <w:bCs/>
                  <w:i/>
                  <w:iCs/>
                  <w:lang w:val="en-US" w:eastAsia="zh-CN"/>
                </w:rPr>
                <w:t xml:space="preserve">CH </w:t>
              </w:r>
            </w:ins>
            <w:ins w:id="15" w:author="ZTE" w:date="2020-08-19T11:27:41Z">
              <w:r>
                <w:rPr>
                  <w:rFonts w:hint="eastAsia" w:ascii="Times New Roman" w:hAnsi="Times New Roman" w:eastAsia="宋体" w:cs="Times New Roman"/>
                  <w:b/>
                  <w:bCs/>
                  <w:i/>
                  <w:iCs/>
                  <w:lang w:val="en-US" w:eastAsia="zh-CN"/>
                </w:rPr>
                <w:t>repeti</w:t>
              </w:r>
            </w:ins>
            <w:ins w:id="16" w:author="ZTE" w:date="2020-08-19T11:27:42Z">
              <w:r>
                <w:rPr>
                  <w:rFonts w:hint="eastAsia" w:ascii="Times New Roman" w:hAnsi="Times New Roman" w:eastAsia="宋体" w:cs="Times New Roman"/>
                  <w:b/>
                  <w:bCs/>
                  <w:i/>
                  <w:iCs/>
                  <w:lang w:val="en-US" w:eastAsia="zh-CN"/>
                </w:rPr>
                <w:t xml:space="preserve">tions </w:t>
              </w:r>
            </w:ins>
            <w:r>
              <w:rPr>
                <w:rFonts w:ascii="Times New Roman" w:hAnsi="Times New Roman" w:eastAsia="宋体" w:cs="Times New Roman"/>
                <w:b/>
                <w:bCs/>
                <w:i/>
                <w:iCs/>
              </w:rPr>
              <w:t>have different TCI states</w:t>
            </w:r>
          </w:p>
          <w:p>
            <w:pPr>
              <w:numPr>
                <w:ilvl w:val="1"/>
                <w:numId w:val="10"/>
              </w:numPr>
              <w:autoSpaceDE w:val="0"/>
              <w:autoSpaceDN w:val="0"/>
              <w:adjustRightInd w:val="0"/>
              <w:snapToGrid w:val="0"/>
              <w:spacing w:after="120"/>
              <w:jc w:val="both"/>
              <w:rPr>
                <w:del w:id="17" w:author="ZTE" w:date="2020-08-19T11:27:52Z"/>
                <w:rFonts w:ascii="Times New Roman" w:hAnsi="Times New Roman" w:eastAsia="宋体" w:cs="Times New Roman"/>
                <w:b/>
                <w:bCs/>
                <w:i/>
                <w:iCs/>
                <w:lang w:val="zh-CN"/>
              </w:rPr>
            </w:pPr>
            <w:del w:id="18" w:author="ZTE" w:date="2020-08-19T11:27:52Z">
              <w:r>
                <w:rPr>
                  <w:rFonts w:ascii="Times New Roman" w:hAnsi="Times New Roman" w:eastAsia="宋体" w:cs="Times New Roman"/>
                  <w:b/>
                  <w:bCs/>
                  <w:i/>
                  <w:iCs/>
                </w:rPr>
                <w:delText>The two sets are completely overlapping in time domain</w:delText>
              </w:r>
            </w:del>
          </w:p>
          <w:p>
            <w:pPr>
              <w:numPr>
                <w:ilvl w:val="0"/>
                <w:numId w:val="10"/>
              </w:numPr>
              <w:autoSpaceDE w:val="0"/>
              <w:autoSpaceDN w:val="0"/>
              <w:adjustRightInd w:val="0"/>
              <w:snapToGrid w:val="0"/>
              <w:spacing w:after="120"/>
              <w:jc w:val="both"/>
              <w:rPr>
                <w:rFonts w:ascii="Times New Roman" w:hAnsi="Times New Roman" w:eastAsia="宋体" w:cs="Times New Roman"/>
                <w:b/>
                <w:bCs/>
                <w:i/>
                <w:iCs/>
                <w:lang w:val="zh-CN"/>
              </w:rPr>
            </w:pPr>
            <w:r>
              <w:rPr>
                <w:rFonts w:ascii="Times New Roman" w:hAnsi="Times New Roman" w:eastAsia="宋体" w:cs="Times New Roman"/>
                <w:b/>
                <w:bCs/>
                <w:i/>
                <w:iCs/>
              </w:rPr>
              <w:t>SFN: PDCCH DMRS is associated with two TCI states in all REGs/CCEs of the PDCCH</w:t>
            </w:r>
          </w:p>
          <w:p>
            <w:pPr>
              <w:numPr>
                <w:ilvl w:val="1"/>
                <w:numId w:val="10"/>
              </w:numPr>
              <w:autoSpaceDE w:val="0"/>
              <w:autoSpaceDN w:val="0"/>
              <w:adjustRightInd w:val="0"/>
              <w:snapToGrid w:val="0"/>
              <w:spacing w:after="120"/>
              <w:jc w:val="both"/>
              <w:rPr>
                <w:rFonts w:ascii="Times New Roman" w:hAnsi="Times New Roman" w:eastAsia="宋体" w:cs="Times New Roman"/>
                <w:b/>
                <w:bCs/>
                <w:i/>
                <w:iCs/>
                <w:lang w:val="zh-CN"/>
              </w:rPr>
            </w:pPr>
            <w:r>
              <w:rPr>
                <w:rFonts w:ascii="Times New Roman" w:hAnsi="Times New Roman" w:eastAsia="宋体" w:cs="Times New Roman"/>
                <w:b/>
                <w:bCs/>
                <w:i/>
                <w:iCs/>
              </w:rPr>
              <w:t>Note: There is dependency between this scheme and AI 2d (HST-SFN)</w:t>
            </w:r>
          </w:p>
          <w:p>
            <w:pPr>
              <w:numPr>
                <w:ilvl w:val="0"/>
                <w:numId w:val="10"/>
              </w:numPr>
              <w:autoSpaceDE w:val="0"/>
              <w:autoSpaceDN w:val="0"/>
              <w:adjustRightInd w:val="0"/>
              <w:snapToGrid w:val="0"/>
              <w:spacing w:after="120"/>
              <w:jc w:val="both"/>
              <w:rPr>
                <w:rFonts w:hint="default" w:ascii="Times New Roman" w:hAnsi="Times New Roman" w:cs="Times New Roman" w:eastAsiaTheme="minorEastAsia"/>
                <w:sz w:val="20"/>
                <w:szCs w:val="20"/>
                <w:lang w:val="en-US" w:eastAsia="zh-CN"/>
              </w:rPr>
            </w:pPr>
            <w:r>
              <w:rPr>
                <w:rFonts w:ascii="Times New Roman" w:hAnsi="Times New Roman" w:eastAsia="宋体" w:cs="Times New Roman"/>
                <w:b/>
                <w:bCs/>
                <w:i/>
                <w:iCs/>
              </w:rPr>
              <w:t>Note: Combinations of the schemes are not precluded, and they can be discussed at a later stage.</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tc>
      </w:tr>
    </w:tbl>
    <w:p>
      <w:pPr>
        <w:autoSpaceDE w:val="0"/>
        <w:autoSpaceDN w:val="0"/>
        <w:adjustRightInd w:val="0"/>
        <w:snapToGrid w:val="0"/>
        <w:spacing w:after="120"/>
        <w:jc w:val="both"/>
        <w:rPr>
          <w:rFonts w:ascii="Times New Roman" w:hAnsi="Times New Roman" w:cs="Times New Roman"/>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Alt1: One CORESET with 2 TCI states </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(as starting point), CATT, Lenovo/Motorola Mobility, Intel, OPPO, Samsung, Apple, LG, NTT DOCOMO, Nokia, Qualcomm</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Alt2: One SS set with 2 CORESETs </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Lenovo/Motorola Mobility, OPPO, DCM</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Alt3: Two SS sets and two corresponding CORESETs</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MTK, CATT, OPPO, Huawei, Ericsson</w:t>
      </w:r>
      <w:ins w:id="19" w:author="ZTE" w:date="2020-08-19T14:28:29Z">
        <w:r>
          <w:rPr>
            <w:rFonts w:hint="eastAsia" w:eastAsia="宋体"/>
            <w:bCs/>
            <w:sz w:val="22"/>
            <w:szCs w:val="22"/>
            <w:lang w:val="en-US" w:eastAsia="zh-CN"/>
          </w:rPr>
          <w:t>,</w:t>
        </w:r>
      </w:ins>
      <w:ins w:id="20" w:author="ZTE" w:date="2020-08-19T14:28:30Z">
        <w:r>
          <w:rPr>
            <w:rFonts w:hint="eastAsia" w:eastAsia="宋体"/>
            <w:bCs/>
            <w:sz w:val="22"/>
            <w:szCs w:val="22"/>
            <w:lang w:val="en-US" w:eastAsia="zh-CN"/>
          </w:rPr>
          <w:t xml:space="preserve"> ZT</w:t>
        </w:r>
      </w:ins>
      <w:ins w:id="21" w:author="ZTE" w:date="2020-08-19T14:28:31Z">
        <w:r>
          <w:rPr>
            <w:rFonts w:hint="eastAsia" w:eastAsia="宋体"/>
            <w:bCs/>
            <w:sz w:val="22"/>
            <w:szCs w:val="22"/>
            <w:lang w:val="en-US" w:eastAsia="zh-CN"/>
          </w:rPr>
          <w:t>E</w:t>
        </w:r>
      </w:ins>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rPr>
        <w:t>Fraunhofer</w:t>
      </w:r>
      <w:r>
        <w:rPr>
          <w:rFonts w:eastAsia="宋体"/>
          <w:bCs/>
          <w:sz w:val="22"/>
          <w:szCs w:val="22"/>
          <w:lang w:val="en-US"/>
        </w:rPr>
        <w:t xml:space="preserve"> mentions 2 CORESETs with different CORESETPoolIndex values but not clear explicitly from contribution if Alt2 or Alt3 is intended.</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Intel mentions inter-CORESET approach (in addition to intra-CORESET), but not clear explicitly from contribution if Alt2 or Alt3 is intended.</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mentions another Alt with 2 SS sets with one CORESET that has 2 TCI states</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Alt 1: Support </w:t>
      </w:r>
      <w:bookmarkStart w:id="3" w:name="_Hlk48657814"/>
      <w:r>
        <w:rPr>
          <w:rFonts w:eastAsia="宋体"/>
          <w:b/>
          <w:i/>
          <w:iCs/>
          <w:sz w:val="22"/>
          <w:szCs w:val="22"/>
          <w:lang w:val="en-US"/>
        </w:rPr>
        <w:t>one CORESET with two active TCI states</w:t>
      </w:r>
      <w:bookmarkEnd w:id="3"/>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Alt 2: Support one SS set to be associated with two different CORESETs </w:t>
      </w:r>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Alt 3: Support one PDCCH candidate to be defined in two SS sets associated with corresponding CORESETS</w:t>
      </w:r>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Note: Strive to down-select to one alternative in RAN1#103-e </w:t>
      </w:r>
    </w:p>
    <w:p>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val="en-US" w:eastAsia="zh-CN"/>
              </w:rPr>
              <w:t>ZTE</w:t>
            </w:r>
          </w:p>
        </w:tc>
        <w:tc>
          <w:tcPr>
            <w:tcW w:w="748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We have the same view with MediaTek for Alt3.  Suggest changing Alt.3 or include one more option as </w:t>
            </w:r>
          </w:p>
          <w:p>
            <w:pPr>
              <w:pStyle w:val="28"/>
              <w:numPr>
                <w:ilvl w:val="0"/>
                <w:numId w:val="11"/>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Alt 3: Support </w:t>
            </w:r>
            <w:r>
              <w:rPr>
                <w:rFonts w:hint="eastAsia" w:eastAsia="宋体"/>
                <w:b/>
                <w:i/>
                <w:iCs/>
                <w:sz w:val="22"/>
                <w:szCs w:val="22"/>
                <w:lang w:val="en-US" w:eastAsia="zh-CN"/>
              </w:rPr>
              <w:t>PDCCH repetitions which correspond to separate CORESETs and SSs.</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val="en-US" w:eastAsia="zh-CN"/>
              </w:rPr>
              <w:t>With the modified Alt3, most flexibility can be achieved. gNB can either transmit one(no repetition) or two PDCCH repetitions. The spec impact is quite limited if UE does not need to do soft combining.</w:t>
            </w:r>
          </w:p>
        </w:tc>
      </w:tr>
    </w:tbl>
    <w:p>
      <w:pPr>
        <w:autoSpaceDE w:val="0"/>
        <w:autoSpaceDN w:val="0"/>
        <w:adjustRightInd w:val="0"/>
        <w:snapToGrid w:val="0"/>
        <w:spacing w:after="120"/>
        <w:jc w:val="both"/>
        <w:rPr>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Option 1: Joint encoding / TCI state agnostic PDCCH rate matching / one PDCCH (no repetition): </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Intel, Apple, LG, Nokia, Qualcomm</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Option 2: Separate encoding / TCI state dependent rate matching / two PDCCHs (repetition)</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Vivo, MediaTek, CATT, Intel, Samsung, Ericsson, LG, Nokia</w:t>
      </w:r>
      <w:ins w:id="22" w:author="ZTE" w:date="2020-08-19T14:28:08Z">
        <w:r>
          <w:rPr>
            <w:rFonts w:hint="eastAsia" w:eastAsia="宋体"/>
            <w:bCs/>
            <w:sz w:val="22"/>
            <w:szCs w:val="22"/>
            <w:lang w:val="en-US" w:eastAsia="zh-CN"/>
          </w:rPr>
          <w:t>,</w:t>
        </w:r>
      </w:ins>
      <w:ins w:id="23" w:author="ZTE" w:date="2020-08-19T14:28:09Z">
        <w:r>
          <w:rPr>
            <w:rFonts w:hint="eastAsia" w:eastAsia="宋体"/>
            <w:bCs/>
            <w:sz w:val="22"/>
            <w:szCs w:val="22"/>
            <w:lang w:val="en-US" w:eastAsia="zh-CN"/>
          </w:rPr>
          <w:t xml:space="preserve"> </w:t>
        </w:r>
      </w:ins>
      <w:ins w:id="24" w:author="ZTE" w:date="2020-08-19T14:28:10Z">
        <w:r>
          <w:rPr>
            <w:rFonts w:hint="eastAsia" w:eastAsia="宋体"/>
            <w:bCs/>
            <w:sz w:val="22"/>
            <w:szCs w:val="22"/>
            <w:lang w:val="en-US" w:eastAsia="zh-CN"/>
          </w:rPr>
          <w:t>ZTE</w:t>
        </w:r>
      </w:ins>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pPr>
        <w:autoSpaceDE w:val="0"/>
        <w:autoSpaceDN w:val="0"/>
        <w:adjustRightInd w:val="0"/>
        <w:snapToGrid w:val="0"/>
        <w:spacing w:after="120"/>
        <w:jc w:val="both"/>
        <w:rPr>
          <w:rFonts w:ascii="Times New Roman" w:hAnsi="Times New Roman" w:cs="Times New Roman"/>
          <w:b/>
          <w:i/>
          <w:iCs/>
        </w:rPr>
      </w:pPr>
      <w:bookmarkStart w:id="4"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pPr>
        <w:pStyle w:val="28"/>
        <w:numPr>
          <w:ilvl w:val="0"/>
          <w:numId w:val="10"/>
        </w:numPr>
        <w:autoSpaceDE w:val="0"/>
        <w:autoSpaceDN w:val="0"/>
        <w:adjustRightInd w:val="0"/>
        <w:snapToGrid w:val="0"/>
        <w:spacing w:after="120"/>
        <w:ind w:firstLineChars="0"/>
        <w:jc w:val="both"/>
        <w:rPr>
          <w:rFonts w:eastAsia="宋体"/>
          <w:b/>
          <w:i/>
          <w:iCs/>
        </w:rPr>
      </w:pPr>
      <w:r>
        <w:rPr>
          <w:rFonts w:eastAsia="宋体"/>
          <w:b/>
          <w:i/>
          <w:iCs/>
          <w:sz w:val="22"/>
          <w:szCs w:val="22"/>
          <w:lang w:val="en-US"/>
        </w:rPr>
        <w:t>Option 1 (no repetition): One encoding / rate matching for a PDCCH with two TCI states</w:t>
      </w:r>
    </w:p>
    <w:p>
      <w:pPr>
        <w:pStyle w:val="28"/>
        <w:numPr>
          <w:ilvl w:val="0"/>
          <w:numId w:val="10"/>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Option 2 (repetition): Encoding / rate matching is based on one repetition, and the same coded bits are repeated </w:t>
      </w:r>
      <w:bookmarkEnd w:id="4"/>
      <w:r>
        <w:rPr>
          <w:rFonts w:eastAsia="宋体"/>
          <w:b/>
          <w:i/>
          <w:iCs/>
          <w:sz w:val="22"/>
          <w:szCs w:val="22"/>
          <w:lang w:val="en-US"/>
        </w:rPr>
        <w:t>for the other repetition. Two repetitions have the same number of CCEs and coded bits.</w:t>
      </w:r>
    </w:p>
    <w:p>
      <w:pPr>
        <w:pStyle w:val="28"/>
        <w:numPr>
          <w:ilvl w:val="1"/>
          <w:numId w:val="10"/>
        </w:numPr>
        <w:autoSpaceDE w:val="0"/>
        <w:autoSpaceDN w:val="0"/>
        <w:adjustRightInd w:val="0"/>
        <w:snapToGrid w:val="0"/>
        <w:spacing w:after="120"/>
        <w:ind w:firstLineChars="0"/>
        <w:jc w:val="both"/>
        <w:rPr>
          <w:rFonts w:eastAsia="宋体"/>
          <w:b/>
          <w:i/>
          <w:iC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pPr>
        <w:pStyle w:val="28"/>
        <w:numPr>
          <w:ilvl w:val="0"/>
          <w:numId w:val="10"/>
        </w:numPr>
        <w:autoSpaceDE w:val="0"/>
        <w:autoSpaceDN w:val="0"/>
        <w:adjustRightInd w:val="0"/>
        <w:snapToGrid w:val="0"/>
        <w:spacing w:after="120"/>
        <w:ind w:firstLineChars="0"/>
        <w:jc w:val="both"/>
        <w:rPr>
          <w:rFonts w:eastAsia="宋体"/>
          <w:b/>
          <w:i/>
          <w:iCs/>
        </w:rPr>
      </w:pPr>
      <w:r>
        <w:rPr>
          <w:rFonts w:eastAsia="宋体"/>
          <w:b/>
          <w:i/>
          <w:iCs/>
          <w:sz w:val="22"/>
          <w:szCs w:val="22"/>
          <w:lang w:val="en-US"/>
        </w:rPr>
        <w:t>Note: Companies are encouraged to evaluate the two options based on agreed LLS assumptions for possible down-selection in RAN1#103-e.</w:t>
      </w:r>
    </w:p>
    <w:p>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MediaTek</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Apple</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Support the proposal.</w:t>
            </w: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For option 2, we are also wondering whether the receiving schemes, i.e. selection or soft combining, should be transparent to gNB or not.</w:t>
            </w:r>
            <w:r>
              <w:rPr>
                <w:rFonts w:hint="eastAsia" w:ascii="Times New Roman" w:hAnsi="Times New Roman" w:cs="Times New Roman" w:eastAsiaTheme="minorEastAsia"/>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385"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val="en-US" w:eastAsia="zh-CN"/>
              </w:rPr>
              <w:t>ZTE</w:t>
            </w:r>
          </w:p>
        </w:tc>
        <w:tc>
          <w:tcPr>
            <w:tcW w:w="7480"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after="0" w:line="240" w:lineRule="auto"/>
              <w:jc w:val="both"/>
              <w:rPr>
                <w:rFonts w:hint="default"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Then we suggest making option 2 more general as</w:t>
            </w:r>
          </w:p>
          <w:p>
            <w:pPr>
              <w:pStyle w:val="28"/>
              <w:numPr>
                <w:ilvl w:val="0"/>
                <w:numId w:val="10"/>
              </w:numPr>
              <w:autoSpaceDE w:val="0"/>
              <w:autoSpaceDN w:val="0"/>
              <w:adjustRightInd w:val="0"/>
              <w:snapToGrid w:val="0"/>
              <w:spacing w:after="120"/>
              <w:ind w:firstLineChars="0"/>
              <w:jc w:val="both"/>
              <w:rPr>
                <w:rFonts w:eastAsia="宋体"/>
                <w:b/>
                <w:i/>
                <w:iCs/>
              </w:rPr>
            </w:pPr>
            <w:r>
              <w:rPr>
                <w:rFonts w:eastAsia="宋体"/>
                <w:b/>
                <w:i/>
                <w:iCs/>
                <w:sz w:val="22"/>
                <w:szCs w:val="22"/>
                <w:lang w:val="en-US"/>
              </w:rPr>
              <w:t xml:space="preserve">Option 2 (repetition): Encoding / rate matching is based on one repetition, and the same </w:t>
            </w:r>
            <w:ins w:id="25" w:author="ZTE" w:date="2020-08-19T11:45:56Z">
              <w:r>
                <w:rPr>
                  <w:rFonts w:hint="eastAsia" w:eastAsia="宋体"/>
                  <w:b/>
                  <w:i/>
                  <w:iCs/>
                  <w:sz w:val="22"/>
                  <w:szCs w:val="22"/>
                  <w:lang w:val="en-US" w:eastAsia="zh-CN"/>
                </w:rPr>
                <w:t>P</w:t>
              </w:r>
            </w:ins>
            <w:ins w:id="26" w:author="ZTE" w:date="2020-08-19T11:45:57Z">
              <w:r>
                <w:rPr>
                  <w:rFonts w:hint="eastAsia" w:eastAsia="宋体"/>
                  <w:b/>
                  <w:i/>
                  <w:iCs/>
                  <w:sz w:val="22"/>
                  <w:szCs w:val="22"/>
                  <w:lang w:val="en-US" w:eastAsia="zh-CN"/>
                </w:rPr>
                <w:t>DSC</w:t>
              </w:r>
            </w:ins>
            <w:ins w:id="27" w:author="ZTE" w:date="2020-08-19T11:45:58Z">
              <w:r>
                <w:rPr>
                  <w:rFonts w:hint="eastAsia" w:eastAsia="宋体"/>
                  <w:b/>
                  <w:i/>
                  <w:iCs/>
                  <w:sz w:val="22"/>
                  <w:szCs w:val="22"/>
                  <w:lang w:val="en-US" w:eastAsia="zh-CN"/>
                </w:rPr>
                <w:t>H/</w:t>
              </w:r>
            </w:ins>
            <w:ins w:id="28" w:author="ZTE" w:date="2020-08-19T11:45:59Z">
              <w:r>
                <w:rPr>
                  <w:rFonts w:hint="eastAsia" w:eastAsia="宋体"/>
                  <w:b/>
                  <w:i/>
                  <w:iCs/>
                  <w:sz w:val="22"/>
                  <w:szCs w:val="22"/>
                  <w:lang w:val="en-US" w:eastAsia="zh-CN"/>
                </w:rPr>
                <w:t>PUSC</w:t>
              </w:r>
            </w:ins>
            <w:ins w:id="29" w:author="ZTE" w:date="2020-08-19T11:46:00Z">
              <w:r>
                <w:rPr>
                  <w:rFonts w:hint="eastAsia" w:eastAsia="宋体"/>
                  <w:b/>
                  <w:i/>
                  <w:iCs/>
                  <w:sz w:val="22"/>
                  <w:szCs w:val="22"/>
                  <w:lang w:val="en-US" w:eastAsia="zh-CN"/>
                </w:rPr>
                <w:t>H</w:t>
              </w:r>
            </w:ins>
            <w:ins w:id="30" w:author="ZTE" w:date="2020-08-19T14:06:36Z">
              <w:r>
                <w:rPr>
                  <w:rFonts w:hint="eastAsia" w:eastAsia="宋体"/>
                  <w:b/>
                  <w:i/>
                  <w:iCs/>
                  <w:sz w:val="22"/>
                  <w:szCs w:val="22"/>
                  <w:lang w:val="en-US" w:eastAsia="zh-CN"/>
                </w:rPr>
                <w:t>/</w:t>
              </w:r>
            </w:ins>
            <w:ins w:id="31" w:author="ZTE" w:date="2020-08-19T14:06:41Z">
              <w:r>
                <w:rPr>
                  <w:rFonts w:hint="eastAsia" w:eastAsia="宋体"/>
                  <w:b/>
                  <w:i/>
                  <w:iCs/>
                  <w:sz w:val="22"/>
                  <w:szCs w:val="22"/>
                  <w:lang w:val="en-US" w:eastAsia="zh-CN"/>
                </w:rPr>
                <w:t>RS</w:t>
              </w:r>
            </w:ins>
            <w:ins w:id="32" w:author="ZTE" w:date="2020-08-19T11:46:03Z">
              <w:r>
                <w:rPr>
                  <w:rFonts w:hint="eastAsia" w:eastAsia="宋体"/>
                  <w:b/>
                  <w:i/>
                  <w:iCs/>
                  <w:sz w:val="22"/>
                  <w:szCs w:val="22"/>
                  <w:lang w:val="en-US" w:eastAsia="zh-CN"/>
                </w:rPr>
                <w:t xml:space="preserve"> are</w:t>
              </w:r>
            </w:ins>
            <w:ins w:id="33" w:author="ZTE" w:date="2020-08-19T11:46:05Z">
              <w:r>
                <w:rPr>
                  <w:rFonts w:hint="eastAsia" w:eastAsia="宋体"/>
                  <w:b/>
                  <w:i/>
                  <w:iCs/>
                  <w:sz w:val="22"/>
                  <w:szCs w:val="22"/>
                  <w:lang w:val="en-US" w:eastAsia="zh-CN"/>
                </w:rPr>
                <w:t xml:space="preserve"> sc</w:t>
              </w:r>
            </w:ins>
            <w:ins w:id="34" w:author="ZTE" w:date="2020-08-19T11:46:06Z">
              <w:r>
                <w:rPr>
                  <w:rFonts w:hint="eastAsia" w:eastAsia="宋体"/>
                  <w:b/>
                  <w:i/>
                  <w:iCs/>
                  <w:sz w:val="22"/>
                  <w:szCs w:val="22"/>
                  <w:lang w:val="en-US" w:eastAsia="zh-CN"/>
                </w:rPr>
                <w:t>hed</w:t>
              </w:r>
            </w:ins>
            <w:ins w:id="35" w:author="ZTE" w:date="2020-08-19T11:46:07Z">
              <w:r>
                <w:rPr>
                  <w:rFonts w:hint="eastAsia" w:eastAsia="宋体"/>
                  <w:b/>
                  <w:i/>
                  <w:iCs/>
                  <w:sz w:val="22"/>
                  <w:szCs w:val="22"/>
                  <w:lang w:val="en-US" w:eastAsia="zh-CN"/>
                </w:rPr>
                <w:t xml:space="preserve">uled </w:t>
              </w:r>
            </w:ins>
            <w:ins w:id="36" w:author="ZTE" w:date="2020-08-19T11:46:08Z">
              <w:r>
                <w:rPr>
                  <w:rFonts w:hint="eastAsia" w:eastAsia="宋体"/>
                  <w:b/>
                  <w:i/>
                  <w:iCs/>
                  <w:sz w:val="22"/>
                  <w:szCs w:val="22"/>
                  <w:lang w:val="en-US" w:eastAsia="zh-CN"/>
                </w:rPr>
                <w:t xml:space="preserve">by </w:t>
              </w:r>
            </w:ins>
            <w:ins w:id="37" w:author="ZTE" w:date="2020-08-19T11:46:13Z">
              <w:r>
                <w:rPr>
                  <w:rFonts w:hint="eastAsia" w:eastAsia="宋体"/>
                  <w:b/>
                  <w:i/>
                  <w:iCs/>
                  <w:sz w:val="22"/>
                  <w:szCs w:val="22"/>
                  <w:lang w:val="en-US" w:eastAsia="zh-CN"/>
                </w:rPr>
                <w:t>PDC</w:t>
              </w:r>
            </w:ins>
            <w:ins w:id="38" w:author="ZTE" w:date="2020-08-19T11:46:14Z">
              <w:r>
                <w:rPr>
                  <w:rFonts w:hint="eastAsia" w:eastAsia="宋体"/>
                  <w:b/>
                  <w:i/>
                  <w:iCs/>
                  <w:sz w:val="22"/>
                  <w:szCs w:val="22"/>
                  <w:lang w:val="en-US" w:eastAsia="zh-CN"/>
                </w:rPr>
                <w:t>CH re</w:t>
              </w:r>
            </w:ins>
            <w:ins w:id="39" w:author="ZTE" w:date="2020-08-19T11:46:16Z">
              <w:r>
                <w:rPr>
                  <w:rFonts w:hint="eastAsia" w:eastAsia="宋体"/>
                  <w:b/>
                  <w:i/>
                  <w:iCs/>
                  <w:sz w:val="22"/>
                  <w:szCs w:val="22"/>
                  <w:lang w:val="en-US" w:eastAsia="zh-CN"/>
                </w:rPr>
                <w:t>p</w:t>
              </w:r>
            </w:ins>
            <w:ins w:id="40" w:author="ZTE" w:date="2020-08-19T11:46:17Z">
              <w:r>
                <w:rPr>
                  <w:rFonts w:hint="eastAsia" w:eastAsia="宋体"/>
                  <w:b/>
                  <w:i/>
                  <w:iCs/>
                  <w:sz w:val="22"/>
                  <w:szCs w:val="22"/>
                  <w:lang w:val="en-US" w:eastAsia="zh-CN"/>
                </w:rPr>
                <w:t>etit</w:t>
              </w:r>
            </w:ins>
            <w:ins w:id="41" w:author="ZTE" w:date="2020-08-19T11:46:23Z">
              <w:r>
                <w:rPr>
                  <w:rFonts w:hint="eastAsia" w:eastAsia="宋体"/>
                  <w:b/>
                  <w:i/>
                  <w:iCs/>
                  <w:sz w:val="22"/>
                  <w:szCs w:val="22"/>
                  <w:lang w:val="en-US" w:eastAsia="zh-CN"/>
                </w:rPr>
                <w:t>i</w:t>
              </w:r>
            </w:ins>
            <w:ins w:id="42" w:author="ZTE" w:date="2020-08-19T11:46:17Z">
              <w:r>
                <w:rPr>
                  <w:rFonts w:hint="eastAsia" w:eastAsia="宋体"/>
                  <w:b/>
                  <w:i/>
                  <w:iCs/>
                  <w:sz w:val="22"/>
                  <w:szCs w:val="22"/>
                  <w:lang w:val="en-US" w:eastAsia="zh-CN"/>
                </w:rPr>
                <w:t>o</w:t>
              </w:r>
            </w:ins>
            <w:ins w:id="43" w:author="ZTE" w:date="2020-08-19T11:46:18Z">
              <w:r>
                <w:rPr>
                  <w:rFonts w:hint="eastAsia" w:eastAsia="宋体"/>
                  <w:b/>
                  <w:i/>
                  <w:iCs/>
                  <w:sz w:val="22"/>
                  <w:szCs w:val="22"/>
                  <w:lang w:val="en-US" w:eastAsia="zh-CN"/>
                </w:rPr>
                <w:t>ns</w:t>
              </w:r>
            </w:ins>
            <w:del w:id="44" w:author="ZTE" w:date="2020-08-19T11:46:29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45" w:author="ZTE" w:date="2020-08-19T11:44:31Z">
              <w:r>
                <w:rPr>
                  <w:rFonts w:eastAsia="宋体"/>
                  <w:b/>
                  <w:i/>
                  <w:iCs/>
                  <w:sz w:val="22"/>
                  <w:szCs w:val="22"/>
                  <w:lang w:val="en-US"/>
                </w:rPr>
                <w:delText>T</w:delText>
              </w:r>
            </w:del>
            <w:del w:id="46" w:author="ZTE" w:date="2020-08-19T11:44:30Z">
              <w:r>
                <w:rPr>
                  <w:rFonts w:eastAsia="宋体"/>
                  <w:b/>
                  <w:i/>
                  <w:iCs/>
                  <w:sz w:val="22"/>
                  <w:szCs w:val="22"/>
                  <w:lang w:val="en-US"/>
                </w:rPr>
                <w:delText>wo repetitions have the same number of CCEs and coded bits</w:delText>
              </w:r>
            </w:del>
            <w:del w:id="47" w:author="ZTE" w:date="2020-08-19T11:44:33Z">
              <w:r>
                <w:rPr>
                  <w:rFonts w:eastAsia="宋体"/>
                  <w:b/>
                  <w:i/>
                  <w:iCs/>
                  <w:sz w:val="22"/>
                  <w:szCs w:val="22"/>
                  <w:lang w:val="en-US"/>
                </w:rPr>
                <w:delText>.</w:delText>
              </w:r>
            </w:del>
          </w:p>
          <w:p>
            <w:pPr>
              <w:pStyle w:val="28"/>
              <w:numPr>
                <w:ilvl w:val="1"/>
                <w:numId w:val="10"/>
              </w:numPr>
              <w:autoSpaceDE w:val="0"/>
              <w:autoSpaceDN w:val="0"/>
              <w:adjustRightInd w:val="0"/>
              <w:snapToGrid w:val="0"/>
              <w:spacing w:after="120"/>
              <w:ind w:firstLineChars="0"/>
              <w:jc w:val="both"/>
              <w:rPr>
                <w:ins w:id="48" w:author="ZTE" w:date="2020-08-19T11:50:59Z"/>
                <w:rFonts w:eastAsia="宋体"/>
                <w:b/>
                <w:i/>
                <w:iC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pPr>
              <w:pStyle w:val="28"/>
              <w:numPr>
                <w:ilvl w:val="1"/>
                <w:numId w:val="10"/>
              </w:numPr>
              <w:autoSpaceDE w:val="0"/>
              <w:autoSpaceDN w:val="0"/>
              <w:adjustRightInd w:val="0"/>
              <w:snapToGrid w:val="0"/>
              <w:spacing w:after="120"/>
              <w:ind w:firstLineChars="0"/>
              <w:jc w:val="both"/>
              <w:rPr>
                <w:rFonts w:eastAsia="宋体"/>
                <w:b/>
                <w:i/>
                <w:iCs/>
              </w:rPr>
            </w:pPr>
            <w:ins w:id="49" w:author="ZTE" w:date="2020-08-19T11:51:01Z">
              <w:r>
                <w:rPr>
                  <w:rFonts w:hint="eastAsia" w:eastAsia="宋体"/>
                  <w:b/>
                  <w:i/>
                  <w:iCs/>
                  <w:sz w:val="22"/>
                  <w:szCs w:val="22"/>
                  <w:lang w:val="en-US" w:eastAsia="zh-CN"/>
                </w:rPr>
                <w:t xml:space="preserve">Study </w:t>
              </w:r>
            </w:ins>
            <w:ins w:id="50" w:author="ZTE" w:date="2020-08-19T11:51:08Z">
              <w:r>
                <w:rPr>
                  <w:rFonts w:hint="eastAsia" w:eastAsia="宋体"/>
                  <w:b/>
                  <w:i/>
                  <w:iCs/>
                  <w:sz w:val="22"/>
                  <w:szCs w:val="22"/>
                  <w:lang w:val="en-US" w:eastAsia="zh-CN"/>
                </w:rPr>
                <w:t xml:space="preserve">spec </w:t>
              </w:r>
            </w:ins>
            <w:ins w:id="51" w:author="ZTE" w:date="2020-08-19T11:51:09Z">
              <w:r>
                <w:rPr>
                  <w:rFonts w:hint="eastAsia" w:eastAsia="宋体"/>
                  <w:b/>
                  <w:i/>
                  <w:iCs/>
                  <w:sz w:val="22"/>
                  <w:szCs w:val="22"/>
                  <w:lang w:val="en-US" w:eastAsia="zh-CN"/>
                </w:rPr>
                <w:t>impact</w:t>
              </w:r>
            </w:ins>
            <w:ins w:id="52" w:author="ZTE" w:date="2020-08-19T11:51:10Z">
              <w:r>
                <w:rPr>
                  <w:rFonts w:hint="eastAsia" w:eastAsia="宋体"/>
                  <w:b/>
                  <w:i/>
                  <w:iCs/>
                  <w:sz w:val="22"/>
                  <w:szCs w:val="22"/>
                  <w:lang w:val="en-US" w:eastAsia="zh-CN"/>
                </w:rPr>
                <w:t xml:space="preserve"> for </w:t>
              </w:r>
            </w:ins>
            <w:ins w:id="53" w:author="ZTE" w:date="2020-08-19T11:51:12Z">
              <w:r>
                <w:rPr>
                  <w:rFonts w:hint="eastAsia" w:eastAsia="宋体"/>
                  <w:b/>
                  <w:i/>
                  <w:iCs/>
                  <w:sz w:val="22"/>
                  <w:szCs w:val="22"/>
                  <w:lang w:val="en-US" w:eastAsia="zh-CN"/>
                </w:rPr>
                <w:t>i</w:t>
              </w:r>
            </w:ins>
            <w:ins w:id="54" w:author="ZTE" w:date="2020-08-19T11:51:14Z">
              <w:r>
                <w:rPr>
                  <w:rFonts w:hint="eastAsia" w:eastAsia="宋体"/>
                  <w:b/>
                  <w:i/>
                  <w:iCs/>
                  <w:sz w:val="22"/>
                  <w:szCs w:val="22"/>
                  <w:lang w:val="en-US" w:eastAsia="zh-CN"/>
                </w:rPr>
                <w:t>ntra</w:t>
              </w:r>
            </w:ins>
            <w:ins w:id="55" w:author="ZTE" w:date="2020-08-19T11:51:15Z">
              <w:r>
                <w:rPr>
                  <w:rFonts w:hint="eastAsia" w:eastAsia="宋体"/>
                  <w:b/>
                  <w:i/>
                  <w:iCs/>
                  <w:sz w:val="22"/>
                  <w:szCs w:val="22"/>
                  <w:lang w:val="en-US" w:eastAsia="zh-CN"/>
                </w:rPr>
                <w:t>-slo</w:t>
              </w:r>
            </w:ins>
            <w:ins w:id="56" w:author="ZTE" w:date="2020-08-19T11:51:16Z">
              <w:r>
                <w:rPr>
                  <w:rFonts w:hint="eastAsia" w:eastAsia="宋体"/>
                  <w:b/>
                  <w:i/>
                  <w:iCs/>
                  <w:sz w:val="22"/>
                  <w:szCs w:val="22"/>
                  <w:lang w:val="en-US" w:eastAsia="zh-CN"/>
                </w:rPr>
                <w:t>t repe</w:t>
              </w:r>
            </w:ins>
            <w:ins w:id="57" w:author="ZTE" w:date="2020-08-19T11:51:17Z">
              <w:r>
                <w:rPr>
                  <w:rFonts w:hint="eastAsia" w:eastAsia="宋体"/>
                  <w:b/>
                  <w:i/>
                  <w:iCs/>
                  <w:sz w:val="22"/>
                  <w:szCs w:val="22"/>
                  <w:lang w:val="en-US" w:eastAsia="zh-CN"/>
                </w:rPr>
                <w:t xml:space="preserve">tition </w:t>
              </w:r>
            </w:ins>
            <w:ins w:id="58" w:author="ZTE" w:date="2020-08-19T11:51:18Z">
              <w:r>
                <w:rPr>
                  <w:rFonts w:hint="eastAsia" w:eastAsia="宋体"/>
                  <w:b/>
                  <w:i/>
                  <w:iCs/>
                  <w:sz w:val="22"/>
                  <w:szCs w:val="22"/>
                  <w:lang w:val="en-US" w:eastAsia="zh-CN"/>
                </w:rPr>
                <w:t>and int</w:t>
              </w:r>
            </w:ins>
            <w:ins w:id="59" w:author="ZTE" w:date="2020-08-19T11:51:19Z">
              <w:r>
                <w:rPr>
                  <w:rFonts w:hint="eastAsia" w:eastAsia="宋体"/>
                  <w:b/>
                  <w:i/>
                  <w:iCs/>
                  <w:sz w:val="22"/>
                  <w:szCs w:val="22"/>
                  <w:lang w:val="en-US" w:eastAsia="zh-CN"/>
                </w:rPr>
                <w:t>er-s</w:t>
              </w:r>
            </w:ins>
            <w:ins w:id="60" w:author="ZTE" w:date="2020-08-19T11:51:20Z">
              <w:r>
                <w:rPr>
                  <w:rFonts w:hint="eastAsia" w:eastAsia="宋体"/>
                  <w:b/>
                  <w:i/>
                  <w:iCs/>
                  <w:sz w:val="22"/>
                  <w:szCs w:val="22"/>
                  <w:lang w:val="en-US" w:eastAsia="zh-CN"/>
                </w:rPr>
                <w:t>lot re</w:t>
              </w:r>
            </w:ins>
            <w:ins w:id="61" w:author="ZTE" w:date="2020-08-19T11:51:21Z">
              <w:r>
                <w:rPr>
                  <w:rFonts w:hint="eastAsia" w:eastAsia="宋体"/>
                  <w:b/>
                  <w:i/>
                  <w:iCs/>
                  <w:sz w:val="22"/>
                  <w:szCs w:val="22"/>
                  <w:lang w:val="en-US" w:eastAsia="zh-CN"/>
                </w:rPr>
                <w:t>peti</w:t>
              </w:r>
            </w:ins>
            <w:ins w:id="62" w:author="ZTE" w:date="2020-08-19T11:51:24Z">
              <w:r>
                <w:rPr>
                  <w:rFonts w:hint="eastAsia" w:eastAsia="宋体"/>
                  <w:b/>
                  <w:i/>
                  <w:iCs/>
                  <w:sz w:val="22"/>
                  <w:szCs w:val="22"/>
                  <w:lang w:val="en-US" w:eastAsia="zh-CN"/>
                </w:rPr>
                <w:t>tion</w:t>
              </w:r>
            </w:ins>
          </w:p>
          <w:p>
            <w:pPr>
              <w:autoSpaceDE w:val="0"/>
              <w:autoSpaceDN w:val="0"/>
              <w:adjustRightInd w:val="0"/>
              <w:snapToGrid w:val="0"/>
              <w:spacing w:after="0" w:line="240" w:lineRule="auto"/>
              <w:jc w:val="both"/>
              <w:rPr>
                <w:rFonts w:hint="eastAsia" w:ascii="Times New Roman" w:hAnsi="Times New Roman" w:cs="Times New Roman" w:eastAsiaTheme="minorEastAsia"/>
                <w:sz w:val="20"/>
                <w:szCs w:val="20"/>
                <w:lang w:val="en-US" w:eastAsia="zh-CN"/>
              </w:rPr>
            </w:pPr>
          </w:p>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val="en-US"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bl>
    <w:p>
      <w:pPr>
        <w:autoSpaceDE w:val="0"/>
        <w:autoSpaceDN w:val="0"/>
        <w:adjustRightInd w:val="0"/>
        <w:snapToGrid w:val="0"/>
        <w:spacing w:after="120"/>
        <w:jc w:val="both"/>
        <w:rPr>
          <w:bCs/>
        </w:rPr>
      </w:pP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rPr>
        <w:t>FUTUREWEI</w:t>
      </w:r>
      <w:r>
        <w:rPr>
          <w:rFonts w:eastAsia="宋体"/>
          <w:bCs/>
          <w:sz w:val="22"/>
          <w:szCs w:val="22"/>
          <w:lang w:val="en-US"/>
        </w:rPr>
        <w:t>: Cross-TRP scheduling, joint DCI to schedule PDSCHs associated with different CORESETPoolIndex, joint Tx of the same DCI</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Two PDSCHs with different CORESETPoolIndex values correspond to the same TB: Vivo, SS (second priority), Sharp</w:t>
      </w:r>
    </w:p>
    <w:p>
      <w:pPr>
        <w:pStyle w:val="28"/>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pPr>
        <w:pStyle w:val="28"/>
        <w:numPr>
          <w:ilvl w:val="1"/>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Lenovo/Motorola Mobility: CSI feedback for PDCCH</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4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7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Company</w:t>
            </w: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before="120" w:after="0" w:line="240" w:lineRule="auto"/>
              <w:jc w:val="both"/>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5"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tc>
        <w:tc>
          <w:tcPr>
            <w:tcW w:w="7480" w:type="dxa"/>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spacing w:after="0" w:line="240" w:lineRule="auto"/>
              <w:jc w:val="both"/>
              <w:rPr>
                <w:rFonts w:ascii="Times New Roman" w:hAnsi="Times New Roman" w:cs="Times New Roman" w:eastAsiaTheme="minorEastAsia"/>
                <w:sz w:val="20"/>
                <w:szCs w:val="20"/>
                <w:lang w:eastAsia="zh-CN"/>
              </w:rPr>
            </w:pPr>
          </w:p>
        </w:tc>
      </w:tr>
    </w:tbl>
    <w:p>
      <w:pPr>
        <w:rPr>
          <w:lang w:val="en-GB" w:eastAsia="zh-CN"/>
        </w:rPr>
      </w:pPr>
    </w:p>
    <w:p>
      <w:pPr>
        <w:rPr>
          <w:rFonts w:ascii="Calibri" w:hAnsi="Calibri" w:eastAsia="Batang" w:cs="Calibri"/>
          <w:b/>
          <w:bCs/>
          <w:kern w:val="32"/>
          <w:sz w:val="28"/>
          <w:szCs w:val="28"/>
          <w:lang w:val="en-GB" w:eastAsia="zh-CN"/>
        </w:rPr>
      </w:pPr>
      <w:r>
        <w:rPr>
          <w:rFonts w:ascii="Calibri" w:hAnsi="Calibri" w:eastAsia="Batang" w:cs="Calibri"/>
          <w:b/>
          <w:bCs/>
          <w:sz w:val="28"/>
          <w:szCs w:val="28"/>
        </w:rPr>
        <w:br w:type="page"/>
      </w:r>
    </w:p>
    <w:p>
      <w:pPr>
        <w:pStyle w:val="2"/>
        <w:spacing w:after="120"/>
        <w:ind w:left="431" w:hanging="431"/>
        <w:jc w:val="both"/>
        <w:rPr>
          <w:rFonts w:ascii="Calibri" w:hAnsi="Calibri" w:eastAsia="Batang" w:cs="Calibri"/>
          <w:b/>
          <w:bCs/>
          <w:sz w:val="28"/>
          <w:szCs w:val="28"/>
        </w:rPr>
      </w:pPr>
      <w:r>
        <w:rPr>
          <w:rFonts w:ascii="Calibri" w:hAnsi="Calibri" w:eastAsia="Batang" w:cs="Calibri"/>
          <w:b/>
          <w:bCs/>
          <w:sz w:val="28"/>
          <w:szCs w:val="28"/>
        </w:rPr>
        <w:t>Pros and Cons for Different Alternatives of Proposal 3</w:t>
      </w:r>
    </w:p>
    <w:p>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Alt1</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One PDCCH candidate can be mapped to each group of REs corresponding to each TRP in TDM or FDM.</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introduce two TCI mapping to one CORESET, Not flexible in freq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ZTE</w:t>
            </w:r>
          </w:p>
        </w:tc>
        <w:tc>
          <w:tcPr>
            <w:tcW w:w="3516"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SFN based solution should be prioritized for Alt.1  since it can be used which the same as PDSCH for HST. Spec impact is marginal.</w:t>
            </w:r>
          </w:p>
        </w:tc>
        <w:tc>
          <w:tcPr>
            <w:tcW w:w="4304" w:type="dxa"/>
            <w:vAlign w:val="top"/>
          </w:tcPr>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It is not easy to support TDM beam diversity based on legacy PDCCH structure. </w:t>
            </w:r>
          </w:p>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It may not be supported if UE is only able to support one receiving beam at a given symbol.</w:t>
            </w:r>
          </w:p>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For wideband precoder, it may not be supported.</w:t>
            </w:r>
          </w:p>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For AL=1 with CCE-interleaving is not enabled, it may not be supported. </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It may not support dynamic switching between single TRP and MTRP.</w:t>
            </w:r>
          </w:p>
        </w:tc>
      </w:tr>
    </w:tbl>
    <w:p>
      <w:pPr>
        <w:autoSpaceDE w:val="0"/>
        <w:autoSpaceDN w:val="0"/>
        <w:adjustRightInd w:val="0"/>
        <w:snapToGrid w:val="0"/>
        <w:spacing w:after="120"/>
        <w:jc w:val="both"/>
        <w:rPr>
          <w:rFonts w:ascii="Times New Roman" w:hAnsi="Times New Roman" w:cs="Times New Roman"/>
          <w:bCs/>
          <w:sz w:val="20"/>
          <w:szCs w:val="20"/>
        </w:rPr>
      </w:pP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Alt2</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Don’t need to introduce two TCI states for a CORESET</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change the existing relationship between SS set and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ZTE</w:t>
            </w:r>
          </w:p>
        </w:tc>
        <w:tc>
          <w:tcPr>
            <w:tcW w:w="3516"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c>
          <w:tcPr>
            <w:tcW w:w="4304" w:type="dxa"/>
            <w:vAlign w:val="top"/>
          </w:tcPr>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Don</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t support this solution.</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CCE to SS/CORESET mapping may be impacted.</w:t>
            </w:r>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61"/>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16"/>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Use of the limited number of CORESETs for multi-TRP. But we can resolve this issue to introduce dynamic signaling like MAC CE activate/deactivate PDCCH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519"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ZTE</w:t>
            </w:r>
          </w:p>
        </w:tc>
        <w:tc>
          <w:tcPr>
            <w:tcW w:w="3516" w:type="dxa"/>
            <w:vAlign w:val="top"/>
          </w:tcPr>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support dynamic switching between single TRP and MTRP.</w:t>
            </w:r>
          </w:p>
          <w:p>
            <w:pPr>
              <w:overflowPunct w:val="0"/>
              <w:autoSpaceDE w:val="0"/>
              <w:autoSpaceDN w:val="0"/>
              <w:adjustRightInd w:val="0"/>
              <w:spacing w:before="120" w:after="0" w:line="280" w:lineRule="atLeast"/>
              <w:jc w:val="both"/>
              <w:textAlignment w:val="baseline"/>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 Less spec impact</w:t>
            </w:r>
          </w:p>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r>
              <w:rPr>
                <w:rFonts w:hint="eastAsia" w:ascii="Times New Roman" w:hAnsi="Times New Roman" w:eastAsia="宋体" w:cs="Times New Roman"/>
                <w:sz w:val="20"/>
                <w:szCs w:val="20"/>
                <w:lang w:val="en-US" w:eastAsia="zh-CN"/>
              </w:rPr>
              <w:t>Can implement FDM, TDM and the combined multiplexing for beam diversity</w:t>
            </w:r>
          </w:p>
        </w:tc>
        <w:tc>
          <w:tcPr>
            <w:tcW w:w="4304" w:type="dxa"/>
            <w:vAlign w:val="top"/>
          </w:tcPr>
          <w:p>
            <w:pPr>
              <w:overflowPunct w:val="0"/>
              <w:autoSpaceDE w:val="0"/>
              <w:autoSpaceDN w:val="0"/>
              <w:adjustRightInd w:val="0"/>
              <w:spacing w:before="120" w:after="0" w:line="280" w:lineRule="atLeast"/>
              <w:jc w:val="both"/>
              <w:textAlignment w:val="baseline"/>
              <w:rPr>
                <w:rFonts w:ascii="Times New Roman" w:hAnsi="Times New Roman" w:cs="Times New Roman"/>
                <w:sz w:val="20"/>
                <w:szCs w:val="20"/>
                <w:lang w:eastAsia="zh-CN"/>
              </w:rPr>
            </w:pPr>
          </w:p>
        </w:tc>
      </w:tr>
    </w:tbl>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autoSpaceDE w:val="0"/>
        <w:autoSpaceDN w:val="0"/>
        <w:adjustRightInd w:val="0"/>
        <w:snapToGrid w:val="0"/>
        <w:spacing w:after="120"/>
        <w:jc w:val="both"/>
        <w:rPr>
          <w:rFonts w:cstheme="minorHAnsi"/>
          <w:bCs/>
        </w:rPr>
      </w:pPr>
    </w:p>
    <w:p>
      <w:pPr>
        <w:rPr>
          <w:rFonts w:ascii="Calibri" w:hAnsi="Calibri" w:eastAsia="Batang" w:cs="Calibri"/>
          <w:b/>
          <w:bCs/>
          <w:kern w:val="32"/>
          <w:sz w:val="28"/>
          <w:szCs w:val="28"/>
          <w:lang w:val="en-GB" w:eastAsia="zh-CN"/>
        </w:rPr>
      </w:pPr>
      <w:r>
        <w:rPr>
          <w:rFonts w:ascii="Calibri" w:hAnsi="Calibri" w:eastAsia="Batang" w:cs="Calibri"/>
          <w:b/>
          <w:bCs/>
          <w:sz w:val="28"/>
          <w:szCs w:val="28"/>
        </w:rPr>
        <w:br w:type="page"/>
      </w:r>
    </w:p>
    <w:p>
      <w:pPr>
        <w:pStyle w:val="2"/>
        <w:spacing w:after="120"/>
        <w:ind w:left="431" w:hanging="431"/>
        <w:jc w:val="both"/>
        <w:rPr>
          <w:rFonts w:ascii="Calibri" w:hAnsi="Calibri" w:eastAsia="Batang" w:cs="Calibri"/>
          <w:b/>
          <w:bCs/>
          <w:sz w:val="28"/>
          <w:szCs w:val="28"/>
        </w:rPr>
      </w:pPr>
      <w:r>
        <w:rPr>
          <w:rFonts w:ascii="Calibri" w:hAnsi="Calibri" w:eastAsia="Batang" w:cs="Calibri"/>
          <w:b/>
          <w:bCs/>
          <w:sz w:val="28"/>
          <w:szCs w:val="28"/>
        </w:rPr>
        <w:t>Detailed Proposals, Observations, and simulation Results</w:t>
      </w:r>
    </w:p>
    <w:p>
      <w:pPr>
        <w:autoSpaceDE w:val="0"/>
        <w:autoSpaceDN w:val="0"/>
        <w:adjustRightInd w:val="0"/>
        <w:snapToGrid w:val="0"/>
        <w:spacing w:after="120" w:line="240" w:lineRule="auto"/>
        <w:ind w:left="7"/>
        <w:jc w:val="both"/>
        <w:rPr>
          <w:rFonts w:cstheme="minorHAnsi"/>
          <w:bCs/>
        </w:rPr>
      </w:pPr>
      <w:r>
        <w:rPr>
          <w:rFonts w:cstheme="minorHAnsi"/>
          <w:bCs/>
        </w:rPr>
        <w:t>[FUTUREWEI]:</w:t>
      </w:r>
    </w:p>
    <w:p>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pPr>
        <w:numPr>
          <w:ilvl w:val="0"/>
          <w:numId w:val="12"/>
        </w:numPr>
        <w:autoSpaceDE w:val="0"/>
        <w:autoSpaceDN w:val="0"/>
        <w:adjustRightInd w:val="0"/>
        <w:snapToGrid w:val="0"/>
        <w:spacing w:after="120" w:line="240" w:lineRule="auto"/>
        <w:contextualSpacing/>
        <w:jc w:val="both"/>
        <w:rPr>
          <w:rFonts w:ascii="Times New Roman" w:hAnsi="Times New Roman" w:eastAsia="等线" w:cs="Times New Roman"/>
          <w:b/>
          <w:color w:val="000000"/>
          <w:lang w:val="en-GB" w:eastAsia="zh-CN"/>
        </w:rPr>
      </w:pPr>
      <w:r>
        <w:rPr>
          <w:rFonts w:ascii="Times New Roman" w:hAnsi="Times New Roman" w:eastAsia="等线" w:cs="Times New Roman"/>
          <w:b/>
          <w:color w:val="000000"/>
          <w:lang w:val="en-GB" w:eastAsia="zh-CN"/>
        </w:rPr>
        <w:t>PDCCH repetition in time domain and spatial domain</w:t>
      </w:r>
    </w:p>
    <w:p>
      <w:pPr>
        <w:numPr>
          <w:ilvl w:val="0"/>
          <w:numId w:val="12"/>
        </w:numPr>
        <w:autoSpaceDE w:val="0"/>
        <w:autoSpaceDN w:val="0"/>
        <w:adjustRightInd w:val="0"/>
        <w:snapToGrid w:val="0"/>
        <w:spacing w:after="120" w:line="240" w:lineRule="auto"/>
        <w:contextualSpacing/>
        <w:jc w:val="both"/>
        <w:rPr>
          <w:rFonts w:ascii="Times New Roman" w:hAnsi="Times New Roman" w:eastAsia="等线" w:cs="Times New Roman"/>
          <w:b/>
          <w:bCs/>
          <w:color w:val="000000"/>
          <w:lang w:val="en-GB" w:eastAsia="zh-CN"/>
        </w:rPr>
      </w:pPr>
      <w:r>
        <w:rPr>
          <w:rFonts w:ascii="Times New Roman" w:hAnsi="Times New Roman" w:eastAsia="等线" w:cs="Times New Roman"/>
          <w:b/>
          <w:bCs/>
          <w:lang w:val="en-GB"/>
        </w:rPr>
        <w:t>Cross-TRP scheduling, joint DCI, and joint transmission of the same DCI</w:t>
      </w:r>
    </w:p>
    <w:p>
      <w:r>
        <w:t>-----------------------------------------------------------------------------------------------------------------------------</w:t>
      </w:r>
    </w:p>
    <w:p>
      <w:r>
        <w:t>[Vivo]</w:t>
      </w:r>
    </w:p>
    <w:p>
      <w:pPr>
        <w:pStyle w:val="23"/>
      </w:pPr>
      <w:r>
        <w:rPr>
          <w:rFonts w:hint="eastAsia"/>
        </w:rPr>
        <w:t>S</w:t>
      </w:r>
      <w:r>
        <w:t>DM(SFN) based PDCCH transmission may has small  spec impact compared to other schemes and is compatible to PDSCH design in HST scenarios.</w:t>
      </w:r>
    </w:p>
    <w:p>
      <w:pPr>
        <w:pStyle w:val="23"/>
      </w:pPr>
      <w:r>
        <w:t xml:space="preserve">FDM based PDCCH transmission with joint encoding across TRPs does not support AL=1 and the granularity of precoding based on wideband.  </w:t>
      </w:r>
    </w:p>
    <w:p>
      <w:pPr>
        <w:pStyle w:val="23"/>
      </w:pPr>
      <w:r>
        <w:t>If UE can perform soft combining, FDM based PDCCH transmission of option2 should be configured same AL values.</w:t>
      </w:r>
    </w:p>
    <w:p>
      <w:pPr>
        <w:pStyle w:val="23"/>
      </w:pPr>
      <w:r>
        <w:t>TDM scheme is appliable for the scenarios where more repetition is needed and where simultaneous reception from multi-TRP is not feasible</w:t>
      </w:r>
      <w:r>
        <w:rPr>
          <w:i/>
          <w:szCs w:val="24"/>
        </w:rPr>
        <w:t>.</w:t>
      </w:r>
    </w:p>
    <w:p/>
    <w:p>
      <w:r>
        <w:t>•</w:t>
      </w:r>
      <w:r>
        <w:tab/>
      </w:r>
      <w:r>
        <w:t>Alt1: One Search Space ID mapped to one CORESET ID with Multi-TCI states.</w:t>
      </w:r>
    </w:p>
    <w:p>
      <w:r>
        <w:t>•</w:t>
      </w:r>
      <w:r>
        <w:tab/>
      </w:r>
      <w:r>
        <w:t>Alt2: One Search Space ID mapped to Multi-CORESET ID with respective TCI state.</w:t>
      </w:r>
    </w:p>
    <w:p>
      <w:r>
        <w:t>•</w:t>
      </w:r>
      <w:r>
        <w:tab/>
      </w:r>
      <w:r>
        <w:t>Alt3: Multi-Search Space ID mapped to one CORESET ID with Multi-TCI states</w:t>
      </w:r>
    </w:p>
    <w:p>
      <w:r>
        <w:t>•</w:t>
      </w:r>
      <w:r>
        <w:tab/>
      </w:r>
      <w:r>
        <w:t>Alt4: Multi-Search Space ID mapped to corresponding CORESET ID with different TCI state</w:t>
      </w:r>
    </w:p>
    <w:p>
      <w:pPr>
        <w:pStyle w:val="25"/>
        <w:ind w:hanging="1130"/>
      </w:pPr>
      <w:r>
        <w:t xml:space="preserve">Different mapping of TCI states to SS and CORESET can be investigated to facilitate design of different repetition schemes. </w:t>
      </w:r>
    </w:p>
    <w:p/>
    <w:p>
      <w:pPr>
        <w:spacing w:after="120" w:line="240" w:lineRule="auto"/>
        <w:jc w:val="center"/>
        <w:rPr>
          <w:rFonts w:ascii="Times New Roman" w:hAnsi="Times New Roman" w:cs="Times New Roman"/>
          <w:sz w:val="20"/>
          <w:szCs w:val="24"/>
          <w:lang w:eastAsia="zh-CN"/>
        </w:rPr>
      </w:pPr>
      <w:r>
        <w:rPr>
          <w:rFonts w:ascii="Times New Roman" w:hAnsi="Times New Roman" w:cs="Times New Roman"/>
          <w:sz w:val="20"/>
          <w:szCs w:val="24"/>
          <w:lang w:eastAsia="zh-CN"/>
        </w:rPr>
        <w:drawing>
          <wp:inline distT="0" distB="0" distL="0" distR="0">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sz w:val="20"/>
          <w:szCs w:val="24"/>
          <w:lang w:eastAsia="zh-CN"/>
        </w:rPr>
        <w:drawing>
          <wp:inline distT="0" distB="0" distL="0" distR="0">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pPr>
        <w:spacing w:after="120" w:line="240" w:lineRule="auto"/>
        <w:jc w:val="center"/>
        <w:rPr>
          <w:rFonts w:ascii="Times New Roman" w:hAnsi="Times New Roman" w:cs="Times New Roman"/>
          <w:sz w:val="20"/>
          <w:szCs w:val="24"/>
          <w:lang w:eastAsia="zh-CN"/>
        </w:rPr>
      </w:pPr>
      <w:r>
        <w:rPr>
          <w:rFonts w:ascii="Times New Roman" w:hAnsi="Times New Roman" w:cs="Times New Roman"/>
          <w:sz w:val="20"/>
          <w:szCs w:val="24"/>
          <w:lang w:eastAsia="zh-CN"/>
        </w:rPr>
        <w:drawing>
          <wp:inline distT="0" distB="0" distL="0" distR="0">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pPr>
        <w:pStyle w:val="23"/>
        <w:rPr>
          <w:rFonts w:eastAsiaTheme="minorEastAsia"/>
        </w:rPr>
      </w:pPr>
      <w:r>
        <w:t xml:space="preserve">PDCCH enhancement based on SFN\FDM\TDM in two TRPs has similar performance in case of blockage. </w:t>
      </w:r>
    </w:p>
    <w:p/>
    <w:p>
      <w:pPr>
        <w:pStyle w:val="25"/>
        <w:ind w:hanging="1130"/>
      </w:pPr>
      <w:r>
        <w:t xml:space="preserve">Support </w:t>
      </w:r>
      <w:r>
        <w:rPr>
          <w:rFonts w:hint="eastAsia"/>
        </w:rPr>
        <w:t>mult</w:t>
      </w:r>
      <w:r>
        <w:t>i-DCI PDCCH reliability enhancement in Rel-17.</w:t>
      </w:r>
    </w:p>
    <w:p>
      <w:r>
        <w:t>-----------------------------------------------------------------------------------------------------------------------------</w:t>
      </w:r>
    </w:p>
    <w:p>
      <w:r>
        <w:t>[ZTE]</w:t>
      </w:r>
    </w:p>
    <w:p>
      <w:r>
        <w:rPr>
          <w:lang w:eastAsia="zh-CN"/>
        </w:rPr>
        <w:drawing>
          <wp:inline distT="0" distB="0" distL="114300" distR="114300">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t="4997"/>
                    <a:stretch>
                      <a:fillRect/>
                    </a:stretch>
                  </pic:blipFill>
                  <pic:spPr>
                    <a:xfrm>
                      <a:off x="0" y="0"/>
                      <a:ext cx="3650615" cy="2667635"/>
                    </a:xfrm>
                    <a:prstGeom prst="rect">
                      <a:avLst/>
                    </a:prstGeom>
                    <a:noFill/>
                    <a:ln>
                      <a:noFill/>
                    </a:ln>
                  </pic:spPr>
                </pic:pic>
              </a:graphicData>
            </a:graphic>
          </wp:inline>
        </w:drawing>
      </w:r>
    </w:p>
    <w:p>
      <w:pPr>
        <w:snapToGrid w:val="0"/>
        <w:spacing w:before="120" w:after="120" w:afterLines="5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i/>
          <w:iCs/>
          <w:sz w:val="20"/>
          <w:szCs w:val="20"/>
          <w:lang w:eastAsia="zh-CN"/>
        </w:rPr>
        <w:t>PDCCH repetition</w:t>
      </w:r>
      <w:r>
        <w:rPr>
          <w:rFonts w:hint="eastAsia" w:ascii="Times New Roman" w:hAnsi="Times New Roman" w:cs="Times New Roman"/>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pPr>
        <w:snapToGrid w:val="0"/>
        <w:spacing w:before="120" w:after="120" w:afterLines="50" w:line="240" w:lineRule="auto"/>
        <w:jc w:val="both"/>
        <w:rPr>
          <w:rFonts w:ascii="Times New Roman" w:hAnsi="Times New Roman" w:cs="Times New Roman"/>
          <w:b/>
          <w:bCs/>
          <w:i/>
          <w:iCs/>
          <w:sz w:val="20"/>
          <w:szCs w:val="20"/>
          <w:lang w:eastAsia="zh-CN"/>
        </w:rPr>
      </w:pPr>
      <w:r>
        <w:rPr>
          <w:rFonts w:hint="eastAsia" w:ascii="Times New Roman" w:hAnsi="Times New Roman" w:cs="Times New Roman"/>
          <w:b/>
          <w:bCs/>
          <w:i/>
          <w:iCs/>
          <w:sz w:val="20"/>
          <w:szCs w:val="20"/>
          <w:lang w:eastAsia="zh-CN"/>
        </w:rPr>
        <w:t xml:space="preserve">Proposal 1: </w:t>
      </w:r>
      <w:r>
        <w:rPr>
          <w:rFonts w:hint="eastAsia" w:ascii="Times New Roman" w:hAnsi="Times New Roman" w:cs="Times New Roman"/>
          <w:i/>
          <w:iCs/>
          <w:sz w:val="20"/>
          <w:szCs w:val="20"/>
          <w:lang w:eastAsia="zh-CN"/>
        </w:rPr>
        <w:t>Support PDCCH repetition with beam diversity, each beam corresponds to 1 TRP.</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1: FDM scheme</w:t>
      </w:r>
    </w:p>
    <w:p>
      <w:pPr>
        <w:numPr>
          <w:ilvl w:val="4"/>
          <w:numId w:val="0"/>
        </w:num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hint="eastAsia" w:ascii="Times New Roman" w:hAnsi="Times New Roman" w:cs="Times New Roman"/>
          <w:sz w:val="20"/>
          <w:szCs w:val="20"/>
          <w:lang w:eastAsia="zh-CN"/>
        </w:rPr>
        <w:t xml:space="preserve">, each of which corresponds to a different beam. </w:t>
      </w:r>
    </w:p>
    <w:p>
      <w:pPr>
        <w:numPr>
          <w:ilvl w:val="4"/>
          <w:numId w:val="0"/>
        </w:num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1b. Each PDCCH repetition is an independent DCI and occupies different frequency domain resources with multiple beams.</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2: TDM scheme</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2a. The PDCCH repetitions are located in one slot using different beams. </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2b. The PDCCH repetitions are located in different slots using different beams.</w:t>
      </w:r>
    </w:p>
    <w:p>
      <w:pPr>
        <w:snapToGrid w:val="0"/>
        <w:spacing w:before="120" w:after="120" w:afterLines="50" w:line="240" w:lineRule="auto"/>
        <w:jc w:val="both"/>
        <w:rPr>
          <w:rFonts w:ascii="Times New Roman" w:hAnsi="Times New Roman" w:cs="Times New Roman"/>
          <w:sz w:val="20"/>
          <w:szCs w:val="20"/>
          <w:u w:val="single"/>
          <w:lang w:eastAsia="zh-CN"/>
        </w:rPr>
      </w:pPr>
      <w:r>
        <w:rPr>
          <w:rFonts w:hint="eastAsia" w:ascii="Times New Roman" w:hAnsi="Times New Roman" w:cs="Times New Roman"/>
          <w:sz w:val="20"/>
          <w:szCs w:val="20"/>
          <w:u w:val="single"/>
          <w:lang w:eastAsia="zh-CN"/>
        </w:rPr>
        <w:t>Option 3: combined scheme</w:t>
      </w:r>
    </w:p>
    <w:p>
      <w:pPr>
        <w:snapToGrid w:val="0"/>
        <w:spacing w:before="120" w:after="120" w:afterLines="50" w:line="240" w:lineRule="auto"/>
        <w:ind w:left="440" w:leftChars="200"/>
        <w:jc w:val="both"/>
        <w:rPr>
          <w:rFonts w:ascii="Times New Roman" w:hAnsi="Times New Roman" w:cs="Times New Roman"/>
          <w:sz w:val="20"/>
          <w:szCs w:val="20"/>
          <w:lang w:eastAsia="zh-CN"/>
        </w:rPr>
      </w:pPr>
      <w:r>
        <w:rPr>
          <w:rFonts w:hint="eastAsia" w:ascii="Times New Roman" w:hAnsi="Times New Roman" w:cs="Times New Roman"/>
          <w:sz w:val="20"/>
          <w:szCs w:val="20"/>
          <w:lang w:eastAsia="zh-CN"/>
        </w:rPr>
        <w:t>1a. Each PDCCH repetition occupies non-overlapped time and frequency resources corresponding to different beams.</w:t>
      </w:r>
    </w:p>
    <w:p>
      <w:pPr>
        <w:snapToGrid w:val="0"/>
        <w:spacing w:before="120" w:after="120" w:afterLines="50" w:line="240" w:lineRule="auto"/>
        <w:jc w:val="both"/>
        <w:rPr>
          <w:rFonts w:ascii="Times New Roman" w:hAnsi="Times New Roman" w:cs="Times New Roman"/>
          <w:sz w:val="20"/>
          <w:szCs w:val="20"/>
          <w:lang w:eastAsia="zh-CN"/>
        </w:rPr>
      </w:pPr>
    </w:p>
    <w:p>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sz w:val="18"/>
          <w:szCs w:val="18"/>
          <w:lang w:eastAsia="zh-CN"/>
        </w:rPr>
        <w:drawing>
          <wp:inline distT="0" distB="0" distL="114300" distR="11430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sz w:val="20"/>
          <w:szCs w:val="20"/>
          <w:lang w:eastAsia="zh-CN"/>
        </w:rPr>
        <w:drawing>
          <wp:inline distT="0" distB="0" distL="114300" distR="114300">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rcRect t="4723"/>
                    <a:stretch>
                      <a:fillRect/>
                    </a:stretch>
                  </pic:blipFill>
                  <pic:spPr>
                    <a:xfrm>
                      <a:off x="0" y="0"/>
                      <a:ext cx="2880995" cy="2126615"/>
                    </a:xfrm>
                    <a:prstGeom prst="rect">
                      <a:avLst/>
                    </a:prstGeom>
                    <a:noFill/>
                    <a:ln>
                      <a:noFill/>
                    </a:ln>
                  </pic:spPr>
                </pic:pic>
              </a:graphicData>
            </a:graphic>
          </wp:inline>
        </w:drawing>
      </w:r>
    </w:p>
    <w:p>
      <w:pPr>
        <w:snapToGrid w:val="0"/>
        <w:spacing w:before="120" w:after="120" w:afterLines="5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hint="eastAsia" w:ascii="Times New Roman" w:hAnsi="Times New Roman" w:cs="Times New Roman"/>
          <w:b/>
          <w:bCs/>
          <w:i/>
          <w:iCs/>
          <w:sz w:val="20"/>
          <w:szCs w:val="20"/>
          <w:lang w:eastAsia="zh-CN"/>
        </w:rPr>
        <w:t>2</w:t>
      </w:r>
      <w:r>
        <w:rPr>
          <w:rFonts w:ascii="Times New Roman" w:hAnsi="Times New Roman" w:cs="Times New Roman"/>
          <w:b/>
          <w:bCs/>
          <w:i/>
          <w:iCs/>
          <w:sz w:val="20"/>
          <w:szCs w:val="20"/>
          <w:lang w:eastAsia="zh-CN"/>
        </w:rPr>
        <w:t>:</w:t>
      </w:r>
      <w:r>
        <w:rPr>
          <w:rFonts w:hint="eastAsia" w:ascii="Times New Roman" w:hAnsi="Times New Roman" w:cs="Times New Roman"/>
          <w:b/>
          <w:bCs/>
          <w:i/>
          <w:iCs/>
          <w:sz w:val="20"/>
          <w:szCs w:val="20"/>
          <w:lang w:eastAsia="zh-CN"/>
        </w:rPr>
        <w:t xml:space="preserve"> </w:t>
      </w:r>
      <w:r>
        <w:rPr>
          <w:rFonts w:hint="eastAsia" w:ascii="Times New Roman" w:hAnsi="Times New Roman" w:cs="Times New Roman"/>
          <w:i/>
          <w:iCs/>
          <w:sz w:val="20"/>
          <w:szCs w:val="20"/>
          <w:lang w:eastAsia="zh-CN"/>
        </w:rPr>
        <w:t>Single PDCCH and 2 PDCCH repetitions performs better than the FDM scheme.</w:t>
      </w:r>
    </w:p>
    <w:p>
      <w:pPr>
        <w:snapToGrid w:val="0"/>
        <w:spacing w:before="120" w:after="120" w:afterLines="5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hint="eastAsia" w:ascii="Times New Roman" w:hAnsi="Times New Roman" w:cs="Times New Roman"/>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hint="eastAsia" w:ascii="Times New Roman" w:hAnsi="Times New Roman" w:cs="Times New Roman"/>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r>
        <w:t>-----------------------------------------------------------------------------------------------------------------------------</w:t>
      </w:r>
    </w:p>
    <w:p>
      <w:r>
        <w:t>[InterDigital]</w:t>
      </w:r>
    </w:p>
    <w:p>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r>
        <w:t>-----------------------------------------------------------------------------------------------------------------------------</w:t>
      </w:r>
    </w:p>
    <w:p>
      <w:r>
        <w:t>[Sony]</w:t>
      </w:r>
    </w:p>
    <w:p>
      <w:pPr>
        <w:pStyle w:val="28"/>
        <w:ind w:left="1215" w:hanging="1215" w:hangingChars="550"/>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eastAsia="ja-JP"/>
        </w:rPr>
        <w:t>UE can monitor simultaneously two CORESETs using different antenna panels in UE side.</w:t>
      </w:r>
    </w:p>
    <w:p>
      <w:pPr>
        <w:pStyle w:val="28"/>
        <w:ind w:firstLine="0" w:firstLineChars="0"/>
        <w:jc w:val="both"/>
        <w:rPr>
          <w:bCs/>
          <w:sz w:val="22"/>
          <w:szCs w:val="22"/>
          <w:lang w:val="en-US" w:eastAsia="ja-JP"/>
        </w:rPr>
      </w:pPr>
    </w:p>
    <w:p>
      <w:pPr>
        <w:pStyle w:val="28"/>
        <w:ind w:left="1215" w:hanging="1215" w:hangingChars="550"/>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r>
        <w:t>-----------------------------------------------------------------------------------------------------------------------------</w:t>
      </w:r>
    </w:p>
    <w:p>
      <w:r>
        <w:t>[MediaTek]</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1: Associate two search space sets which are mapped onto two different CORESETs for PDCCH repetition. </w:t>
      </w:r>
    </w:p>
    <w:p>
      <w:pPr>
        <w:numPr>
          <w:ilvl w:val="0"/>
          <w:numId w:val="13"/>
        </w:num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Use the same configurations such as </w:t>
      </w:r>
      <w:r>
        <w:rPr>
          <w:rFonts w:ascii="Times New Roman" w:hAnsi="Times New Roman" w:eastAsia="PMingLiU" w:cs="Times New Roman"/>
          <w:b/>
          <w:i/>
          <w:szCs w:val="20"/>
        </w:rPr>
        <w:t>duration</w:t>
      </w:r>
      <w:r>
        <w:rPr>
          <w:rFonts w:ascii="Times New Roman" w:hAnsi="Times New Roman" w:eastAsia="PMingLiU" w:cs="Times New Roman"/>
          <w:b/>
          <w:szCs w:val="20"/>
        </w:rPr>
        <w:t xml:space="preserve">, </w:t>
      </w:r>
      <w:r>
        <w:rPr>
          <w:rFonts w:ascii="Times New Roman" w:hAnsi="Times New Roman" w:eastAsia="PMingLiU" w:cs="Times New Roman"/>
          <w:b/>
          <w:i/>
          <w:szCs w:val="20"/>
        </w:rPr>
        <w:t>nrofCandidates</w:t>
      </w:r>
      <w:r>
        <w:rPr>
          <w:rFonts w:ascii="Times New Roman" w:hAnsi="Times New Roman" w:eastAsia="PMingLiU" w:cs="Times New Roman"/>
          <w:b/>
          <w:szCs w:val="20"/>
        </w:rPr>
        <w:t xml:space="preserve">, </w:t>
      </w:r>
      <w:r>
        <w:rPr>
          <w:rFonts w:ascii="Times New Roman" w:hAnsi="Times New Roman" w:eastAsia="PMingLiU" w:cs="Times New Roman"/>
          <w:b/>
          <w:i/>
          <w:szCs w:val="20"/>
        </w:rPr>
        <w:t>monitoringSymbolsWithinSlot</w:t>
      </w:r>
      <w:r>
        <w:rPr>
          <w:rFonts w:ascii="Times New Roman" w:hAnsi="Times New Roman" w:eastAsia="PMingLiU" w:cs="Times New Roman"/>
          <w:b/>
          <w:szCs w:val="20"/>
        </w:rPr>
        <w:t xml:space="preserve"> for two associated search space sets and </w:t>
      </w:r>
      <w:r>
        <w:rPr>
          <w:rFonts w:ascii="Times New Roman" w:hAnsi="Times New Roman" w:eastAsia="PMingLiU" w:cs="Times New Roman"/>
          <w:b/>
          <w:i/>
          <w:szCs w:val="20"/>
        </w:rPr>
        <w:t>cce-REG-MappingType</w:t>
      </w:r>
      <w:r>
        <w:rPr>
          <w:rFonts w:ascii="Times New Roman" w:hAnsi="Times New Roman" w:eastAsia="PMingLiU" w:cs="Times New Roman"/>
          <w:b/>
          <w:szCs w:val="20"/>
        </w:rPr>
        <w:t xml:space="preserve">, </w:t>
      </w:r>
      <w:r>
        <w:rPr>
          <w:rFonts w:ascii="Times New Roman" w:hAnsi="Times New Roman" w:eastAsia="PMingLiU" w:cs="Times New Roman"/>
          <w:b/>
          <w:i/>
          <w:szCs w:val="20"/>
        </w:rPr>
        <w:t>duration</w:t>
      </w:r>
      <w:r>
        <w:rPr>
          <w:rFonts w:ascii="Times New Roman" w:hAnsi="Times New Roman" w:eastAsia="PMingLiU" w:cs="Times New Roman"/>
          <w:b/>
          <w:szCs w:val="20"/>
        </w:rPr>
        <w:t>, the number of RBs for two corresponding CORESETs</w:t>
      </w:r>
    </w:p>
    <w:p>
      <w:pPr>
        <w:numPr>
          <w:ilvl w:val="0"/>
          <w:numId w:val="13"/>
        </w:num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Transmit the same payload of DCI using PDCCH candidates with the same index (</w:t>
      </w:r>
      <m:oMath>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m</m:t>
            </m:r>
            <m:ctrlPr>
              <w:rPr>
                <w:rFonts w:ascii="Cambria Math" w:hAnsi="Cambria Math" w:eastAsia="PMingLiU" w:cs="Times New Roman"/>
                <w:b/>
                <w:szCs w:val="20"/>
              </w:rPr>
            </m:ctrlPr>
          </m:e>
          <m:sub>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A</m:t>
                </m:r>
                <m:r>
                  <m:rPr>
                    <m:sty m:val="b"/>
                  </m:rPr>
                  <w:rPr>
                    <w:rFonts w:ascii="Cambria Math" w:hAnsi="Cambria Math" w:eastAsia="PMingLiU" w:cs="Times New Roman"/>
                    <w:szCs w:val="20"/>
                  </w:rPr>
                  <m:t>,</m:t>
                </m:r>
                <m:r>
                  <m:rPr>
                    <m:sty m:val="bi"/>
                  </m:rPr>
                  <w:rPr>
                    <w:rFonts w:ascii="Cambria Math" w:hAnsi="Cambria Math" w:eastAsia="PMingLiU" w:cs="Times New Roman"/>
                    <w:szCs w:val="20"/>
                  </w:rPr>
                  <m:t>n</m:t>
                </m:r>
                <m:ctrlPr>
                  <w:rPr>
                    <w:rFonts w:ascii="Cambria Math" w:hAnsi="Cambria Math" w:eastAsia="PMingLiU" w:cs="Times New Roman"/>
                    <w:b/>
                    <w:szCs w:val="20"/>
                  </w:rPr>
                </m:ctrlPr>
              </m:e>
              <m:sub>
                <m:r>
                  <m:rPr>
                    <m:sty m:val="bi"/>
                  </m:rPr>
                  <w:rPr>
                    <w:rFonts w:ascii="Cambria Math" w:hAnsi="Cambria Math" w:eastAsia="PMingLiU" w:cs="Times New Roman"/>
                    <w:szCs w:val="20"/>
                  </w:rPr>
                  <m:t>CI</m:t>
                </m:r>
                <m:ctrlPr>
                  <w:rPr>
                    <w:rFonts w:ascii="Cambria Math" w:hAnsi="Cambria Math" w:eastAsia="PMingLiU" w:cs="Times New Roman"/>
                    <w:b/>
                    <w:szCs w:val="20"/>
                  </w:rPr>
                </m:ctrlPr>
              </m:sub>
            </m:sSub>
            <m:ctrlPr>
              <w:rPr>
                <w:rFonts w:ascii="Cambria Math" w:hAnsi="Cambria Math" w:eastAsia="PMingLiU" w:cs="Times New Roman"/>
                <w:b/>
                <w:szCs w:val="20"/>
              </w:rPr>
            </m:ctrlPr>
          </m:sub>
        </m:sSub>
      </m:oMath>
      <w:r>
        <w:rPr>
          <w:rFonts w:ascii="Times New Roman" w:hAnsi="Times New Roman" w:eastAsia="PMingLiU" w:cs="Times New Roman"/>
          <w:b/>
          <w:szCs w:val="20"/>
        </w:rPr>
        <w:t xml:space="preserve">= </w:t>
      </w:r>
      <m:oMath>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m</m:t>
            </m:r>
            <m:ctrlPr>
              <w:rPr>
                <w:rFonts w:ascii="Cambria Math" w:hAnsi="Cambria Math" w:eastAsia="PMingLiU" w:cs="Times New Roman"/>
                <w:b/>
                <w:szCs w:val="20"/>
              </w:rPr>
            </m:ctrlPr>
          </m:e>
          <m:sub>
            <m:sSub>
              <m:sSubPr>
                <m:ctrlPr>
                  <w:rPr>
                    <w:rFonts w:ascii="Cambria Math" w:hAnsi="Cambria Math" w:eastAsia="PMingLiU" w:cs="Times New Roman"/>
                    <w:b/>
                    <w:szCs w:val="20"/>
                  </w:rPr>
                </m:ctrlPr>
              </m:sSubPr>
              <m:e>
                <m:r>
                  <m:rPr>
                    <m:sty m:val="bi"/>
                  </m:rPr>
                  <w:rPr>
                    <w:rFonts w:ascii="Cambria Math" w:hAnsi="Cambria Math" w:eastAsia="PMingLiU" w:cs="Times New Roman"/>
                    <w:szCs w:val="20"/>
                  </w:rPr>
                  <m:t>B</m:t>
                </m:r>
                <m:r>
                  <m:rPr>
                    <m:sty m:val="b"/>
                  </m:rPr>
                  <w:rPr>
                    <w:rFonts w:ascii="Cambria Math" w:hAnsi="Cambria Math" w:eastAsia="PMingLiU" w:cs="Times New Roman"/>
                    <w:szCs w:val="20"/>
                  </w:rPr>
                  <m:t>,</m:t>
                </m:r>
                <m:r>
                  <m:rPr>
                    <m:sty m:val="bi"/>
                  </m:rPr>
                  <w:rPr>
                    <w:rFonts w:ascii="Cambria Math" w:hAnsi="Cambria Math" w:eastAsia="PMingLiU" w:cs="Times New Roman"/>
                    <w:szCs w:val="20"/>
                  </w:rPr>
                  <m:t>n</m:t>
                </m:r>
                <m:ctrlPr>
                  <w:rPr>
                    <w:rFonts w:ascii="Cambria Math" w:hAnsi="Cambria Math" w:eastAsia="PMingLiU" w:cs="Times New Roman"/>
                    <w:b/>
                    <w:szCs w:val="20"/>
                  </w:rPr>
                </m:ctrlPr>
              </m:e>
              <m:sub>
                <m:r>
                  <m:rPr>
                    <m:sty m:val="bi"/>
                  </m:rPr>
                  <w:rPr>
                    <w:rFonts w:ascii="Cambria Math" w:hAnsi="Cambria Math" w:eastAsia="PMingLiU" w:cs="Times New Roman"/>
                    <w:szCs w:val="20"/>
                  </w:rPr>
                  <m:t>CI</m:t>
                </m:r>
                <m:ctrlPr>
                  <w:rPr>
                    <w:rFonts w:ascii="Cambria Math" w:hAnsi="Cambria Math" w:eastAsia="PMingLiU" w:cs="Times New Roman"/>
                    <w:b/>
                    <w:szCs w:val="20"/>
                  </w:rPr>
                </m:ctrlPr>
              </m:sub>
            </m:sSub>
            <m:ctrlPr>
              <w:rPr>
                <w:rFonts w:ascii="Cambria Math" w:hAnsi="Cambria Math" w:eastAsia="PMingLiU" w:cs="Times New Roman"/>
                <w:b/>
                <w:szCs w:val="20"/>
              </w:rPr>
            </m:ctrlPr>
          </m:sub>
        </m:sSub>
      </m:oMath>
      <w:r>
        <w:rPr>
          <w:rFonts w:ascii="Times New Roman" w:hAnsi="Times New Roman" w:eastAsia="PMingLiU" w:cs="Times New Roman"/>
          <w:b/>
          <w:szCs w:val="20"/>
        </w:rPr>
        <w:t xml:space="preserve">) and the same aggregation level </w:t>
      </w:r>
      <w:r>
        <w:rPr>
          <w:rFonts w:ascii="Times New Roman" w:hAnsi="Times New Roman" w:eastAsia="PMingLiU" w:cs="Times New Roman"/>
          <w:b/>
          <w:i/>
          <w:szCs w:val="20"/>
        </w:rPr>
        <w:t>L</w:t>
      </w:r>
      <w:r>
        <w:rPr>
          <w:rFonts w:ascii="Times New Roman" w:hAnsi="Times New Roman" w:eastAsia="PMingLiU" w:cs="Times New Roman"/>
          <w:b/>
          <w:szCs w:val="20"/>
        </w:rPr>
        <w:t xml:space="preserve"> in two associated search space sets A and B</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2: Introduce new MAC CE to activate/deactivate the association of two search space sets for PDCCH repetition. </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3: To indicate the repetition number, use </w:t>
      </w:r>
      <w:r>
        <w:rPr>
          <w:rFonts w:ascii="Times New Roman" w:hAnsi="Times New Roman" w:eastAsia="PMingLiU" w:cs="Times New Roman"/>
          <w:b/>
          <w:i/>
          <w:szCs w:val="20"/>
        </w:rPr>
        <w:t>monitoringSlotPeriodicityAndOffset</w:t>
      </w:r>
      <w:r>
        <w:rPr>
          <w:rFonts w:ascii="Times New Roman" w:hAnsi="Times New Roman" w:eastAsia="PMingLiU" w:cs="Times New Roman"/>
          <w:b/>
          <w:szCs w:val="20"/>
        </w:rPr>
        <w:t xml:space="preserve">, </w:t>
      </w:r>
      <w:r>
        <w:rPr>
          <w:rFonts w:ascii="Times New Roman" w:hAnsi="Times New Roman" w:eastAsia="PMingLiU" w:cs="Times New Roman"/>
          <w:b/>
          <w:i/>
          <w:szCs w:val="20"/>
        </w:rPr>
        <w:t>duration</w:t>
      </w:r>
      <w:r>
        <w:rPr>
          <w:rFonts w:ascii="Times New Roman" w:hAnsi="Times New Roman" w:eastAsia="PMingLiU" w:cs="Times New Roman"/>
          <w:b/>
          <w:szCs w:val="20"/>
        </w:rPr>
        <w:t xml:space="preserve"> and/or </w:t>
      </w:r>
      <w:r>
        <w:rPr>
          <w:rFonts w:ascii="Times New Roman" w:hAnsi="Times New Roman" w:eastAsia="PMingLiU" w:cs="Times New Roman"/>
          <w:b/>
          <w:i/>
          <w:szCs w:val="20"/>
        </w:rPr>
        <w:t>monitoringSymbolsWithinSlot</w:t>
      </w:r>
      <w:r>
        <w:rPr>
          <w:rFonts w:ascii="Times New Roman" w:hAnsi="Times New Roman" w:eastAsia="PMingLiU" w:cs="Times New Roman"/>
          <w:b/>
          <w:szCs w:val="20"/>
        </w:rPr>
        <w:t xml:space="preserve"> in </w:t>
      </w:r>
      <w:r>
        <w:rPr>
          <w:rFonts w:ascii="Times New Roman" w:hAnsi="Times New Roman" w:eastAsia="PMingLiU" w:cs="Times New Roman"/>
          <w:b/>
          <w:i/>
          <w:szCs w:val="20"/>
        </w:rPr>
        <w:t>SearchSpace</w:t>
      </w:r>
      <w:r>
        <w:rPr>
          <w:rFonts w:ascii="Times New Roman" w:hAnsi="Times New Roman" w:eastAsia="PMingLiU" w:cs="Times New Roman"/>
          <w:b/>
          <w:szCs w:val="20"/>
        </w:rPr>
        <w:t>.</w:t>
      </w:r>
    </w:p>
    <w:p>
      <w:pPr>
        <w:spacing w:after="180" w:line="240" w:lineRule="auto"/>
        <w:jc w:val="both"/>
        <w:rPr>
          <w:rFonts w:ascii="Times New Roman" w:hAnsi="Times New Roman" w:eastAsia="PMingLiU" w:cs="Times New Roman"/>
          <w:b/>
          <w:szCs w:val="20"/>
        </w:rPr>
      </w:pPr>
      <w:r>
        <w:rPr>
          <w:rFonts w:ascii="Times New Roman" w:hAnsi="Times New Roman" w:eastAsia="PMingLiU" w:cs="Times New Roman"/>
          <w:b/>
          <w:szCs w:val="20"/>
        </w:rPr>
        <w:t xml:space="preserve">Proposal 4: Slot offset </w:t>
      </w:r>
      <w:r>
        <w:rPr>
          <w:rFonts w:ascii="Times New Roman" w:hAnsi="Times New Roman" w:eastAsia="PMingLiU" w:cs="Times New Roman"/>
          <w:b/>
          <w:i/>
          <w:szCs w:val="20"/>
        </w:rPr>
        <w:t>K</w:t>
      </w:r>
      <w:r>
        <w:rPr>
          <w:rFonts w:ascii="Times New Roman Bold" w:hAnsi="Times New Roman Bold" w:eastAsia="PMingLiU" w:cs="Times New Roman"/>
          <w:b/>
          <w:i/>
          <w:szCs w:val="20"/>
          <w:vertAlign w:val="subscript"/>
        </w:rPr>
        <w:t>0</w:t>
      </w:r>
      <w:r>
        <w:rPr>
          <w:rFonts w:ascii="Times New Roman" w:hAnsi="Times New Roman" w:eastAsia="PMingLiU" w:cs="Times New Roman"/>
          <w:b/>
          <w:i/>
          <w:szCs w:val="20"/>
        </w:rPr>
        <w:t xml:space="preserve"> </w:t>
      </w:r>
      <w:r>
        <w:rPr>
          <w:rFonts w:ascii="Times New Roman" w:hAnsi="Times New Roman" w:eastAsia="PMingLiU" w:cs="Times New Roman"/>
          <w:b/>
          <w:szCs w:val="20"/>
        </w:rPr>
        <w:t>can be calculated based on the last repetition where the index of repetition can be counted first in monitoring occasion and in ascending order of index(es) of CORESETs or search space sets.</w:t>
      </w:r>
    </w:p>
    <w:p>
      <w:r>
        <w:t>-----------------------------------------------------------------------------------------------------------------------------</w:t>
      </w:r>
    </w:p>
    <w:p>
      <w:r>
        <w:t>[CATT]</w:t>
      </w:r>
    </w:p>
    <w:p>
      <w:pPr>
        <w:spacing w:after="120" w:line="240" w:lineRule="auto"/>
        <w:jc w:val="both"/>
        <w:rPr>
          <w:rFonts w:ascii="Times New Roman" w:hAnsi="Times New Roman" w:cs="Times New Roman"/>
          <w:sz w:val="20"/>
          <w:szCs w:val="24"/>
          <w:lang w:eastAsia="zh-CN"/>
        </w:rPr>
      </w:pPr>
      <w:r>
        <w:rPr>
          <w:rFonts w:ascii="Times New Roman" w:hAnsi="Times New Roman" w:eastAsia="MS Mincho" w:cs="Times New Roman"/>
          <w:sz w:val="20"/>
          <w:szCs w:val="24"/>
          <w:lang w:eastAsia="zh-CN"/>
        </w:rPr>
        <w:object>
          <v:shape id="_x0000_i1025" o:spt="75" type="#_x0000_t75" style="height:351.55pt;width:465.9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spacing w:after="120" w:line="240" w:lineRule="auto"/>
        <w:jc w:val="center"/>
        <w:rPr>
          <w:rFonts w:ascii="Times New Roman" w:hAnsi="Times New Roman" w:cs="Times New Roman"/>
          <w:b/>
          <w:sz w:val="20"/>
          <w:szCs w:val="24"/>
          <w:lang w:val="zh-CN" w:eastAsia="zh-CN"/>
        </w:rPr>
      </w:pPr>
      <w:r>
        <w:rPr>
          <w:rFonts w:hint="eastAsia" w:ascii="Times New Roman" w:hAnsi="Times New Roman" w:cs="Times New Roman"/>
          <w:b/>
          <w:sz w:val="20"/>
          <w:szCs w:val="24"/>
          <w:lang w:eastAsia="zh-CN"/>
        </w:rPr>
        <w:t>Figure 1 Possible repetition schemes for PDCCH</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sz w:val="20"/>
          <w:szCs w:val="24"/>
          <w:lang w:eastAsia="zh-CN"/>
        </w:rPr>
        <w:t>Proposal 1</w:t>
      </w:r>
      <w:r>
        <w:rPr>
          <w:rFonts w:ascii="Times New Roman" w:hAnsi="Times New Roman" w:eastAsia="Times New Roman" w:cs="Times New Roman"/>
          <w:b/>
          <w:i/>
          <w:color w:val="000000"/>
          <w:sz w:val="20"/>
          <w:szCs w:val="20"/>
          <w:lang w:val="en-GB"/>
        </w:rPr>
        <w:t xml:space="preserve">: </w:t>
      </w:r>
      <w:r>
        <w:rPr>
          <w:rFonts w:hint="eastAsia" w:ascii="Times New Roman" w:hAnsi="Times New Roman" w:cs="Times New Roman"/>
          <w:b/>
          <w:i/>
          <w:color w:val="000000"/>
          <w:sz w:val="20"/>
          <w:szCs w:val="20"/>
          <w:lang w:val="en-GB" w:eastAsia="zh-CN"/>
        </w:rPr>
        <w:t>The following repetition schemes can be considered to improve reliability and robustness for PDCCH using multi-TRP and/or multi-panel:</w:t>
      </w:r>
    </w:p>
    <w:p>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pPr>
        <w:numPr>
          <w:ilvl w:val="0"/>
          <w:numId w:val="14"/>
        </w:numPr>
        <w:spacing w:after="120" w:line="240" w:lineRule="auto"/>
        <w:jc w:val="both"/>
        <w:rPr>
          <w:rFonts w:ascii="Times New Roman" w:hAnsi="Times New Roman" w:cs="Times New Roman"/>
          <w:b/>
          <w:i/>
          <w:sz w:val="20"/>
          <w:szCs w:val="20"/>
          <w:lang w:val="zh-CN" w:eastAsia="zh-CN"/>
        </w:rPr>
      </w:pPr>
      <w:r>
        <w:rPr>
          <w:rFonts w:ascii="Times New Roman" w:hAnsi="Times New Roman" w:cs="Times New Roman"/>
          <w:b/>
          <w:i/>
          <w:sz w:val="20"/>
          <w:szCs w:val="20"/>
          <w:lang w:val="zh-CN" w:eastAsia="zh-CN"/>
        </w:rPr>
        <w:t>Intra-slot repetition with different CORESETs</w:t>
      </w:r>
    </w:p>
    <w:p>
      <w:pPr>
        <w:numPr>
          <w:ilvl w:val="0"/>
          <w:numId w:val="14"/>
        </w:numPr>
        <w:spacing w:after="120" w:line="240" w:lineRule="auto"/>
        <w:jc w:val="both"/>
        <w:rPr>
          <w:rFonts w:ascii="Times New Roman" w:hAnsi="Times New Roman" w:cs="Times New Roman"/>
          <w:b/>
          <w:i/>
          <w:sz w:val="20"/>
          <w:szCs w:val="20"/>
          <w:lang w:val="zh-CN" w:eastAsia="zh-CN"/>
        </w:rPr>
      </w:pPr>
      <w:r>
        <w:rPr>
          <w:rFonts w:ascii="Times New Roman" w:hAnsi="Times New Roman" w:cs="Times New Roman"/>
          <w:b/>
          <w:i/>
          <w:sz w:val="20"/>
          <w:szCs w:val="20"/>
          <w:lang w:val="zh-CN" w:eastAsia="zh-CN"/>
        </w:rPr>
        <w:t xml:space="preserve">Inter-slot repetition with the same CORESET index in each slot </w:t>
      </w:r>
    </w:p>
    <w:p>
      <w:pPr>
        <w:numPr>
          <w:ilvl w:val="0"/>
          <w:numId w:val="14"/>
        </w:numPr>
        <w:spacing w:after="120" w:line="240" w:lineRule="auto"/>
        <w:jc w:val="both"/>
        <w:rPr>
          <w:rFonts w:ascii="Times New Roman" w:hAnsi="Times New Roman" w:cs="Times New Roman"/>
          <w:b/>
          <w:i/>
          <w:sz w:val="20"/>
          <w:szCs w:val="20"/>
          <w:lang w:val="zh-CN" w:eastAsia="zh-CN"/>
        </w:rPr>
      </w:pPr>
      <w:r>
        <w:rPr>
          <w:rFonts w:hint="eastAsia" w:ascii="Times New Roman" w:hAnsi="Times New Roman" w:cs="Times New Roman"/>
          <w:b/>
          <w:i/>
          <w:sz w:val="20"/>
          <w:szCs w:val="20"/>
          <w:lang w:val="zh-CN" w:eastAsia="zh-CN"/>
        </w:rPr>
        <w:t>Inter-slot repetition with different CORESET indexes in each slot</w:t>
      </w:r>
    </w:p>
    <w:p>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hint="eastAsia" w:ascii="Times New Roman" w:hAnsi="Times New Roman" w:cs="Times New Roman"/>
          <w:b/>
          <w:i/>
          <w:color w:val="000000"/>
          <w:sz w:val="20"/>
          <w:szCs w:val="20"/>
          <w:lang w:val="zh-CN" w:eastAsia="zh-CN"/>
        </w:rPr>
        <w:t xml:space="preserve"> based repetition</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color w:val="000000"/>
          <w:sz w:val="20"/>
          <w:szCs w:val="20"/>
          <w:lang w:val="en-GB" w:eastAsia="zh-CN"/>
        </w:rPr>
        <w:t xml:space="preserve">Proposal 2：Enhancements on TCI states are needed for the </w:t>
      </w:r>
      <w:r>
        <w:rPr>
          <w:rFonts w:ascii="Times New Roman" w:hAnsi="Times New Roman" w:cs="Times New Roman"/>
          <w:b/>
          <w:i/>
          <w:color w:val="000000"/>
          <w:sz w:val="20"/>
          <w:szCs w:val="20"/>
          <w:lang w:val="en-GB" w:eastAsia="zh-CN"/>
        </w:rPr>
        <w:t>following</w:t>
      </w:r>
      <w:r>
        <w:rPr>
          <w:rFonts w:hint="eastAsia" w:ascii="Times New Roman" w:hAnsi="Times New Roman" w:cs="Times New Roman"/>
          <w:b/>
          <w:i/>
          <w:color w:val="000000"/>
          <w:sz w:val="20"/>
          <w:szCs w:val="20"/>
          <w:lang w:val="en-GB" w:eastAsia="zh-CN"/>
        </w:rPr>
        <w:t xml:space="preserve"> PDCCH repetition schemes,</w:t>
      </w:r>
    </w:p>
    <w:p>
      <w:pPr>
        <w:numPr>
          <w:ilvl w:val="0"/>
          <w:numId w:val="14"/>
        </w:numPr>
        <w:spacing w:before="240" w:after="0" w:line="240" w:lineRule="auto"/>
        <w:contextualSpacing/>
        <w:jc w:val="both"/>
        <w:rPr>
          <w:rFonts w:ascii="Times New Roman" w:hAnsi="Times New Roman" w:cs="Times New Roman"/>
          <w:b/>
          <w:i/>
          <w:sz w:val="20"/>
          <w:szCs w:val="20"/>
          <w:lang w:val="zh-CN" w:eastAsia="zh-CN"/>
        </w:rPr>
      </w:pPr>
      <w:r>
        <w:rPr>
          <w:rFonts w:hint="eastAsia" w:ascii="Times New Roman" w:hAnsi="Times New Roman" w:cs="Times New Roman"/>
          <w:b/>
          <w:i/>
          <w:sz w:val="20"/>
          <w:szCs w:val="20"/>
          <w:lang w:val="zh-CN" w:eastAsia="zh-CN"/>
        </w:rPr>
        <w:t xml:space="preserve">For intra-CORESET </w:t>
      </w:r>
      <w:r>
        <w:rPr>
          <w:rFonts w:ascii="Times New Roman" w:hAnsi="Times New Roman" w:cs="Times New Roman"/>
          <w:b/>
          <w:i/>
          <w:sz w:val="20"/>
          <w:szCs w:val="20"/>
          <w:lang w:val="zh-CN" w:eastAsia="zh-CN"/>
        </w:rPr>
        <w:t>repetition</w:t>
      </w:r>
      <w:r>
        <w:rPr>
          <w:rFonts w:hint="eastAsia" w:ascii="Times New Roman" w:hAnsi="Times New Roman" w:cs="Times New Roman"/>
          <w:b/>
          <w:i/>
          <w:sz w:val="20"/>
          <w:szCs w:val="20"/>
          <w:lang w:val="zh-CN" w:eastAsia="zh-CN"/>
        </w:rPr>
        <w:t xml:space="preserve"> scheme, TCI state can be configured per search space set or per PDCCH candidate.</w:t>
      </w:r>
    </w:p>
    <w:p>
      <w:pPr>
        <w:numPr>
          <w:ilvl w:val="0"/>
          <w:numId w:val="14"/>
        </w:numPr>
        <w:spacing w:before="240" w:after="0" w:line="240" w:lineRule="auto"/>
        <w:contextualSpacing/>
        <w:jc w:val="both"/>
        <w:rPr>
          <w:rFonts w:ascii="Times New Roman" w:hAnsi="Times New Roman" w:cs="Times New Roman"/>
          <w:b/>
          <w:i/>
          <w:sz w:val="20"/>
          <w:szCs w:val="20"/>
          <w:lang w:val="zh-CN" w:eastAsia="zh-CN"/>
        </w:rPr>
      </w:pPr>
      <w:r>
        <w:rPr>
          <w:rFonts w:hint="eastAsia" w:ascii="Times New Roman" w:hAnsi="Times New Roman" w:cs="Times New Roman"/>
          <w:b/>
          <w:i/>
          <w:sz w:val="20"/>
          <w:szCs w:val="20"/>
          <w:lang w:val="zh-CN" w:eastAsia="zh-CN"/>
        </w:rPr>
        <w:t xml:space="preserve">For SDM based repetition scheme,  </w:t>
      </w:r>
      <w:r>
        <w:rPr>
          <w:rFonts w:ascii="Times New Roman" w:hAnsi="Times New Roman" w:cs="Times New Roman"/>
          <w:b/>
          <w:i/>
          <w:sz w:val="20"/>
          <w:szCs w:val="20"/>
          <w:lang w:val="zh-CN" w:eastAsia="zh-CN"/>
        </w:rPr>
        <w:t>a CORESET is associated with two (or more) TCI states</w:t>
      </w:r>
      <w:r>
        <w:rPr>
          <w:rFonts w:hint="eastAsia" w:ascii="Times New Roman" w:hAnsi="Times New Roman" w:cs="Times New Roman"/>
          <w:b/>
          <w:i/>
          <w:sz w:val="20"/>
          <w:szCs w:val="20"/>
          <w:lang w:val="zh-CN" w:eastAsia="zh-CN"/>
        </w:rPr>
        <w:t>.</w:t>
      </w:r>
    </w:p>
    <w:p>
      <w:pPr>
        <w:spacing w:before="240" w:after="0" w:line="240" w:lineRule="auto"/>
        <w:ind w:left="420"/>
        <w:contextualSpacing/>
        <w:jc w:val="both"/>
        <w:rPr>
          <w:rFonts w:ascii="Times New Roman" w:hAnsi="Times New Roman" w:cs="Times New Roman"/>
          <w:b/>
          <w:i/>
          <w:sz w:val="20"/>
          <w:szCs w:val="20"/>
          <w:lang w:val="zh-CN" w:eastAsia="zh-CN"/>
        </w:rPr>
      </w:pP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color w:val="000000"/>
          <w:sz w:val="20"/>
          <w:szCs w:val="20"/>
          <w:lang w:val="en-GB" w:eastAsia="zh-CN"/>
        </w:rPr>
        <w:t>Proposal 3: If multiple PDCCH repetitions are multiplexed in different symbols or slots, how to ensure two repetitions schedule the same PDSCH shall be discussed.</w:t>
      </w:r>
    </w:p>
    <w:p>
      <w:pPr>
        <w:spacing w:before="240"/>
        <w:jc w:val="both"/>
        <w:rPr>
          <w:rFonts w:ascii="Times New Roman" w:hAnsi="Times New Roman" w:cs="Times New Roman"/>
          <w:b/>
          <w:i/>
          <w:color w:val="000000"/>
          <w:sz w:val="20"/>
          <w:szCs w:val="20"/>
          <w:lang w:val="en-GB" w:eastAsia="zh-CN"/>
        </w:rPr>
      </w:pPr>
      <w:r>
        <w:rPr>
          <w:rFonts w:hint="eastAsia" w:ascii="Times New Roman" w:hAnsi="Times New Roman" w:cs="Times New Roman"/>
          <w:b/>
          <w:i/>
          <w:sz w:val="20"/>
          <w:szCs w:val="24"/>
          <w:lang w:eastAsia="zh-CN"/>
        </w:rPr>
        <w:t>Proposal 4</w:t>
      </w:r>
      <w:r>
        <w:rPr>
          <w:rFonts w:ascii="Times New Roman" w:hAnsi="Times New Roman" w:eastAsia="Times New Roman" w:cs="Times New Roman"/>
          <w:b/>
          <w:i/>
          <w:color w:val="000000"/>
          <w:sz w:val="20"/>
          <w:szCs w:val="20"/>
          <w:lang w:val="en-GB"/>
        </w:rPr>
        <w:t xml:space="preserve">: </w:t>
      </w:r>
      <w:r>
        <w:rPr>
          <w:rFonts w:hint="eastAsia" w:ascii="Times New Roman" w:hAnsi="Times New Roman" w:cs="Times New Roman"/>
          <w:b/>
          <w:i/>
          <w:color w:val="000000"/>
          <w:sz w:val="20"/>
          <w:szCs w:val="20"/>
          <w:lang w:val="en-GB" w:eastAsia="zh-CN"/>
        </w:rPr>
        <w:t>With regarding to the content of DCI in PDCCH repetition, the following two alternatives can be considered:</w:t>
      </w:r>
    </w:p>
    <w:p>
      <w:pPr>
        <w:numPr>
          <w:ilvl w:val="0"/>
          <w:numId w:val="15"/>
        </w:numPr>
        <w:spacing w:after="120" w:line="240" w:lineRule="auto"/>
        <w:jc w:val="both"/>
        <w:rPr>
          <w:rFonts w:ascii="Times New Roman" w:hAnsi="Times New Roman" w:cs="Times New Roman"/>
          <w:b/>
          <w:i/>
          <w:sz w:val="20"/>
          <w:szCs w:val="24"/>
          <w:lang w:val="zh-CN" w:eastAsia="zh-CN"/>
        </w:rPr>
      </w:pPr>
      <w:r>
        <w:rPr>
          <w:rFonts w:hint="eastAsia" w:ascii="Times New Roman" w:hAnsi="Times New Roman" w:cs="Times New Roman"/>
          <w:b/>
          <w:i/>
          <w:sz w:val="20"/>
          <w:szCs w:val="24"/>
          <w:lang w:val="zh-CN" w:eastAsia="zh-CN"/>
        </w:rPr>
        <w:t>Alt.1: DCIs in all PDCCH repetitions are exactly the same.</w:t>
      </w:r>
    </w:p>
    <w:p>
      <w:pPr>
        <w:numPr>
          <w:ilvl w:val="0"/>
          <w:numId w:val="15"/>
        </w:numPr>
        <w:spacing w:after="120" w:line="240" w:lineRule="auto"/>
        <w:jc w:val="both"/>
        <w:rPr>
          <w:rFonts w:ascii="Times New Roman" w:hAnsi="Times New Roman" w:cs="Times New Roman"/>
          <w:b/>
          <w:i/>
          <w:sz w:val="20"/>
          <w:szCs w:val="24"/>
          <w:lang w:val="zh-CN" w:eastAsia="zh-CN"/>
        </w:rPr>
      </w:pPr>
      <w:r>
        <w:rPr>
          <w:rFonts w:hint="eastAsia" w:ascii="Times New Roman" w:hAnsi="Times New Roman" w:cs="Times New Roman"/>
          <w:b/>
          <w:i/>
          <w:sz w:val="20"/>
          <w:szCs w:val="24"/>
          <w:lang w:val="zh-CN" w:eastAsia="zh-CN"/>
        </w:rPr>
        <w:t>A</w:t>
      </w:r>
      <w:r>
        <w:rPr>
          <w:rFonts w:ascii="Times New Roman" w:hAnsi="Times New Roman" w:cs="Times New Roman"/>
          <w:b/>
          <w:i/>
          <w:sz w:val="20"/>
          <w:szCs w:val="24"/>
          <w:lang w:val="zh-CN" w:eastAsia="zh-CN"/>
        </w:rPr>
        <w:t>l</w:t>
      </w:r>
      <w:r>
        <w:rPr>
          <w:rFonts w:hint="eastAsia" w:ascii="Times New Roman" w:hAnsi="Times New Roman" w:cs="Times New Roman"/>
          <w:b/>
          <w:i/>
          <w:sz w:val="20"/>
          <w:szCs w:val="24"/>
          <w:lang w:val="zh-CN" w:eastAsia="zh-CN"/>
        </w:rPr>
        <w:t>t.2: DCIs in all PDCCH repetitions can be different.</w:t>
      </w:r>
    </w:p>
    <w:p>
      <w:pPr>
        <w:spacing w:before="240"/>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Proposal 5</w:t>
      </w:r>
      <w:r>
        <w:rPr>
          <w:rFonts w:ascii="Times New Roman" w:hAnsi="Times New Roman" w:cs="Times New Roman"/>
          <w:b/>
          <w:i/>
          <w:sz w:val="20"/>
          <w:szCs w:val="24"/>
          <w:lang w:eastAsia="zh-CN"/>
        </w:rPr>
        <w:t xml:space="preserve">: </w:t>
      </w:r>
      <w:r>
        <w:rPr>
          <w:rFonts w:hint="eastAsia" w:ascii="Times New Roman" w:hAnsi="Times New Roman" w:cs="Times New Roman"/>
          <w:b/>
          <w:i/>
          <w:sz w:val="20"/>
          <w:szCs w:val="24"/>
          <w:lang w:eastAsia="zh-CN"/>
        </w:rPr>
        <w:t>The following associations among multiple PDCCH repetitions can be considered to reduce complexity of blind detection.</w:t>
      </w:r>
    </w:p>
    <w:p>
      <w:pPr>
        <w:numPr>
          <w:ilvl w:val="0"/>
          <w:numId w:val="15"/>
        </w:numPr>
        <w:spacing w:after="120" w:line="240" w:lineRule="auto"/>
        <w:jc w:val="both"/>
        <w:rPr>
          <w:rFonts w:ascii="Times New Roman" w:hAnsi="Times New Roman" w:cs="Times New Roman"/>
          <w:b/>
          <w:i/>
          <w:sz w:val="20"/>
          <w:szCs w:val="24"/>
          <w:lang w:val="zh-CN" w:eastAsia="zh-CN"/>
        </w:rPr>
      </w:pPr>
      <w:r>
        <w:rPr>
          <w:rFonts w:hint="eastAsia" w:ascii="Times New Roman" w:hAnsi="Times New Roman" w:cs="Times New Roman"/>
          <w:b/>
          <w:i/>
          <w:sz w:val="20"/>
          <w:szCs w:val="24"/>
          <w:lang w:val="zh-CN" w:eastAsia="zh-CN"/>
        </w:rPr>
        <w:t>Option 1: Time or frequency</w:t>
      </w:r>
      <w:r>
        <w:rPr>
          <w:rFonts w:ascii="Times New Roman" w:hAnsi="Times New Roman" w:cs="Times New Roman"/>
          <w:b/>
          <w:i/>
          <w:sz w:val="20"/>
          <w:szCs w:val="24"/>
          <w:lang w:val="zh-CN" w:eastAsia="zh-CN"/>
        </w:rPr>
        <w:t xml:space="preserve"> offset between two </w:t>
      </w:r>
      <w:r>
        <w:rPr>
          <w:rFonts w:hint="eastAsia" w:ascii="Times New Roman" w:hAnsi="Times New Roman" w:cs="Times New Roman"/>
          <w:b/>
          <w:i/>
          <w:sz w:val="20"/>
          <w:szCs w:val="24"/>
          <w:lang w:val="zh-CN" w:eastAsia="zh-CN"/>
        </w:rPr>
        <w:t>repetition</w:t>
      </w:r>
      <w:r>
        <w:rPr>
          <w:rFonts w:ascii="Times New Roman" w:hAnsi="Times New Roman" w:cs="Times New Roman"/>
          <w:b/>
          <w:i/>
          <w:sz w:val="20"/>
          <w:szCs w:val="24"/>
          <w:lang w:val="zh-CN" w:eastAsia="zh-CN"/>
        </w:rPr>
        <w:t xml:space="preserve">s </w:t>
      </w:r>
      <w:r>
        <w:rPr>
          <w:rFonts w:hint="eastAsia" w:ascii="Times New Roman" w:hAnsi="Times New Roman" w:cs="Times New Roman"/>
          <w:b/>
          <w:i/>
          <w:sz w:val="20"/>
          <w:szCs w:val="24"/>
          <w:lang w:val="zh-CN" w:eastAsia="zh-CN"/>
        </w:rPr>
        <w:t>is</w:t>
      </w:r>
      <w:r>
        <w:rPr>
          <w:rFonts w:ascii="Times New Roman" w:hAnsi="Times New Roman" w:cs="Times New Roman"/>
          <w:b/>
          <w:i/>
          <w:sz w:val="20"/>
          <w:szCs w:val="24"/>
          <w:lang w:val="zh-CN" w:eastAsia="zh-CN"/>
        </w:rPr>
        <w:t xml:space="preserve"> configured or </w:t>
      </w:r>
      <w:r>
        <w:rPr>
          <w:rFonts w:hint="eastAsia" w:ascii="Times New Roman" w:hAnsi="Times New Roman" w:cs="Times New Roman"/>
          <w:b/>
          <w:i/>
          <w:sz w:val="20"/>
          <w:szCs w:val="24"/>
          <w:lang w:val="zh-CN" w:eastAsia="zh-CN"/>
        </w:rPr>
        <w:t xml:space="preserve">predefined. </w:t>
      </w:r>
    </w:p>
    <w:p>
      <w:pPr>
        <w:numPr>
          <w:ilvl w:val="0"/>
          <w:numId w:val="15"/>
        </w:numPr>
        <w:spacing w:after="120" w:line="240" w:lineRule="auto"/>
        <w:jc w:val="both"/>
        <w:rPr>
          <w:rFonts w:ascii="Times New Roman" w:hAnsi="Times New Roman" w:cs="Times New Roman"/>
          <w:b/>
          <w:i/>
          <w:sz w:val="20"/>
          <w:szCs w:val="24"/>
          <w:lang w:val="zh-CN" w:eastAsia="zh-CN"/>
        </w:rPr>
      </w:pPr>
      <w:r>
        <w:rPr>
          <w:rFonts w:hint="eastAsia" w:ascii="Times New Roman" w:hAnsi="Times New Roman" w:cs="Times New Roman"/>
          <w:b/>
          <w:i/>
          <w:sz w:val="20"/>
          <w:szCs w:val="24"/>
          <w:lang w:val="zh-CN" w:eastAsia="zh-CN"/>
        </w:rPr>
        <w:t xml:space="preserve">Option 2: Time and </w:t>
      </w:r>
      <w:r>
        <w:rPr>
          <w:rFonts w:ascii="Times New Roman" w:hAnsi="Times New Roman" w:cs="Times New Roman"/>
          <w:b/>
          <w:i/>
          <w:sz w:val="20"/>
          <w:szCs w:val="24"/>
          <w:lang w:val="zh-CN" w:eastAsia="zh-CN"/>
        </w:rPr>
        <w:t>frequency</w:t>
      </w:r>
      <w:r>
        <w:rPr>
          <w:rFonts w:hint="eastAsia" w:ascii="Times New Roman" w:hAnsi="Times New Roman" w:cs="Times New Roman"/>
          <w:b/>
          <w:i/>
          <w:sz w:val="20"/>
          <w:szCs w:val="24"/>
          <w:lang w:val="zh-CN" w:eastAsia="zh-CN"/>
        </w:rPr>
        <w:t xml:space="preserve"> resources of one DCI can be indicated by other DCI.</w:t>
      </w:r>
    </w:p>
    <w:p>
      <w:pPr>
        <w:numPr>
          <w:ilvl w:val="0"/>
          <w:numId w:val="15"/>
        </w:numPr>
        <w:spacing w:after="120" w:line="240" w:lineRule="auto"/>
        <w:jc w:val="both"/>
        <w:rPr>
          <w:rFonts w:ascii="Times New Roman" w:hAnsi="Times New Roman" w:cs="Times New Roman"/>
          <w:b/>
          <w:i/>
          <w:sz w:val="20"/>
          <w:szCs w:val="24"/>
          <w:lang w:val="zh-CN" w:eastAsia="zh-CN"/>
        </w:rPr>
      </w:pPr>
      <w:r>
        <w:rPr>
          <w:rFonts w:hint="eastAsia" w:ascii="Times New Roman" w:hAnsi="Times New Roman" w:cs="Times New Roman"/>
          <w:b/>
          <w:i/>
          <w:sz w:val="20"/>
          <w:szCs w:val="24"/>
          <w:lang w:val="zh-CN" w:eastAsia="zh-CN"/>
        </w:rPr>
        <w:t>Option 3: Association of TCI states of multiple repetitions can be configured, predefined or indicated by one DCI.</w:t>
      </w:r>
    </w:p>
    <w:p/>
    <w:p>
      <w:pPr>
        <w:spacing w:before="240" w:after="0" w:line="240" w:lineRule="auto"/>
        <w:jc w:val="center"/>
        <w:rPr>
          <w:rFonts w:ascii="Times New Roman" w:hAnsi="Times New Roman" w:cs="Times New Roman"/>
          <w:color w:val="FF0000"/>
          <w:sz w:val="20"/>
          <w:szCs w:val="20"/>
          <w:lang w:eastAsia="zh-CN"/>
        </w:rPr>
      </w:pPr>
      <w:r>
        <w:rPr>
          <w:rFonts w:ascii="Times New Roman" w:hAnsi="Times New Roman" w:eastAsia="Times New Roman" w:cs="Times New Roman"/>
          <w:sz w:val="20"/>
          <w:szCs w:val="24"/>
          <w:lang w:eastAsia="zh-CN"/>
        </w:rPr>
        <w:drawing>
          <wp:inline distT="0" distB="0" distL="0" distR="0">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070309" cy="3060000"/>
                    </a:xfrm>
                    <a:prstGeom prst="rect">
                      <a:avLst/>
                    </a:prstGeom>
                  </pic:spPr>
                </pic:pic>
              </a:graphicData>
            </a:graphic>
          </wp:inline>
        </w:drawing>
      </w:r>
    </w:p>
    <w:p>
      <w:pPr>
        <w:spacing w:before="240" w:after="0" w:line="240" w:lineRule="auto"/>
        <w:jc w:val="center"/>
        <w:rPr>
          <w:rFonts w:ascii="Times New Roman" w:hAnsi="Times New Roman" w:cs="Times New Roman"/>
          <w:b/>
          <w:sz w:val="20"/>
          <w:szCs w:val="20"/>
          <w:lang w:eastAsia="zh-CN"/>
        </w:rPr>
      </w:pPr>
      <w:r>
        <w:rPr>
          <w:rFonts w:hint="eastAsia" w:ascii="Times New Roman" w:hAnsi="Times New Roman" w:cs="Times New Roman"/>
          <w:b/>
          <w:sz w:val="20"/>
          <w:szCs w:val="20"/>
          <w:lang w:eastAsia="zh-CN"/>
        </w:rPr>
        <w:t>Figure 5 BLER of PDCCH repetition, AL=8</w:t>
      </w:r>
    </w:p>
    <w:p>
      <w:pPr>
        <w:spacing w:before="240" w:after="0" w:line="240" w:lineRule="auto"/>
        <w:jc w:val="center"/>
        <w:rPr>
          <w:rFonts w:ascii="Times New Roman" w:hAnsi="Times New Roman" w:cs="Times New Roman"/>
          <w:color w:val="FF0000"/>
          <w:sz w:val="20"/>
          <w:szCs w:val="20"/>
          <w:lang w:eastAsia="zh-CN"/>
        </w:rPr>
      </w:pPr>
      <w:r>
        <w:rPr>
          <w:rFonts w:ascii="Times New Roman" w:hAnsi="Times New Roman" w:eastAsia="Times New Roman" w:cs="Times New Roman"/>
          <w:sz w:val="20"/>
          <w:szCs w:val="24"/>
          <w:lang w:eastAsia="zh-CN"/>
        </w:rPr>
        <w:drawing>
          <wp:inline distT="0" distB="0" distL="0" distR="0">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084880" cy="3060000"/>
                    </a:xfrm>
                    <a:prstGeom prst="rect">
                      <a:avLst/>
                    </a:prstGeom>
                  </pic:spPr>
                </pic:pic>
              </a:graphicData>
            </a:graphic>
          </wp:inline>
        </w:drawing>
      </w:r>
    </w:p>
    <w:p>
      <w:pPr>
        <w:spacing w:before="240" w:after="0" w:line="240" w:lineRule="auto"/>
        <w:jc w:val="center"/>
        <w:rPr>
          <w:rFonts w:ascii="Times New Roman" w:hAnsi="Times New Roman" w:cs="Times New Roman"/>
          <w:b/>
          <w:sz w:val="20"/>
          <w:szCs w:val="20"/>
          <w:lang w:eastAsia="zh-CN"/>
        </w:rPr>
      </w:pPr>
      <w:r>
        <w:rPr>
          <w:rFonts w:hint="eastAsia" w:ascii="Times New Roman" w:hAnsi="Times New Roman" w:cs="Times New Roman"/>
          <w:b/>
          <w:sz w:val="20"/>
          <w:szCs w:val="20"/>
          <w:lang w:eastAsia="zh-CN"/>
        </w:rPr>
        <w:t>Figure 6 BLER of PDCCH repetition, AL=16</w:t>
      </w:r>
    </w:p>
    <w:p>
      <w:pPr>
        <w:spacing w:before="240" w:after="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Observation 1: For PDCCH repetition, both soft combining scheme and independent decoding scheme can bring performance gain.</w:t>
      </w:r>
    </w:p>
    <w:p>
      <w:pPr>
        <w:spacing w:before="240" w:after="0" w:line="240" w:lineRule="auto"/>
        <w:jc w:val="both"/>
        <w:rPr>
          <w:rFonts w:ascii="Times New Roman" w:hAnsi="Times New Roman" w:cs="Times New Roman"/>
          <w:b/>
          <w:i/>
          <w:sz w:val="20"/>
          <w:szCs w:val="24"/>
          <w:lang w:eastAsia="zh-CN"/>
        </w:rPr>
      </w:pPr>
      <w:r>
        <w:rPr>
          <w:rFonts w:hint="eastAsia" w:ascii="Times New Roman" w:hAnsi="Times New Roman" w:cs="Times New Roman"/>
          <w:b/>
          <w:i/>
          <w:sz w:val="20"/>
          <w:szCs w:val="24"/>
          <w:lang w:eastAsia="zh-CN"/>
        </w:rPr>
        <w:t>Proposal 6: Transmission schemes which require soft combining or independent decoding at the receiver can both be considered in PDCCH repetition.</w:t>
      </w:r>
    </w:p>
    <w:p/>
    <w:p>
      <w:r>
        <w:t>-----------------------------------------------------------------------------------------------------------------------------</w:t>
      </w:r>
    </w:p>
    <w:p>
      <w:r>
        <w:t>[China telecom]</w:t>
      </w:r>
    </w:p>
    <w:p>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hint="eastAsia" w:ascii="Times New Roman" w:hAnsi="Times New Roman" w:cs="Times New Roman"/>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r>
        <w:t>-----------------------------------------------------------------------------------------------------------------------------</w:t>
      </w:r>
    </w:p>
    <w:p>
      <w:r>
        <w:t>[NEC]</w:t>
      </w:r>
    </w:p>
    <w:p>
      <w:pPr>
        <w:spacing w:after="120" w:line="240" w:lineRule="auto"/>
        <w:jc w:val="both"/>
        <w:rPr>
          <w:rFonts w:ascii="Times New Roman" w:hAnsi="Times New Roman" w:cs="Times New Roman"/>
          <w:color w:val="000000"/>
          <w:lang w:eastAsia="zh-CN"/>
        </w:rPr>
      </w:pPr>
      <w:r>
        <w:rPr>
          <w:rFonts w:hint="eastAsia" w:ascii="Times New Roman" w:hAnsi="Times New Roman" w:cs="Times New Roman"/>
          <w:b/>
          <w:i/>
          <w:lang w:eastAsia="zh-CN"/>
        </w:rPr>
        <w:t xml:space="preserve">Proposal </w:t>
      </w:r>
      <w:r>
        <w:rPr>
          <w:rFonts w:ascii="Times New Roman" w:hAnsi="Times New Roman" w:cs="Times New Roman"/>
          <w:b/>
          <w:i/>
          <w:lang w:eastAsia="zh-CN"/>
        </w:rPr>
        <w:t>1</w:t>
      </w:r>
      <w:r>
        <w:rPr>
          <w:rFonts w:hint="eastAsia" w:ascii="Times New Roman" w:hAnsi="Times New Roman" w:cs="Times New Roman"/>
          <w:b/>
          <w:i/>
          <w:lang w:eastAsia="zh-CN"/>
        </w:rPr>
        <w:t xml:space="preserve">: </w:t>
      </w:r>
      <w:r>
        <w:rPr>
          <w:rFonts w:ascii="Times New Roman" w:hAnsi="Times New Roman" w:cs="Times New Roman"/>
          <w:b/>
          <w:i/>
          <w:lang w:eastAsia="zh-CN"/>
        </w:rPr>
        <w:t>For PDCCH repetition, TDM seems more suitable, which can be taken as a starting point.</w:t>
      </w:r>
    </w:p>
    <w:p>
      <w:pPr>
        <w:spacing w:after="120" w:line="240" w:lineRule="auto"/>
        <w:jc w:val="both"/>
        <w:rPr>
          <w:rFonts w:ascii="Times New Roman" w:hAnsi="Times New Roman" w:cs="Times New Roman"/>
          <w:b/>
          <w:i/>
          <w:lang w:eastAsia="zh-CN"/>
        </w:rPr>
      </w:pPr>
      <w:r>
        <w:rPr>
          <w:rFonts w:hint="eastAsia" w:ascii="Times New Roman" w:hAnsi="Times New Roman" w:cs="Times New Roman"/>
          <w:b/>
          <w:i/>
          <w:lang w:eastAsia="zh-CN"/>
        </w:rPr>
        <w:t xml:space="preserve">Proposal </w:t>
      </w:r>
      <w:r>
        <w:rPr>
          <w:rFonts w:ascii="Times New Roman" w:hAnsi="Times New Roman" w:cs="Times New Roman"/>
          <w:b/>
          <w:i/>
          <w:lang w:eastAsia="zh-CN"/>
        </w:rPr>
        <w:t>2</w:t>
      </w:r>
      <w:r>
        <w:rPr>
          <w:rFonts w:hint="eastAsia" w:ascii="Times New Roman" w:hAnsi="Times New Roman" w:cs="Times New Roman"/>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r>
        <w:t>-----------------------------------------------------------------------------------------------------------------------------</w:t>
      </w:r>
    </w:p>
    <w:p>
      <w:r>
        <w:t>[Fraunhofer]</w:t>
      </w:r>
    </w:p>
    <w:p>
      <w:pPr>
        <w:spacing w:after="0" w:line="276" w:lineRule="auto"/>
        <w:jc w:val="both"/>
        <w:rPr>
          <w:rFonts w:ascii="Times New Roman" w:hAnsi="Times New Roman" w:eastAsia="Times New Roman" w:cs="Times New Roman"/>
          <w:i/>
          <w:sz w:val="20"/>
          <w:szCs w:val="20"/>
          <w:lang w:val="en-GB" w:eastAsia="de-DE"/>
        </w:rPr>
      </w:pPr>
      <w:r>
        <w:rPr>
          <w:rFonts w:ascii="Times New Roman" w:hAnsi="Times New Roman" w:eastAsia="Times New Roman" w:cs="Times New Roman"/>
          <w:b/>
          <w:i/>
          <w:sz w:val="20"/>
          <w:szCs w:val="20"/>
          <w:u w:val="single"/>
          <w:lang w:val="en-GB" w:eastAsia="de-DE"/>
        </w:rPr>
        <w:t>Proposal 1:</w:t>
      </w:r>
      <w:r>
        <w:rPr>
          <w:rFonts w:ascii="Times New Roman" w:hAnsi="Times New Roman" w:eastAsia="Times New Roman" w:cs="Times New Roman"/>
          <w:i/>
          <w:sz w:val="20"/>
          <w:szCs w:val="20"/>
          <w:lang w:val="en-GB" w:eastAsia="de-DE"/>
        </w:rPr>
        <w:t xml:space="preserve"> Perform transmission of the same PDCCH on two different CORESETs to improve PDCCH reliability.</w:t>
      </w:r>
    </w:p>
    <w:p>
      <w:pPr>
        <w:spacing w:after="0" w:line="276" w:lineRule="auto"/>
        <w:jc w:val="both"/>
        <w:rPr>
          <w:rFonts w:ascii="Times New Roman" w:hAnsi="Times New Roman" w:eastAsia="Times New Roman" w:cs="Times New Roman"/>
          <w:i/>
          <w:sz w:val="20"/>
          <w:szCs w:val="20"/>
          <w:lang w:val="en-GB" w:eastAsia="de-DE"/>
        </w:rPr>
      </w:pPr>
    </w:p>
    <w:p>
      <w:pPr>
        <w:spacing w:after="0" w:line="276" w:lineRule="auto"/>
        <w:jc w:val="both"/>
        <w:rPr>
          <w:rFonts w:ascii="Times New Roman" w:hAnsi="Times New Roman" w:eastAsia="Times New Roman" w:cs="Times New Roman"/>
          <w:i/>
          <w:sz w:val="20"/>
          <w:szCs w:val="20"/>
          <w:lang w:val="en-GB" w:eastAsia="de-DE"/>
        </w:rPr>
      </w:pPr>
      <w:r>
        <w:rPr>
          <w:rFonts w:ascii="Times New Roman" w:hAnsi="Times New Roman" w:eastAsia="Times New Roman" w:cs="Times New Roman"/>
          <w:b/>
          <w:i/>
          <w:sz w:val="20"/>
          <w:szCs w:val="20"/>
          <w:u w:val="single"/>
          <w:lang w:val="en-GB" w:eastAsia="de-DE"/>
        </w:rPr>
        <w:t>Proposal 2:</w:t>
      </w:r>
      <w:r>
        <w:rPr>
          <w:rFonts w:ascii="Times New Roman" w:hAnsi="Times New Roman" w:eastAsia="Times New Roman" w:cs="Times New Roman"/>
          <w:i/>
          <w:sz w:val="20"/>
          <w:szCs w:val="20"/>
          <w:lang w:val="en-GB" w:eastAsia="de-DE"/>
        </w:rPr>
        <w:t xml:space="preserve"> The two CORESETs on which the PDCCH is transmitted may be configured with different CORESETpoolIndex values.</w:t>
      </w:r>
    </w:p>
    <w:p>
      <w:r>
        <w:t>-----------------------------------------------------------------------------------------------------------------------------</w:t>
      </w:r>
    </w:p>
    <w:p>
      <w:r>
        <w:t>[Lenovo, Motorola Mobility]</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hint="eastAsia" w:ascii="Times New Roman" w:hAnsi="Times New Roman" w:cs="Times New Roman"/>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r>
        <w:t>-----------------------------------------------------------------------------------------------------------------------------</w:t>
      </w:r>
    </w:p>
    <w:p>
      <w:r>
        <w:t>[Intel]</w:t>
      </w:r>
    </w:p>
    <w:tbl>
      <w:tblPr>
        <w:tblStyle w:val="20"/>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80" w:type="dxa"/>
          </w:tcPr>
          <w:p>
            <w:pPr>
              <w:keepNext/>
              <w:spacing w:after="120" w:line="240" w:lineRule="auto"/>
              <w:jc w:val="center"/>
              <w:rPr>
                <w:rFonts w:ascii="Times" w:hAnsi="Times" w:eastAsia="Batang" w:cs="Times New Roman"/>
                <w:sz w:val="20"/>
                <w:szCs w:val="24"/>
                <w:lang w:val="en-GB"/>
              </w:rPr>
            </w:pPr>
            <w:r>
              <w:rPr>
                <w:rFonts w:ascii="Times" w:hAnsi="Times" w:eastAsia="Batang" w:cs="Times New Roman"/>
                <w:sz w:val="20"/>
                <w:szCs w:val="24"/>
                <w:lang w:eastAsia="zh-CN"/>
              </w:rPr>
              <w:drawing>
                <wp:inline distT="0" distB="0" distL="0" distR="0">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Batang" w:cs="Times New Roman"/>
                <w:b/>
                <w:bCs/>
                <w:sz w:val="21"/>
                <w:szCs w:val="21"/>
                <w:lang w:val="en-GB"/>
              </w:rPr>
            </w:pPr>
            <w:bookmarkStart w:id="5" w:name="_Ref47706216"/>
            <w:r>
              <w:rPr>
                <w:rFonts w:ascii="Times" w:hAnsi="Times" w:eastAsia="Batang" w:cs="Times New Roman"/>
                <w:b/>
                <w:bCs/>
                <w:sz w:val="21"/>
                <w:szCs w:val="21"/>
                <w:lang w:val="en-GB"/>
              </w:rPr>
              <w:t xml:space="preserve">Figure </w:t>
            </w:r>
            <w:r>
              <w:rPr>
                <w:rFonts w:ascii="Times" w:hAnsi="Times" w:eastAsia="Batang" w:cs="Times New Roman"/>
                <w:b/>
                <w:bCs/>
                <w:sz w:val="21"/>
                <w:szCs w:val="21"/>
                <w:lang w:val="en-GB"/>
              </w:rPr>
              <w:fldChar w:fldCharType="begin"/>
            </w:r>
            <w:r>
              <w:rPr>
                <w:rFonts w:ascii="Times" w:hAnsi="Times" w:eastAsia="Batang" w:cs="Times New Roman"/>
                <w:b/>
                <w:bCs/>
                <w:sz w:val="21"/>
                <w:szCs w:val="21"/>
                <w:lang w:val="en-GB"/>
              </w:rPr>
              <w:instrText xml:space="preserve"> SEQ Figure \* ARABIC </w:instrText>
            </w:r>
            <w:r>
              <w:rPr>
                <w:rFonts w:ascii="Times" w:hAnsi="Times" w:eastAsia="Batang" w:cs="Times New Roman"/>
                <w:b/>
                <w:bCs/>
                <w:sz w:val="21"/>
                <w:szCs w:val="21"/>
                <w:lang w:val="en-GB"/>
              </w:rPr>
              <w:fldChar w:fldCharType="separate"/>
            </w:r>
            <w:r>
              <w:rPr>
                <w:rFonts w:ascii="Times" w:hAnsi="Times" w:eastAsia="Batang" w:cs="Times New Roman"/>
                <w:b/>
                <w:bCs/>
                <w:sz w:val="21"/>
                <w:szCs w:val="21"/>
                <w:lang w:val="en-GB"/>
              </w:rPr>
              <w:t>1</w:t>
            </w:r>
            <w:r>
              <w:rPr>
                <w:rFonts w:ascii="Times" w:hAnsi="Times" w:eastAsia="Batang" w:cs="Times New Roman"/>
                <w:b/>
                <w:bCs/>
                <w:sz w:val="21"/>
                <w:szCs w:val="21"/>
                <w:lang w:val="en-GB"/>
              </w:rPr>
              <w:fldChar w:fldCharType="end"/>
            </w:r>
            <w:bookmarkEnd w:id="5"/>
            <w:r>
              <w:rPr>
                <w:rFonts w:ascii="Times" w:hAnsi="Times" w:eastAsia="Batang" w:cs="Times New Roman"/>
                <w:b/>
                <w:bCs/>
                <w:sz w:val="21"/>
                <w:szCs w:val="21"/>
                <w:lang w:val="en-GB"/>
              </w:rPr>
              <w:t>: Selection diversity vs soft-combining</w:t>
            </w:r>
          </w:p>
        </w:tc>
        <w:tc>
          <w:tcPr>
            <w:tcW w:w="4680" w:type="dxa"/>
          </w:tcPr>
          <w:p>
            <w:pPr>
              <w:keepNext/>
              <w:spacing w:after="120" w:line="240" w:lineRule="auto"/>
              <w:jc w:val="both"/>
              <w:rPr>
                <w:rFonts w:ascii="Times" w:hAnsi="Times" w:eastAsia="Batang" w:cs="Times New Roman"/>
                <w:sz w:val="20"/>
                <w:szCs w:val="24"/>
                <w:lang w:val="en-GB"/>
              </w:rPr>
            </w:pPr>
            <w:r>
              <w:rPr>
                <w:rFonts w:ascii="Times" w:hAnsi="Times" w:eastAsia="Batang" w:cs="Times New Roman"/>
                <w:sz w:val="20"/>
                <w:szCs w:val="24"/>
                <w:lang w:eastAsia="zh-CN"/>
              </w:rPr>
              <w:drawing>
                <wp:inline distT="0" distB="0" distL="0" distR="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Batang" w:cs="Times New Roman"/>
                <w:b/>
                <w:bCs/>
                <w:sz w:val="21"/>
                <w:szCs w:val="21"/>
                <w:lang w:val="en-GB"/>
              </w:rPr>
            </w:pPr>
            <w:bookmarkStart w:id="6" w:name="_Ref47706273"/>
            <w:r>
              <w:rPr>
                <w:rFonts w:ascii="Times" w:hAnsi="Times" w:eastAsia="Batang" w:cs="Times New Roman"/>
                <w:b/>
                <w:bCs/>
                <w:sz w:val="21"/>
                <w:szCs w:val="21"/>
                <w:lang w:val="en-GB"/>
              </w:rPr>
              <w:t xml:space="preserve">Figure </w:t>
            </w:r>
            <w:r>
              <w:rPr>
                <w:rFonts w:ascii="Times" w:hAnsi="Times" w:eastAsia="Batang" w:cs="Times New Roman"/>
                <w:b/>
                <w:bCs/>
                <w:sz w:val="21"/>
                <w:szCs w:val="21"/>
                <w:lang w:val="en-GB"/>
              </w:rPr>
              <w:fldChar w:fldCharType="begin"/>
            </w:r>
            <w:r>
              <w:rPr>
                <w:rFonts w:ascii="Times" w:hAnsi="Times" w:eastAsia="Batang" w:cs="Times New Roman"/>
                <w:b/>
                <w:bCs/>
                <w:sz w:val="21"/>
                <w:szCs w:val="21"/>
                <w:lang w:val="en-GB"/>
              </w:rPr>
              <w:instrText xml:space="preserve"> SEQ Figure \* ARABIC </w:instrText>
            </w:r>
            <w:r>
              <w:rPr>
                <w:rFonts w:ascii="Times" w:hAnsi="Times" w:eastAsia="Batang" w:cs="Times New Roman"/>
                <w:b/>
                <w:bCs/>
                <w:sz w:val="21"/>
                <w:szCs w:val="21"/>
                <w:lang w:val="en-GB"/>
              </w:rPr>
              <w:fldChar w:fldCharType="separate"/>
            </w:r>
            <w:r>
              <w:rPr>
                <w:rFonts w:ascii="Times" w:hAnsi="Times" w:eastAsia="Batang" w:cs="Times New Roman"/>
                <w:b/>
                <w:bCs/>
                <w:sz w:val="21"/>
                <w:szCs w:val="21"/>
                <w:lang w:val="en-GB"/>
              </w:rPr>
              <w:t>2</w:t>
            </w:r>
            <w:r>
              <w:rPr>
                <w:rFonts w:ascii="Times" w:hAnsi="Times" w:eastAsia="Batang" w:cs="Times New Roman"/>
                <w:b/>
                <w:bCs/>
                <w:sz w:val="21"/>
                <w:szCs w:val="21"/>
                <w:lang w:val="en-GB"/>
              </w:rPr>
              <w:fldChar w:fldCharType="end"/>
            </w:r>
            <w:bookmarkEnd w:id="6"/>
            <w:r>
              <w:rPr>
                <w:rFonts w:ascii="Times" w:hAnsi="Times" w:eastAsia="Batang" w:cs="Times New Roman"/>
                <w:b/>
                <w:bCs/>
                <w:sz w:val="21"/>
                <w:szCs w:val="21"/>
                <w:lang w:val="en-GB"/>
              </w:rPr>
              <w:t>: 1 TRP vs 2 TRP (resource fair)</w:t>
            </w:r>
          </w:p>
        </w:tc>
      </w:tr>
    </w:tbl>
    <w:p>
      <w:pPr>
        <w:spacing w:after="120" w:line="240" w:lineRule="auto"/>
        <w:jc w:val="both"/>
        <w:rPr>
          <w:rFonts w:ascii="Times" w:hAnsi="Times" w:eastAsia="Batang" w:cs="Times New Roman"/>
          <w:sz w:val="20"/>
          <w:szCs w:val="24"/>
          <w:lang w:val="en-GB"/>
        </w:rPr>
      </w:pPr>
    </w:p>
    <w:p>
      <w:pPr>
        <w:spacing w:after="120" w:line="240" w:lineRule="auto"/>
        <w:jc w:val="both"/>
        <w:rPr>
          <w:rFonts w:ascii="Times" w:hAnsi="Times" w:eastAsia="Batang" w:cs="Times New Roman"/>
          <w:sz w:val="20"/>
          <w:szCs w:val="24"/>
          <w:lang w:val="en-GB"/>
        </w:rPr>
      </w:pPr>
    </w:p>
    <w:tbl>
      <w:tblPr>
        <w:tblStyle w:val="20"/>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0"/>
        <w:gridCol w:w="4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80" w:type="dxa"/>
          </w:tcPr>
          <w:p>
            <w:pPr>
              <w:keepNext/>
              <w:spacing w:after="120" w:line="240" w:lineRule="auto"/>
              <w:jc w:val="both"/>
              <w:rPr>
                <w:rFonts w:ascii="Times" w:hAnsi="Times" w:eastAsia="Batang" w:cs="Times New Roman"/>
                <w:sz w:val="20"/>
                <w:szCs w:val="24"/>
                <w:lang w:val="en-GB"/>
              </w:rPr>
            </w:pPr>
            <w:r>
              <w:rPr>
                <w:rFonts w:ascii="Times" w:hAnsi="Times" w:eastAsia="Batang" w:cs="Times New Roman"/>
                <w:sz w:val="20"/>
                <w:szCs w:val="24"/>
                <w:lang w:eastAsia="zh-CN"/>
              </w:rPr>
              <w:drawing>
                <wp:inline distT="0" distB="0" distL="0" distR="0">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both"/>
              <w:rPr>
                <w:rFonts w:ascii="Times" w:hAnsi="Times" w:eastAsia="Batang" w:cs="Times New Roman"/>
                <w:b/>
                <w:bCs/>
                <w:sz w:val="21"/>
                <w:szCs w:val="21"/>
                <w:lang w:val="en-GB"/>
              </w:rPr>
            </w:pPr>
            <w:bookmarkStart w:id="7" w:name="_Ref47706414"/>
            <w:r>
              <w:rPr>
                <w:rFonts w:ascii="Times" w:hAnsi="Times" w:eastAsia="Batang" w:cs="Times New Roman"/>
                <w:b/>
                <w:bCs/>
                <w:sz w:val="21"/>
                <w:szCs w:val="21"/>
                <w:lang w:val="en-GB"/>
              </w:rPr>
              <w:t xml:space="preserve">Figure </w:t>
            </w:r>
            <w:r>
              <w:rPr>
                <w:rFonts w:ascii="Times" w:hAnsi="Times" w:eastAsia="Batang" w:cs="Times New Roman"/>
                <w:b/>
                <w:bCs/>
                <w:sz w:val="21"/>
                <w:szCs w:val="21"/>
                <w:lang w:val="en-GB"/>
              </w:rPr>
              <w:fldChar w:fldCharType="begin"/>
            </w:r>
            <w:r>
              <w:rPr>
                <w:rFonts w:ascii="Times" w:hAnsi="Times" w:eastAsia="Batang" w:cs="Times New Roman"/>
                <w:b/>
                <w:bCs/>
                <w:sz w:val="21"/>
                <w:szCs w:val="21"/>
                <w:lang w:val="en-GB"/>
              </w:rPr>
              <w:instrText xml:space="preserve"> SEQ Figure \* ARABIC </w:instrText>
            </w:r>
            <w:r>
              <w:rPr>
                <w:rFonts w:ascii="Times" w:hAnsi="Times" w:eastAsia="Batang" w:cs="Times New Roman"/>
                <w:b/>
                <w:bCs/>
                <w:sz w:val="21"/>
                <w:szCs w:val="21"/>
                <w:lang w:val="en-GB"/>
              </w:rPr>
              <w:fldChar w:fldCharType="separate"/>
            </w:r>
            <w:r>
              <w:rPr>
                <w:rFonts w:ascii="Times" w:hAnsi="Times" w:eastAsia="Batang" w:cs="Times New Roman"/>
                <w:b/>
                <w:bCs/>
                <w:sz w:val="21"/>
                <w:szCs w:val="21"/>
                <w:lang w:val="en-GB"/>
              </w:rPr>
              <w:t>3</w:t>
            </w:r>
            <w:r>
              <w:rPr>
                <w:rFonts w:ascii="Times" w:hAnsi="Times" w:eastAsia="Batang" w:cs="Times New Roman"/>
                <w:b/>
                <w:bCs/>
                <w:sz w:val="21"/>
                <w:szCs w:val="21"/>
                <w:lang w:val="en-GB"/>
              </w:rPr>
              <w:fldChar w:fldCharType="end"/>
            </w:r>
            <w:bookmarkEnd w:id="7"/>
            <w:r>
              <w:rPr>
                <w:rFonts w:ascii="Times" w:hAnsi="Times" w:eastAsia="Batang" w:cs="Times New Roman"/>
                <w:b/>
                <w:bCs/>
                <w:sz w:val="21"/>
                <w:szCs w:val="21"/>
                <w:lang w:val="en-GB"/>
              </w:rPr>
              <w:t>: comparison of 1 TRP vs 2 TRP (resource additional)</w:t>
            </w:r>
          </w:p>
        </w:tc>
        <w:tc>
          <w:tcPr>
            <w:tcW w:w="4680" w:type="dxa"/>
          </w:tcPr>
          <w:p>
            <w:pPr>
              <w:keepNext/>
              <w:spacing w:after="120" w:line="240" w:lineRule="auto"/>
              <w:jc w:val="both"/>
              <w:rPr>
                <w:rFonts w:ascii="Times" w:hAnsi="Times" w:eastAsia="Batang" w:cs="Times New Roman"/>
                <w:sz w:val="20"/>
                <w:szCs w:val="24"/>
                <w:lang w:val="en-GB"/>
              </w:rPr>
            </w:pPr>
            <w:r>
              <w:rPr>
                <w:rFonts w:ascii="Times" w:hAnsi="Times" w:eastAsia="Batang" w:cs="Times New Roman"/>
                <w:sz w:val="20"/>
                <w:szCs w:val="24"/>
                <w:lang w:eastAsia="zh-CN"/>
              </w:rPr>
              <w:drawing>
                <wp:inline distT="0" distB="0" distL="0" distR="0">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pPr>
              <w:spacing w:after="120" w:line="240" w:lineRule="auto"/>
              <w:jc w:val="center"/>
              <w:rPr>
                <w:rFonts w:ascii="Times" w:hAnsi="Times" w:eastAsia="Batang" w:cs="Times New Roman"/>
                <w:b/>
                <w:bCs/>
                <w:sz w:val="21"/>
                <w:szCs w:val="21"/>
                <w:lang w:val="en-GB"/>
              </w:rPr>
            </w:pPr>
            <w:bookmarkStart w:id="8" w:name="_Ref47706420"/>
            <w:r>
              <w:rPr>
                <w:rFonts w:ascii="Times" w:hAnsi="Times" w:eastAsia="Batang" w:cs="Times New Roman"/>
                <w:b/>
                <w:bCs/>
                <w:sz w:val="21"/>
                <w:szCs w:val="21"/>
                <w:lang w:val="en-GB"/>
              </w:rPr>
              <w:t xml:space="preserve">Figure </w:t>
            </w:r>
            <w:r>
              <w:rPr>
                <w:rFonts w:ascii="Times" w:hAnsi="Times" w:eastAsia="Batang" w:cs="Times New Roman"/>
                <w:b/>
                <w:bCs/>
                <w:sz w:val="21"/>
                <w:szCs w:val="21"/>
                <w:lang w:val="en-GB"/>
              </w:rPr>
              <w:fldChar w:fldCharType="begin"/>
            </w:r>
            <w:r>
              <w:rPr>
                <w:rFonts w:ascii="Times" w:hAnsi="Times" w:eastAsia="Batang" w:cs="Times New Roman"/>
                <w:b/>
                <w:bCs/>
                <w:sz w:val="21"/>
                <w:szCs w:val="21"/>
                <w:lang w:val="en-GB"/>
              </w:rPr>
              <w:instrText xml:space="preserve"> SEQ Figure \* ARABIC </w:instrText>
            </w:r>
            <w:r>
              <w:rPr>
                <w:rFonts w:ascii="Times" w:hAnsi="Times" w:eastAsia="Batang" w:cs="Times New Roman"/>
                <w:b/>
                <w:bCs/>
                <w:sz w:val="21"/>
                <w:szCs w:val="21"/>
                <w:lang w:val="en-GB"/>
              </w:rPr>
              <w:fldChar w:fldCharType="separate"/>
            </w:r>
            <w:r>
              <w:rPr>
                <w:rFonts w:ascii="Times" w:hAnsi="Times" w:eastAsia="Batang" w:cs="Times New Roman"/>
                <w:b/>
                <w:bCs/>
                <w:sz w:val="21"/>
                <w:szCs w:val="21"/>
                <w:lang w:val="en-GB"/>
              </w:rPr>
              <w:t>4</w:t>
            </w:r>
            <w:r>
              <w:rPr>
                <w:rFonts w:ascii="Times" w:hAnsi="Times" w:eastAsia="Batang" w:cs="Times New Roman"/>
                <w:b/>
                <w:bCs/>
                <w:sz w:val="21"/>
                <w:szCs w:val="21"/>
                <w:lang w:val="en-GB"/>
              </w:rPr>
              <w:fldChar w:fldCharType="end"/>
            </w:r>
            <w:bookmarkEnd w:id="8"/>
            <w:r>
              <w:rPr>
                <w:rFonts w:ascii="Times" w:hAnsi="Times" w:eastAsia="Batang" w:cs="Times New Roman"/>
                <w:b/>
                <w:bCs/>
                <w:sz w:val="21"/>
                <w:szCs w:val="21"/>
                <w:lang w:val="en-GB"/>
              </w:rPr>
              <w:t>: comparison of SFN, selection-diversity and soft-combining schemes</w:t>
            </w:r>
          </w:p>
        </w:tc>
      </w:tr>
    </w:tbl>
    <w:p>
      <w:pPr>
        <w:spacing w:after="120" w:line="240" w:lineRule="auto"/>
        <w:jc w:val="both"/>
        <w:rPr>
          <w:rFonts w:ascii="Times" w:hAnsi="Times" w:eastAsia="Batang" w:cs="Times New Roman"/>
          <w:sz w:val="20"/>
          <w:szCs w:val="24"/>
          <w:lang w:val="en-GB"/>
        </w:rPr>
      </w:pPr>
    </w:p>
    <w:p>
      <w:pPr>
        <w:spacing w:after="120" w:line="240" w:lineRule="auto"/>
        <w:jc w:val="both"/>
        <w:rPr>
          <w:rFonts w:ascii="Times" w:hAnsi="Times" w:eastAsia="Batang" w:cs="Times New Roman"/>
          <w:sz w:val="20"/>
          <w:szCs w:val="24"/>
          <w:lang w:val="en-GB"/>
        </w:rPr>
      </w:pPr>
    </w:p>
    <w:p>
      <w:pPr>
        <w:spacing w:after="120" w:line="240" w:lineRule="auto"/>
        <w:jc w:val="both"/>
        <w:rPr>
          <w:rFonts w:ascii="Times" w:hAnsi="Times" w:eastAsia="Batang" w:cs="Times New Roman"/>
          <w:b/>
          <w:bCs/>
          <w:i/>
          <w:iCs/>
          <w:sz w:val="20"/>
          <w:szCs w:val="24"/>
          <w:lang w:val="en-GB"/>
        </w:rPr>
      </w:pPr>
      <w:r>
        <w:rPr>
          <w:rFonts w:ascii="Times" w:hAnsi="Times" w:eastAsia="Batang" w:cs="Times New Roman"/>
          <w:b/>
          <w:bCs/>
          <w:i/>
          <w:iCs/>
          <w:sz w:val="20"/>
          <w:szCs w:val="24"/>
          <w:lang w:val="en-GB"/>
        </w:rPr>
        <w:t>Observations-1:</w:t>
      </w:r>
    </w:p>
    <w:p>
      <w:pPr>
        <w:numPr>
          <w:ilvl w:val="0"/>
          <w:numId w:val="16"/>
        </w:num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Soft combining gain over selection diversity is about 1.5 dB</w:t>
      </w:r>
      <w:r>
        <w:rPr>
          <w:rFonts w:ascii="Times" w:hAnsi="Times" w:eastAsia="Batang" w:cs="Times New Roman"/>
          <w:b/>
          <w:bCs/>
          <w:sz w:val="20"/>
          <w:szCs w:val="24"/>
        </w:rPr>
        <w:t xml:space="preserve"> (</w:t>
      </w:r>
      <w:r>
        <w:rPr>
          <w:rFonts w:ascii="Times" w:hAnsi="Times" w:eastAsia="Batang" w:cs="Times New Roman"/>
          <w:b/>
          <w:bCs/>
          <w:sz w:val="20"/>
          <w:szCs w:val="24"/>
        </w:rPr>
        <w:fldChar w:fldCharType="begin"/>
      </w:r>
      <w:r>
        <w:rPr>
          <w:rFonts w:ascii="Times" w:hAnsi="Times" w:eastAsia="Batang" w:cs="Times New Roman"/>
          <w:b/>
          <w:bCs/>
          <w:sz w:val="20"/>
          <w:szCs w:val="24"/>
        </w:rPr>
        <w:instrText xml:space="preserve"> REF _Ref47706216 \h </w:instrText>
      </w:r>
      <w:r>
        <w:rPr>
          <w:rFonts w:ascii="Times" w:hAnsi="Times" w:eastAsia="Batang" w:cs="Times New Roman"/>
          <w:b/>
          <w:bCs/>
          <w:sz w:val="20"/>
          <w:szCs w:val="24"/>
        </w:rPr>
        <w:fldChar w:fldCharType="separate"/>
      </w:r>
      <w:r>
        <w:rPr>
          <w:rFonts w:ascii="Times" w:hAnsi="Times" w:eastAsia="Batang" w:cs="Times New Roman"/>
          <w:sz w:val="20"/>
          <w:szCs w:val="24"/>
          <w:lang w:val="en-GB"/>
        </w:rPr>
        <w:t>Figure 1</w:t>
      </w:r>
      <w:r>
        <w:rPr>
          <w:rFonts w:ascii="Times" w:hAnsi="Times" w:eastAsia="Batang" w:cs="Times New Roman"/>
          <w:b/>
          <w:bCs/>
          <w:sz w:val="20"/>
          <w:szCs w:val="24"/>
        </w:rPr>
        <w:fldChar w:fldCharType="end"/>
      </w:r>
      <w:r>
        <w:rPr>
          <w:rFonts w:ascii="Times" w:hAnsi="Times" w:eastAsia="Batang" w:cs="Times New Roman"/>
          <w:b/>
          <w:bCs/>
          <w:sz w:val="20"/>
          <w:szCs w:val="24"/>
        </w:rPr>
        <w:t>)</w:t>
      </w:r>
    </w:p>
    <w:p>
      <w:pPr>
        <w:numPr>
          <w:ilvl w:val="0"/>
          <w:numId w:val="16"/>
        </w:num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hAnsi="Times" w:eastAsia="Batang" w:cs="Times New Roman"/>
          <w:b/>
          <w:bCs/>
          <w:sz w:val="20"/>
          <w:szCs w:val="24"/>
        </w:rPr>
        <w:t>(</w:t>
      </w:r>
      <w:r>
        <w:rPr>
          <w:rFonts w:ascii="Times" w:hAnsi="Times" w:eastAsia="Batang" w:cs="Times New Roman"/>
          <w:b/>
          <w:bCs/>
          <w:sz w:val="20"/>
          <w:szCs w:val="24"/>
        </w:rPr>
        <w:fldChar w:fldCharType="begin"/>
      </w:r>
      <w:r>
        <w:rPr>
          <w:rFonts w:ascii="Times" w:hAnsi="Times" w:eastAsia="Batang" w:cs="Times New Roman"/>
          <w:b/>
          <w:bCs/>
          <w:sz w:val="20"/>
          <w:szCs w:val="24"/>
        </w:rPr>
        <w:instrText xml:space="preserve"> REF _Ref47706273 \h </w:instrText>
      </w:r>
      <w:r>
        <w:rPr>
          <w:rFonts w:ascii="Times" w:hAnsi="Times" w:eastAsia="Batang" w:cs="Times New Roman"/>
          <w:b/>
          <w:bCs/>
          <w:sz w:val="20"/>
          <w:szCs w:val="24"/>
        </w:rPr>
        <w:fldChar w:fldCharType="separate"/>
      </w:r>
      <w:r>
        <w:rPr>
          <w:rFonts w:ascii="Times" w:hAnsi="Times" w:eastAsia="Batang" w:cs="Times New Roman"/>
          <w:sz w:val="20"/>
          <w:szCs w:val="24"/>
          <w:lang w:val="en-GB"/>
        </w:rPr>
        <w:t>Figure 2</w:t>
      </w:r>
      <w:r>
        <w:rPr>
          <w:rFonts w:ascii="Times" w:hAnsi="Times" w:eastAsia="Batang" w:cs="Times New Roman"/>
          <w:b/>
          <w:bCs/>
          <w:sz w:val="20"/>
          <w:szCs w:val="24"/>
        </w:rPr>
        <w:fldChar w:fldCharType="end"/>
      </w:r>
      <w:r>
        <w:rPr>
          <w:rFonts w:ascii="Times" w:hAnsi="Times" w:eastAsia="Batang" w:cs="Times New Roman"/>
          <w:b/>
          <w:bCs/>
          <w:sz w:val="20"/>
          <w:szCs w:val="24"/>
        </w:rPr>
        <w:t>)</w:t>
      </w:r>
    </w:p>
    <w:p>
      <w:pPr>
        <w:numPr>
          <w:ilvl w:val="0"/>
          <w:numId w:val="16"/>
        </w:num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hAnsi="Times" w:eastAsia="Batang" w:cs="Times New Roman"/>
          <w:b/>
          <w:bCs/>
          <w:sz w:val="20"/>
          <w:szCs w:val="24"/>
        </w:rPr>
        <w:t>(</w:t>
      </w:r>
      <w:r>
        <w:rPr>
          <w:rFonts w:ascii="Times" w:hAnsi="Times" w:eastAsia="Batang" w:cs="Times New Roman"/>
          <w:b/>
          <w:bCs/>
          <w:sz w:val="20"/>
          <w:szCs w:val="24"/>
        </w:rPr>
        <w:fldChar w:fldCharType="begin"/>
      </w:r>
      <w:r>
        <w:rPr>
          <w:rFonts w:ascii="Times" w:hAnsi="Times" w:eastAsia="Batang" w:cs="Times New Roman"/>
          <w:b/>
          <w:bCs/>
          <w:sz w:val="20"/>
          <w:szCs w:val="24"/>
        </w:rPr>
        <w:instrText xml:space="preserve"> REF _Ref47706414 \h </w:instrText>
      </w:r>
      <w:r>
        <w:rPr>
          <w:rFonts w:ascii="Times" w:hAnsi="Times" w:eastAsia="Batang" w:cs="Times New Roman"/>
          <w:b/>
          <w:bCs/>
          <w:sz w:val="20"/>
          <w:szCs w:val="24"/>
        </w:rPr>
        <w:fldChar w:fldCharType="separate"/>
      </w:r>
      <w:r>
        <w:rPr>
          <w:rFonts w:ascii="Times" w:hAnsi="Times" w:eastAsia="Batang" w:cs="Times New Roman"/>
          <w:sz w:val="20"/>
          <w:szCs w:val="24"/>
          <w:lang w:val="en-GB"/>
        </w:rPr>
        <w:t>Figure 3</w:t>
      </w:r>
      <w:r>
        <w:rPr>
          <w:rFonts w:ascii="Times" w:hAnsi="Times" w:eastAsia="Batang" w:cs="Times New Roman"/>
          <w:b/>
          <w:bCs/>
          <w:sz w:val="20"/>
          <w:szCs w:val="24"/>
        </w:rPr>
        <w:fldChar w:fldCharType="end"/>
      </w:r>
      <w:r>
        <w:rPr>
          <w:rFonts w:ascii="Times" w:hAnsi="Times" w:eastAsia="Batang" w:cs="Times New Roman"/>
          <w:b/>
          <w:bCs/>
          <w:sz w:val="20"/>
          <w:szCs w:val="24"/>
        </w:rPr>
        <w:t xml:space="preserve">, </w:t>
      </w:r>
      <w:r>
        <w:rPr>
          <w:rFonts w:ascii="Times" w:hAnsi="Times" w:eastAsia="Batang" w:cs="Times New Roman"/>
          <w:b/>
          <w:bCs/>
          <w:sz w:val="20"/>
          <w:szCs w:val="24"/>
        </w:rPr>
        <w:fldChar w:fldCharType="begin"/>
      </w:r>
      <w:r>
        <w:rPr>
          <w:rFonts w:ascii="Times" w:hAnsi="Times" w:eastAsia="Batang" w:cs="Times New Roman"/>
          <w:b/>
          <w:bCs/>
          <w:sz w:val="20"/>
          <w:szCs w:val="24"/>
        </w:rPr>
        <w:instrText xml:space="preserve"> REF _Ref47706420 \h </w:instrText>
      </w:r>
      <w:r>
        <w:rPr>
          <w:rFonts w:ascii="Times" w:hAnsi="Times" w:eastAsia="Batang" w:cs="Times New Roman"/>
          <w:b/>
          <w:bCs/>
          <w:sz w:val="20"/>
          <w:szCs w:val="24"/>
        </w:rPr>
        <w:fldChar w:fldCharType="separate"/>
      </w:r>
      <w:r>
        <w:rPr>
          <w:rFonts w:ascii="Times" w:hAnsi="Times" w:eastAsia="Batang" w:cs="Times New Roman"/>
          <w:sz w:val="20"/>
          <w:szCs w:val="24"/>
          <w:lang w:val="en-GB"/>
        </w:rPr>
        <w:t>Figure 4</w:t>
      </w:r>
      <w:r>
        <w:rPr>
          <w:rFonts w:ascii="Times" w:hAnsi="Times" w:eastAsia="Batang" w:cs="Times New Roman"/>
          <w:b/>
          <w:bCs/>
          <w:sz w:val="20"/>
          <w:szCs w:val="24"/>
        </w:rPr>
        <w:fldChar w:fldCharType="end"/>
      </w:r>
      <w:r>
        <w:rPr>
          <w:rFonts w:ascii="Times" w:hAnsi="Times" w:eastAsia="Batang" w:cs="Times New Roman"/>
          <w:b/>
          <w:bCs/>
          <w:sz w:val="20"/>
          <w:szCs w:val="24"/>
        </w:rPr>
        <w:t>)</w:t>
      </w:r>
    </w:p>
    <w:p>
      <w:pPr>
        <w:numPr>
          <w:ilvl w:val="0"/>
          <w:numId w:val="16"/>
        </w:num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Overall, motivation for PDCCH repetition is primarily in FR2 environments where SFN is not feasible in most UE orientations</w:t>
      </w:r>
    </w:p>
    <w:p>
      <w:pPr>
        <w:spacing w:after="120" w:line="240" w:lineRule="auto"/>
        <w:jc w:val="both"/>
        <w:rPr>
          <w:rFonts w:ascii="Times" w:hAnsi="Times" w:eastAsia="Batang" w:cs="Times New Roman"/>
          <w:b/>
          <w:bCs/>
          <w:i/>
          <w:iCs/>
          <w:sz w:val="20"/>
          <w:szCs w:val="24"/>
        </w:rPr>
      </w:pPr>
    </w:p>
    <w:p>
      <w:pPr>
        <w:spacing w:after="120" w:line="240" w:lineRule="auto"/>
        <w:jc w:val="both"/>
        <w:rPr>
          <w:rFonts w:ascii="Times" w:hAnsi="Times" w:eastAsia="Batang" w:cs="Times New Roman"/>
          <w:sz w:val="20"/>
          <w:szCs w:val="24"/>
        </w:rPr>
      </w:pPr>
      <w:r>
        <w:rPr>
          <w:rFonts w:ascii="Times" w:hAnsi="Times" w:eastAsia="Batang" w:cs="Times New Roman"/>
          <w:b/>
          <w:bCs/>
          <w:i/>
          <w:iCs/>
          <w:sz w:val="20"/>
          <w:szCs w:val="24"/>
        </w:rPr>
        <w:t xml:space="preserve">Proposal-2: All PDSCH transmission schemes in Rel-15/16 are in scope. </w:t>
      </w:r>
    </w:p>
    <w:p>
      <w:pPr>
        <w:spacing w:after="120" w:line="240" w:lineRule="auto"/>
        <w:jc w:val="both"/>
        <w:rPr>
          <w:rFonts w:ascii="Times" w:hAnsi="Times" w:eastAsia="Batang" w:cs="Times New Roman"/>
          <w:b/>
          <w:bCs/>
          <w:i/>
          <w:iCs/>
          <w:sz w:val="20"/>
          <w:szCs w:val="24"/>
          <w:lang w:val="en-GB"/>
        </w:rPr>
      </w:pPr>
      <w:r>
        <w:rPr>
          <w:rFonts w:ascii="Times" w:hAnsi="Times" w:eastAsia="Batang" w:cs="Times New Roman"/>
          <w:b/>
          <w:bCs/>
          <w:i/>
          <w:iCs/>
          <w:sz w:val="20"/>
          <w:szCs w:val="24"/>
          <w:lang w:val="en-GB"/>
        </w:rPr>
        <w:t>Proposal-3: Categorize PDCCH reliability schemes at high-level into – 1) selection diversity 2a) soft-combining with joint coding 2b) soft combining with repetition</w:t>
      </w:r>
    </w:p>
    <w:p>
      <w:pPr>
        <w:spacing w:after="120" w:line="240" w:lineRule="auto"/>
        <w:jc w:val="both"/>
        <w:rPr>
          <w:rFonts w:ascii="Times" w:hAnsi="Times" w:eastAsia="Batang" w:cs="Times New Roman"/>
          <w:b/>
          <w:bCs/>
          <w:i/>
          <w:iCs/>
          <w:sz w:val="20"/>
          <w:szCs w:val="24"/>
          <w:lang w:val="en-GB"/>
        </w:rPr>
      </w:pPr>
      <w:r>
        <w:rPr>
          <w:rFonts w:ascii="Times" w:hAnsi="Times" w:eastAsia="Batang"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pPr>
        <w:spacing w:after="120" w:line="240" w:lineRule="auto"/>
        <w:jc w:val="both"/>
        <w:rPr>
          <w:rFonts w:ascii="Times" w:hAnsi="Times" w:eastAsia="Batang" w:cs="Times New Roman"/>
          <w:b/>
          <w:bCs/>
          <w:i/>
          <w:iCs/>
          <w:sz w:val="20"/>
          <w:szCs w:val="24"/>
          <w:lang w:val="en-GB"/>
        </w:rPr>
      </w:pPr>
      <w:r>
        <w:rPr>
          <w:rFonts w:ascii="Times" w:hAnsi="Times" w:eastAsia="Batang" w:cs="Times New Roman"/>
          <w:b/>
          <w:bCs/>
          <w:i/>
          <w:iCs/>
          <w:sz w:val="20"/>
          <w:szCs w:val="24"/>
          <w:lang w:val="en-GB"/>
        </w:rPr>
        <w:t xml:space="preserve">Proposal-5: BD/CCE provisioning principles to consider (for mTRP repetitions): </w:t>
      </w:r>
    </w:p>
    <w:p>
      <w:pPr>
        <w:numPr>
          <w:ilvl w:val="0"/>
          <w:numId w:val="17"/>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CCE provisioning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CCE (TRP-1) + CCE (TRP-2)</w:t>
      </w:r>
    </w:p>
    <w:p>
      <w:pPr>
        <w:numPr>
          <w:ilvl w:val="0"/>
          <w:numId w:val="17"/>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BD provisioning for selection diversity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BD (candidates from TRP-1) + BD (candidates from TRP-2)</w:t>
      </w:r>
    </w:p>
    <w:p>
      <w:pPr>
        <w:numPr>
          <w:ilvl w:val="0"/>
          <w:numId w:val="17"/>
        </w:numPr>
        <w:spacing w:after="200" w:line="276" w:lineRule="auto"/>
        <w:contextualSpacing/>
        <w:jc w:val="both"/>
        <w:rPr>
          <w:rFonts w:ascii="Times New Roman" w:hAnsi="Times New Roman" w:eastAsia="Calibri" w:cs="Times New Roman"/>
          <w:b/>
          <w:bCs/>
          <w:i/>
          <w:iCs/>
          <w:sz w:val="20"/>
          <w:lang w:val="en-GB"/>
        </w:rPr>
      </w:pPr>
      <w:r>
        <w:rPr>
          <w:rFonts w:ascii="Times New Roman" w:hAnsi="Times New Roman" w:eastAsia="Calibri" w:cs="Times New Roman"/>
          <w:b/>
          <w:bCs/>
          <w:i/>
          <w:iCs/>
          <w:sz w:val="20"/>
          <w:lang w:val="en-GB"/>
        </w:rPr>
        <w:t xml:space="preserve">BD provisioning for soft-combining </w:t>
      </w:r>
      <w:r>
        <w:rPr>
          <w:rFonts w:ascii="Times New Roman" w:hAnsi="Times New Roman" w:eastAsia="Calibri" w:cs="Times"/>
          <w:b/>
          <w:bCs/>
          <w:i/>
          <w:iCs/>
          <w:sz w:val="20"/>
          <w:lang w:val="en-GB"/>
        </w:rPr>
        <w:t>→</w:t>
      </w:r>
      <w:r>
        <w:rPr>
          <w:rFonts w:ascii="Times New Roman" w:hAnsi="Times New Roman" w:eastAsia="Calibri" w:cs="Times New Roman"/>
          <w:b/>
          <w:bCs/>
          <w:i/>
          <w:iCs/>
          <w:sz w:val="20"/>
          <w:lang w:val="en-GB"/>
        </w:rPr>
        <w:t xml:space="preserve"> BD (candidates from TRP-1) + BD (candidates from TRP-2) + BD (soft-candidates from TRP-1, TRP-2)</w:t>
      </w:r>
    </w:p>
    <w:p/>
    <w:p>
      <w:pPr>
        <w:spacing w:after="120" w:line="240" w:lineRule="auto"/>
        <w:jc w:val="both"/>
        <w:rPr>
          <w:rFonts w:ascii="Times" w:hAnsi="Times" w:eastAsia="Batang" w:cs="Times New Roman"/>
          <w:b/>
          <w:bCs/>
          <w:i/>
          <w:iCs/>
          <w:sz w:val="20"/>
          <w:szCs w:val="24"/>
          <w:lang w:val="en-GB"/>
        </w:rPr>
      </w:pPr>
      <w:r>
        <w:rPr>
          <w:rFonts w:ascii="Times" w:hAnsi="Times" w:eastAsia="Batang"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p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Proposal-7: Consider the following framework for PDDCH repetition study</w:t>
      </w:r>
    </w:p>
    <w:p>
      <w:pPr>
        <w:numPr>
          <w:ilvl w:val="0"/>
          <w:numId w:val="16"/>
        </w:numPr>
        <w:spacing w:after="120" w:line="240" w:lineRule="auto"/>
        <w:jc w:val="both"/>
        <w:rPr>
          <w:rFonts w:ascii="Times" w:hAnsi="Times" w:eastAsia="Batang" w:cs="Times New Roman"/>
          <w:b/>
          <w:bCs/>
          <w:i/>
          <w:iCs/>
          <w:sz w:val="20"/>
          <w:szCs w:val="24"/>
        </w:rPr>
      </w:pPr>
      <w:r>
        <w:rPr>
          <w:rFonts w:ascii="Times" w:hAnsi="Times" w:eastAsia="Batang" w:cs="Times New Roman"/>
          <w:b/>
          <w:bCs/>
          <w:i/>
          <w:iCs/>
          <w:sz w:val="20"/>
          <w:szCs w:val="24"/>
        </w:rPr>
        <w:t xml:space="preserve">Inter-CORESET approach where different CORESETs can be associated with different TRPs. This allows fully flexible partitioning of BD/CCE between TRP-1 and TRP-2 </w:t>
      </w:r>
    </w:p>
    <w:p>
      <w:pPr>
        <w:numPr>
          <w:ilvl w:val="0"/>
          <w:numId w:val="16"/>
        </w:numPr>
        <w:spacing w:after="120" w:line="240" w:lineRule="auto"/>
        <w:jc w:val="both"/>
        <w:rPr>
          <w:rFonts w:ascii="Times" w:hAnsi="Times" w:eastAsia="Batang" w:cs="Times New Roman"/>
          <w:sz w:val="20"/>
          <w:szCs w:val="24"/>
        </w:rPr>
      </w:pPr>
      <w:r>
        <w:rPr>
          <w:rFonts w:ascii="Times" w:hAnsi="Times" w:eastAsia="Batang" w:cs="Times New Roman"/>
          <w:b/>
          <w:bCs/>
          <w:i/>
          <w:iCs/>
          <w:sz w:val="20"/>
          <w:szCs w:val="24"/>
        </w:rPr>
        <w:t>Intra-CORESET approach where the same CORESET can be associated with different TRPs. As an example TRP-1 associated with monitoring occasion-1 and TRP-2 associated with monitoring ocassion-2</w:t>
      </w:r>
    </w:p>
    <w:p/>
    <w:p>
      <w:r>
        <w:t>-----------------------------------------------------------------------------------------------------------------------------</w:t>
      </w:r>
    </w:p>
    <w:p>
      <w:r>
        <w:t>[OPPO]</w:t>
      </w:r>
    </w:p>
    <w:p>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hint="eastAsia" w:ascii="Times New Roman" w:hAnsi="Times New Roman" w:cs="Times New Roman"/>
          <w:b/>
          <w:i/>
          <w:sz w:val="20"/>
          <w:szCs w:val="20"/>
          <w:lang w:eastAsia="zh-CN"/>
        </w:rPr>
        <w:t>Study</w:t>
      </w:r>
      <w:r>
        <w:rPr>
          <w:rFonts w:ascii="Times New Roman" w:hAnsi="Times New Roman" w:cs="Times New Roman"/>
          <w:b/>
          <w:i/>
          <w:sz w:val="20"/>
          <w:szCs w:val="20"/>
          <w:lang w:eastAsia="zh-CN"/>
        </w:rPr>
        <w:t xml:space="preserve"> FDM and TDM for PDCCH </w:t>
      </w:r>
      <w:r>
        <w:rPr>
          <w:rFonts w:hint="eastAsia" w:ascii="Times New Roman" w:hAnsi="Times New Roman" w:cs="Times New Roman"/>
          <w:b/>
          <w:i/>
          <w:sz w:val="20"/>
          <w:szCs w:val="20"/>
          <w:lang w:eastAsia="zh-CN"/>
        </w:rPr>
        <w:t xml:space="preserve">enhancement </w:t>
      </w:r>
      <w:r>
        <w:rPr>
          <w:rFonts w:ascii="Times New Roman" w:hAnsi="Times New Roman" w:cs="Times New Roman"/>
          <w:b/>
          <w:i/>
          <w:sz w:val="20"/>
          <w:szCs w:val="20"/>
          <w:lang w:eastAsia="zh-CN"/>
        </w:rPr>
        <w:t>in Rel-17.</w:t>
      </w:r>
    </w:p>
    <w:p>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hint="eastAsia" w:ascii="Times New Roman" w:hAnsi="Times New Roman" w:cs="Times New Roman"/>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hint="eastAsia" w:ascii="Times New Roman" w:hAnsi="Times New Roman" w:cs="Times New Roman"/>
          <w:b/>
          <w:i/>
          <w:sz w:val="20"/>
          <w:szCs w:val="20"/>
          <w:lang w:eastAsia="zh-CN"/>
        </w:rPr>
        <w:t xml:space="preserve"> </w:t>
      </w:r>
      <w:r>
        <w:rPr>
          <w:rFonts w:ascii="Times New Roman" w:hAnsi="Times New Roman" w:cs="Times New Roman"/>
          <w:b/>
          <w:i/>
          <w:sz w:val="20"/>
          <w:szCs w:val="20"/>
          <w:lang w:eastAsia="zh-CN"/>
        </w:rPr>
        <w:t>enhancement</w:t>
      </w:r>
      <w:r>
        <w:rPr>
          <w:rFonts w:hint="eastAsia" w:ascii="Times New Roman" w:hAnsi="Times New Roman" w:cs="Times New Roman"/>
          <w:b/>
          <w:i/>
          <w:sz w:val="20"/>
          <w:szCs w:val="20"/>
          <w:lang w:eastAsia="zh-CN"/>
        </w:rPr>
        <w:t xml:space="preserve"> for URLLC</w:t>
      </w:r>
      <w:r>
        <w:rPr>
          <w:rFonts w:ascii="Times New Roman" w:hAnsi="Times New Roman" w:cs="Times New Roman"/>
          <w:b/>
          <w:i/>
          <w:sz w:val="20"/>
          <w:szCs w:val="20"/>
          <w:lang w:eastAsia="zh-CN"/>
        </w:rPr>
        <w:t>:</w:t>
      </w:r>
    </w:p>
    <w:p>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hint="eastAsia" w:ascii="Times New Roman" w:hAnsi="Times New Roman" w:cs="Times New Roman"/>
          <w:b/>
          <w:i/>
          <w:sz w:val="20"/>
          <w:szCs w:val="20"/>
          <w:lang w:eastAsia="zh-CN"/>
        </w:rPr>
        <w:t xml:space="preserve">for </w:t>
      </w:r>
      <w:r>
        <w:rPr>
          <w:rFonts w:ascii="Times New Roman" w:hAnsi="Times New Roman" w:cs="Times New Roman"/>
          <w:b/>
          <w:i/>
          <w:sz w:val="20"/>
          <w:szCs w:val="20"/>
          <w:lang w:eastAsia="zh-CN"/>
        </w:rPr>
        <w:t>the CORESET associated</w:t>
      </w:r>
      <w:r>
        <w:rPr>
          <w:rFonts w:hint="eastAsia" w:ascii="Times New Roman" w:hAnsi="Times New Roman" w:cs="Times New Roman"/>
          <w:b/>
          <w:i/>
          <w:sz w:val="20"/>
          <w:szCs w:val="20"/>
          <w:lang w:eastAsia="zh-CN"/>
        </w:rPr>
        <w:t xml:space="preserve"> with</w:t>
      </w:r>
      <w:r>
        <w:rPr>
          <w:rFonts w:ascii="Times New Roman" w:hAnsi="Times New Roman" w:cs="Times New Roman"/>
          <w:b/>
          <w:i/>
          <w:sz w:val="20"/>
          <w:szCs w:val="20"/>
          <w:lang w:eastAsia="zh-CN"/>
        </w:rPr>
        <w:t xml:space="preserve"> that search space.</w:t>
      </w:r>
    </w:p>
    <w:p>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hint="eastAsia" w:ascii="Times New Roman" w:hAnsi="Times New Roman" w:cs="Times New Roman"/>
          <w:b/>
          <w:i/>
          <w:sz w:val="20"/>
          <w:szCs w:val="20"/>
          <w:lang w:eastAsia="zh-CN"/>
        </w:rPr>
        <w:t xml:space="preserve">applies the </w:t>
      </w:r>
      <w:r>
        <w:rPr>
          <w:rFonts w:ascii="Times New Roman" w:hAnsi="Times New Roman" w:cs="Times New Roman"/>
          <w:b/>
          <w:i/>
          <w:sz w:val="20"/>
          <w:szCs w:val="20"/>
          <w:lang w:eastAsia="zh-CN"/>
        </w:rPr>
        <w:t>TCI state</w:t>
      </w:r>
      <w:r>
        <w:rPr>
          <w:rFonts w:hint="eastAsia" w:ascii="Times New Roman" w:hAnsi="Times New Roman" w:cs="Times New Roman"/>
          <w:b/>
          <w:i/>
          <w:sz w:val="20"/>
          <w:szCs w:val="20"/>
          <w:lang w:eastAsia="zh-CN"/>
        </w:rPr>
        <w:t xml:space="preserve"> of one </w:t>
      </w:r>
      <w:r>
        <w:rPr>
          <w:rFonts w:ascii="Times New Roman" w:hAnsi="Times New Roman" w:cs="Times New Roman"/>
          <w:b/>
          <w:i/>
          <w:sz w:val="20"/>
          <w:szCs w:val="20"/>
          <w:lang w:eastAsia="zh-CN"/>
        </w:rPr>
        <w:t>CORESET associated</w:t>
      </w:r>
      <w:r>
        <w:rPr>
          <w:rFonts w:hint="eastAsia" w:ascii="Times New Roman" w:hAnsi="Times New Roman" w:cs="Times New Roman"/>
          <w:b/>
          <w:i/>
          <w:sz w:val="20"/>
          <w:szCs w:val="20"/>
          <w:lang w:eastAsia="zh-CN"/>
        </w:rPr>
        <w:t xml:space="preserve"> with</w:t>
      </w:r>
      <w:r>
        <w:rPr>
          <w:rFonts w:ascii="Times New Roman" w:hAnsi="Times New Roman" w:cs="Times New Roman"/>
          <w:b/>
          <w:i/>
          <w:sz w:val="20"/>
          <w:szCs w:val="20"/>
          <w:lang w:eastAsia="zh-CN"/>
        </w:rPr>
        <w:t xml:space="preserve"> that search space.</w:t>
      </w:r>
    </w:p>
    <w:p>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hint="eastAsia" w:ascii="Times New Roman" w:hAnsi="Times New Roman" w:cs="Times New Roman"/>
          <w:b/>
          <w:i/>
          <w:iCs/>
          <w:sz w:val="20"/>
          <w:szCs w:val="20"/>
          <w:lang w:eastAsia="zh-CN"/>
        </w:rPr>
        <w:t xml:space="preserve"> </w:t>
      </w:r>
      <w:r>
        <w:rPr>
          <w:rFonts w:ascii="Times New Roman" w:hAnsi="Times New Roman" w:cs="Times New Roman"/>
          <w:b/>
          <w:i/>
          <w:iCs/>
          <w:sz w:val="20"/>
          <w:szCs w:val="20"/>
          <w:lang w:eastAsia="zh-CN"/>
        </w:rPr>
        <w:t>search spaces.</w:t>
      </w:r>
    </w:p>
    <w:p/>
    <w:p>
      <w:r>
        <w:t>-----------------------------------------------------------------------------------------------------------------------------</w:t>
      </w:r>
    </w:p>
    <w:p>
      <w:r>
        <w:t>[Samsung]</w:t>
      </w:r>
    </w:p>
    <w:p>
      <w:pPr>
        <w:pStyle w:val="30"/>
        <w:spacing w:after="60" w:afterAutospacing="0"/>
        <w:rPr>
          <w:lang w:val="en-US" w:eastAsia="ko-KR"/>
        </w:rPr>
      </w:pPr>
      <w:r>
        <w:rPr>
          <w:lang w:val="en-US" w:eastAsia="zh-CN"/>
        </w:rPr>
        <w:drawing>
          <wp:inline distT="0" distB="0" distL="0" distR="0">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pPr>
        <w:pStyle w:val="30"/>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pPr>
        <w:spacing w:after="60" w:line="288" w:lineRule="auto"/>
        <w:jc w:val="both"/>
        <w:rPr>
          <w:rFonts w:ascii="Times New Roman" w:hAnsi="Times New Roman" w:eastAsia="Malgun Gothic" w:cs="Batang"/>
          <w:sz w:val="20"/>
          <w:szCs w:val="20"/>
          <w:lang w:eastAsia="ko-KR"/>
        </w:rPr>
      </w:pPr>
      <w:r>
        <w:rPr>
          <w:rFonts w:ascii="Times New Roman" w:hAnsi="Times New Roman" w:eastAsia="Malgun Gothic" w:cs="Batang"/>
          <w:b/>
          <w:sz w:val="20"/>
          <w:szCs w:val="20"/>
          <w:lang w:eastAsia="ko-KR"/>
        </w:rPr>
        <w:t>Observation 1</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Both soft combining and selection based multi-TRP repetition can increase the reliability of PDCCH in FR2.</w:t>
      </w:r>
    </w:p>
    <w:p>
      <w:pPr>
        <w:spacing w:after="60" w:line="288" w:lineRule="auto"/>
        <w:jc w:val="both"/>
        <w:rPr>
          <w:rFonts w:ascii="Times New Roman" w:hAnsi="Times New Roman" w:eastAsia="Malgun Gothic" w:cs="Batang"/>
          <w:sz w:val="20"/>
          <w:szCs w:val="20"/>
          <w:lang w:eastAsia="ko-KR"/>
        </w:rPr>
      </w:pPr>
      <w:r>
        <w:rPr>
          <w:rFonts w:ascii="Times New Roman" w:hAnsi="Times New Roman" w:eastAsia="Malgun Gothic" w:cs="Batang"/>
          <w:b/>
          <w:sz w:val="20"/>
          <w:szCs w:val="20"/>
          <w:lang w:eastAsia="ko-KR"/>
        </w:rPr>
        <w:t>Proposal 1</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Support both soft-combining and selection based multi-TRP repetition in Rel-17.</w:t>
      </w:r>
    </w:p>
    <w:p>
      <w:pPr>
        <w:spacing w:after="60" w:line="288" w:lineRule="auto"/>
        <w:jc w:val="both"/>
        <w:rPr>
          <w:rFonts w:ascii="Times New Roman" w:hAnsi="Times New Roman" w:eastAsia="Malgun Gothic" w:cs="Batang"/>
          <w:sz w:val="20"/>
          <w:szCs w:val="20"/>
          <w:lang w:eastAsia="ko-KR"/>
        </w:rPr>
      </w:pPr>
      <w:r>
        <w:rPr>
          <w:rFonts w:ascii="Times New Roman" w:hAnsi="Times New Roman" w:eastAsia="Malgun Gothic" w:cs="Batang"/>
          <w:b/>
          <w:sz w:val="20"/>
          <w:szCs w:val="20"/>
          <w:lang w:eastAsia="ko-KR"/>
        </w:rPr>
        <w:t>Proposal 2</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Support multi-TRP based PDCCH repetition based on single-DCI framework.</w:t>
      </w:r>
    </w:p>
    <w:p>
      <w:pPr>
        <w:spacing w:after="60" w:line="288" w:lineRule="auto"/>
        <w:jc w:val="both"/>
        <w:rPr>
          <w:rFonts w:ascii="Times New Roman" w:hAnsi="Times New Roman" w:eastAsia="Malgun Gothic" w:cs="Batang"/>
          <w:sz w:val="20"/>
          <w:szCs w:val="20"/>
          <w:lang w:eastAsia="ko-KR"/>
        </w:rPr>
      </w:pPr>
      <w:r>
        <w:rPr>
          <w:rFonts w:ascii="Times New Roman" w:hAnsi="Times New Roman" w:eastAsia="Malgun Gothic" w:cs="Batang"/>
          <w:b/>
          <w:sz w:val="20"/>
          <w:szCs w:val="20"/>
          <w:lang w:eastAsia="ko-KR"/>
        </w:rPr>
        <w:t>Proposal 3</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Consider multi-TRP based PDCCH repetition for multi-DCI framework as a second priority.</w:t>
      </w:r>
    </w:p>
    <w:p>
      <w:pPr>
        <w:spacing w:after="60" w:line="288" w:lineRule="auto"/>
        <w:jc w:val="both"/>
        <w:rPr>
          <w:rFonts w:ascii="Times New Roman" w:hAnsi="Times New Roman" w:eastAsia="Malgun Gothic" w:cs="Batang"/>
          <w:sz w:val="20"/>
          <w:szCs w:val="20"/>
          <w:lang w:eastAsia="ko-KR"/>
        </w:rPr>
      </w:pPr>
      <w:r>
        <w:rPr>
          <w:rFonts w:ascii="Times New Roman" w:hAnsi="Times New Roman" w:eastAsia="Malgun Gothic" w:cs="Batang"/>
          <w:b/>
          <w:sz w:val="20"/>
          <w:szCs w:val="20"/>
          <w:lang w:eastAsia="ko-KR"/>
        </w:rPr>
        <w:t>Proposal 4.</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Support TDM based PDCCH repetition as a starting point.</w:t>
      </w:r>
    </w:p>
    <w:p>
      <w:pPr>
        <w:spacing w:after="60" w:line="288" w:lineRule="auto"/>
        <w:jc w:val="both"/>
        <w:rPr>
          <w:rFonts w:ascii="Times New Roman" w:hAnsi="Times New Roman" w:eastAsia="Malgun Gothic" w:cs="Batang"/>
          <w:strike/>
          <w:sz w:val="20"/>
          <w:szCs w:val="20"/>
          <w:lang w:eastAsia="ko-KR"/>
        </w:rPr>
      </w:pPr>
      <w:r>
        <w:rPr>
          <w:rFonts w:ascii="Times New Roman" w:hAnsi="Times New Roman" w:eastAsia="Malgun Gothic" w:cs="Batang"/>
          <w:b/>
          <w:sz w:val="20"/>
          <w:szCs w:val="20"/>
          <w:lang w:eastAsia="ko-KR"/>
        </w:rPr>
        <w:t>Proposal 5.</w:t>
      </w:r>
      <w:r>
        <w:rPr>
          <w:rFonts w:ascii="Times New Roman" w:hAnsi="Times New Roman" w:eastAsia="Malgun Gothic" w:cs="Batang"/>
          <w:sz w:val="20"/>
          <w:szCs w:val="20"/>
          <w:lang w:eastAsia="ko-KR"/>
        </w:rPr>
        <w:t xml:space="preserve"> </w:t>
      </w:r>
      <w:r>
        <w:rPr>
          <w:rFonts w:ascii="Times New Roman" w:hAnsi="Times New Roman" w:eastAsia="Malgun Gothic" w:cs="Batang"/>
          <w:i/>
          <w:sz w:val="20"/>
          <w:szCs w:val="20"/>
          <w:lang w:eastAsia="ko-KR"/>
        </w:rPr>
        <w:t>For TDM-based PDCCH repetition for multi-TRP, support repeated PDCCHs to be configured within a single CORESET.</w:t>
      </w:r>
    </w:p>
    <w:p>
      <w:r>
        <w:t>-----------------------------------------------------------------------------------------------------------------------------</w:t>
      </w:r>
    </w:p>
    <w:p>
      <w:r>
        <w:t>[CMCC]</w:t>
      </w:r>
    </w:p>
    <w:p>
      <w:pPr>
        <w:widowControl w:val="0"/>
        <w:snapToGrid w:val="0"/>
        <w:spacing w:before="120" w:beforeLines="5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pPr>
        <w:widowControl w:val="0"/>
        <w:snapToGrid w:val="0"/>
        <w:spacing w:before="120" w:beforeLines="50" w:after="0" w:line="288" w:lineRule="auto"/>
        <w:jc w:val="both"/>
        <w:rPr>
          <w:rFonts w:ascii="Times New Roman" w:hAnsi="Times New Roman" w:eastAsia="等线"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hAnsi="Times New Roman" w:eastAsia="等线" w:cs="Times New Roman"/>
          <w:b/>
          <w:i/>
          <w:kern w:val="2"/>
          <w:sz w:val="21"/>
          <w:lang w:val="en-GB" w:eastAsia="zh-CN"/>
        </w:rPr>
        <w:t>The DMRS port for PDCCH can be associated with two TCI state indices, where two TCI states are indicated by MAC CE.</w:t>
      </w:r>
    </w:p>
    <w:p>
      <w:r>
        <w:t>-----------------------------------------------------------------------------------------------------------------------------</w:t>
      </w:r>
    </w:p>
    <w:p>
      <w:r>
        <w:t>[Spreadtrum Communications]</w:t>
      </w:r>
    </w:p>
    <w:p>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r>
        <w:t>-----------------------------------------------------------------------------------------------------------------------------</w:t>
      </w:r>
    </w:p>
    <w:p>
      <w:r>
        <w:t>[Ericsson]</w:t>
      </w:r>
    </w:p>
    <w:tbl>
      <w:tblPr>
        <w:tblStyle w:val="32"/>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3434"/>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6" w:type="dxa"/>
            <w:shd w:val="clear" w:color="auto" w:fill="D0CECE"/>
          </w:tcPr>
          <w:p>
            <w:pPr>
              <w:spacing w:after="0" w:line="240" w:lineRule="auto"/>
              <w:jc w:val="both"/>
              <w:rPr>
                <w:rFonts w:ascii="Arial" w:hAnsi="Arial" w:eastAsia="Calibri" w:cs="Arial"/>
                <w:sz w:val="20"/>
                <w:szCs w:val="20"/>
                <w:lang w:val="de-DE"/>
              </w:rPr>
            </w:pPr>
            <w:r>
              <w:rPr>
                <w:rFonts w:ascii="Arial" w:hAnsi="Arial" w:eastAsia="Calibri" w:cs="Arial"/>
                <w:lang w:val="de-DE"/>
              </w:rPr>
              <w:t>DCI repetition cases</w:t>
            </w:r>
          </w:p>
        </w:tc>
        <w:tc>
          <w:tcPr>
            <w:tcW w:w="3434"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Single-CORESET (with two TCI states)</w:t>
            </w:r>
          </w:p>
        </w:tc>
        <w:tc>
          <w:tcPr>
            <w:tcW w:w="3700"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Multi-CORESETs (with one TCI state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6"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Single-PDCCH transmitted</w:t>
            </w:r>
          </w:p>
        </w:tc>
        <w:tc>
          <w:tcPr>
            <w:tcW w:w="3434" w:type="dxa"/>
          </w:tcPr>
          <w:p>
            <w:pPr>
              <w:numPr>
                <w:ilvl w:val="0"/>
                <w:numId w:val="20"/>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Each CCE or REG associated with one of the TCI states</w:t>
            </w:r>
          </w:p>
          <w:p>
            <w:pPr>
              <w:numPr>
                <w:ilvl w:val="0"/>
                <w:numId w:val="20"/>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FDM reception of multi-TRP transmitted CCE/REG neccessary at the UE</w:t>
            </w:r>
          </w:p>
        </w:tc>
        <w:tc>
          <w:tcPr>
            <w:tcW w:w="3700" w:type="dxa"/>
          </w:tcPr>
          <w:p>
            <w:pPr>
              <w:numPr>
                <w:ilvl w:val="0"/>
                <w:numId w:val="21"/>
              </w:numPr>
              <w:spacing w:after="0" w:line="240" w:lineRule="auto"/>
              <w:ind w:left="317" w:hanging="283"/>
              <w:jc w:val="both"/>
              <w:rPr>
                <w:rFonts w:ascii="Arial" w:hAnsi="Arial" w:eastAsia="Calibri" w:cs="Arial"/>
                <w:sz w:val="20"/>
                <w:szCs w:val="20"/>
                <w:lang w:val="de-DE"/>
              </w:rPr>
            </w:pPr>
            <w:r>
              <w:rPr>
                <w:rFonts w:ascii="Arial" w:hAnsi="Arial" w:eastAsia="Calibri" w:cs="Arial"/>
                <w:sz w:val="20"/>
                <w:szCs w:val="20"/>
                <w:lang w:val="de-DE"/>
              </w:rPr>
              <w:t xml:space="preserve"> Not considered</w:t>
            </w:r>
          </w:p>
          <w:p>
            <w:pPr>
              <w:spacing w:after="0" w:line="240" w:lineRule="auto"/>
              <w:ind w:left="34"/>
              <w:jc w:val="both"/>
              <w:rPr>
                <w:rFonts w:ascii="Arial" w:hAnsi="Arial" w:eastAsia="Calibri" w:cs="Arial"/>
                <w:sz w:val="20"/>
                <w:szCs w:val="20"/>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16" w:type="dxa"/>
            <w:shd w:val="clear" w:color="auto" w:fill="D0CECE"/>
          </w:tcPr>
          <w:p>
            <w:pPr>
              <w:spacing w:after="0" w:line="240" w:lineRule="auto"/>
              <w:jc w:val="both"/>
              <w:rPr>
                <w:rFonts w:ascii="Arial" w:hAnsi="Arial" w:eastAsia="Calibri" w:cs="Arial"/>
                <w:b/>
                <w:bCs/>
                <w:i/>
                <w:iCs/>
                <w:sz w:val="20"/>
                <w:szCs w:val="20"/>
                <w:lang w:val="de-DE"/>
              </w:rPr>
            </w:pPr>
            <w:r>
              <w:rPr>
                <w:rFonts w:ascii="Arial" w:hAnsi="Arial" w:eastAsia="Calibri" w:cs="Arial"/>
                <w:b/>
                <w:i/>
                <w:lang w:val="de-DE"/>
              </w:rPr>
              <w:t>Multi-PDCCH transmitted</w:t>
            </w:r>
          </w:p>
        </w:tc>
        <w:tc>
          <w:tcPr>
            <w:tcW w:w="3434" w:type="dxa"/>
          </w:tcPr>
          <w:p>
            <w:pPr>
              <w:numPr>
                <w:ilvl w:val="0"/>
                <w:numId w:val="21"/>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One or multiple search spaces in the CORESET</w:t>
            </w:r>
          </w:p>
          <w:p>
            <w:pPr>
              <w:numPr>
                <w:ilvl w:val="0"/>
                <w:numId w:val="21"/>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Multiple PDCCH repetitions</w:t>
            </w:r>
          </w:p>
          <w:p>
            <w:pPr>
              <w:numPr>
                <w:ilvl w:val="0"/>
                <w:numId w:val="21"/>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Each PDCCH candidate associated with one of the TCI states</w:t>
            </w:r>
          </w:p>
          <w:p>
            <w:pPr>
              <w:numPr>
                <w:ilvl w:val="0"/>
                <w:numId w:val="21"/>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FDM reception of multi-TRP transmitted PDCCH neccessary at the UE</w:t>
            </w:r>
          </w:p>
        </w:tc>
        <w:tc>
          <w:tcPr>
            <w:tcW w:w="3700" w:type="dxa"/>
          </w:tcPr>
          <w:p>
            <w:pPr>
              <w:numPr>
                <w:ilvl w:val="0"/>
                <w:numId w:val="21"/>
              </w:numPr>
              <w:spacing w:after="0" w:line="240" w:lineRule="auto"/>
              <w:ind w:left="314" w:hanging="284"/>
              <w:jc w:val="both"/>
              <w:rPr>
                <w:rFonts w:ascii="Arial" w:hAnsi="Arial" w:eastAsia="Calibri" w:cs="Arial"/>
                <w:sz w:val="20"/>
                <w:szCs w:val="20"/>
                <w:lang w:val="de-DE"/>
              </w:rPr>
            </w:pPr>
            <w:r>
              <w:rPr>
                <w:rFonts w:ascii="Arial" w:hAnsi="Arial" w:eastAsia="Calibri" w:cs="Arial"/>
                <w:sz w:val="20"/>
                <w:szCs w:val="20"/>
                <w:lang w:val="de-DE"/>
              </w:rPr>
              <w:t>A single search space per CORESET</w:t>
            </w:r>
          </w:p>
          <w:p>
            <w:pPr>
              <w:numPr>
                <w:ilvl w:val="0"/>
                <w:numId w:val="21"/>
              </w:numPr>
              <w:spacing w:after="0" w:line="240" w:lineRule="auto"/>
              <w:ind w:left="317" w:hanging="283"/>
              <w:jc w:val="both"/>
              <w:rPr>
                <w:rFonts w:ascii="Arial" w:hAnsi="Arial" w:eastAsia="Calibri" w:cs="Arial"/>
                <w:sz w:val="20"/>
                <w:szCs w:val="20"/>
                <w:lang w:val="de-DE"/>
              </w:rPr>
            </w:pPr>
            <w:r>
              <w:rPr>
                <w:rFonts w:ascii="Arial" w:hAnsi="Arial" w:eastAsia="Calibri" w:cs="Arial"/>
                <w:sz w:val="20"/>
                <w:szCs w:val="20"/>
                <w:lang w:val="de-DE"/>
              </w:rPr>
              <w:t>TDM or FDM recpetion of repeated PDCCH, depending on  symbol allocations of the CORESETs</w:t>
            </w:r>
          </w:p>
          <w:p>
            <w:pPr>
              <w:keepNext/>
              <w:spacing w:after="0" w:line="240" w:lineRule="auto"/>
              <w:ind w:left="317"/>
              <w:jc w:val="both"/>
              <w:rPr>
                <w:rFonts w:ascii="Arial" w:hAnsi="Arial" w:eastAsia="Calibri" w:cs="Arial"/>
                <w:sz w:val="20"/>
                <w:szCs w:val="20"/>
                <w:lang w:val="de-DE"/>
              </w:rPr>
            </w:pPr>
          </w:p>
          <w:p>
            <w:pPr>
              <w:keepNext/>
              <w:spacing w:after="0" w:line="240" w:lineRule="auto"/>
              <w:jc w:val="both"/>
              <w:rPr>
                <w:rFonts w:ascii="Arial" w:hAnsi="Arial" w:eastAsia="Calibri" w:cs="Arial"/>
                <w:sz w:val="20"/>
                <w:szCs w:val="20"/>
                <w:lang w:val="de-DE"/>
              </w:rPr>
            </w:pPr>
          </w:p>
        </w:tc>
      </w:tr>
    </w:tbl>
    <w:p/>
    <w:p>
      <w:pPr>
        <w:pStyle w:val="33"/>
      </w:pPr>
      <w:bookmarkStart w:id="9" w:name="_Toc47723633"/>
      <w:r>
        <w:t>Solutions for PDCCH robustness should allow for dynamic switching between single and multi-TRP transmission of a DCI to a given UE.</w:t>
      </w:r>
      <w:bookmarkEnd w:id="9"/>
      <w:r>
        <w:t xml:space="preserve"> </w:t>
      </w:r>
    </w:p>
    <w:p>
      <w:r>
        <w:rPr>
          <w:lang w:eastAsia="zh-CN"/>
        </w:rPr>
        <mc:AlternateContent>
          <mc:Choice Requires="wpc">
            <w:drawing>
              <wp:inline distT="0" distB="0" distL="0" distR="0">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id="Canvas 13" o:spid="_x0000_s1026" o:spt="203" style="height:235.4pt;width:490.5pt;" coordsize="6229350,2989690" editas="canvas" o:gfxdata="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">
                <o:lock v:ext="edit" aspectratio="f"/>
                <v:shape id="Canvas 13" o:spid="_x0000_s1026" style="position:absolute;left:0;top:0;height:2989690;width:6229350;" fillcolor="#FFFFFF" filled="t" stroked="f" coordsize="21600,21600" o:gfxdata="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">
                  <v:fill on="t" focussize="0,0"/>
                  <v:stroke on="f"/>
                  <v:imagedata o:title=""/>
                  <o:lock v:ext="edit" aspectratio="t"/>
                </v:shape>
                <v:shape id="Picture 11" o:spid="_x0000_s1026" o:spt="75" alt="A close up of a map&#10;&#10;Description automatically generated" type="#_x0000_t75" style="position:absolute;left:1227489;top:0;height:2981738;width:4035343;" filled="f" o:preferrelative="t" stroked="f" coordsize="21600,21600" o:gfxdata="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">
                  <v:fill on="f" focussize="0,0"/>
                  <v:stroke on="f"/>
                  <v:imagedata r:id="rId23" o:title=""/>
                  <o:lock v:ext="edit" aspectratio="t"/>
                </v:shape>
                <w10:wrap type="none"/>
                <w10:anchorlock/>
              </v:group>
            </w:pict>
          </mc:Fallback>
        </mc:AlternateContent>
      </w:r>
    </w:p>
    <w:p>
      <w:pPr>
        <w:pStyle w:val="11"/>
        <w:rPr>
          <w:rFonts w:ascii="Arial" w:hAnsi="Arial" w:cs="Arial"/>
        </w:rPr>
      </w:pPr>
      <w:bookmarkStart w:id="10"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0"/>
      <w:r>
        <w:rPr>
          <w:rFonts w:ascii="Arial" w:hAnsi="Arial" w:cs="Arial"/>
        </w:rPr>
        <w:t>: PDCCH performance with different multi-TRP schemes under channel blocking under indoor hot-spot scenario at 30GHz.</w:t>
      </w:r>
    </w:p>
    <w:p>
      <w:pPr>
        <w:pStyle w:val="33"/>
        <w:numPr>
          <w:ilvl w:val="0"/>
          <w:numId w:val="0"/>
        </w:numPr>
        <w:ind w:left="1304" w:hanging="1304"/>
      </w:pPr>
    </w:p>
    <w:p>
      <w:pPr>
        <w:pStyle w:val="35"/>
        <w:rPr>
          <w:lang w:eastAsia="en-GB"/>
        </w:rPr>
      </w:pPr>
      <w:r>
        <w:rPr>
          <w:lang w:eastAsia="en-GB"/>
        </w:rPr>
        <w:t>PDCCH repetition over 2 TRPs significantly outperforms REG bundle based interleaving over two TRPs under channel blocking.</w:t>
      </w:r>
    </w:p>
    <w:p>
      <w:pPr>
        <w:pStyle w:val="35"/>
        <w:rPr>
          <w:lang w:eastAsia="en-GB"/>
        </w:rPr>
      </w:pPr>
      <w:r>
        <w:rPr>
          <w:lang w:eastAsia="en-GB"/>
        </w:rPr>
        <w:t>Soft combining does not bring extra performance gain over no combining under channel blocking.</w:t>
      </w:r>
    </w:p>
    <w:p>
      <w:pPr>
        <w:pStyle w:val="33"/>
        <w:numPr>
          <w:ilvl w:val="0"/>
          <w:numId w:val="0"/>
        </w:numPr>
        <w:ind w:left="1701" w:hanging="1701"/>
      </w:pPr>
    </w:p>
    <w:p>
      <w:pPr>
        <w:pStyle w:val="33"/>
      </w:pPr>
      <w:bookmarkStart w:id="11" w:name="_Toc47723634"/>
      <w:r>
        <w:t>Consider PDCCH enhancement for link robustness with DCI repetition using multi-PDCCH, from different TRPs/different TCI states.</w:t>
      </w:r>
      <w:bookmarkEnd w:id="11"/>
    </w:p>
    <w:p>
      <w:pPr>
        <w:pStyle w:val="33"/>
      </w:pPr>
      <w:bookmarkStart w:id="12" w:name="_Toc47723635"/>
      <w:r>
        <w:t>Soft combining is not required for PDCCH repetition.</w:t>
      </w:r>
      <w:bookmarkEnd w:id="12"/>
      <w:r>
        <w:t xml:space="preserve"> </w:t>
      </w:r>
    </w:p>
    <w:p>
      <w:pPr>
        <w:pStyle w:val="33"/>
      </w:pPr>
      <w:bookmarkStart w:id="13" w:name="_Toc47723636"/>
      <w:r>
        <w:t>Support multiple CORESETs with one TCI state per CORESET (as in Rel.15) where the same PDCCH is transmitted multiple times, once per CORESET.</w:t>
      </w:r>
      <w:bookmarkEnd w:id="13"/>
      <w:r>
        <w:t xml:space="preserve"> </w:t>
      </w:r>
    </w:p>
    <w:p/>
    <w:p>
      <w:r>
        <w:t>-----------------------------------------------------------------------------------------------------------------------------</w:t>
      </w:r>
    </w:p>
    <w:p>
      <w:r>
        <w:t>[</w:t>
      </w:r>
      <w:r>
        <w:rPr>
          <w:rFonts w:ascii="Times New Roman" w:hAnsi="Times New Roman" w:eastAsiaTheme="minorEastAsia"/>
          <w:szCs w:val="20"/>
          <w:lang w:eastAsia="zh-CN"/>
        </w:rPr>
        <w:t>Huawei/HiSilicon</w:t>
      </w:r>
      <w:r>
        <w:t>]</w:t>
      </w:r>
    </w:p>
    <w:p>
      <w:pPr>
        <w:spacing w:after="60" w:line="240" w:lineRule="auto"/>
        <w:jc w:val="center"/>
        <w:rPr>
          <w:rFonts w:ascii="Times New Roman" w:hAnsi="Times New Roman" w:cs="宋体"/>
          <w:lang w:val="en-GB" w:eastAsia="zh-CN"/>
        </w:rPr>
      </w:pPr>
      <w:r>
        <w:rPr>
          <w:rFonts w:ascii="宋体" w:hAnsi="宋体" w:cs="宋体"/>
          <w:sz w:val="20"/>
          <w:szCs w:val="20"/>
          <w:lang w:eastAsia="zh-CN"/>
        </w:rPr>
        <w:drawing>
          <wp:inline distT="0" distB="0" distL="0" distR="0">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pPr>
        <w:spacing w:after="0" w:line="240" w:lineRule="auto"/>
        <w:jc w:val="center"/>
        <w:rPr>
          <w:rFonts w:ascii="Times New Roman" w:hAnsi="Times New Roman" w:cs="宋体"/>
          <w:lang w:val="en-GB" w:eastAsia="zh-CN"/>
        </w:rPr>
      </w:pPr>
      <w:r>
        <w:rPr>
          <w:rFonts w:ascii="宋体" w:hAnsi="宋体" w:cs="宋体"/>
          <w:sz w:val="20"/>
          <w:szCs w:val="20"/>
          <w:lang w:eastAsia="zh-CN"/>
        </w:rPr>
        <w:drawing>
          <wp:inline distT="0" distB="0" distL="0" distR="0">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r>
        <w:t>-----------------------------------------------------------------------------------------------------------------------------</w:t>
      </w:r>
    </w:p>
    <w:p>
      <w:r>
        <w:t>[Apple]</w:t>
      </w:r>
    </w:p>
    <w:p>
      <w:pPr>
        <w:spacing w:after="120" w:line="240" w:lineRule="auto"/>
        <w:jc w:val="center"/>
        <w:rPr>
          <w:rFonts w:ascii="Times New Roman" w:hAnsi="Times New Roman" w:eastAsia="Times New Roman" w:cs="Batang"/>
          <w:sz w:val="20"/>
          <w:szCs w:val="20"/>
          <w:lang w:eastAsia="zh-CN"/>
        </w:rPr>
      </w:pPr>
      <w:r>
        <w:rPr>
          <w:rFonts w:ascii="Times New Roman" w:hAnsi="Times New Roman" w:eastAsia="Times New Roman" w:cs="Batang"/>
          <w:sz w:val="20"/>
          <w:szCs w:val="20"/>
          <w:lang w:eastAsia="zh-CN"/>
        </w:rPr>
        <w:drawing>
          <wp:inline distT="0" distB="0" distL="0" distR="0">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stretch>
                      <a:fillRect/>
                    </a:stretch>
                  </pic:blipFill>
                  <pic:spPr>
                    <a:xfrm>
                      <a:off x="0" y="0"/>
                      <a:ext cx="3600000" cy="2700000"/>
                    </a:xfrm>
                    <a:prstGeom prst="rect">
                      <a:avLst/>
                    </a:prstGeom>
                  </pic:spPr>
                </pic:pic>
              </a:graphicData>
            </a:graphic>
          </wp:inline>
        </w:drawing>
      </w:r>
    </w:p>
    <w:p>
      <w:pPr>
        <w:spacing w:after="120" w:line="240" w:lineRule="auto"/>
        <w:jc w:val="center"/>
        <w:rPr>
          <w:rFonts w:ascii="Times New Roman" w:hAnsi="Times New Roman" w:eastAsia="Times New Roman" w:cs="Batang"/>
          <w:b/>
          <w:bCs/>
          <w:sz w:val="20"/>
          <w:szCs w:val="20"/>
          <w:lang w:eastAsia="zh-CN"/>
        </w:rPr>
      </w:pPr>
      <w:r>
        <w:rPr>
          <w:rFonts w:ascii="Times New Roman" w:hAnsi="Times New Roman" w:eastAsia="Times New Roman" w:cs="Batang"/>
          <w:b/>
          <w:bCs/>
          <w:sz w:val="20"/>
          <w:szCs w:val="20"/>
          <w:lang w:eastAsia="zh-CN"/>
        </w:rPr>
        <w:t>Figure 1: Link Level Simulation Results for PDCCH</w:t>
      </w:r>
    </w:p>
    <w:p>
      <w:pPr>
        <w:spacing w:after="120" w:line="240" w:lineRule="auto"/>
        <w:jc w:val="both"/>
        <w:rPr>
          <w:rFonts w:ascii="Times New Roman" w:hAnsi="Times New Roman" w:eastAsia="Times New Roman" w:cs="Batang"/>
          <w:b/>
          <w:bCs/>
          <w:i/>
          <w:iCs/>
          <w:sz w:val="20"/>
          <w:szCs w:val="20"/>
          <w:lang w:eastAsia="zh-CN"/>
        </w:rPr>
      </w:pPr>
      <w:r>
        <w:rPr>
          <w:rFonts w:ascii="Times New Roman" w:hAnsi="Times New Roman" w:eastAsia="Times New Roman" w:cs="Batang"/>
          <w:b/>
          <w:bCs/>
          <w:i/>
          <w:iCs/>
          <w:sz w:val="20"/>
          <w:szCs w:val="20"/>
          <w:lang w:eastAsia="zh-CN"/>
        </w:rPr>
        <w:t>Proposal 2-1: Compared to multiple PDCCH repetitions, the scheme to apply different TCI states for different REG-bundle is preferred for PDCCH reliability enhancement.</w:t>
      </w:r>
    </w:p>
    <w:p>
      <w:pPr>
        <w:spacing w:after="120" w:line="240" w:lineRule="auto"/>
        <w:jc w:val="both"/>
        <w:rPr>
          <w:rFonts w:ascii="Times New Roman" w:hAnsi="Times New Roman" w:eastAsia="Times New Roman" w:cs="Batang"/>
          <w:b/>
          <w:bCs/>
          <w:i/>
          <w:iCs/>
          <w:sz w:val="20"/>
          <w:szCs w:val="20"/>
          <w:lang w:eastAsia="zh-CN"/>
        </w:rPr>
      </w:pPr>
      <w:r>
        <w:rPr>
          <w:rFonts w:ascii="Times New Roman" w:hAnsi="Times New Roman" w:eastAsia="Times New Roman" w:cs="Batang"/>
          <w:b/>
          <w:bCs/>
          <w:i/>
          <w:iCs/>
          <w:sz w:val="20"/>
          <w:szCs w:val="20"/>
          <w:lang w:eastAsia="zh-CN"/>
        </w:rPr>
        <w:t>Proposal 2-2: For PDCCH reliability enhancement, one DCI can be transmitted from up to 2 TCI states.</w:t>
      </w:r>
    </w:p>
    <w:p>
      <w:pPr>
        <w:spacing w:after="120" w:line="240" w:lineRule="auto"/>
        <w:jc w:val="both"/>
        <w:rPr>
          <w:rFonts w:ascii="Times New Roman" w:hAnsi="Times New Roman" w:eastAsia="Times New Roman" w:cs="Batang"/>
          <w:b/>
          <w:bCs/>
          <w:i/>
          <w:iCs/>
          <w:sz w:val="20"/>
          <w:szCs w:val="20"/>
          <w:lang w:eastAsia="zh-CN"/>
        </w:rPr>
      </w:pPr>
      <w:r>
        <w:rPr>
          <w:rFonts w:ascii="Times New Roman" w:hAnsi="Times New Roman" w:eastAsia="Times New Roman" w:cs="Batang"/>
          <w:b/>
          <w:bCs/>
          <w:i/>
          <w:iCs/>
          <w:sz w:val="20"/>
          <w:szCs w:val="20"/>
          <w:lang w:eastAsia="zh-CN"/>
        </w:rPr>
        <w:t>Proposal 2-3: Support MAC CE to indicate up to 2 TCI states for a CORESET.</w:t>
      </w:r>
    </w:p>
    <w:p>
      <w:r>
        <w:t>-----------------------------------------------------------------------------------------------------------------------------</w:t>
      </w:r>
    </w:p>
    <w:p>
      <w:r>
        <w:t>[Xiaomi]</w:t>
      </w:r>
    </w:p>
    <w:p>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hint="eastAsia" w:ascii="Times New Roman" w:hAnsi="Times New Roman" w:cs="Times New Roman"/>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r>
        <w:t>-----------------------------------------------------------------------------------------------------------------------------</w:t>
      </w:r>
    </w:p>
    <w:p>
      <w:r>
        <w:t>[Sharp]</w:t>
      </w:r>
    </w:p>
    <w:p>
      <w:pPr>
        <w:snapToGrid w:val="0"/>
        <w:spacing w:after="100" w:afterAutospacing="1" w:line="240" w:lineRule="auto"/>
        <w:jc w:val="both"/>
        <w:rPr>
          <w:rFonts w:ascii="Times New Roman" w:hAnsi="Times New Roman" w:eastAsia="MS Gothic" w:cs="Times New Roman"/>
          <w:sz w:val="24"/>
          <w:szCs w:val="20"/>
          <w:lang w:eastAsia="ja-JP"/>
        </w:rPr>
      </w:pPr>
      <w:r>
        <w:rPr>
          <w:rFonts w:hint="eastAsia" w:ascii="Times New Roman" w:hAnsi="Times New Roman" w:eastAsia="MS Gothic" w:cs="Times New Roman"/>
          <w:b/>
          <w:bCs/>
          <w:sz w:val="24"/>
          <w:szCs w:val="20"/>
          <w:lang w:eastAsia="ja-JP"/>
        </w:rPr>
        <w:t>P</w:t>
      </w:r>
      <w:r>
        <w:rPr>
          <w:rFonts w:ascii="Times New Roman" w:hAnsi="Times New Roman" w:eastAsia="MS Gothic" w:cs="Times New Roman"/>
          <w:b/>
          <w:bCs/>
          <w:sz w:val="24"/>
          <w:szCs w:val="20"/>
          <w:lang w:eastAsia="ja-JP"/>
        </w:rPr>
        <w:t>roposal 1:</w:t>
      </w:r>
      <w:r>
        <w:rPr>
          <w:rFonts w:ascii="Times New Roman" w:hAnsi="Times New Roman" w:eastAsia="MS Gothic" w:cs="Times New Roman"/>
          <w:sz w:val="24"/>
          <w:szCs w:val="20"/>
          <w:lang w:eastAsia="ja-JP"/>
        </w:rPr>
        <w:t xml:space="preserve"> RAN1 should discuss PDCCH reception in</w:t>
      </w:r>
      <w:r>
        <w:rPr>
          <w:rFonts w:hint="eastAsia" w:ascii="Times New Roman" w:hAnsi="Times New Roman" w:eastAsia="MS Gothic" w:cs="Times New Roman"/>
          <w:sz w:val="24"/>
          <w:szCs w:val="20"/>
          <w:lang w:eastAsia="ja-JP"/>
        </w:rPr>
        <w:t xml:space="preserve"> </w:t>
      </w:r>
      <w:r>
        <w:rPr>
          <w:rFonts w:ascii="Times New Roman" w:hAnsi="Times New Roman" w:eastAsia="MS Gothic" w:cs="Times New Roman"/>
          <w:sz w:val="24"/>
          <w:szCs w:val="20"/>
          <w:lang w:eastAsia="ja-JP"/>
        </w:rPr>
        <w:t>multi-DCI based PDSCH scheduling as a baseline.</w:t>
      </w:r>
    </w:p>
    <w:p>
      <w:r>
        <w:t>-----------------------------------------------------------------------------------------------------------------------------</w:t>
      </w:r>
    </w:p>
    <w:p>
      <w:pPr>
        <w:snapToGrid w:val="0"/>
        <w:spacing w:after="100" w:afterAutospacing="1" w:line="240" w:lineRule="auto"/>
        <w:jc w:val="both"/>
        <w:rPr>
          <w:rFonts w:ascii="Times New Roman" w:hAnsi="Times New Roman" w:eastAsia="MS Gothic" w:cs="Times New Roman"/>
          <w:sz w:val="24"/>
          <w:szCs w:val="20"/>
          <w:lang w:eastAsia="ja-JP"/>
        </w:rPr>
      </w:pPr>
      <w:r>
        <w:rPr>
          <w:rFonts w:ascii="Times New Roman" w:hAnsi="Times New Roman" w:eastAsia="MS Gothic" w:cs="Times New Roman"/>
          <w:sz w:val="24"/>
          <w:szCs w:val="20"/>
          <w:lang w:eastAsia="ja-JP"/>
        </w:rPr>
        <w:t>[LG]</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1: </w:t>
      </w:r>
      <w:r>
        <w:rPr>
          <w:rFonts w:hint="eastAsia" w:ascii="Times New Roman" w:hAnsi="Times New Roman" w:eastAsia="Malgun Gothic" w:cs="Times New Roman"/>
          <w:b/>
          <w:lang w:eastAsia="ko-KR"/>
        </w:rPr>
        <w:t xml:space="preserve">TDM based </w:t>
      </w:r>
      <w:r>
        <w:rPr>
          <w:rFonts w:ascii="Times New Roman" w:hAnsi="Times New Roman" w:eastAsia="Malgun Gothic" w:cs="Times New Roman"/>
          <w:b/>
          <w:lang w:eastAsia="ko-KR"/>
        </w:rPr>
        <w:t xml:space="preserve">MTRP PDCCH </w:t>
      </w:r>
      <w:r>
        <w:rPr>
          <w:rFonts w:hint="eastAsia" w:ascii="Times New Roman" w:hAnsi="Times New Roman" w:eastAsia="Malgun Gothic" w:cs="Times New Roman"/>
          <w:b/>
          <w:lang w:eastAsia="ko-KR"/>
        </w:rPr>
        <w:t>scheme should be supported with priority and FDM based scheme or SFN based enhancement can be considered</w:t>
      </w:r>
      <w:r>
        <w:rPr>
          <w:rFonts w:ascii="Times New Roman" w:hAnsi="Times New Roman" w:eastAsia="Malgun Gothic" w:cs="Times New Roman"/>
          <w:b/>
          <w:lang w:eastAsia="ko-KR"/>
        </w:rPr>
        <w:t xml:space="preserve"> additionally.</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2: </w:t>
      </w:r>
      <w:r>
        <w:rPr>
          <w:rFonts w:hint="eastAsia" w:ascii="Times New Roman" w:hAnsi="Times New Roman" w:eastAsia="Malgun Gothic" w:cs="Times New Roman"/>
          <w:b/>
          <w:lang w:eastAsia="ko-KR"/>
        </w:rPr>
        <w:t xml:space="preserve">Support 2 TCI states configuration/activation for a </w:t>
      </w:r>
      <w:r>
        <w:rPr>
          <w:rFonts w:ascii="Times New Roman" w:hAnsi="Times New Roman" w:eastAsia="Malgun Gothic" w:cs="Times New Roman"/>
          <w:b/>
          <w:lang w:eastAsia="ko-KR"/>
        </w:rPr>
        <w:t xml:space="preserve">single </w:t>
      </w:r>
      <w:r>
        <w:rPr>
          <w:rFonts w:hint="eastAsia" w:ascii="Times New Roman" w:hAnsi="Times New Roman" w:eastAsia="Malgun Gothic" w:cs="Times New Roman"/>
          <w:b/>
          <w:lang w:eastAsia="ko-KR"/>
        </w:rPr>
        <w:t>CORESET for MTRP PDCCH scheme</w:t>
      </w:r>
      <w:r>
        <w:rPr>
          <w:rFonts w:ascii="Times New Roman" w:hAnsi="Times New Roman" w:eastAsia="Malgun Gothic" w:cs="Times New Roman"/>
          <w:b/>
          <w:lang w:eastAsia="ko-KR"/>
        </w:rPr>
        <w:t>.</w:t>
      </w:r>
    </w:p>
    <w:p>
      <w:pPr>
        <w:spacing w:after="180" w:line="240" w:lineRule="auto"/>
        <w:ind w:firstLine="220" w:firstLineChars="100"/>
        <w:rPr>
          <w:rFonts w:ascii="Times New Roman" w:hAnsi="Times New Roman" w:eastAsia="Malgun Gothic" w:cs="Times New Roman"/>
          <w:b/>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3: For</w:t>
      </w:r>
      <w:r>
        <w:rPr>
          <w:rFonts w:hint="eastAsia" w:ascii="Times New Roman" w:hAnsi="Times New Roman" w:eastAsia="Malgun Gothic" w:cs="Times New Roman"/>
          <w:b/>
          <w:lang w:eastAsia="ko-KR"/>
        </w:rPr>
        <w:t xml:space="preserve"> multi-chance </w:t>
      </w:r>
      <w:r>
        <w:rPr>
          <w:rFonts w:ascii="Times New Roman" w:hAnsi="Times New Roman" w:eastAsia="Malgun Gothic" w:cs="Times New Roman"/>
          <w:b/>
          <w:lang w:eastAsia="ko-KR"/>
        </w:rPr>
        <w:t xml:space="preserve">PDCCH </w:t>
      </w:r>
      <w:r>
        <w:rPr>
          <w:rFonts w:hint="eastAsia" w:ascii="Times New Roman" w:hAnsi="Times New Roman" w:eastAsia="Malgun Gothic" w:cs="Times New Roman"/>
          <w:b/>
          <w:lang w:eastAsia="ko-KR"/>
        </w:rPr>
        <w:t>scheme</w:t>
      </w:r>
      <w:r>
        <w:rPr>
          <w:rFonts w:ascii="Times New Roman" w:hAnsi="Times New Roman" w:eastAsia="Malgun Gothic" w:cs="Times New Roman"/>
          <w:b/>
          <w:lang w:eastAsia="ko-KR"/>
        </w:rPr>
        <w:t>,</w:t>
      </w:r>
      <w:r>
        <w:rPr>
          <w:rFonts w:hint="eastAsia" w:ascii="Times New Roman" w:hAnsi="Times New Roman" w:eastAsia="Malgun Gothic" w:cs="Times New Roman"/>
          <w:b/>
          <w:lang w:eastAsia="ko-KR"/>
        </w:rPr>
        <w:t xml:space="preserve"> </w:t>
      </w:r>
      <w:r>
        <w:rPr>
          <w:rFonts w:ascii="Times New Roman" w:hAnsi="Times New Roman" w:eastAsia="Malgun Gothic" w:cs="Times New Roman"/>
          <w:b/>
          <w:lang w:eastAsia="ko-KR"/>
        </w:rPr>
        <w:t xml:space="preserve">the scheme without combining can be considered with priority </w:t>
      </w:r>
      <w:r>
        <w:rPr>
          <w:rFonts w:hint="eastAsia" w:ascii="Times New Roman" w:hAnsi="Times New Roman" w:eastAsia="Malgun Gothic" w:cs="Times New Roman"/>
          <w:b/>
          <w:lang w:eastAsia="ko-KR"/>
        </w:rPr>
        <w:t>if additional gain from soft combining is not</w:t>
      </w:r>
      <w:r>
        <w:rPr>
          <w:rFonts w:ascii="Times New Roman" w:hAnsi="Times New Roman" w:eastAsia="Malgun Gothic" w:cs="Times New Roman"/>
          <w:b/>
          <w:lang w:eastAsia="ko-KR"/>
        </w:rPr>
        <w:t xml:space="preserve"> fully justified, taking into account UE complexity and specification impact.</w:t>
      </w:r>
    </w:p>
    <w:p>
      <w:pPr>
        <w:spacing w:after="180" w:line="240" w:lineRule="auto"/>
        <w:ind w:firstLine="220" w:firstLineChars="100"/>
        <w:rPr>
          <w:rFonts w:ascii="Times New Roman" w:hAnsi="Times New Roman" w:eastAsia="Malgun Gothic" w:cs="Times New Roman"/>
          <w:color w:val="000000"/>
          <w:sz w:val="20"/>
          <w:szCs w:val="20"/>
          <w:lang w:eastAsia="ko-KR"/>
        </w:rPr>
      </w:pPr>
      <w:r>
        <w:rPr>
          <w:rFonts w:hint="eastAsia" w:ascii="Times New Roman" w:hAnsi="Times New Roman" w:eastAsia="Malgun Gothic" w:cs="Times New Roman"/>
          <w:b/>
          <w:lang w:eastAsia="ko-KR"/>
        </w:rPr>
        <w:t xml:space="preserve">Proposal </w:t>
      </w:r>
      <w:r>
        <w:rPr>
          <w:rFonts w:ascii="Times New Roman" w:hAnsi="Times New Roman" w:eastAsia="Malgun Gothic" w:cs="Times New Roman"/>
          <w:b/>
          <w:lang w:eastAsia="ko-KR"/>
        </w:rPr>
        <w:t xml:space="preserve">4: </w:t>
      </w:r>
      <w:r>
        <w:rPr>
          <w:rFonts w:hint="eastAsia" w:ascii="Times New Roman" w:hAnsi="Times New Roman" w:eastAsia="Malgun Gothic" w:cs="Times New Roman"/>
          <w:b/>
          <w:lang w:eastAsia="ko-KR"/>
        </w:rPr>
        <w:t xml:space="preserve">For </w:t>
      </w:r>
      <w:r>
        <w:rPr>
          <w:rFonts w:ascii="Times New Roman" w:hAnsi="Times New Roman" w:eastAsia="Malgun Gothic" w:cs="Times New Roman"/>
          <w:b/>
          <w:lang w:eastAsia="ko-KR"/>
        </w:rPr>
        <w:t>a s</w:t>
      </w:r>
      <w:r>
        <w:rPr>
          <w:rFonts w:hint="eastAsia" w:ascii="Times New Roman" w:hAnsi="Times New Roman" w:eastAsia="Malgun Gothic" w:cs="Times New Roman"/>
          <w:b/>
          <w:lang w:eastAsia="ko-KR"/>
        </w:rPr>
        <w:t xml:space="preserve">ingle PDCCH </w:t>
      </w:r>
      <w:r>
        <w:rPr>
          <w:rFonts w:ascii="Times New Roman" w:hAnsi="Times New Roman" w:eastAsia="Malgun Gothic" w:cs="Times New Roman"/>
          <w:b/>
          <w:lang w:eastAsia="ko-KR"/>
        </w:rPr>
        <w:t>scheme</w:t>
      </w:r>
      <w:r>
        <w:rPr>
          <w:rFonts w:hint="eastAsia" w:ascii="Times New Roman" w:hAnsi="Times New Roman" w:eastAsia="Malgun Gothic" w:cs="Times New Roman"/>
          <w:b/>
          <w:lang w:eastAsia="ko-KR"/>
        </w:rPr>
        <w:t>, both SFN based enhancement and FDM based MTRP transmission can be considered</w:t>
      </w:r>
      <w:r>
        <w:rPr>
          <w:rFonts w:ascii="Times New Roman" w:hAnsi="Times New Roman" w:eastAsia="Malgun Gothic" w:cs="Times New Roman"/>
          <w:b/>
          <w:lang w:eastAsia="ko-KR"/>
        </w:rPr>
        <w:t>.</w:t>
      </w:r>
      <w:r>
        <w:rPr>
          <w:rFonts w:ascii="Times New Roman" w:hAnsi="Times New Roman" w:eastAsia="Malgun Gothic" w:cs="Times New Roman"/>
          <w:color w:val="000000"/>
          <w:sz w:val="20"/>
          <w:szCs w:val="20"/>
          <w:lang w:eastAsia="ko-KR"/>
        </w:rPr>
        <w:t> </w:t>
      </w:r>
    </w:p>
    <w:p>
      <w:r>
        <w:t>-----------------------------------------------------------------------------------------------------------------------------</w:t>
      </w:r>
    </w:p>
    <w:p>
      <w:r>
        <w:t>[Convida Wireless]</w:t>
      </w:r>
    </w:p>
    <w:p>
      <w:pPr>
        <w:spacing w:after="120" w:line="240" w:lineRule="auto"/>
        <w:ind w:left="990" w:hanging="990"/>
        <w:jc w:val="both"/>
        <w:rPr>
          <w:rFonts w:ascii="Times New Roman" w:hAnsi="Times New Roman" w:eastAsia="Batang" w:cs="Times New Roman"/>
          <w:b/>
          <w:sz w:val="20"/>
          <w:lang w:eastAsia="ko-KR"/>
        </w:rPr>
      </w:pPr>
      <w:r>
        <w:rPr>
          <w:rFonts w:ascii="Times New Roman" w:hAnsi="Times New Roman" w:eastAsia="Batang" w:cs="Times New Roman"/>
          <w:b/>
          <w:i/>
          <w:sz w:val="20"/>
          <w:lang w:eastAsia="ko-KR"/>
        </w:rPr>
        <w:t xml:space="preserve">Proposal 5: </w:t>
      </w:r>
      <w:r>
        <w:rPr>
          <w:rFonts w:ascii="Times New Roman" w:hAnsi="Times New Roman" w:eastAsia="Batang" w:cs="Times New Roman"/>
          <w:b/>
          <w:sz w:val="20"/>
          <w:lang w:eastAsia="ko-KR"/>
        </w:rPr>
        <w:t>A DCI can be transmitted from multiple TRPs using at least TDM or FDM. Further study SDM.</w:t>
      </w:r>
    </w:p>
    <w:p>
      <w:r>
        <w:t>-----------------------------------------------------------------------------------------------------------------------------</w:t>
      </w:r>
    </w:p>
    <w:p>
      <w:r>
        <w:t>[DCM]</w:t>
      </w:r>
    </w:p>
    <w:p>
      <w:pPr>
        <w:spacing w:before="240" w:after="120" w:afterLines="50" w:line="240" w:lineRule="auto"/>
        <w:jc w:val="center"/>
        <w:rPr>
          <w:rFonts w:ascii="Times New Roman" w:hAnsi="Times New Roman" w:cs="Times New Roman"/>
          <w:szCs w:val="24"/>
        </w:rPr>
      </w:pPr>
      <w:r>
        <w:rPr>
          <w:rFonts w:ascii="Times New Roman" w:hAnsi="Times New Roman" w:cs="Times New Roman"/>
          <w:szCs w:val="24"/>
          <w:lang w:eastAsia="zh-CN"/>
        </w:rPr>
        <w:drawing>
          <wp:inline distT="0" distB="0" distL="0" distR="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hint="eastAsia" w:ascii="Times New Roman" w:hAnsi="Times New Roman" w:cs="Times New Roman"/>
          <w:szCs w:val="24"/>
          <w:lang w:eastAsia="zh-CN"/>
        </w:rPr>
        <w:t xml:space="preserve"> </w:t>
      </w:r>
      <w:r>
        <w:rPr>
          <w:rFonts w:ascii="Times New Roman" w:hAnsi="Times New Roman" w:cs="Times New Roman"/>
          <w:szCs w:val="24"/>
          <w:lang w:eastAsia="zh-CN"/>
        </w:rPr>
        <w:drawing>
          <wp:inline distT="0" distB="0" distL="0" distR="0">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pPr>
        <w:spacing w:before="240" w:after="120" w:afterLines="5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hint="eastAsia" w:ascii="Times New Roman" w:hAnsi="Times New Roman" w:cs="Times New Roman"/>
          <w:szCs w:val="24"/>
        </w:rPr>
        <w:t>1</w:t>
      </w:r>
      <w:r>
        <w:rPr>
          <w:rFonts w:ascii="Times New Roman" w:hAnsi="Times New Roman" w:cs="Times New Roman"/>
          <w:szCs w:val="24"/>
        </w:rPr>
        <w:tab/>
      </w:r>
      <w:r>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 xml:space="preserve">  Case</w:t>
      </w:r>
      <w:r>
        <w:rPr>
          <w:rFonts w:hint="eastAsia" w:ascii="Times New Roman" w:hAnsi="Times New Roman" w:cs="Times New Roman"/>
          <w:szCs w:val="24"/>
        </w:rPr>
        <w:t xml:space="preserve"> 2</w:t>
      </w:r>
    </w:p>
    <w:p>
      <w:pPr>
        <w:spacing w:before="240" w:after="120" w:afterLines="50" w:line="240" w:lineRule="auto"/>
        <w:jc w:val="center"/>
        <w:rPr>
          <w:rFonts w:ascii="Times New Roman" w:hAnsi="Times New Roman" w:cs="Times New Roman"/>
          <w:szCs w:val="24"/>
        </w:rPr>
      </w:pPr>
      <w:r>
        <w:rPr>
          <w:rFonts w:hint="eastAsia" w:ascii="Times New Roman" w:hAnsi="Times New Roman" w:cs="Times New Roman"/>
          <w:szCs w:val="24"/>
        </w:rPr>
        <w:t>Fig</w:t>
      </w:r>
      <w:r>
        <w:rPr>
          <w:rFonts w:ascii="Times New Roman" w:hAnsi="Times New Roman" w:cs="Times New Roman"/>
          <w:szCs w:val="24"/>
        </w:rPr>
        <w:t>ure</w:t>
      </w:r>
      <w:r>
        <w:rPr>
          <w:rFonts w:hint="eastAsia" w:ascii="Times New Roman" w:hAnsi="Times New Roman" w:cs="Times New Roman"/>
          <w:szCs w:val="24"/>
        </w:rPr>
        <w:t xml:space="preserve"> </w:t>
      </w:r>
      <w:r>
        <w:rPr>
          <w:rFonts w:ascii="Times New Roman" w:hAnsi="Times New Roman" w:cs="Times New Roman"/>
          <w:szCs w:val="24"/>
        </w:rPr>
        <w:t>1</w:t>
      </w:r>
      <w:r>
        <w:rPr>
          <w:rFonts w:hint="eastAsia" w:ascii="Times New Roman" w:hAnsi="Times New Roman" w:cs="Times New Roman"/>
          <w:szCs w:val="24"/>
        </w:rPr>
        <w:tab/>
      </w:r>
      <w:r>
        <w:rPr>
          <w:rFonts w:hint="eastAsia" w:ascii="Times New Roman" w:hAnsi="Times New Roman" w:cs="Times New Roman"/>
          <w:szCs w:val="24"/>
        </w:rPr>
        <w:t>BLER performances of PDCCH repetitions.</w:t>
      </w:r>
    </w:p>
    <w:p>
      <w:pPr>
        <w:spacing w:before="60" w:after="60" w:line="240" w:lineRule="auto"/>
        <w:jc w:val="both"/>
        <w:rPr>
          <w:rFonts w:ascii="Times New Roman" w:hAnsi="Times New Roman" w:cs="Times New Roman"/>
          <w:lang w:eastAsia="zh-CN"/>
        </w:rPr>
      </w:pPr>
    </w:p>
    <w:p>
      <w:pPr>
        <w:spacing w:before="240" w:after="60" w:line="240" w:lineRule="auto"/>
        <w:jc w:val="both"/>
        <w:rPr>
          <w:rFonts w:ascii="Times New Roman" w:hAnsi="Times New Roman" w:eastAsia="Yu Mincho" w:cs="Times New Roman"/>
          <w:b/>
          <w:u w:val="single"/>
        </w:rPr>
      </w:pPr>
      <w:r>
        <w:rPr>
          <w:rFonts w:hint="eastAsia" w:ascii="Times New Roman" w:hAnsi="Times New Roman" w:eastAsia="Yu Mincho" w:cs="Times New Roman"/>
          <w:b/>
          <w:u w:val="single"/>
        </w:rPr>
        <w:t>O</w:t>
      </w:r>
      <w:r>
        <w:rPr>
          <w:rFonts w:ascii="Times New Roman" w:hAnsi="Times New Roman" w:eastAsia="Yu Mincho" w:cs="Times New Roman"/>
          <w:b/>
          <w:u w:val="single"/>
        </w:rPr>
        <w:t>bservation 1:</w:t>
      </w:r>
    </w:p>
    <w:p>
      <w:pPr>
        <w:numPr>
          <w:ilvl w:val="0"/>
          <w:numId w:val="22"/>
        </w:numPr>
        <w:spacing w:before="240" w:after="0" w:line="240" w:lineRule="auto"/>
        <w:jc w:val="both"/>
        <w:rPr>
          <w:rFonts w:ascii="Times New Roman" w:hAnsi="Times New Roman" w:eastAsia="Yu Mincho" w:cs="Times New Roman"/>
          <w:b/>
          <w:bCs/>
          <w:i/>
        </w:rPr>
      </w:pPr>
      <w:r>
        <w:rPr>
          <w:rFonts w:ascii="Times New Roman" w:hAnsi="Times New Roman" w:eastAsia="Yu Mincho" w:cs="Times New Roman"/>
          <w:b/>
          <w:bCs/>
          <w:i/>
        </w:rPr>
        <w:t xml:space="preserve">Compared with single-TRP transmission, </w:t>
      </w:r>
      <w:r>
        <w:rPr>
          <w:rFonts w:hint="eastAsia" w:ascii="Times New Roman" w:hAnsi="Times New Roman" w:eastAsia="Yu Mincho" w:cs="Times New Roman"/>
          <w:b/>
          <w:bCs/>
          <w:i/>
        </w:rPr>
        <w:t xml:space="preserve">PDCCH repetitions </w:t>
      </w:r>
      <w:r>
        <w:rPr>
          <w:rFonts w:ascii="Times New Roman" w:hAnsi="Times New Roman" w:eastAsia="Yu Mincho" w:cs="Times New Roman"/>
          <w:b/>
          <w:bCs/>
          <w:i/>
        </w:rPr>
        <w:t xml:space="preserve">over 2 TRPs </w:t>
      </w:r>
      <w:r>
        <w:rPr>
          <w:rFonts w:hint="eastAsia" w:ascii="Times New Roman" w:hAnsi="Times New Roman" w:eastAsia="Yu Mincho" w:cs="Times New Roman"/>
          <w:b/>
          <w:bCs/>
          <w:i/>
        </w:rPr>
        <w:t xml:space="preserve">with </w:t>
      </w:r>
      <w:r>
        <w:rPr>
          <w:rFonts w:ascii="Times New Roman" w:hAnsi="Times New Roman" w:eastAsia="Yu Mincho" w:cs="Times New Roman"/>
          <w:b/>
          <w:bCs/>
          <w:i/>
        </w:rPr>
        <w:t>soft combining</w:t>
      </w:r>
      <w:r>
        <w:rPr>
          <w:rFonts w:hint="eastAsia" w:ascii="Times New Roman" w:hAnsi="Times New Roman" w:eastAsia="Yu Mincho" w:cs="Times New Roman"/>
          <w:b/>
          <w:bCs/>
          <w:i/>
        </w:rPr>
        <w:t xml:space="preserve"> </w:t>
      </w:r>
      <w:r>
        <w:rPr>
          <w:rFonts w:ascii="Times New Roman" w:hAnsi="Times New Roman" w:eastAsia="Yu Mincho" w:cs="Times New Roman"/>
          <w:b/>
          <w:bCs/>
          <w:i/>
        </w:rPr>
        <w:t>requires 1.0 dB lower</w:t>
      </w:r>
      <w:r>
        <w:rPr>
          <w:rFonts w:hint="eastAsia" w:ascii="Times New Roman" w:hAnsi="Times New Roman" w:eastAsia="Yu Mincho" w:cs="Times New Roman"/>
          <w:b/>
          <w:bCs/>
          <w:i/>
        </w:rPr>
        <w:t xml:space="preserve"> SNR for achieving BLER=10</w:t>
      </w:r>
      <w:r>
        <w:rPr>
          <w:rFonts w:hint="eastAsia" w:ascii="Times New Roman" w:hAnsi="Times New Roman" w:eastAsia="Yu Mincho" w:cs="Times New Roman"/>
          <w:b/>
          <w:bCs/>
          <w:i/>
          <w:vertAlign w:val="superscript"/>
        </w:rPr>
        <w:t>-5</w:t>
      </w:r>
      <w:r>
        <w:rPr>
          <w:rFonts w:hint="eastAsia" w:ascii="Times New Roman" w:hAnsi="Times New Roman" w:eastAsia="Yu Mincho" w:cs="Times New Roman"/>
          <w:b/>
          <w:bCs/>
          <w:i/>
        </w:rPr>
        <w:t xml:space="preserve">. </w:t>
      </w:r>
    </w:p>
    <w:p/>
    <w:p>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p>
      <w:r>
        <w:t>-----------------------------------------------------------------------------------------------------------------------------</w:t>
      </w:r>
    </w:p>
    <w:p>
      <w:r>
        <w:t>[Nokia]</w:t>
      </w:r>
    </w:p>
    <w:p>
      <w:pPr>
        <w:overflowPunct w:val="0"/>
        <w:adjustRightInd w:val="0"/>
        <w:spacing w:after="0" w:line="240" w:lineRule="auto"/>
        <w:jc w:val="both"/>
        <w:textAlignment w:val="baseline"/>
        <w:rPr>
          <w:rFonts w:ascii="Times New Roman" w:hAnsi="Times New Roman" w:eastAsia="Malgun Gothic" w:cs="Times New Roman"/>
          <w:szCs w:val="20"/>
        </w:rPr>
      </w:pPr>
      <w:r>
        <w:rPr>
          <w:rFonts w:ascii="Times New Roman" w:hAnsi="Times New Roman" w:eastAsia="Calibri" w:cs="Arial"/>
          <w:b/>
          <w:u w:val="single"/>
        </w:rPr>
        <w:t>Proposal 1:</w:t>
      </w:r>
      <w:r>
        <w:rPr>
          <w:rFonts w:ascii="Times New Roman" w:hAnsi="Times New Roman" w:eastAsia="Calibri" w:cs="Arial"/>
        </w:rPr>
        <w:t xml:space="preserve"> F</w:t>
      </w:r>
      <w:r>
        <w:rPr>
          <w:rFonts w:ascii="Times New Roman" w:hAnsi="Times New Roman" w:eastAsia="Malgun Gothic" w:cs="Times New Roman"/>
          <w:szCs w:val="20"/>
        </w:rPr>
        <w:t xml:space="preserve">eatures to improve reliability and robustness for PDCCH using multi-TRP and/or multi-panel, shall consider, </w:t>
      </w:r>
    </w:p>
    <w:p>
      <w:pPr>
        <w:numPr>
          <w:ilvl w:val="0"/>
          <w:numId w:val="23"/>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Both FR1 and FR2 with equal importance, </w:t>
      </w:r>
    </w:p>
    <w:p>
      <w:pPr>
        <w:numPr>
          <w:ilvl w:val="0"/>
          <w:numId w:val="23"/>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Consider possible blockage scenarios, </w:t>
      </w:r>
    </w:p>
    <w:p>
      <w:pPr>
        <w:numPr>
          <w:ilvl w:val="0"/>
          <w:numId w:val="23"/>
        </w:numPr>
        <w:overflowPunct w:val="0"/>
        <w:adjustRightInd w:val="0"/>
        <w:spacing w:after="0" w:line="240" w:lineRule="auto"/>
        <w:contextualSpacing/>
        <w:jc w:val="both"/>
        <w:textAlignment w:val="baseline"/>
        <w:rPr>
          <w:rFonts w:ascii="Times New Roman" w:hAnsi="Times New Roman" w:eastAsia="Malgun Gothic" w:cs="Times New Roman"/>
          <w:szCs w:val="20"/>
        </w:rPr>
      </w:pPr>
      <w:r>
        <w:rPr>
          <w:rFonts w:ascii="Times New Roman" w:hAnsi="Times New Roman" w:eastAsia="Malgun Gothic" w:cs="Times New Roman"/>
          <w:szCs w:val="20"/>
        </w:rPr>
        <w:t xml:space="preserve">Provide backward compatibility to multi-TRP URLLC schemes introduced for PDSCH. </w:t>
      </w:r>
    </w:p>
    <w:p/>
    <w:p>
      <w:pPr>
        <w:spacing w:after="0"/>
        <w:jc w:val="both"/>
        <w:rPr>
          <w:rFonts w:ascii="Times New Roman" w:hAnsi="Times New Roman" w:eastAsia="Calibri" w:cs="Arial"/>
        </w:rPr>
      </w:pPr>
      <w:r>
        <w:rPr>
          <w:rFonts w:ascii="Times New Roman" w:hAnsi="Times New Roman" w:eastAsia="Calibri" w:cs="Arial"/>
          <w:b/>
          <w:u w:val="single"/>
        </w:rPr>
        <w:t>Proposal 2</w:t>
      </w:r>
      <w:r>
        <w:rPr>
          <w:rFonts w:ascii="Times New Roman" w:hAnsi="Times New Roman" w:eastAsia="Calibri" w:cs="Arial"/>
          <w:b/>
        </w:rPr>
        <w:t>:</w:t>
      </w:r>
      <w:r>
        <w:rPr>
          <w:rFonts w:ascii="Times New Roman" w:hAnsi="Times New Roman" w:eastAsia="Calibri" w:cs="Arial"/>
        </w:rPr>
        <w:t xml:space="preserve"> Multi-TRP PDCCH reliability enhancement schemes can be identified considering different aspects such as, </w:t>
      </w:r>
    </w:p>
    <w:p>
      <w:pPr>
        <w:numPr>
          <w:ilvl w:val="0"/>
          <w:numId w:val="24"/>
        </w:numPr>
        <w:spacing w:after="0"/>
        <w:contextualSpacing/>
        <w:jc w:val="both"/>
        <w:rPr>
          <w:rFonts w:ascii="Times New Roman" w:hAnsi="Times New Roman" w:eastAsia="Calibri" w:cs="Arial"/>
        </w:rPr>
      </w:pPr>
      <w:r>
        <w:rPr>
          <w:rFonts w:ascii="Times New Roman" w:hAnsi="Times New Roman" w:eastAsia="Calibri" w:cs="Arial"/>
        </w:rPr>
        <w:t xml:space="preserve">Repetition schemes for PDCCH considering SDM, FDM, and TDM. </w:t>
      </w:r>
    </w:p>
    <w:p>
      <w:pPr>
        <w:numPr>
          <w:ilvl w:val="0"/>
          <w:numId w:val="24"/>
        </w:numPr>
        <w:spacing w:after="0"/>
        <w:contextualSpacing/>
        <w:jc w:val="both"/>
        <w:rPr>
          <w:rFonts w:ascii="Times New Roman" w:hAnsi="Times New Roman" w:eastAsia="Calibri" w:cs="Arial"/>
        </w:rPr>
      </w:pPr>
      <w:r>
        <w:rPr>
          <w:rFonts w:ascii="Times New Roman" w:hAnsi="Times New Roman" w:eastAsia="Calibri" w:cs="Arial"/>
        </w:rPr>
        <w:t xml:space="preserve">Transmission of the CCEs/REGs of the same PDCCH candidate via multiple TRPs. </w:t>
      </w:r>
    </w:p>
    <w:p/>
    <w:p>
      <w:pPr>
        <w:jc w:val="both"/>
        <w:rPr>
          <w:rFonts w:ascii="Times New Roman" w:hAnsi="Times New Roman" w:eastAsia="Calibri" w:cs="Arial"/>
        </w:rPr>
      </w:pPr>
      <w:r>
        <w:rPr>
          <w:rFonts w:ascii="Times New Roman" w:hAnsi="Times New Roman" w:eastAsia="Calibri" w:cs="Arial"/>
          <w:b/>
          <w:u w:val="single"/>
        </w:rPr>
        <w:t>Proposal 3:</w:t>
      </w:r>
      <w:r>
        <w:rPr>
          <w:rFonts w:ascii="Times New Roman" w:hAnsi="Times New Roman" w:eastAsia="Calibri"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pPr>
        <w:jc w:val="both"/>
        <w:rPr>
          <w:rFonts w:ascii="Times New Roman" w:hAnsi="Times New Roman" w:eastAsia="Calibri" w:cs="Arial"/>
        </w:rPr>
      </w:pPr>
      <w:r>
        <w:rPr>
          <w:rFonts w:ascii="Times New Roman" w:hAnsi="Times New Roman" w:eastAsia="Calibri" w:cs="Arial"/>
          <w:b/>
          <w:u w:val="single"/>
        </w:rPr>
        <w:t>Proposal 4:</w:t>
      </w:r>
      <w:r>
        <w:rPr>
          <w:rFonts w:ascii="Times New Roman" w:hAnsi="Times New Roman" w:eastAsia="Calibri" w:cs="Arial"/>
        </w:rPr>
        <w:t xml:space="preserve"> For multi-TRP PDCCH reliability enhancement, RAN1 shall consider activating more than one TCI state per CORESET, which can be then further considered for different PDCCH repetition schemes. </w:t>
      </w:r>
    </w:p>
    <w:p>
      <w:pPr>
        <w:jc w:val="both"/>
        <w:rPr>
          <w:rFonts w:ascii="Times New Roman" w:hAnsi="Times New Roman" w:eastAsia="Calibri" w:cs="Arial"/>
        </w:rPr>
      </w:pPr>
      <w:r>
        <w:rPr>
          <w:rFonts w:ascii="Times New Roman" w:hAnsi="Times New Roman" w:eastAsia="Calibri" w:cs="Arial"/>
          <w:b/>
          <w:u w:val="single"/>
        </w:rPr>
        <w:t>Proposal 5</w:t>
      </w:r>
      <w:r>
        <w:rPr>
          <w:rFonts w:ascii="Times New Roman" w:hAnsi="Times New Roman" w:eastAsia="Calibri" w:cs="Arial"/>
        </w:rPr>
        <w:t xml:space="preserve">: For PDCCH reliability enhancement schemes based on SDM shall be deprioritized.  </w:t>
      </w:r>
    </w:p>
    <w:p>
      <w:pPr>
        <w:spacing w:after="0"/>
        <w:jc w:val="both"/>
        <w:rPr>
          <w:rFonts w:ascii="Times New Roman" w:hAnsi="Times New Roman" w:eastAsia="Calibri" w:cs="Arial"/>
        </w:rPr>
      </w:pPr>
      <w:r>
        <w:rPr>
          <w:rFonts w:ascii="Times New Roman" w:hAnsi="Times New Roman" w:eastAsia="Calibri" w:cs="Arial"/>
          <w:b/>
          <w:u w:val="single"/>
        </w:rPr>
        <w:t>Proposal 6</w:t>
      </w:r>
      <w:r>
        <w:rPr>
          <w:rFonts w:ascii="Times New Roman" w:hAnsi="Times New Roman" w:eastAsia="Calibri" w:cs="Arial"/>
        </w:rPr>
        <w:t xml:space="preserve">: For PDCCH reliability enhancement schemes based on TDM, the following aspects shall be considered when defining the scheme(s). </w:t>
      </w:r>
    </w:p>
    <w:p>
      <w:pPr>
        <w:numPr>
          <w:ilvl w:val="0"/>
          <w:numId w:val="25"/>
        </w:numPr>
        <w:spacing w:after="0"/>
        <w:contextualSpacing/>
        <w:jc w:val="both"/>
        <w:rPr>
          <w:rFonts w:ascii="Times New Roman" w:hAnsi="Times New Roman" w:eastAsia="Calibri" w:cs="Arial"/>
        </w:rPr>
      </w:pPr>
      <w:r>
        <w:rPr>
          <w:rFonts w:ascii="Times New Roman" w:hAnsi="Times New Roman" w:eastAsia="Calibri" w:cs="Times New Roman"/>
        </w:rPr>
        <w:t xml:space="preserve">The UE is able to decode PDCCH independent of which transmission/repetition of the PDCCH is detected. </w:t>
      </w:r>
    </w:p>
    <w:p>
      <w:pPr>
        <w:numPr>
          <w:ilvl w:val="0"/>
          <w:numId w:val="25"/>
        </w:numPr>
        <w:spacing w:after="0"/>
        <w:contextualSpacing/>
        <w:jc w:val="both"/>
        <w:rPr>
          <w:rFonts w:ascii="Times New Roman" w:hAnsi="Times New Roman" w:eastAsia="Calibri" w:cs="Times New Roman"/>
        </w:rPr>
      </w:pPr>
      <w:r>
        <w:rPr>
          <w:rFonts w:ascii="Times New Roman" w:hAnsi="Times New Roman" w:eastAsia="Calibri" w:cs="Times New Roman"/>
        </w:rPr>
        <w:t xml:space="preserve">How the UE determines correctly the time domain resource allocation e.g. for the scheduled PDSCH transmission. </w:t>
      </w:r>
    </w:p>
    <w:p>
      <w:pPr>
        <w:numPr>
          <w:ilvl w:val="0"/>
          <w:numId w:val="25"/>
        </w:numPr>
        <w:spacing w:after="0"/>
        <w:contextualSpacing/>
        <w:jc w:val="both"/>
        <w:rPr>
          <w:rFonts w:ascii="Times New Roman" w:hAnsi="Times New Roman" w:eastAsia="Calibri" w:cs="Times New Roman"/>
        </w:rPr>
      </w:pPr>
      <w:r>
        <w:rPr>
          <w:rFonts w:ascii="Times New Roman" w:hAnsi="Times New Roman" w:eastAsia="Calibri" w:cs="Times New Roman"/>
        </w:rPr>
        <w:t>How to perform soft combining of different repetitions to improve reception performance.</w:t>
      </w:r>
    </w:p>
    <w:p>
      <w:pPr>
        <w:jc w:val="both"/>
        <w:rPr>
          <w:rFonts w:ascii="Times New Roman" w:hAnsi="Times New Roman" w:eastAsia="Calibri" w:cs="Arial"/>
        </w:rPr>
      </w:pPr>
      <w:r>
        <w:rPr>
          <w:rFonts w:ascii="Times New Roman" w:hAnsi="Times New Roman" w:eastAsia="Calibri" w:cs="Arial"/>
          <w:b/>
          <w:u w:val="single"/>
        </w:rPr>
        <w:t>Proposal 7</w:t>
      </w:r>
      <w:r>
        <w:rPr>
          <w:rFonts w:ascii="Times New Roman" w:hAnsi="Times New Roman" w:eastAsia="Calibri"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r>
        <w:t>-----------------------------------------------------------------------------------------------------------------------------</w:t>
      </w:r>
    </w:p>
    <w:p>
      <w:pPr>
        <w:spacing w:after="0"/>
        <w:contextualSpacing/>
        <w:jc w:val="both"/>
        <w:rPr>
          <w:rFonts w:ascii="Times New Roman" w:hAnsi="Times New Roman" w:eastAsia="Calibri" w:cs="Times New Roman"/>
        </w:rPr>
      </w:pPr>
      <w:r>
        <w:rPr>
          <w:rFonts w:ascii="Times New Roman" w:hAnsi="Times New Roman" w:eastAsia="Calibri" w:cs="Times New Roman"/>
        </w:rPr>
        <w:t>[ASUSTeK]</w:t>
      </w:r>
    </w:p>
    <w:p>
      <w:pPr>
        <w:overflowPunct w:val="0"/>
        <w:autoSpaceDE w:val="0"/>
        <w:autoSpaceDN w:val="0"/>
        <w:adjustRightInd w:val="0"/>
        <w:spacing w:after="180" w:line="240" w:lineRule="auto"/>
        <w:ind w:left="1533" w:hanging="1533" w:hangingChars="694"/>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hint="eastAsia" w:ascii="Times New Roman" w:hAnsi="Times New Roman" w:cs="Times New Roman"/>
          <w:b/>
          <w:bCs/>
          <w:lang w:eastAsia="zh-CN"/>
        </w:rPr>
        <w:t xml:space="preserve">: </w:t>
      </w:r>
      <w:r>
        <w:rPr>
          <w:rFonts w:ascii="Times New Roman" w:hAnsi="Times New Roman" w:cs="Times New Roman"/>
          <w:b/>
          <w:bCs/>
          <w:lang w:eastAsia="zh-CN"/>
        </w:rPr>
        <w:tab/>
      </w:r>
      <w:r>
        <w:rPr>
          <w:rFonts w:ascii="Times New Roman" w:hAnsi="Times New Roman" w:cs="Times New Roman"/>
          <w:b/>
          <w:bCs/>
          <w:lang w:eastAsia="zh-CN"/>
        </w:rPr>
        <w:t>TDM repetition scheme is suggested as a starting point for M-TRP enhancement for PDCCH, PUSCH, PUCCH.</w:t>
      </w:r>
    </w:p>
    <w:p>
      <w:r>
        <w:t>-----------------------------------------------------------------------------------------------------------------------------</w:t>
      </w:r>
    </w:p>
    <w:p>
      <w:pPr>
        <w:rPr>
          <w:rFonts w:ascii="Calibri" w:hAnsi="Calibri" w:eastAsia="Batang" w:cs="Calibri"/>
          <w:b/>
          <w:bCs/>
          <w:kern w:val="32"/>
          <w:sz w:val="28"/>
          <w:szCs w:val="28"/>
          <w:lang w:val="en-GB" w:eastAsia="zh-CN"/>
        </w:rPr>
      </w:pPr>
      <w:r>
        <w:rPr>
          <w:rFonts w:ascii="Calibri" w:hAnsi="Calibri" w:eastAsia="Batang" w:cs="Calibri"/>
          <w:b/>
          <w:bCs/>
          <w:sz w:val="28"/>
          <w:szCs w:val="28"/>
        </w:rPr>
        <w:br w:type="page"/>
      </w:r>
    </w:p>
    <w:p>
      <w:pPr>
        <w:pStyle w:val="2"/>
        <w:spacing w:after="120"/>
        <w:ind w:left="431" w:hanging="431"/>
        <w:jc w:val="both"/>
        <w:rPr>
          <w:rFonts w:ascii="Calibri" w:hAnsi="Calibri" w:eastAsia="Batang" w:cs="Calibri"/>
          <w:b/>
          <w:bCs/>
          <w:sz w:val="28"/>
          <w:szCs w:val="28"/>
        </w:rPr>
      </w:pPr>
      <w:r>
        <w:rPr>
          <w:rFonts w:ascii="Calibri" w:hAnsi="Calibri" w:eastAsia="Batang" w:cs="Calibri"/>
          <w:b/>
          <w:bCs/>
          <w:sz w:val="28"/>
          <w:szCs w:val="28"/>
        </w:rPr>
        <w:t>Reference</w:t>
      </w:r>
    </w:p>
    <w:p/>
    <w:p>
      <w:r>
        <w:t>[1] R1-2005285, “Multi-TRP/panel for non-PDSCH”, FUTUREWEI</w:t>
      </w:r>
    </w:p>
    <w:p>
      <w:r>
        <w:t>[2] R1-2005364, “Discussion on enhancement on PDCCH, PUCCH, PUSCH in MTRP scenario”, vivo</w:t>
      </w:r>
    </w:p>
    <w:p>
      <w:r>
        <w:t>[3] R1-2005455, “Multi-TRP enhancements for PDCCH, PUCCH and PUSCH”, ZTE</w:t>
      </w:r>
    </w:p>
    <w:p>
      <w:r>
        <w:t>[4] R1-2005483, “Discussion on Multi-TRP Physical Channel Enhancements”, InterDigital, Inc.</w:t>
      </w:r>
    </w:p>
    <w:p>
      <w:r>
        <w:t>[5] R1-2005542, “Enhancements on Multi-TRP for PUCCH and PUSCH”, Fujitsu</w:t>
      </w:r>
    </w:p>
    <w:p>
      <w:r>
        <w:t>[6] R1-2005561, “Considerations on Multi-TRP for PDCCH, PUCCH, PUSCH”, Sony</w:t>
      </w:r>
    </w:p>
    <w:p>
      <w:r>
        <w:t>[7] R1-2005621, “Enhancements on Multi-TRP for PDCCH, PUSCH and PUCCH”, MediaTek Inc.</w:t>
      </w:r>
    </w:p>
    <w:p>
      <w:r>
        <w:t>[8] R1-2005684, “Discussion on enhancements on multi-TRP/panel for PDCCH, PUCCH and PUSCH”, CATT</w:t>
      </w:r>
    </w:p>
    <w:p>
      <w:r>
        <w:t>[9] R1-2005728, “Discussion on multi-TRP enhancement”, China Telecom</w:t>
      </w:r>
    </w:p>
    <w:p>
      <w:r>
        <w:t>[10] R1-2005751, “Discussion on multi-TRP for PDCCH, PUCCH and PUSCH”, NEC</w:t>
      </w:r>
    </w:p>
    <w:p>
      <w:r>
        <w:t>[11] R1-2005783, “On multi-TRP enhancements for PDCCH and PUSCH”, Fraunhofer IIS, Fraunhofer HHI</w:t>
      </w:r>
    </w:p>
    <w:p>
      <w:r>
        <w:t>[12] R1-2005821, “Enhancements on Multi-TRP for PDCCH, PUCCH and PUSCH”, Lenovo, Motorola Mobility</w:t>
      </w:r>
    </w:p>
    <w:p>
      <w:r>
        <w:t>[13] R1-2005859, “Multi-TRP enhancements for PDCCH, PUCCH and PUSCH”, Intel Corporation</w:t>
      </w:r>
    </w:p>
    <w:p>
      <w:r>
        <w:t>[14] R1-2005984, “Enhancements on Multi-TRP based enhancement for PDCCH, PUCCH and PUSCH”, OPPO</w:t>
      </w:r>
    </w:p>
    <w:p>
      <w:r>
        <w:t>[15] R1-2006129, “Enhancements on Multi-TRP for PDCCH, PUCCH and PUSCH”, Samsung</w:t>
      </w:r>
    </w:p>
    <w:p>
      <w:r>
        <w:t>[16] R1-2006201, “Enhancements on Multi-TRP for PDCCH, PUCCH and PUSCH”, CMCC</w:t>
      </w:r>
    </w:p>
    <w:p>
      <w:r>
        <w:t>[17] R1-2006258, “Discussion on enhancements on multi-TRP for PDCCH, PUCCH and PUSCH”, Spreadtrum Communications</w:t>
      </w:r>
    </w:p>
    <w:p>
      <w:r>
        <w:t>[18] R1-2006365, “Discussion on Multi-TRP”, TCL Communication Ltd.</w:t>
      </w:r>
    </w:p>
    <w:p>
      <w:r>
        <w:t>[19] R1-2006367, “On PDCCH, PUCCH and PUSCH robustness”, Ericsson</w:t>
      </w:r>
    </w:p>
    <w:p>
      <w:r>
        <w:t>[20] R1-2006391, “Enhancements on Multi-TRP for reliability and robustness in Rel-17”, Huawei, HiSilicon</w:t>
      </w:r>
    </w:p>
    <w:p>
      <w:r>
        <w:t>[21] R1-2006500, “On multi-TRP reliability enhancement</w:t>
      </w:r>
      <w:r>
        <w:tab/>
      </w:r>
      <w:r>
        <w:t>“, Apple</w:t>
      </w:r>
    </w:p>
    <w:p>
      <w:r>
        <w:t>[22] R1-2006543, “Enhancements on Multi-TRP for PDCCH, PUCCH and PUSCH”, Beijing Xiaomi Electronics</w:t>
      </w:r>
    </w:p>
    <w:p>
      <w:r>
        <w:t>[23] R1-2006566, “Enhancement on multi-TRP operation for PDCCH and PUSCH”, Sharp</w:t>
      </w:r>
    </w:p>
    <w:p>
      <w:r>
        <w:t>[24] R1-2006597, “Enhancements on Multi-TRP for PDCCH, PUCCH and PUSCH”, LG Electronics</w:t>
      </w:r>
    </w:p>
    <w:p>
      <w:r>
        <w:t>[25] R1-2006627, “Multi-TRP Enhancements for PDCCH, PUCCH and PUSCH”, Convida Wireless</w:t>
      </w:r>
    </w:p>
    <w:p>
      <w:r>
        <w:t>[26] R1-2006637, “Discussion on enhancements on multi-TRP for uplink channels”, Asia Pacific Telecom co. Ltd</w:t>
      </w:r>
    </w:p>
    <w:p>
      <w:r>
        <w:t>[27] R1-2006719, “Discussion on MTRP for reliability”, NTT DOCOMO, INC.</w:t>
      </w:r>
    </w:p>
    <w:p>
      <w:r>
        <w:t>[28] R1-2006791, “Enhancements on Multi-TRP for PDCCH, PUCCH and PUSCH”, Qualcomm Incorporated</w:t>
      </w:r>
    </w:p>
    <w:p>
      <w:r>
        <w:t>[29] R1-2006844, “Enhancements for Multi-TRP URLLC schemes”, Nokia, Nokia Shanghai Bell</w:t>
      </w:r>
    </w:p>
    <w:p>
      <w:r>
        <w:t>[30] R1-2006868, “Discussion on enhancement on M-TRP”, ASUSTeK</w:t>
      </w:r>
    </w:p>
    <w:p>
      <w:r>
        <w:t>[31] R1-2006901, “Discussion on multi-TRP/multi-panel transmission”, TCL Communication Ltd.</w:t>
      </w:r>
    </w:p>
    <w:p/>
    <w:p>
      <w:pPr>
        <w:rPr>
          <w:rFonts w:ascii="Calibri" w:hAnsi="Calibri" w:eastAsia="Batang" w:cs="Calibri"/>
          <w:b/>
          <w:bCs/>
          <w:kern w:val="32"/>
          <w:sz w:val="28"/>
          <w:szCs w:val="28"/>
          <w:lang w:val="en-GB" w:eastAsia="zh-CN"/>
        </w:rPr>
      </w:pPr>
      <w:r>
        <w:rPr>
          <w:rFonts w:ascii="Calibri" w:hAnsi="Calibri" w:eastAsia="Batang" w:cs="Calibri"/>
          <w:b/>
          <w:bCs/>
          <w:sz w:val="28"/>
          <w:szCs w:val="28"/>
        </w:rPr>
        <w:br w:type="page"/>
      </w:r>
    </w:p>
    <w:p>
      <w:pPr>
        <w:pStyle w:val="2"/>
        <w:spacing w:after="120"/>
        <w:ind w:left="431" w:hanging="431"/>
        <w:jc w:val="both"/>
        <w:rPr>
          <w:rFonts w:ascii="Calibri" w:hAnsi="Calibri" w:eastAsia="Batang" w:cs="Calibri"/>
          <w:b/>
          <w:bCs/>
          <w:sz w:val="28"/>
          <w:szCs w:val="28"/>
        </w:rPr>
      </w:pPr>
      <w:r>
        <w:rPr>
          <w:rFonts w:ascii="Calibri" w:hAnsi="Calibri" w:eastAsia="Batang" w:cs="Calibri"/>
          <w:b/>
          <w:bCs/>
          <w:sz w:val="28"/>
          <w:szCs w:val="28"/>
        </w:rPr>
        <w:t>Appendix</w:t>
      </w:r>
    </w:p>
    <w:p>
      <w:pPr>
        <w:pStyle w:val="3"/>
        <w:spacing w:after="120"/>
        <w:jc w:val="both"/>
        <w:rPr>
          <w:rFonts w:ascii="Calibri" w:hAnsi="Calibri" w:eastAsia="Batang" w:cs="Calibri"/>
          <w:b/>
          <w:bCs/>
          <w:sz w:val="28"/>
        </w:rPr>
      </w:pPr>
      <w:r>
        <w:rPr>
          <w:rFonts w:ascii="Calibri" w:hAnsi="Calibri" w:eastAsia="Batang" w:cs="Calibri"/>
          <w:b/>
          <w:bCs/>
          <w:sz w:val="28"/>
        </w:rPr>
        <w:t>Appendix: LLS from TR 38.824</w:t>
      </w:r>
    </w:p>
    <w:p>
      <w:pPr>
        <w:snapToGrid w:val="0"/>
        <w:spacing w:after="120" w:line="288" w:lineRule="auto"/>
        <w:rPr>
          <w:rFonts w:ascii="Times New Roman" w:hAnsi="Times New Roman" w:cs="Times New Roman"/>
          <w:szCs w:val="20"/>
          <w:lang w:eastAsia="zh-CN"/>
        </w:rPr>
      </w:pPr>
    </w:p>
    <w:p>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pPr>
        <w:snapToGrid w:val="0"/>
        <w:spacing w:after="120" w:line="288" w:lineRule="auto"/>
        <w:rPr>
          <w:rFonts w:ascii="Times New Roman" w:hAnsi="Times New Roman" w:cs="Times New Roman"/>
          <w:szCs w:val="20"/>
          <w:lang w:eastAsia="ja-JP"/>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Style w:val="19"/>
        <w:tblW w:w="9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72"/>
        <w:gridCol w:w="5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pPr>
              <w:pStyle w:val="49"/>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w:t>
            </w:r>
          </w:p>
          <w:p>
            <w:pPr>
              <w:pStyle w:val="49"/>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40 MHz</w:t>
            </w:r>
          </w:p>
          <w:p>
            <w:pPr>
              <w:pStyle w:val="49"/>
              <w:rPr>
                <w:rFonts w:ascii="Times New Roman" w:hAnsi="Times New Roman" w:cs="Times New Roman"/>
                <w:szCs w:val="20"/>
                <w:lang w:eastAsia="zh-CN"/>
              </w:rPr>
            </w:pPr>
            <w:r>
              <w:rPr>
                <w:rFonts w:ascii="Times New Roman" w:hAnsi="Times New Roman" w:cs="Times New Roman"/>
                <w:szCs w:val="20"/>
                <w:lang w:eastAsia="zh-CN"/>
              </w:rPr>
              <w:t>Note:</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pPr>
              <w:pStyle w:val="49"/>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72"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pPr>
        <w:pStyle w:val="54"/>
      </w:pPr>
      <w:r>
        <w:rPr>
          <w:lang w:eastAsia="zh-CN"/>
        </w:rPr>
        <w:t>-</w:t>
      </w:r>
      <w:r>
        <w:rPr>
          <w:lang w:eastAsia="zh-CN"/>
        </w:rPr>
        <w:tab/>
      </w:r>
      <w:r>
        <w:rPr>
          <w:lang w:eastAsia="zh-CN"/>
        </w:rPr>
        <w:t xml:space="preserve">Evaluation of 700 MHz and 2 GHz carrier frequency are not precluded. </w:t>
      </w:r>
    </w:p>
    <w:p>
      <w:pPr>
        <w:spacing w:after="0"/>
        <w:rPr>
          <w:rFonts w:ascii="Times New Roman" w:hAnsi="Times New Roman" w:cs="Times New Roman"/>
          <w:szCs w:val="20"/>
          <w:lang w:eastAsia="zh-CN"/>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Style w:val="19"/>
        <w:tblW w:w="9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6"/>
        <w:gridCol w:w="5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pPr>
              <w:pStyle w:val="49"/>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pPr>
              <w:pStyle w:val="49"/>
              <w:rPr>
                <w:rFonts w:ascii="Times New Roman" w:hAnsi="Times New Roman" w:cs="Times New Roman"/>
                <w:szCs w:val="20"/>
                <w:lang w:eastAsia="zh-CN"/>
              </w:rPr>
            </w:pPr>
          </w:p>
          <w:p>
            <w:pPr>
              <w:pStyle w:val="49"/>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w:t>
            </w:r>
            <w:r>
              <w:rPr>
                <w:rFonts w:ascii="Times New Roman" w:hAnsi="Times New Roman" w:eastAsia="Times New Roman" w:cs="Times New Roman"/>
                <w:szCs w:val="20"/>
                <w:lang w:eastAsia="zh-CN"/>
              </w:rPr>
              <w:t xml:space="preserve">4 </w:t>
            </w:r>
            <w:r>
              <w:rPr>
                <w:rFonts w:ascii="Times New Roman" w:hAnsi="Times New Roman" w:cs="Times New Roman"/>
                <w:szCs w:val="20"/>
                <w:lang w:eastAsia="zh-CN"/>
              </w:rPr>
              <w:t>Rx antenna ports</w:t>
            </w:r>
          </w:p>
          <w:p>
            <w:pPr>
              <w:pStyle w:val="49"/>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40 MHz</w:t>
            </w:r>
          </w:p>
          <w:p>
            <w:pPr>
              <w:pStyle w:val="49"/>
              <w:rPr>
                <w:rFonts w:ascii="Times New Roman" w:hAnsi="Times New Roman" w:cs="Times New Roman"/>
                <w:szCs w:val="20"/>
                <w:lang w:eastAsia="zh-CN"/>
              </w:rPr>
            </w:pPr>
            <w:r>
              <w:rPr>
                <w:rFonts w:ascii="Times New Roman" w:hAnsi="Times New Roman" w:cs="Times New Roman"/>
                <w:szCs w:val="20"/>
                <w:lang w:eastAsia="zh-CN"/>
              </w:rPr>
              <w:t>Note:</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pPr>
              <w:pStyle w:val="49"/>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396"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pPr>
        <w:spacing w:after="0"/>
        <w:rPr>
          <w:rFonts w:ascii="Times New Roman" w:hAnsi="Times New Roman" w:cs="Times New Roman"/>
          <w:szCs w:val="20"/>
          <w:lang w:eastAsia="zh-CN"/>
        </w:rPr>
      </w:pPr>
    </w:p>
    <w:p>
      <w:pPr>
        <w:pStyle w:val="52"/>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Style w:val="19"/>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7"/>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pPr>
              <w:pStyle w:val="51"/>
              <w:rPr>
                <w:rFonts w:ascii="Times New Roman" w:hAnsi="Times New Roman" w:cs="Times New Roman"/>
                <w:szCs w:val="20"/>
              </w:rPr>
            </w:pPr>
            <w:r>
              <w:rPr>
                <w:rFonts w:ascii="Times New Roman" w:hAnsi="Times New Roman" w:cs="Times New Roman"/>
                <w:szCs w:val="2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30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Tx/2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 xml:space="preserve">Rx antenna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eastAsia="Times New Roman" w:cs="Times New Roman"/>
                <w:szCs w:val="20"/>
                <w:lang w:eastAsia="zh-CN"/>
              </w:rPr>
              <w:t xml:space="preserve">2 </w:t>
            </w:r>
            <w:r>
              <w:rPr>
                <w:rFonts w:ascii="Times New Roman" w:hAnsi="Times New Roman" w:cs="Times New Roman"/>
                <w:szCs w:val="20"/>
                <w:lang w:eastAsia="zh-CN"/>
              </w:rPr>
              <w:t>Tx/2</w:t>
            </w:r>
            <w:r>
              <w:rPr>
                <w:rFonts w:ascii="Times New Roman" w:hAnsi="Times New Roman" w:eastAsia="Times New Roman" w:cs="Times New Roman"/>
                <w:szCs w:val="20"/>
                <w:lang w:eastAsia="zh-CN"/>
              </w:rPr>
              <w:t xml:space="preserve"> </w:t>
            </w:r>
            <w:r>
              <w:rPr>
                <w:rFonts w:ascii="Times New Roman" w:hAnsi="Times New Roman" w:cs="Times New Roman"/>
                <w:szCs w:val="20"/>
                <w:lang w:eastAsia="zh-CN"/>
              </w:rPr>
              <w:t>Rx antenna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160 MHz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120 kHz</w:t>
            </w:r>
          </w:p>
          <w:p>
            <w:pPr>
              <w:pStyle w:val="49"/>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Practical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pPr>
              <w:pStyle w:val="49"/>
              <w:rPr>
                <w:rFonts w:ascii="Times New Roman" w:hAnsi="Times New Roman" w:cs="Times New Roman"/>
                <w:szCs w:val="20"/>
              </w:rPr>
            </w:pPr>
            <w:r>
              <w:rPr>
                <w:rFonts w:ascii="Times New Roman" w:hAnsi="Times New Roman" w:cs="Times New Roman"/>
                <w:szCs w:val="20"/>
              </w:rPr>
              <w:t>MMSE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3137"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pPr>
              <w:pStyle w:val="49"/>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pPr>
        <w:rPr>
          <w:rFonts w:ascii="Times New Roman" w:hAnsi="Times New Roman" w:cs="Times New Roman"/>
          <w:szCs w:val="20"/>
          <w:lang w:eastAsia="zh-CN"/>
        </w:rPr>
      </w:pPr>
    </w:p>
    <w:p>
      <w:pPr>
        <w:rPr>
          <w:rFonts w:ascii="Times New Roman" w:hAnsi="Times New Roman" w:cs="Times New Roman"/>
          <w:szCs w:val="20"/>
        </w:rPr>
      </w:pPr>
    </w:p>
    <w:p>
      <w:pPr>
        <w:pStyle w:val="3"/>
        <w:spacing w:after="120"/>
        <w:jc w:val="both"/>
        <w:rPr>
          <w:rFonts w:ascii="Calibri" w:hAnsi="Calibri" w:eastAsia="Batang" w:cs="Calibri"/>
          <w:b/>
          <w:bCs/>
          <w:sz w:val="28"/>
        </w:rPr>
      </w:pPr>
      <w:r>
        <w:rPr>
          <w:rFonts w:ascii="Calibri" w:hAnsi="Calibri" w:eastAsia="Batang" w:cs="Calibri"/>
          <w:b/>
          <w:bCs/>
          <w:sz w:val="28"/>
        </w:rPr>
        <w:t>Appendix (Companies’ comments during phase 2 EVM discussion for item 2a)</w:t>
      </w:r>
    </w:p>
    <w:p/>
    <w:p>
      <w:pPr>
        <w:keepNext/>
        <w:widowControl w:val="0"/>
        <w:numPr>
          <w:ilvl w:val="0"/>
          <w:numId w:val="26"/>
        </w:numPr>
        <w:wordWrap w:val="0"/>
        <w:autoSpaceDE w:val="0"/>
        <w:autoSpaceDN w:val="0"/>
        <w:snapToGrid w:val="0"/>
        <w:spacing w:after="120" w:line="288" w:lineRule="auto"/>
        <w:ind w:left="0" w:firstLine="0"/>
        <w:jc w:val="center"/>
        <w:rPr>
          <w:rFonts w:ascii="Times New Roman" w:hAnsi="Times New Roman" w:eastAsia="Malgun Gothic" w:cs="Times New Roman"/>
          <w:b/>
          <w:bCs/>
          <w:kern w:val="2"/>
          <w:sz w:val="20"/>
          <w:szCs w:val="20"/>
          <w:lang w:eastAsia="ko-KR"/>
        </w:rPr>
      </w:pPr>
      <w:bookmarkStart w:id="14" w:name="_Ref44438835"/>
    </w:p>
    <w:p>
      <w:pPr>
        <w:keepNext/>
        <w:widowControl w:val="0"/>
        <w:numPr>
          <w:ilvl w:val="0"/>
          <w:numId w:val="26"/>
        </w:numPr>
        <w:wordWrap w:val="0"/>
        <w:autoSpaceDE w:val="0"/>
        <w:autoSpaceDN w:val="0"/>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Table </w:t>
      </w:r>
      <w:r>
        <w:rPr>
          <w:rFonts w:ascii="Times New Roman" w:hAnsi="Times New Roman" w:eastAsia="Malgun Gothic" w:cs="Times New Roman"/>
          <w:b/>
          <w:bCs/>
          <w:kern w:val="2"/>
          <w:sz w:val="20"/>
          <w:szCs w:val="20"/>
          <w:lang w:eastAsia="ko-KR"/>
        </w:rPr>
        <w:fldChar w:fldCharType="begin"/>
      </w:r>
      <w:r>
        <w:rPr>
          <w:rFonts w:ascii="Times New Roman" w:hAnsi="Times New Roman" w:eastAsia="Malgun Gothic" w:cs="Times New Roman"/>
          <w:b/>
          <w:bCs/>
          <w:kern w:val="2"/>
          <w:sz w:val="20"/>
          <w:szCs w:val="20"/>
          <w:lang w:eastAsia="ko-KR"/>
        </w:rPr>
        <w:instrText xml:space="preserve"> SEQ Table \* ARABIC </w:instrText>
      </w:r>
      <w:r>
        <w:rPr>
          <w:rFonts w:ascii="Times New Roman" w:hAnsi="Times New Roman" w:eastAsia="Malgun Gothic" w:cs="Times New Roman"/>
          <w:b/>
          <w:bCs/>
          <w:kern w:val="2"/>
          <w:sz w:val="20"/>
          <w:szCs w:val="20"/>
          <w:lang w:eastAsia="ko-KR"/>
        </w:rPr>
        <w:fldChar w:fldCharType="separate"/>
      </w:r>
      <w:r>
        <w:rPr>
          <w:rFonts w:ascii="Times New Roman" w:hAnsi="Times New Roman" w:eastAsia="Malgun Gothic" w:cs="Times New Roman"/>
          <w:b/>
          <w:bCs/>
          <w:kern w:val="2"/>
          <w:sz w:val="20"/>
          <w:szCs w:val="20"/>
          <w:lang w:eastAsia="ko-KR"/>
        </w:rPr>
        <w:t>1</w:t>
      </w:r>
      <w:r>
        <w:rPr>
          <w:rFonts w:ascii="Times New Roman" w:hAnsi="Times New Roman" w:eastAsia="Malgun Gothic" w:cs="Times New Roman"/>
          <w:b/>
          <w:bCs/>
          <w:kern w:val="2"/>
          <w:sz w:val="20"/>
          <w:szCs w:val="20"/>
          <w:lang w:eastAsia="ko-KR"/>
        </w:rPr>
        <w:fldChar w:fldCharType="end"/>
      </w:r>
      <w:bookmarkEnd w:id="14"/>
      <w:r>
        <w:rPr>
          <w:rFonts w:ascii="Times New Roman" w:hAnsi="Times New Roman" w:eastAsia="Malgun Gothic" w:cs="Times New Roman"/>
          <w:b/>
          <w:bCs/>
          <w:kern w:val="2"/>
          <w:sz w:val="20"/>
          <w:szCs w:val="20"/>
          <w:lang w:eastAsia="ko-KR"/>
        </w:rPr>
        <w:t xml:space="preserve">. Inputs from companies on the content of section </w:t>
      </w:r>
      <w:r>
        <w:rPr>
          <w:rFonts w:ascii="Times New Roman" w:hAnsi="Times New Roman" w:eastAsia="Malgun Gothic" w:cs="Times New Roman"/>
          <w:b/>
          <w:bCs/>
          <w:kern w:val="2"/>
          <w:sz w:val="20"/>
          <w:szCs w:val="20"/>
          <w:lang w:eastAsia="ko-KR"/>
        </w:rPr>
        <w:fldChar w:fldCharType="begin"/>
      </w:r>
      <w:r>
        <w:rPr>
          <w:rFonts w:ascii="Times New Roman" w:hAnsi="Times New Roman" w:eastAsia="Malgun Gothic" w:cs="Times New Roman"/>
          <w:b/>
          <w:bCs/>
          <w:kern w:val="2"/>
          <w:sz w:val="20"/>
          <w:szCs w:val="20"/>
          <w:lang w:eastAsia="ko-KR"/>
        </w:rPr>
        <w:instrText xml:space="preserve"> REF _Ref44439771 \r \h </w:instrText>
      </w:r>
      <w:r>
        <w:rPr>
          <w:rFonts w:ascii="Times New Roman" w:hAnsi="Times New Roman" w:eastAsia="Malgun Gothic" w:cs="Times New Roman"/>
          <w:b/>
          <w:bCs/>
          <w:kern w:val="2"/>
          <w:sz w:val="20"/>
          <w:szCs w:val="20"/>
          <w:lang w:eastAsia="ko-KR"/>
        </w:rPr>
        <w:fldChar w:fldCharType="separate"/>
      </w:r>
      <w:r>
        <w:rPr>
          <w:rFonts w:ascii="Times New Roman" w:hAnsi="Times New Roman" w:eastAsia="Malgun Gothic" w:cs="Times New Roman"/>
          <w:b/>
          <w:bCs/>
          <w:kern w:val="2"/>
          <w:sz w:val="20"/>
          <w:szCs w:val="20"/>
          <w:lang w:eastAsia="ko-KR"/>
        </w:rPr>
        <w:t>2</w:t>
      </w:r>
      <w:r>
        <w:rPr>
          <w:rFonts w:ascii="Times New Roman" w:hAnsi="Times New Roman" w:eastAsia="Malgun Gothic" w:cs="Times New Roman"/>
          <w:b/>
          <w:bCs/>
          <w:kern w:val="2"/>
          <w:sz w:val="20"/>
          <w:szCs w:val="20"/>
          <w:lang w:eastAsia="ko-KR"/>
        </w:rPr>
        <w:fldChar w:fldCharType="end"/>
      </w:r>
      <w:r>
        <w:rPr>
          <w:rFonts w:ascii="Times New Roman" w:hAnsi="Times New Roman" w:eastAsia="Malgun Gothic" w:cs="Times New Roman"/>
          <w:b/>
          <w:bCs/>
          <w:kern w:val="2"/>
          <w:sz w:val="20"/>
          <w:szCs w:val="20"/>
          <w:lang w:eastAsia="ko-KR"/>
        </w:rPr>
        <w:t xml:space="preserve"> </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shd w:val="clear" w:color="auto" w:fill="D5DCE4"/>
          </w:tcPr>
          <w:p>
            <w:pPr>
              <w:widowControl w:val="0"/>
              <w:wordWrap w:val="0"/>
              <w:autoSpaceDE w:val="0"/>
              <w:autoSpaceDN w:val="0"/>
              <w:spacing w:after="0" w:line="240" w:lineRule="auto"/>
              <w:jc w:val="both"/>
              <w:rPr>
                <w:rFonts w:ascii="Times New Roman" w:hAnsi="Times New Roman" w:eastAsia="Malgun Gothic" w:cs="Times New Roman"/>
                <w:b/>
                <w:kern w:val="2"/>
                <w:sz w:val="20"/>
                <w:szCs w:val="20"/>
                <w:lang w:eastAsia="ko-KR"/>
              </w:rPr>
            </w:pPr>
            <w:r>
              <w:rPr>
                <w:rFonts w:ascii="Times New Roman" w:hAnsi="Times New Roman" w:eastAsia="Malgun Gothic" w:cs="Times New Roman"/>
                <w:b/>
                <w:kern w:val="2"/>
                <w:sz w:val="20"/>
                <w:szCs w:val="20"/>
                <w:lang w:eastAsia="ko-KR"/>
              </w:rPr>
              <w:t>Company</w:t>
            </w:r>
          </w:p>
        </w:tc>
        <w:tc>
          <w:tcPr>
            <w:tcW w:w="8100" w:type="dxa"/>
            <w:shd w:val="clear" w:color="auto" w:fill="D5DCE4"/>
          </w:tcPr>
          <w:p>
            <w:pPr>
              <w:widowControl w:val="0"/>
              <w:wordWrap w:val="0"/>
              <w:autoSpaceDE w:val="0"/>
              <w:autoSpaceDN w:val="0"/>
              <w:spacing w:after="0" w:line="240" w:lineRule="auto"/>
              <w:jc w:val="both"/>
              <w:rPr>
                <w:rFonts w:ascii="Times New Roman" w:hAnsi="Times New Roman" w:eastAsia="Malgun Gothic" w:cs="Times New Roman"/>
                <w:b/>
                <w:kern w:val="2"/>
                <w:sz w:val="20"/>
                <w:szCs w:val="20"/>
                <w:lang w:eastAsia="ko-KR"/>
              </w:rPr>
            </w:pPr>
            <w:r>
              <w:rPr>
                <w:rFonts w:ascii="Times New Roman" w:hAnsi="Times New Roman" w:eastAsia="Malgun Gothic" w:cs="Times New Roman"/>
                <w:b/>
                <w:kern w:val="2"/>
                <w:sz w:val="20"/>
                <w:szCs w:val="20"/>
                <w:lang w:eastAsia="ko-KR"/>
              </w:rPr>
              <w:t>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OCOMO</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Common assumptions for PDCCH/PUCCH/PUSCH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0 dB gap between TRPs is baseline. Companies can also evaluate other values.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 Option2</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u w:val="single"/>
                <w:lang w:eastAsia="zh-CN"/>
              </w:rPr>
            </w:pPr>
            <w:r>
              <w:rPr>
                <w:rFonts w:hint="eastAsia" w:ascii="Times New Roman" w:hAnsi="Times New Roman" w:eastAsia="等线" w:cs="Times New Roman"/>
                <w:kern w:val="2"/>
                <w:sz w:val="20"/>
                <w:szCs w:val="20"/>
                <w:u w:val="single"/>
                <w:lang w:eastAsia="zh-CN"/>
              </w:rPr>
              <w:t>F</w:t>
            </w:r>
            <w:r>
              <w:rPr>
                <w:rFonts w:ascii="Times New Roman" w:hAnsi="Times New Roman" w:eastAsia="等线" w:cs="Times New Roman"/>
                <w:kern w:val="2"/>
                <w:sz w:val="20"/>
                <w:szCs w:val="20"/>
                <w:u w:val="single"/>
                <w:lang w:eastAsia="zh-CN"/>
              </w:rPr>
              <w:t>or PDCCH</w:t>
            </w:r>
          </w:p>
          <w:tbl>
            <w:tblPr>
              <w:tblStyle w:val="60"/>
              <w:tblW w:w="6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120"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 8,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4GHz: 102RBs/1 OFDM symbol</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30GHz: 66RBs/2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AL=16: 44/1728</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0.025</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AL=8: 44/864</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0.051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AL=4: 44/432</w:t>
                  </w:r>
                  <w:r>
                    <w:rPr>
                      <w:rFonts w:hint="eastAsia" w:ascii="微软雅黑" w:hAnsi="微软雅黑" w:eastAsia="微软雅黑" w:cs="微软雅黑"/>
                      <w:kern w:val="2"/>
                      <w:sz w:val="20"/>
                      <w:szCs w:val="20"/>
                      <w:lang w:eastAsia="ko-KR"/>
                    </w:rPr>
                    <w:t>≈</w:t>
                  </w:r>
                  <w:r>
                    <w:rPr>
                      <w:rFonts w:ascii="Times New Roman" w:hAnsi="Times New Roman" w:eastAsia="Malgun Gothic" w:cs="Times New Roman"/>
                      <w:kern w:val="2"/>
                      <w:sz w:val="20"/>
                      <w:szCs w:val="20"/>
                      <w:lang w:eastAsia="ko-KR"/>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4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Interleaved (Interleaver row: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12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1-port Precoder Cycling,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granularity: REG-bundle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1/4; symbol #1, #5, #9 within each REG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12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soft combining or selection</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u w:val="single"/>
                <w:lang w:eastAsia="zh-CN"/>
              </w:rPr>
            </w:pPr>
            <w:r>
              <w:rPr>
                <w:rFonts w:hint="eastAsia" w:ascii="Times New Roman" w:hAnsi="Times New Roman" w:eastAsia="等线" w:cs="Times New Roman"/>
                <w:kern w:val="2"/>
                <w:sz w:val="20"/>
                <w:szCs w:val="20"/>
                <w:u w:val="single"/>
                <w:lang w:eastAsia="zh-CN"/>
              </w:rPr>
              <w:t>F</w:t>
            </w:r>
            <w:r>
              <w:rPr>
                <w:rFonts w:ascii="Times New Roman" w:hAnsi="Times New Roman" w:eastAsia="等线" w:cs="Times New Roman"/>
                <w:kern w:val="2"/>
                <w:sz w:val="20"/>
                <w:szCs w:val="20"/>
                <w:u w:val="single"/>
                <w:lang w:eastAsia="zh-CN"/>
              </w:rPr>
              <w:t>or PUSCH</w:t>
            </w:r>
          </w:p>
          <w:tbl>
            <w:tblPr>
              <w:tblStyle w:val="60"/>
              <w:tblW w:w="6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11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w</w:t>
                  </w:r>
                  <w:r>
                    <w:rPr>
                      <w:rFonts w:ascii="Times New Roman" w:hAnsi="Times New Roman" w:eastAsia="等线" w:cs="Times New Roman"/>
                      <w:kern w:val="2"/>
                      <w:sz w:val="20"/>
                      <w:szCs w:val="20"/>
                      <w:lang w:eastAsia="zh-CN"/>
                    </w:rPr>
                    <w:t>aveform</w:t>
                  </w:r>
                </w:p>
              </w:tc>
              <w:tc>
                <w:tcPr>
                  <w:tcW w:w="4111"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T</w:t>
                  </w:r>
                  <w:r>
                    <w:rPr>
                      <w:rFonts w:ascii="Times New Roman" w:hAnsi="Times New Roman" w:eastAsia="等线" w:cs="Times New Roman"/>
                      <w:kern w:val="2"/>
                      <w:sz w:val="20"/>
                      <w:szCs w:val="20"/>
                      <w:lang w:eastAsia="zh-CN"/>
                    </w:rPr>
                    <w:t>BS</w:t>
                  </w:r>
                </w:p>
              </w:tc>
              <w:tc>
                <w:tcPr>
                  <w:tcW w:w="4111"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32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31 RBs, 8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31 RBs, 4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29 RBs, 2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 1 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MCS2 (CR=50/1024)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MCS6 (CR=120/1024)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MCS9 (CR=250/1024)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w</w:t>
                  </w:r>
                  <w:r>
                    <w:rPr>
                      <w:rFonts w:ascii="Times New Roman" w:hAnsi="Times New Roman" w:eastAsia="等线" w:cs="Times New Roman"/>
                      <w:kern w:val="2"/>
                      <w:sz w:val="20"/>
                      <w:szCs w:val="20"/>
                      <w:lang w:eastAsia="zh-CN"/>
                    </w:rPr>
                    <w:t>ithout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CB-based, open loop with random precoding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1 TRP: 0</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2 TRPs: (0,3)</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4 TRPs: (0,3,0,3)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11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soft combining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ZTE</w:t>
            </w:r>
          </w:p>
        </w:tc>
        <w:tc>
          <w:tcPr>
            <w:tcW w:w="8100" w:type="dxa"/>
          </w:tcPr>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We have following suggestions</w:t>
            </w: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Proposal for Table 2:</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Channel model: CDL is the most typical model for MIMO evaluation. So we propose using CDL for both FR1 and FR2.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In Table 3 for PDCCH:</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ascii="Times New Roman" w:hAnsi="Times New Roman" w:eastAsia="Malgun Gothic" w:cs="Times New Roman"/>
                <w:kern w:val="2"/>
                <w:sz w:val="20"/>
                <w:szCs w:val="20"/>
                <w:lang w:eastAsia="ko-KR"/>
              </w:rPr>
              <w:t>Baseline schemes</w:t>
            </w:r>
            <w:r>
              <w:rPr>
                <w:rFonts w:hint="eastAsia" w:ascii="Times New Roman" w:hAnsi="Times New Roman" w:eastAsia="宋体" w:cs="Times New Roman"/>
                <w:kern w:val="2"/>
                <w:sz w:val="20"/>
                <w:szCs w:val="20"/>
                <w:lang w:eastAsia="zh-CN"/>
              </w:rPr>
              <w:t xml:space="preserve">: </w:t>
            </w:r>
            <w:r>
              <w:rPr>
                <w:rFonts w:ascii="Times New Roman" w:hAnsi="Times New Roman" w:eastAsia="Malgun Gothic" w:cs="Times New Roman"/>
                <w:kern w:val="2"/>
                <w:sz w:val="20"/>
                <w:szCs w:val="20"/>
                <w:lang w:eastAsia="ko-KR"/>
              </w:rPr>
              <w:t>Spec transparent SFN</w:t>
            </w:r>
            <w:r>
              <w:rPr>
                <w:rFonts w:hint="eastAsia" w:ascii="Times New Roman" w:hAnsi="Times New Roman" w:eastAsia="宋体" w:cs="Times New Roman"/>
                <w:kern w:val="2"/>
                <w:sz w:val="20"/>
                <w:szCs w:val="20"/>
                <w:lang w:eastAsia="zh-CN"/>
              </w:rPr>
              <w:t xml:space="preserve"> doesn</w:t>
            </w:r>
            <w:r>
              <w:rPr>
                <w:rFonts w:ascii="Times New Roman" w:hAnsi="Times New Roman" w:eastAsia="宋体" w:cs="Times New Roman"/>
                <w:kern w:val="2"/>
                <w:sz w:val="20"/>
                <w:szCs w:val="20"/>
                <w:lang w:eastAsia="zh-CN"/>
              </w:rPr>
              <w:t>’</w:t>
            </w:r>
            <w:r>
              <w:rPr>
                <w:rFonts w:hint="eastAsia" w:ascii="Times New Roman" w:hAnsi="Times New Roman" w:eastAsia="宋体" w:cs="Times New Roman"/>
                <w:kern w:val="2"/>
                <w:sz w:val="20"/>
                <w:szCs w:val="20"/>
                <w:lang w:eastAsia="zh-CN"/>
              </w:rPr>
              <w:t>t work in FR2 since two TCI states are needed. So we propose to use Rel-15 PDCCH as baseline.</w:t>
            </w:r>
          </w:p>
          <w:p>
            <w:pPr>
              <w:widowControl w:val="0"/>
              <w:numPr>
                <w:ilvl w:val="0"/>
                <w:numId w:val="26"/>
              </w:numPr>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宋体" w:cs="Times New Roman"/>
                <w:kern w:val="2"/>
                <w:sz w:val="20"/>
                <w:szCs w:val="20"/>
                <w:lang w:eastAsia="zh-CN"/>
              </w:rPr>
              <w:t>: based on our understanding, soft combining cannot be done between two PDCCHs, so we suggest replacing soft combining by chase combing.</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宋体" w:cs="Times New Roman"/>
                <w:kern w:val="2"/>
                <w:sz w:val="20"/>
                <w:szCs w:val="20"/>
                <w:lang w:eastAsia="zh-CN"/>
              </w:rPr>
              <w:t>: SDM for PDSCH needs separate DMRS ports for layers from two TRPs, but PDCCH only has single DMRS port. So we suggest removing SDM.</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宋体" w:cs="Times New Roman"/>
                <w:kern w:val="2"/>
                <w:sz w:val="20"/>
                <w:szCs w:val="20"/>
                <w:lang w:eastAsia="zh-CN"/>
              </w:rPr>
              <w:t>: Wideband</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宋体" w:cs="Times New Roman"/>
                <w:kern w:val="2"/>
                <w:sz w:val="20"/>
                <w:szCs w:val="20"/>
                <w:lang w:eastAsia="zh-CN"/>
              </w:rPr>
              <w:t>: 1, 2, 4, 8</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DMRS configuration is not needed since PDCCH DM-RS pattern is fixed.</w:t>
            </w: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In Table 4 for PUCCH:</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Baseline: Rel-15 PUCCH repetition since no enhancement in Rel-16</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PUCCH format: format 0, 4</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Frequency hopping: enable</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Number of repetitions: 2 4 8</w:t>
            </w: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In Table 5 for PUSCH</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Baseline: Rel-16 PUSCH repetition should be the baseline</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 xml:space="preserve">UL transmission scheme: Codebook based PUSCH should be used. Companies should clarify TPMIs used for two TRPs are the same or different. Non-codebook based PUSCH is optional. </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DMRS pattern: 1 front loaded DMRS symbol, 2 additional DMRS symbols, DMRS type 1</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Number of layers: 1</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Number of repetitions: 2 4 8</w:t>
            </w:r>
          </w:p>
          <w:p>
            <w:pPr>
              <w:widowControl w:val="0"/>
              <w:numPr>
                <w:ilvl w:val="0"/>
                <w:numId w:val="26"/>
              </w:numPr>
              <w:wordWrap w:val="0"/>
              <w:autoSpaceDE w:val="0"/>
              <w:autoSpaceDN w:val="0"/>
              <w:spacing w:after="0" w:line="240" w:lineRule="auto"/>
              <w:jc w:val="both"/>
              <w:rPr>
                <w:rFonts w:ascii="Times New Roman" w:hAnsi="Times New Roman" w:eastAsia="宋体" w:cs="Times New Roman"/>
                <w:kern w:val="2"/>
                <w:sz w:val="20"/>
                <w:szCs w:val="20"/>
                <w:lang w:eastAsia="zh-CN"/>
              </w:rPr>
            </w:pPr>
            <w:r>
              <w:rPr>
                <w:rFonts w:hint="eastAsia" w:ascii="Times New Roman" w:hAnsi="Times New Roman" w:eastAsia="宋体" w:cs="Times New Roman"/>
                <w:kern w:val="2"/>
                <w:sz w:val="20"/>
                <w:szCs w:val="20"/>
                <w:lang w:eastAsia="zh-CN"/>
              </w:rPr>
              <w:t>Frequency hopping: enable</w:t>
            </w: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宋体"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Ericsson</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We have the following comments: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2:</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Regarding blockage, we prefer Option 1 since it has been used in Rel-16 evaluations.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3 (PDCCH):</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4 or 8 can be considered with same number of CCEs for baseline and enhancement.</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both interleaved and non-interleaved can be considered.</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consider 1 symbol per TRP.  The number of RBs depends on AL.</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 depends on the AL and payload size.  We can consider code rate of ~0.17 for AL=4 and ~0.09 for AL=8.</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  52 bits</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if interleaving is used, interleaver size and shift can be left up to companies.</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6</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Precoder cycling; precoder granularity: REG-bundle.</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follow TCI state</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4 (PUCCH):</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0, 1, 2, 3, 4.</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we propose the following</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0: 2 symbols, 1RB</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1: 4 symbols, 1RB</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2: 2 symbols, 4RBs</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3, 4: 8 symbols, 1RB</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UCI payload: we propose the following</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0, 1:  2 bits</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Formats 2, 3, 4: 8/16 bits</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 Max rate of 0.35</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intra-slot frequency hopping</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we propose the following</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repetitions for Formats 0, 2</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2/4/8 repetitions for Formats 1, 3, 4</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assumptions:  with or without soft combining</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On Table 5 (PUCCH):</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we propose the following</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RBs and 10 symbols for Repetition Type A</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RBs and 2 symbols for Repetition Type B</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Type 1 DMRS, 1+1 for Type A.</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up to 2</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 medium (~0.4) and low (&lt;0.2)</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we propose the following</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intra-slot for Repetition Type A</w:t>
            </w:r>
          </w:p>
          <w:p>
            <w:pPr>
              <w:widowControl w:val="0"/>
              <w:numPr>
                <w:ilvl w:val="1"/>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inter-repetition for Repetition Type B</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Codebook based.  Companies can optionally evaluate non-codebook based.</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 per TRP</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repetitions: as supported in Rel-15/16</w:t>
            </w:r>
          </w:p>
          <w:p>
            <w:pPr>
              <w:widowControl w:val="0"/>
              <w:numPr>
                <w:ilvl w:val="0"/>
                <w:numId w:val="27"/>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with or without soft combining.</w:t>
            </w:r>
          </w:p>
          <w:p>
            <w:pPr>
              <w:widowControl w:val="0"/>
              <w:wordWrap w:val="0"/>
              <w:autoSpaceDE w:val="0"/>
              <w:autoSpaceDN w:val="0"/>
              <w:spacing w:after="0" w:line="240" w:lineRule="auto"/>
              <w:ind w:left="720"/>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u w:val="single"/>
                <w:lang w:eastAsia="ko-KR"/>
              </w:rPr>
            </w:pPr>
            <w:r>
              <w:rPr>
                <w:rFonts w:ascii="Times New Roman" w:hAnsi="Times New Roman" w:eastAsia="Malgun Gothic" w:cs="Times New Roman"/>
                <w:kern w:val="2"/>
                <w:sz w:val="20"/>
                <w:szCs w:val="20"/>
                <w:u w:val="single"/>
                <w:lang w:eastAsia="ko-KR"/>
              </w:rPr>
              <w:t>Regarding baseline assumptions in Tables A.3-1 and A.3-2:</w:t>
            </w:r>
          </w:p>
          <w:p>
            <w:pPr>
              <w:widowControl w:val="0"/>
              <w:numPr>
                <w:ilvl w:val="0"/>
                <w:numId w:val="28"/>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BS antenna configuration, 2Tx/2Rx antenna ports can also be considered at 4GHz</w:t>
            </w:r>
          </w:p>
          <w:p>
            <w:pPr>
              <w:widowControl w:val="0"/>
              <w:wordWrap w:val="0"/>
              <w:autoSpaceDE w:val="0"/>
              <w:autoSpaceDN w:val="0"/>
              <w:spacing w:after="0" w:line="240" w:lineRule="auto"/>
              <w:ind w:left="825"/>
              <w:contextualSpacing/>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Qualcomm</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2 (common assumptions):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Path-loss modeling: x=0,3,6 dB</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blockage: Both options 1 and 2 can be kept (option 2 may be more suitable for FR2 while options 1 is already used in Rel. 16 EVM). For option 2: x=10 / 20dB, p=5%</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3 (PDCCH):</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Option 1. Agree with ZTE that transparent SFN may not work for FR2.</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It should not be limited to certain ALs. Otherwise, different behaviors for high vs low coding rate cannot be observed.</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is not clear. It should be part of “CCE-to-REG mapping” row unless if it refers to something else (other than RRC param “cce-REG-MappingType”)</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Since AL 16 requires 96 REGs, for CORESET configuration we can have a) 48 RBs/2 symbols and b) 96 RBs/1 symbol</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Not needed. AL and DCI size determine it unambiguously. </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Both non-interleaved and interleaved should be considered. The detailed parameters (e.g. REG bundle size / interleaverSize) can be reported by companies.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is part of CCE-to-REG mapping and is not needed as a separate row.</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 This needs clarification as to whether it refers to RRC parameter “precoderGranularity” or not:</w:t>
            </w:r>
          </w:p>
          <w:p>
            <w:pPr>
              <w:widowControl w:val="0"/>
              <w:numPr>
                <w:ilvl w:val="1"/>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precoderGranularity: We suggest focussing on “sameAsREG-bundle”. Otherwise, interleaved CCE-to-REG mapping type is not possible in most cases.</w:t>
            </w:r>
          </w:p>
          <w:p>
            <w:pPr>
              <w:widowControl w:val="0"/>
              <w:numPr>
                <w:ilvl w:val="1"/>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general precoding assumption at the gNB: Precoder cycling can be used as closed-loop precoding is typically not assumed for PDCCH (even though it is possible by using SRS in TDD)</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It may be needed only if SDM is considered. Otherwise, DMRS configuration for PDCCH is fixed and there is no reason to change that for FDM/TDM.</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This should be removed. A multi-TCI state PDCCH may not use repetition (similar to schemes 1a (SDM) and 2a (FDM) in Rel. 16).</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 can be replaced with “scheme” due to the reason mentioned above. SDM should be deprioritized for PDCCH as it requires two DMRS ports. Hence, FDM/TDM should be the focus.</w:t>
            </w:r>
          </w:p>
          <w:p>
            <w:pPr>
              <w:widowControl w:val="0"/>
              <w:numPr>
                <w:ilvl w:val="0"/>
                <w:numId w:val="30"/>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This depends on the schemes to be considered by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 regarding Table 4 (PUCCH):</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1RB. 2-symbols for PUCCH format 1 and 8-symbols for PUCCH format 3 / 4.</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 We prefer to agree on payload size instead: 2 bits for PUCCH format 1 and 11 bits for PUCCH format 3 (larger payload, e.g. for CSI, can be optional).</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with and without freq. hopping</w:t>
            </w:r>
          </w:p>
          <w:p>
            <w:pPr>
              <w:widowControl w:val="0"/>
              <w:numPr>
                <w:ilvl w:val="0"/>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There can be different level of details here and should be reported by each company. </w:t>
            </w:r>
          </w:p>
          <w:p>
            <w:pPr>
              <w:widowControl w:val="0"/>
              <w:numPr>
                <w:ilvl w:val="1"/>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Across beams / repetitions: Selection diversity / soft combining / joint processing</w:t>
            </w:r>
          </w:p>
          <w:p>
            <w:pPr>
              <w:widowControl w:val="0"/>
              <w:numPr>
                <w:ilvl w:val="1"/>
                <w:numId w:val="31"/>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Within one beam / repetition: Whether TRP1 tries to also decode / process the copy intended for TRP2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Comments regarding Table 5 (PUSCH): </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Rel. 16 PUSCH repetition (Type A / Type B)</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Transmission mode: codebook-based / non-codebook-based should be reported by companies</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layers=1 (2 can be optional)</w:t>
            </w:r>
          </w:p>
          <w:p>
            <w:pPr>
              <w:widowControl w:val="0"/>
              <w:numPr>
                <w:ilvl w:val="0"/>
                <w:numId w:val="32"/>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 Frequency hopping: Same as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OPPO</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TDL for FR1 and CDL for FR2 as baseline. Companies can use CDL for FR1 optionally.</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x={0,3,6}dB</w:t>
            </w:r>
            <w:r>
              <w:rPr>
                <w:rFonts w:ascii="Times New Roman" w:hAnsi="Times New Roman" w:eastAsia="Malgun Gothic" w:cs="Times New Roman"/>
                <w:kern w:val="2"/>
                <w:sz w:val="20"/>
                <w:szCs w:val="20"/>
                <w:lang w:eastAsia="ko-KR"/>
              </w:rPr>
              <w:t xml:space="preserve"> gap between TRPs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Regarding blockage modeling, for consistence between companies, Option 1 used in Rel-16 can be baseline and companies can also use O</w:t>
            </w:r>
            <w:r>
              <w:rPr>
                <w:rFonts w:ascii="Times New Roman" w:hAnsi="Times New Roman" w:eastAsia="等线" w:cs="Times New Roman"/>
                <w:kern w:val="2"/>
                <w:sz w:val="20"/>
                <w:szCs w:val="20"/>
                <w:lang w:eastAsia="zh-CN"/>
              </w:rPr>
              <w:t>ption</w:t>
            </w:r>
            <w:r>
              <w:rPr>
                <w:rFonts w:hint="eastAsia" w:ascii="Times New Roman" w:hAnsi="Times New Roman" w:eastAsia="等线" w:cs="Times New Roman"/>
                <w:kern w:val="2"/>
                <w:sz w:val="20"/>
                <w:szCs w:val="20"/>
                <w:lang w:eastAsia="zh-CN"/>
              </w:rPr>
              <w:t xml:space="preserve"> 2 optionally.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3:</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Rel-15 PDCCH as baseline for FR1 and FR2.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Precoder cycling</w:t>
            </w:r>
            <w:r>
              <w:rPr>
                <w:rFonts w:hint="eastAsia" w:ascii="Times New Roman" w:hAnsi="Times New Roman" w:eastAsia="等线" w:cs="Times New Roman"/>
                <w:kern w:val="2"/>
                <w:sz w:val="20"/>
                <w:szCs w:val="20"/>
                <w:lang w:eastAsia="zh-CN"/>
              </w:rPr>
              <w:t xml:space="preserve"> with</w:t>
            </w:r>
            <w:r>
              <w:rPr>
                <w:rFonts w:ascii="Times New Roman" w:hAnsi="Times New Roman" w:eastAsia="Malgun Gothic" w:cs="Times New Roman"/>
                <w:kern w:val="2"/>
                <w:sz w:val="20"/>
                <w:szCs w:val="20"/>
                <w:lang w:eastAsia="ko-KR"/>
              </w:rPr>
              <w:t xml:space="preserve"> granularity</w:t>
            </w:r>
            <w:r>
              <w:rPr>
                <w:rFonts w:hint="eastAsia" w:ascii="Times New Roman" w:hAnsi="Times New Roman" w:eastAsia="等线" w:cs="Times New Roman"/>
                <w:kern w:val="2"/>
                <w:sz w:val="20"/>
                <w:szCs w:val="20"/>
                <w:lang w:eastAsia="zh-CN"/>
              </w:rPr>
              <w:t xml:space="preserve"> of</w:t>
            </w:r>
            <w:r>
              <w:rPr>
                <w:rFonts w:ascii="Times New Roman" w:hAnsi="Times New Roman" w:eastAsia="Malgun Gothic" w:cs="Times New Roman"/>
                <w:kern w:val="2"/>
                <w:sz w:val="20"/>
                <w:szCs w:val="20"/>
                <w:lang w:eastAsia="ko-KR"/>
              </w:rPr>
              <w:t xml:space="preserve"> REG-bundl</w:t>
            </w:r>
            <w:r>
              <w:rPr>
                <w:rFonts w:hint="eastAsia" w:ascii="Times New Roman" w:hAnsi="Times New Roman" w:eastAsia="等线" w:cs="Times New Roman"/>
                <w:kern w:val="2"/>
                <w:sz w:val="20"/>
                <w:szCs w:val="20"/>
                <w:lang w:eastAsia="zh-CN"/>
              </w:rPr>
              <w:t>e</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2. </w:t>
            </w:r>
            <w:r>
              <w:rPr>
                <w:rFonts w:ascii="Times New Roman" w:hAnsi="Times New Roman" w:eastAsia="等线" w:cs="Times New Roman"/>
                <w:kern w:val="2"/>
                <w:sz w:val="20"/>
                <w:szCs w:val="20"/>
                <w:lang w:eastAsia="zh-CN"/>
              </w:rPr>
              <w:t>W</w:t>
            </w:r>
            <w:r>
              <w:rPr>
                <w:rFonts w:hint="eastAsia" w:ascii="Times New Roman" w:hAnsi="Times New Roman" w:eastAsia="等线" w:cs="Times New Roman"/>
                <w:kern w:val="2"/>
                <w:sz w:val="20"/>
                <w:szCs w:val="20"/>
                <w:lang w:eastAsia="zh-CN"/>
              </w:rPr>
              <w:t>ith more repetitions, latency and resource would be an issue.</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等线" w:cs="Times New Roman"/>
                <w:kern w:val="2"/>
                <w:sz w:val="20"/>
                <w:szCs w:val="20"/>
                <w:lang w:eastAsia="zh-CN"/>
              </w:rPr>
              <w:t>: TDM and FDM should be prioritized. For SDM, URLLC scheme 1c (e.g. Two TCI states for the same PDCCH DMRS port) can be considered, but the priority should be lowered.</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4:</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宋体" w:cs="Times New Roman"/>
                <w:kern w:val="2"/>
                <w:sz w:val="20"/>
                <w:szCs w:val="20"/>
                <w:lang w:eastAsia="zh-CN"/>
              </w:rPr>
              <w:t>Baseline can be Rel-15 PUCCH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hint="eastAsia" w:ascii="Times New Roman" w:hAnsi="Times New Roman" w:eastAsia="等线" w:cs="Times New Roman"/>
                <w:kern w:val="2"/>
                <w:sz w:val="20"/>
                <w:szCs w:val="20"/>
                <w:lang w:eastAsia="zh-CN"/>
              </w:rPr>
              <w:t xml:space="preserve"> or not can be reported by companies.</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include at least {2,4,8}</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等线" w:cs="Times New Roman"/>
                <w:kern w:val="2"/>
                <w:sz w:val="20"/>
                <w:szCs w:val="20"/>
                <w:lang w:eastAsia="zh-CN"/>
              </w:rPr>
              <w:t xml:space="preserve"> is reported by companies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5:</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宋体" w:cs="Times New Roman"/>
                <w:kern w:val="2"/>
                <w:sz w:val="20"/>
                <w:szCs w:val="20"/>
                <w:lang w:eastAsia="zh-CN"/>
              </w:rPr>
              <w:t>Baseline can be Rel-16 PUSCH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 for eURLLC</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Number of layer: 1</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hint="eastAsia" w:ascii="Times New Roman" w:hAnsi="Times New Roman" w:eastAsia="等线" w:cs="Times New Roman"/>
                <w:kern w:val="2"/>
                <w:sz w:val="20"/>
                <w:szCs w:val="20"/>
                <w:lang w:eastAsia="zh-CN"/>
              </w:rPr>
              <w:t xml:space="preserve"> or not can be reported by companies.</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UL transmission scheme</w:t>
            </w:r>
            <w:r>
              <w:rPr>
                <w:rFonts w:hint="eastAsia" w:ascii="Times New Roman" w:hAnsi="Times New Roman" w:eastAsia="等线" w:cs="Times New Roman"/>
                <w:kern w:val="2"/>
                <w:sz w:val="20"/>
                <w:szCs w:val="20"/>
                <w:lang w:eastAsia="zh-CN"/>
              </w:rPr>
              <w:t>: Codebook based as baseline. The same TPMI (but same/</w:t>
            </w:r>
            <w:r>
              <w:rPr>
                <w:rFonts w:ascii="Times New Roman" w:hAnsi="Times New Roman" w:eastAsia="等线" w:cs="Times New Roman"/>
                <w:kern w:val="2"/>
                <w:sz w:val="20"/>
                <w:szCs w:val="20"/>
                <w:lang w:eastAsia="zh-CN"/>
              </w:rPr>
              <w:t>differed</w:t>
            </w:r>
            <w:r>
              <w:rPr>
                <w:rFonts w:hint="eastAsia" w:ascii="Times New Roman" w:hAnsi="Times New Roman" w:eastAsia="等线" w:cs="Times New Roman"/>
                <w:kern w:val="2"/>
                <w:sz w:val="20"/>
                <w:szCs w:val="20"/>
                <w:lang w:eastAsia="zh-CN"/>
              </w:rPr>
              <w:t xml:space="preserve"> Tx beams) for all the repetitions (the same as that in eURLLC)</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reuses that of Rel-16 eURLLC</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Receiver assumption</w:t>
            </w:r>
            <w:r>
              <w:rPr>
                <w:rFonts w:hint="eastAsia" w:ascii="Times New Roman" w:hAnsi="Times New Roman" w:eastAsia="等线" w:cs="Times New Roman"/>
                <w:kern w:val="2"/>
                <w:sz w:val="20"/>
                <w:szCs w:val="20"/>
                <w:lang w:eastAsia="zh-CN"/>
              </w:rPr>
              <w:t xml:space="preserve"> is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Lenovo/MotM</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0dB gap between TRPs is baseline.</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3:</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 Spec transparent SFN scheme cannot work in FR2, so we propose “Option 2: Spec transparent SFN in FR1”</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8/16</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 Enabled</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30GHz:66RBs/2 OFDM symbols.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 Wideband should be the baseline</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two DMRS ports are supported for SDM based scheme by configuring two different </w:t>
            </w:r>
            <w:r>
              <w:rPr>
                <w:rFonts w:ascii="Times New Roman" w:hAnsi="Times New Roman" w:eastAsia="Malgun Gothic" w:cs="Times New Roman"/>
                <w:i/>
                <w:iCs/>
                <w:kern w:val="2"/>
                <w:sz w:val="20"/>
                <w:szCs w:val="20"/>
                <w:lang w:eastAsia="ko-KR"/>
              </w:rPr>
              <w:t>pdcch-DMRS-ScramblingID</w:t>
            </w:r>
            <w:r>
              <w:rPr>
                <w:rFonts w:ascii="Times New Roman" w:hAnsi="Times New Roman" w:eastAsia="Malgun Gothic" w:cs="Times New Roman"/>
                <w:kern w:val="2"/>
                <w:sz w:val="20"/>
                <w:szCs w:val="20"/>
                <w:lang w:eastAsia="ko-KR"/>
              </w:rPr>
              <w:t>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2/4/8.</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Repetition Schemes: SDM / FDM / TDM(baseline scheme).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4:</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Format 0/4</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Enabled</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4/8/16</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Soft combining</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5:</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pattern: DMRS type 1, 1 front loaded DMRS symbol with [2] additional DMRS symbols </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Up to 2 layers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Enabled</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Codebook based PUSCH transmission.</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 Similar with Rel-16 PDSCH URLLC scheme 4.</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4/8/16</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Soft combining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Intel</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2 (Common assumption)</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Support TDL/CDL for FR1/FR2. To allow flexibility no need to define baseline/optional. TDLA30 can be used for FR2 as in 38.104.</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 current description is ok, up to proponents to choose x dB</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3 (PDCCH)</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 both options are valid for FR1 and can be kept – its up to companies to make a fair comparison.</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Rel-15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Interleaving/CCE-to-REG-map: Rel-15,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depending on AL,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Code-rates: depending on AL,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 40 bits from URLLC EVM 38.824, additional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 see above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 Rel-15 based on interleaving,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1-layer transparent to spec</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Rel-15 </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propose to only keep TDM/FDM</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assumptions: soft-combining details, selection-diversity (up to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4 (PUCCH)</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Current description is ok</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PUCCH format: Long (PF1 or PF3 or PF4), details up to company preference </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(other values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selection-diversity, soft-combining, up to company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Table 5 (PUSCH)</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Current description is ok</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 1, CP-OFDM</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code-rate: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 spec. transparent Tx div</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Redundancy version: Rel-15 </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(other values up to company preference)</w:t>
            </w:r>
          </w:p>
          <w:p>
            <w:pPr>
              <w:widowControl w:val="0"/>
              <w:numPr>
                <w:ilvl w:val="0"/>
                <w:numId w:val="33"/>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selection-diversity, soft-combining, up to proponents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LG</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Support x={0,3,6}dB</w:t>
            </w:r>
            <w:r>
              <w:rPr>
                <w:rFonts w:ascii="Times New Roman" w:hAnsi="Times New Roman" w:eastAsia="Malgun Gothic" w:cs="Times New Roman"/>
                <w:kern w:val="2"/>
                <w:sz w:val="20"/>
                <w:szCs w:val="20"/>
                <w:lang w:eastAsia="ko-KR"/>
              </w:rPr>
              <w:t xml:space="preserve"> gap between TRPs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 xml:space="preserve">Support </w:t>
            </w:r>
            <w:r>
              <w:rPr>
                <w:rFonts w:ascii="Times New Roman" w:hAnsi="Times New Roman" w:eastAsia="等线" w:cs="Times New Roman"/>
                <w:kern w:val="2"/>
                <w:sz w:val="20"/>
                <w:szCs w:val="20"/>
                <w:lang w:eastAsia="zh-CN"/>
              </w:rPr>
              <w:t>Option 1 for blockage model, which was agreed for Rel-16 MTRP URLLC evaluation.</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 xml:space="preserve">Support the current range </w:t>
            </w:r>
            <w:r>
              <w:rPr>
                <w:rFonts w:ascii="Times New Roman" w:hAnsi="Times New Roman" w:eastAsia="Malgun Gothic" w:cs="Times New Roman"/>
                <w:kern w:val="2"/>
                <w:sz w:val="20"/>
                <w:szCs w:val="20"/>
                <w:lang w:eastAsia="ko-KR"/>
              </w:rPr>
              <w:t>[10^-3, 10^-4, 10^-5]. Target initial BLER 10^-3 can be used considering retransmission.</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3:</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Baseline scheme: Option 1 for FR 2 and Option 2 for FR 1.</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Precoder cycling</w:t>
            </w:r>
            <w:r>
              <w:rPr>
                <w:rFonts w:hint="eastAsia" w:ascii="Times New Roman" w:hAnsi="Times New Roman" w:eastAsia="等线" w:cs="Times New Roman"/>
                <w:kern w:val="2"/>
                <w:sz w:val="20"/>
                <w:szCs w:val="20"/>
                <w:lang w:eastAsia="zh-CN"/>
              </w:rPr>
              <w:t xml:space="preserve"> with</w:t>
            </w:r>
            <w:r>
              <w:rPr>
                <w:rFonts w:ascii="Times New Roman" w:hAnsi="Times New Roman" w:eastAsia="Malgun Gothic" w:cs="Times New Roman"/>
                <w:kern w:val="2"/>
                <w:sz w:val="20"/>
                <w:szCs w:val="20"/>
                <w:lang w:eastAsia="ko-KR"/>
              </w:rPr>
              <w:t xml:space="preserve"> granularity</w:t>
            </w:r>
            <w:r>
              <w:rPr>
                <w:rFonts w:hint="eastAsia" w:ascii="Times New Roman" w:hAnsi="Times New Roman" w:eastAsia="等线" w:cs="Times New Roman"/>
                <w:kern w:val="2"/>
                <w:sz w:val="20"/>
                <w:szCs w:val="20"/>
                <w:lang w:eastAsia="zh-CN"/>
              </w:rPr>
              <w:t xml:space="preserve"> of</w:t>
            </w:r>
            <w:r>
              <w:rPr>
                <w:rFonts w:ascii="Times New Roman" w:hAnsi="Times New Roman" w:eastAsia="Malgun Gothic" w:cs="Times New Roman"/>
                <w:kern w:val="2"/>
                <w:sz w:val="20"/>
                <w:szCs w:val="20"/>
                <w:lang w:eastAsia="ko-KR"/>
              </w:rPr>
              <w:t xml:space="preserve"> REG-bundl</w:t>
            </w: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 xml:space="preserve"> makes senses.</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 xml:space="preserve">it is up to company whether to evaluate more than </w:t>
            </w:r>
            <w:r>
              <w:rPr>
                <w:rFonts w:hint="eastAsia" w:ascii="Times New Roman" w:hAnsi="Times New Roman" w:eastAsia="等线" w:cs="Times New Roman"/>
                <w:kern w:val="2"/>
                <w:sz w:val="20"/>
                <w:szCs w:val="20"/>
                <w:lang w:eastAsia="zh-CN"/>
              </w:rPr>
              <w:t>2.</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Add SFN based repetition</w:t>
            </w:r>
            <w:r>
              <w:rPr>
                <w:rFonts w:hint="eastAsia" w:ascii="Times New Roman" w:hAnsi="Times New Roman" w:eastAsia="等线" w:cs="Times New Roman"/>
                <w:kern w:val="2"/>
                <w:sz w:val="20"/>
                <w:szCs w:val="20"/>
                <w:lang w:eastAsia="zh-CN"/>
              </w:rPr>
              <w:t xml:space="preserve"> (i.e.,</w:t>
            </w:r>
            <w:r>
              <w:rPr>
                <w:rFonts w:ascii="Times New Roman" w:hAnsi="Times New Roman" w:eastAsia="等线" w:cs="Times New Roman"/>
                <w:kern w:val="2"/>
                <w:sz w:val="20"/>
                <w:szCs w:val="20"/>
                <w:lang w:eastAsia="zh-CN"/>
              </w:rPr>
              <w:t xml:space="preserve"> scheme 1c, </w:t>
            </w:r>
            <w:r>
              <w:rPr>
                <w:rFonts w:hint="eastAsia" w:ascii="Times New Roman" w:hAnsi="Times New Roman" w:eastAsia="等线" w:cs="Times New Roman"/>
                <w:kern w:val="2"/>
                <w:sz w:val="20"/>
                <w:szCs w:val="20"/>
                <w:lang w:eastAsia="zh-CN"/>
              </w:rPr>
              <w:t>Two TCI states for the same PDCCH DMRS port)</w:t>
            </w:r>
            <w:r>
              <w:rPr>
                <w:rFonts w:ascii="Times New Roman" w:hAnsi="Times New Roman" w:eastAsia="等线" w:cs="Times New Roman"/>
                <w:kern w:val="2"/>
                <w:sz w:val="20"/>
                <w:szCs w:val="20"/>
                <w:lang w:eastAsia="zh-CN"/>
              </w:rPr>
              <w:t>, which uses the same time/frequency/spatial (=layer) resource, or leave it up to company.</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w:t>
            </w:r>
            <w:r>
              <w:rPr>
                <w:rFonts w:ascii="Times New Roman" w:hAnsi="Times New Roman" w:eastAsia="等线" w:cs="Times New Roman"/>
                <w:kern w:val="2"/>
                <w:sz w:val="20"/>
                <w:szCs w:val="20"/>
                <w:lang w:eastAsia="zh-CN"/>
              </w:rPr>
              <w:t>4</w:t>
            </w:r>
            <w:r>
              <w:rPr>
                <w:rFonts w:hint="eastAsia" w:ascii="Times New Roman" w:hAnsi="Times New Roman" w:eastAsia="等线" w:cs="Times New Roman"/>
                <w:kern w:val="2"/>
                <w:sz w:val="20"/>
                <w:szCs w:val="20"/>
                <w:lang w:eastAsia="zh-CN"/>
              </w:rPr>
              <w:t>:</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Baseline scheme: Rel-15 PUCCH repetition</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Format 1 (for short PUCCH) and Format 3 (for long PUCCH) are good as a starting point, which are the same as EVM in coverage enhancement WI.</w:t>
            </w:r>
          </w:p>
          <w:p>
            <w:pPr>
              <w:widowControl w:val="0"/>
              <w:numPr>
                <w:ilvl w:val="0"/>
                <w:numId w:val="29"/>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 up to company</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On</w:t>
            </w:r>
            <w:r>
              <w:rPr>
                <w:rFonts w:hint="eastAsia" w:ascii="Times New Roman" w:hAnsi="Times New Roman" w:eastAsia="等线" w:cs="Times New Roman"/>
                <w:kern w:val="2"/>
                <w:sz w:val="20"/>
                <w:szCs w:val="20"/>
                <w:lang w:eastAsia="zh-CN"/>
              </w:rPr>
              <w:t xml:space="preserve"> Table </w:t>
            </w:r>
            <w:r>
              <w:rPr>
                <w:rFonts w:ascii="Times New Roman" w:hAnsi="Times New Roman" w:eastAsia="等线" w:cs="Times New Roman"/>
                <w:kern w:val="2"/>
                <w:sz w:val="20"/>
                <w:szCs w:val="20"/>
                <w:lang w:eastAsia="zh-CN"/>
              </w:rPr>
              <w:t>5</w:t>
            </w:r>
            <w:r>
              <w:rPr>
                <w:rFonts w:hint="eastAsia" w:ascii="Times New Roman" w:hAnsi="Times New Roman" w:eastAsia="等线" w:cs="Times New Roman"/>
                <w:kern w:val="2"/>
                <w:sz w:val="20"/>
                <w:szCs w:val="20"/>
                <w:lang w:eastAsia="zh-CN"/>
              </w:rPr>
              <w:t>:</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宋体" w:cs="Times New Roman"/>
                <w:kern w:val="2"/>
                <w:sz w:val="20"/>
                <w:szCs w:val="20"/>
                <w:lang w:eastAsia="zh-CN"/>
              </w:rPr>
              <w:t>Baseline</w:t>
            </w:r>
            <w:r>
              <w:rPr>
                <w:rFonts w:ascii="Times New Roman" w:hAnsi="Times New Roman" w:eastAsia="宋体" w:cs="Times New Roman"/>
                <w:kern w:val="2"/>
                <w:sz w:val="20"/>
                <w:szCs w:val="20"/>
                <w:lang w:eastAsia="zh-CN"/>
              </w:rPr>
              <w:t xml:space="preserve">: </w:t>
            </w:r>
            <w:r>
              <w:rPr>
                <w:rFonts w:hint="eastAsia" w:ascii="Times New Roman" w:hAnsi="Times New Roman" w:eastAsia="宋体" w:cs="Times New Roman"/>
                <w:kern w:val="2"/>
                <w:sz w:val="20"/>
                <w:szCs w:val="20"/>
                <w:lang w:eastAsia="zh-CN"/>
              </w:rPr>
              <w:t>Rel-16 PUSCH</w:t>
            </w:r>
            <w:r>
              <w:rPr>
                <w:rFonts w:ascii="Times New Roman" w:hAnsi="Times New Roman" w:eastAsia="Malgun Gothic" w:cs="Times New Roman"/>
                <w:kern w:val="2"/>
                <w:sz w:val="20"/>
                <w:szCs w:val="20"/>
                <w:lang w:eastAsia="ko-KR"/>
              </w:rPr>
              <w:t xml:space="preserve"> </w:t>
            </w:r>
            <w:r>
              <w:rPr>
                <w:rFonts w:hint="eastAsia" w:ascii="Times New Roman" w:hAnsi="Times New Roman" w:eastAsia="等线" w:cs="Times New Roman"/>
                <w:kern w:val="2"/>
                <w:sz w:val="20"/>
                <w:szCs w:val="20"/>
                <w:lang w:eastAsia="zh-CN"/>
              </w:rPr>
              <w:t>repetition</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Number of layer: 1</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Frequency hopping</w:t>
            </w:r>
            <w:r>
              <w:rPr>
                <w:rFonts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up to company</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UL transmission scheme</w:t>
            </w:r>
            <w:r>
              <w:rPr>
                <w:rFonts w:hint="eastAsia" w:ascii="Times New Roman" w:hAnsi="Times New Roman" w:eastAsia="等线" w:cs="Times New Roman"/>
                <w:kern w:val="2"/>
                <w:sz w:val="20"/>
                <w:szCs w:val="20"/>
                <w:lang w:eastAsia="zh-CN"/>
              </w:rPr>
              <w:t>: Codebook based</w:t>
            </w:r>
            <w:r>
              <w:rPr>
                <w:rFonts w:ascii="Times New Roman" w:hAnsi="Times New Roman" w:eastAsia="等线" w:cs="Times New Roman"/>
                <w:kern w:val="2"/>
                <w:sz w:val="20"/>
                <w:szCs w:val="20"/>
                <w:lang w:eastAsia="zh-CN"/>
              </w:rPr>
              <w:t xml:space="preserve"> or non-codebook based.</w:t>
            </w:r>
          </w:p>
          <w:p>
            <w:pPr>
              <w:widowControl w:val="0"/>
              <w:numPr>
                <w:ilvl w:val="0"/>
                <w:numId w:val="29"/>
              </w:numPr>
              <w:wordWrap w:val="0"/>
              <w:autoSpaceDE w:val="0"/>
              <w:autoSpaceDN w:val="0"/>
              <w:spacing w:after="0" w:line="240" w:lineRule="auto"/>
              <w:contextualSpacing/>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Same number of repetitions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as</w:t>
            </w:r>
            <w:r>
              <w:rPr>
                <w:rFonts w:hint="eastAsia" w:ascii="Times New Roman" w:hAnsi="Times New Roman" w:eastAsia="等线" w:cs="Times New Roman"/>
                <w:kern w:val="2"/>
                <w:sz w:val="20"/>
                <w:szCs w:val="20"/>
                <w:lang w:eastAsia="zh-CN"/>
              </w:rPr>
              <w:t xml:space="preserve"> Rel-16 eURLLC</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Apple</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We think target BLER = 0.01 for PUCCH/PDCCH and BLER=0.1/0.01 for PUSCH should be included as well </w:t>
            </w:r>
          </w:p>
          <w:p>
            <w:pPr>
              <w:widowControl w:val="0"/>
              <w:numPr>
                <w:ilvl w:val="0"/>
                <w:numId w:val="34"/>
              </w:numPr>
              <w:wordWrap w:val="0"/>
              <w:autoSpaceDE w:val="0"/>
              <w:autoSpaceDN w:val="0"/>
              <w:spacing w:after="0" w:line="240" w:lineRule="auto"/>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Suggest to define the antenna virtualization weight for PDCCH and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Determined by payload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without 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zh-CN"/>
                    </w:rPr>
                  </w:pPr>
                  <w:r>
                    <w:rPr>
                      <w:rFonts w:ascii="Times New Roman" w:hAnsi="Times New Roman" w:eastAsia="Malgun Gothic" w:cs="Times New Roman"/>
                      <w:kern w:val="2"/>
                      <w:sz w:val="20"/>
                      <w:szCs w:val="20"/>
                      <w:lang w:eastAsia="zh-CN"/>
                    </w:rPr>
                    <w:t>Rel-15 DMRS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1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RB, 4 symbols for Format 1 and 4 symbols for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50 RB, 4 symbols, 14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MCS = 6, 14 from MCS table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MMSE-IRC</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vivo</w:t>
            </w:r>
          </w:p>
        </w:tc>
        <w:tc>
          <w:tcPr>
            <w:tcW w:w="8100"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Please find the </w:t>
            </w:r>
            <w:r>
              <w:rPr>
                <w:rFonts w:ascii="Times New Roman" w:hAnsi="Times New Roman" w:eastAsia="等线" w:cs="Times New Roman"/>
                <w:kern w:val="2"/>
                <w:sz w:val="20"/>
                <w:szCs w:val="20"/>
                <w:lang w:eastAsia="zh-CN"/>
              </w:rPr>
              <w:t>views</w:t>
            </w:r>
            <w:r>
              <w:rPr>
                <w:rFonts w:hint="eastAsia" w:ascii="Times New Roman" w:hAnsi="Times New Roman" w:eastAsia="等线" w:cs="Times New Roman"/>
                <w:kern w:val="2"/>
                <w:sz w:val="20"/>
                <w:szCs w:val="20"/>
                <w:lang w:eastAsia="zh-CN"/>
              </w:rPr>
              <w:t xml:space="preserve"> </w:t>
            </w:r>
            <w:r>
              <w:rPr>
                <w:rFonts w:ascii="Times New Roman" w:hAnsi="Times New Roman" w:eastAsia="等线" w:cs="Times New Roman"/>
                <w:kern w:val="2"/>
                <w:sz w:val="20"/>
                <w:szCs w:val="20"/>
                <w:lang w:eastAsia="zh-CN"/>
              </w:rPr>
              <w:t>on each tables below:</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Common assumptions for PDCCH/PUCCH/PUSCH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5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232"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Only 2, similar to PDSCH enhancement in Rel-16 which  supports at most two TRPs.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Prefer CDL for FR1 and FR2. AoD/ZoD/AoA/ZoA from each TRP to the UE panel can refer to the assumptions in Rel-16 LLS for multi-beam.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Prefer Option 1, but should be clarified time duration of blockage e.g. [100] consecutive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2"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Antenna configuration</w:t>
                  </w:r>
                </w:p>
              </w:tc>
              <w:tc>
                <w:tcPr>
                  <w:tcW w:w="5232"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Details on BS/UE antenna configuration in the tables in Appendix should be clarified, assumptions in Rel-16 LLS for multi-beam can be baseline.</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Detailed assumptions for each channel are updated as follows: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 FR1, the option2 (</w:t>
                  </w:r>
                  <w:r>
                    <w:rPr>
                      <w:rFonts w:ascii="Times New Roman" w:hAnsi="Times New Roman" w:eastAsia="Malgun Gothic" w:cs="Times New Roman"/>
                      <w:kern w:val="2"/>
                      <w:sz w:val="20"/>
                      <w:szCs w:val="20"/>
                      <w:lang w:eastAsia="ko-KR"/>
                    </w:rPr>
                    <w:t>Spec transparent SFN</w:t>
                  </w:r>
                  <w:r>
                    <w:rPr>
                      <w:rFonts w:ascii="Times New Roman" w:hAnsi="Times New Roman" w:eastAsia="等线" w:cs="Times New Roman"/>
                      <w:kern w:val="2"/>
                      <w:sz w:val="20"/>
                      <w:szCs w:val="20"/>
                      <w:lang w:eastAsia="zh-CN"/>
                    </w:rPr>
                    <w:t xml:space="preserve">) is OK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considering omni-antennas in UE side.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 FR2, UE cannot receive same DMRS port with</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different TCI states configured by QCL-type D,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 xml:space="preserve">prefer </w:t>
                  </w:r>
                  <w:r>
                    <w:rPr>
                      <w:rFonts w:ascii="Times New Roman" w:hAnsi="Times New Roman" w:eastAsia="Malgun Gothic" w:cs="Times New Roman"/>
                      <w:kern w:val="2"/>
                      <w:sz w:val="20"/>
                      <w:szCs w:val="20"/>
                      <w:lang w:eastAsia="ko-KR"/>
                    </w:rPr>
                    <w:t xml:space="preserve">option 1 as starting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Candidate values: [</w:t>
                  </w: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xml:space="preserve">6, 8,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Both non-interleaved and interleaved can be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48 or 96PRBs, and </w:t>
                  </w: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xml:space="preserve"> symbols per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 rate depends on payload and actual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w:t>
                  </w:r>
                  <w:r>
                    <w:rPr>
                      <w:rFonts w:ascii="Times New Roman" w:hAnsi="Times New Roman" w:eastAsia="等线" w:cs="Times New Roman"/>
                      <w:kern w:val="2"/>
                      <w:sz w:val="20"/>
                      <w:szCs w:val="20"/>
                      <w:lang w:eastAsia="zh-CN"/>
                    </w:rPr>
                    <w:t>50bits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If interleaving is configured, companies to report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Precoding cycling</w:t>
                  </w:r>
                  <w:r>
                    <w:rPr>
                      <w:rFonts w:ascii="Times New Roman" w:hAnsi="Times New Roman" w:eastAsia="等线" w:cs="Times New Roman"/>
                      <w:kern w:val="2"/>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Based on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TDM/FDM/combination of TDM and 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Soft bit combining with same AL or independent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decoding</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PUCCH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5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17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All formats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U</w:t>
                  </w:r>
                  <w:r>
                    <w:rPr>
                      <w:rFonts w:ascii="Times New Roman" w:hAnsi="Times New Roman" w:eastAsia="等线" w:cs="Times New Roman"/>
                      <w:kern w:val="2"/>
                      <w:sz w:val="20"/>
                      <w:szCs w:val="20"/>
                      <w:lang w:eastAsia="zh-CN"/>
                    </w:rPr>
                    <w:t>CI payload size</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bits for format 0, 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20/40</w:t>
                  </w:r>
                  <w:r>
                    <w:rPr>
                      <w:rFonts w:ascii="Times New Roman" w:hAnsi="Times New Roman" w:eastAsia="等线" w:cs="Times New Roman"/>
                      <w:kern w:val="2"/>
                      <w:sz w:val="20"/>
                      <w:szCs w:val="20"/>
                      <w:lang w:eastAsia="zh-CN"/>
                    </w:rPr>
                    <w:t>/100</w:t>
                  </w:r>
                  <w:r>
                    <w:rPr>
                      <w:rFonts w:ascii="Times New Roman" w:hAnsi="Times New Roman" w:eastAsia="Malgun Gothic" w:cs="Times New Roman"/>
                      <w:kern w:val="2"/>
                      <w:sz w:val="20"/>
                      <w:szCs w:val="20"/>
                      <w:lang w:eastAsia="ko-KR"/>
                    </w:rPr>
                    <w:t xml:space="preserve"> bits for other formats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[x] PRBs and 7, 14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 rate depends on payload and number of PUCCH 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Inter-slot/intra-slot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2</w:t>
                  </w:r>
                  <w:r>
                    <w:rPr>
                      <w:rFonts w:ascii="Times New Roman" w:hAnsi="Times New Roman" w:eastAsia="等线" w:cs="Times New Roman"/>
                      <w:kern w:val="2"/>
                      <w:sz w:val="20"/>
                      <w:szCs w:val="20"/>
                      <w:lang w:eastAsia="zh-CN"/>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517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M</w:t>
                  </w:r>
                  <w:r>
                    <w:rPr>
                      <w:rFonts w:ascii="Times New Roman" w:hAnsi="Times New Roman" w:eastAsia="等线" w:cs="Times New Roman"/>
                      <w:kern w:val="2"/>
                      <w:sz w:val="20"/>
                      <w:szCs w:val="20"/>
                      <w:lang w:eastAsia="zh-CN"/>
                    </w:rPr>
                    <w:t>MSE with/without soft combining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7"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517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According to Rel-15 DMRS rule</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PUSCH</w:t>
            </w:r>
          </w:p>
          <w:tbl>
            <w:tblPr>
              <w:tblStyle w:val="60"/>
              <w:tblW w:w="7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5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5183"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Rel-15/-16 PUSCH repetition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Prefer Type A to reduce simulation workload.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Type1 DMRS, single symbol/single port. Additional DMRS is necessary for high speed [e.g 60km/h].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1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QPSK with low code-rate. Prefer same MCS in each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Both disabled and enabled FH can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Codebook and non-codebook are supported. But same scheme in each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5183" w:type="dxa"/>
                </w:tcPr>
                <w:p>
                  <w:pPr>
                    <w:widowControl w:val="0"/>
                    <w:wordWrap w:val="0"/>
                    <w:autoSpaceDE w:val="0"/>
                    <w:autoSpaceDN w:val="0"/>
                    <w:spacing w:after="0" w:line="240" w:lineRule="auto"/>
                    <w:jc w:val="both"/>
                    <w:rPr>
                      <w:rFonts w:ascii="Times New Roman" w:hAnsi="Times New Roman" w:eastAsia="等线" w:cs="Times New Roman"/>
                      <w:color w:val="FF0000"/>
                      <w:kern w:val="2"/>
                      <w:sz w:val="20"/>
                      <w:szCs w:val="20"/>
                      <w:lang w:eastAsia="zh-CN"/>
                    </w:rPr>
                  </w:pPr>
                  <w:r>
                    <w:rPr>
                      <w:rFonts w:ascii="Times New Roman" w:hAnsi="Times New Roman" w:eastAsia="等线" w:cs="Times New Roman"/>
                      <w:kern w:val="2"/>
                      <w:sz w:val="20"/>
                      <w:szCs w:val="20"/>
                      <w:lang w:eastAsia="zh-CN"/>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等线" w:cs="Times New Roman"/>
                      <w:kern w:val="2"/>
                      <w:sz w:val="20"/>
                      <w:szCs w:val="20"/>
                      <w:lang w:eastAsia="zh-CN"/>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5183"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Receiver assumption</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Soft combining in case of ideal backhaul.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1" w:type="dxa"/>
                  <w:vAlign w:val="center"/>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W</w:t>
                  </w:r>
                  <w:r>
                    <w:rPr>
                      <w:rFonts w:hint="eastAsia" w:ascii="Times New Roman" w:hAnsi="Times New Roman" w:eastAsia="等线" w:cs="Times New Roman"/>
                      <w:kern w:val="2"/>
                      <w:sz w:val="20"/>
                      <w:szCs w:val="20"/>
                      <w:lang w:eastAsia="zh-CN"/>
                    </w:rPr>
                    <w:t>aveform</w:t>
                  </w:r>
                </w:p>
              </w:tc>
              <w:tc>
                <w:tcPr>
                  <w:tcW w:w="5183"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Both CP-OFDM and DFT-s-OFDM are supported. But same waveform in each repetition.</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CATT</w:t>
            </w:r>
          </w:p>
        </w:tc>
        <w:tc>
          <w:tcPr>
            <w:tcW w:w="8100" w:type="dxa"/>
          </w:tcPr>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Common assumptions for PDCCH/PUCCH/PUSCH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3,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Both options are fine.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Blockage model A in TR38.901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 10^-5]</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PDCCH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317"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Option 1: 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8,</w:t>
                  </w:r>
                  <w:r>
                    <w:rPr>
                      <w:rFonts w:hint="eastAsia" w:ascii="Times New Roman" w:hAnsi="Times New Roman" w:eastAsia="等线" w:cs="Times New Roman"/>
                      <w:kern w:val="2"/>
                      <w:sz w:val="20"/>
                      <w:szCs w:val="20"/>
                      <w:lang w:eastAsia="zh-CN"/>
                    </w:rPr>
                    <w:t xml:space="preserve"> </w:t>
                  </w:r>
                  <w:r>
                    <w:rPr>
                      <w:rFonts w:ascii="Times New Roman" w:hAnsi="Times New Roman" w:eastAsia="Malgun Gothic" w:cs="Times New Roman"/>
                      <w:kern w:val="2"/>
                      <w:sz w:val="20"/>
                      <w:szCs w:val="20"/>
                      <w:lang w:eastAsia="ko-K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Depends</w:t>
                  </w:r>
                  <w:r>
                    <w:rPr>
                      <w:rFonts w:ascii="Times New Roman" w:hAnsi="Times New Roman" w:eastAsia="Malgun Gothic" w:cs="Times New Roman"/>
                      <w:kern w:val="2"/>
                      <w:sz w:val="20"/>
                      <w:szCs w:val="20"/>
                      <w:lang w:eastAsia="ko-KR"/>
                    </w:rPr>
                    <w:t xml:space="preserve"> on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AL and payload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Interleaved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1-port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1/4</w:t>
                  </w:r>
                  <w:r>
                    <w:rPr>
                      <w:rFonts w:ascii="Times New Roman" w:hAnsi="Times New Roman" w:eastAsia="Malgun Gothic" w:cs="Times New Roman"/>
                      <w:kern w:val="2"/>
                      <w:sz w:val="20"/>
                      <w:szCs w:val="20"/>
                      <w:lang w:eastAsia="ko-KR"/>
                    </w:rPr>
                    <w:t xml:space="preserve"> 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6317"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6317"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rPr>
                    <w:t xml:space="preserve">soft combining or </w:t>
                  </w:r>
                  <w:r>
                    <w:rPr>
                      <w:rFonts w:hint="eastAsia" w:ascii="Times New Roman" w:hAnsi="Times New Roman" w:eastAsia="等线" w:cs="Times New Roman"/>
                      <w:kern w:val="2"/>
                      <w:sz w:val="20"/>
                      <w:szCs w:val="20"/>
                      <w:lang w:eastAsia="zh-CN"/>
                    </w:rPr>
                    <w:t xml:space="preserve">independent decoding for each </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repetition </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PUCCH</w:t>
            </w:r>
          </w:p>
          <w:tbl>
            <w:tblPr>
              <w:tblStyle w:val="19"/>
              <w:tblW w:w="9540" w:type="dxa"/>
              <w:tblInd w:w="0" w:type="dxa"/>
              <w:tblLayout w:type="fixed"/>
              <w:tblCellMar>
                <w:top w:w="0" w:type="dxa"/>
                <w:left w:w="0" w:type="dxa"/>
                <w:bottom w:w="0" w:type="dxa"/>
                <w:right w:w="0" w:type="dxa"/>
              </w:tblCellMar>
            </w:tblPr>
            <w:tblGrid>
              <w:gridCol w:w="3116"/>
              <w:gridCol w:w="6424"/>
            </w:tblGrid>
            <w:tr>
              <w:tblPrEx>
                <w:tblLayout w:type="fixed"/>
                <w:tblCellMar>
                  <w:top w:w="0" w:type="dxa"/>
                  <w:left w:w="0" w:type="dxa"/>
                  <w:bottom w:w="0" w:type="dxa"/>
                  <w:right w:w="0" w:type="dxa"/>
                </w:tblCellMar>
              </w:tblPrEx>
              <w:tc>
                <w:tcPr>
                  <w:tcW w:w="311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Parameters</w:t>
                  </w:r>
                </w:p>
              </w:tc>
              <w:tc>
                <w:tcPr>
                  <w:tcW w:w="64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Potential values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Baseline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Rel-15 PUCCH repetition</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PUCCH format</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Reported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RBs/symbols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R</w:t>
                  </w:r>
                  <w:r>
                    <w:rPr>
                      <w:rFonts w:hint="eastAsia" w:ascii="Times New Roman" w:hAnsi="Times New Roman" w:eastAsia="Malgun Gothic" w:cs="Times New Roman"/>
                      <w:kern w:val="2"/>
                      <w:sz w:val="20"/>
                    </w:rPr>
                    <w:t>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Code rates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hint="eastAsia" w:ascii="Times New Roman" w:hAnsi="Times New Roman" w:eastAsia="Malgun Gothic" w:cs="Times New Roman"/>
                      <w:kern w:val="2"/>
                      <w:sz w:val="20"/>
                    </w:rPr>
                    <w:t>Depends on UCI size and available REs for PUCCH</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Frequency hopping</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Up to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Number of repetitions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0"/>
                      <w:lang w:eastAsia="zh-CN"/>
                    </w:rPr>
                  </w:pPr>
                  <w:r>
                    <w:rPr>
                      <w:rFonts w:ascii="Times New Roman" w:hAnsi="Times New Roman" w:eastAsia="Malgun Gothic" w:cs="Times New Roman"/>
                      <w:kern w:val="2"/>
                      <w:sz w:val="20"/>
                    </w:rPr>
                    <w:t>2,</w:t>
                  </w:r>
                  <w:r>
                    <w:rPr>
                      <w:rFonts w:hint="eastAsia" w:ascii="Times New Roman" w:hAnsi="Times New Roman" w:eastAsia="等线" w:cs="Times New Roman"/>
                      <w:kern w:val="2"/>
                      <w:sz w:val="20"/>
                      <w:lang w:eastAsia="zh-CN"/>
                    </w:rPr>
                    <w:t xml:space="preserve"> </w:t>
                  </w:r>
                  <w:r>
                    <w:rPr>
                      <w:rFonts w:ascii="Times New Roman" w:hAnsi="Times New Roman" w:eastAsia="Malgun Gothic" w:cs="Times New Roman"/>
                      <w:kern w:val="2"/>
                      <w:sz w:val="20"/>
                    </w:rPr>
                    <w:t>4</w:t>
                  </w:r>
                  <w:r>
                    <w:rPr>
                      <w:rFonts w:hint="eastAsia" w:ascii="Times New Roman" w:hAnsi="Times New Roman" w:eastAsia="等线" w:cs="Times New Roman"/>
                      <w:kern w:val="2"/>
                      <w:sz w:val="20"/>
                      <w:lang w:eastAsia="zh-CN"/>
                    </w:rPr>
                    <w:t>, 8</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Repetition schemes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TDM</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Receiver assumption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Malgun Gothic" w:cs="Times New Roman"/>
                      <w:kern w:val="2"/>
                      <w:sz w:val="20"/>
                    </w:rPr>
                  </w:pPr>
                  <w:r>
                    <w:rPr>
                      <w:rFonts w:ascii="Times New Roman" w:hAnsi="Times New Roman" w:eastAsia="Malgun Gothic" w:cs="Times New Roman"/>
                      <w:kern w:val="2"/>
                      <w:sz w:val="20"/>
                    </w:rPr>
                    <w:t>Soft combing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Detailed assumptions for PU</w:t>
            </w:r>
            <w:r>
              <w:rPr>
                <w:rFonts w:hint="eastAsia" w:ascii="等线" w:hAnsi="等线" w:eastAsia="等线" w:cs="Times New Roman"/>
                <w:b/>
                <w:bCs/>
                <w:kern w:val="2"/>
                <w:sz w:val="20"/>
                <w:szCs w:val="20"/>
                <w:lang w:eastAsia="zh-CN"/>
              </w:rPr>
              <w:t>S</w:t>
            </w:r>
            <w:r>
              <w:rPr>
                <w:rFonts w:ascii="Times New Roman" w:hAnsi="Times New Roman" w:eastAsia="Malgun Gothic" w:cs="Times New Roman"/>
                <w:b/>
                <w:bCs/>
                <w:kern w:val="2"/>
                <w:sz w:val="20"/>
                <w:szCs w:val="20"/>
                <w:lang w:eastAsia="ko-KR"/>
              </w:rPr>
              <w:t>CH</w:t>
            </w:r>
          </w:p>
          <w:tbl>
            <w:tblPr>
              <w:tblStyle w:val="19"/>
              <w:tblW w:w="9540" w:type="dxa"/>
              <w:tblInd w:w="0" w:type="dxa"/>
              <w:tblLayout w:type="fixed"/>
              <w:tblCellMar>
                <w:top w:w="0" w:type="dxa"/>
                <w:left w:w="0" w:type="dxa"/>
                <w:bottom w:w="0" w:type="dxa"/>
                <w:right w:w="0" w:type="dxa"/>
              </w:tblCellMar>
            </w:tblPr>
            <w:tblGrid>
              <w:gridCol w:w="3116"/>
              <w:gridCol w:w="6424"/>
            </w:tblGrid>
            <w:tr>
              <w:tblPrEx>
                <w:tblLayout w:type="fixed"/>
                <w:tblCellMar>
                  <w:top w:w="0" w:type="dxa"/>
                  <w:left w:w="0" w:type="dxa"/>
                  <w:bottom w:w="0" w:type="dxa"/>
                  <w:right w:w="0" w:type="dxa"/>
                </w:tblCellMar>
              </w:tblPrEx>
              <w:tc>
                <w:tcPr>
                  <w:tcW w:w="3116"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Parameters</w:t>
                  </w:r>
                </w:p>
              </w:tc>
              <w:tc>
                <w:tcPr>
                  <w:tcW w:w="64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Potential values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Baseline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Rel-15/-16 PUSCH repetition</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RBs/symbols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U</w:t>
                  </w:r>
                  <w:r>
                    <w:rPr>
                      <w:rFonts w:hint="eastAsia" w:ascii="Times New Roman" w:hAnsi="Times New Roman" w:eastAsia="等线" w:cs="Times New Roman"/>
                      <w:kern w:val="2"/>
                      <w:sz w:val="20"/>
                      <w:lang w:eastAsia="zh-CN"/>
                    </w:rPr>
                    <w:t xml:space="preserve">p to </w:t>
                  </w:r>
                  <w:r>
                    <w:rPr>
                      <w:rFonts w:ascii="Times New Roman" w:hAnsi="Times New Roman" w:eastAsia="等线" w:cs="Times New Roman"/>
                      <w:kern w:val="2"/>
                      <w:sz w:val="20"/>
                      <w:lang w:eastAsia="zh-CN"/>
                    </w:rPr>
                    <w:t>companies</w:t>
                  </w:r>
                  <w:r>
                    <w:rPr>
                      <w:rFonts w:hint="eastAsia" w:ascii="Times New Roman" w:hAnsi="Times New Roman" w:eastAsia="等线" w:cs="Times New Roman"/>
                      <w:kern w:val="2"/>
                      <w:sz w:val="20"/>
                      <w:lang w:eastAsia="zh-CN"/>
                    </w:rPr>
                    <w:t xml:space="preserve"> </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DMRS pattern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lang w:eastAsia="ko-KR"/>
                    </w:rPr>
                    <w:t>Type1 DMRS, single symbol</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 of layers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1</w:t>
                  </w:r>
                  <w:r>
                    <w:rPr>
                      <w:rFonts w:ascii="Times New Roman" w:hAnsi="Times New Roman" w:eastAsia="Malgun Gothic" w:cs="Times New Roman"/>
                      <w:kern w:val="2"/>
                      <w:sz w:val="20"/>
                      <w:lang w:eastAsia="ko-KR"/>
                    </w:rPr>
                    <w:t xml:space="preserve"> (2</w:t>
                  </w:r>
                  <w:r>
                    <w:rPr>
                      <w:rFonts w:hint="eastAsia" w:ascii="Times New Roman" w:hAnsi="Times New Roman" w:eastAsia="等线" w:cs="Times New Roman"/>
                      <w:kern w:val="2"/>
                      <w:sz w:val="20"/>
                      <w:lang w:eastAsia="zh-CN"/>
                    </w:rPr>
                    <w:t xml:space="preserve"> can be</w:t>
                  </w:r>
                  <w:r>
                    <w:rPr>
                      <w:rFonts w:ascii="Times New Roman" w:hAnsi="Times New Roman" w:eastAsia="Malgun Gothic" w:cs="Times New Roman"/>
                      <w:kern w:val="2"/>
                      <w:sz w:val="20"/>
                      <w:lang w:eastAsia="ko-KR"/>
                    </w:rPr>
                    <w:t xml:space="preserve"> option</w:t>
                  </w:r>
                  <w:r>
                    <w:rPr>
                      <w:rFonts w:hint="eastAsia" w:ascii="Times New Roman" w:hAnsi="Times New Roman" w:eastAsia="等线" w:cs="Times New Roman"/>
                      <w:kern w:val="2"/>
                      <w:sz w:val="20"/>
                      <w:lang w:eastAsia="zh-CN"/>
                    </w:rPr>
                    <w:t>al</w:t>
                  </w:r>
                  <w:r>
                    <w:rPr>
                      <w:rFonts w:ascii="Times New Roman" w:hAnsi="Times New Roman" w:eastAsia="Malgun Gothic" w:cs="Times New Roman"/>
                      <w:kern w:val="2"/>
                      <w:sz w:val="20"/>
                      <w:lang w:eastAsia="ko-KR"/>
                    </w:rPr>
                    <w:t>)</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Code rates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U</w:t>
                  </w:r>
                  <w:r>
                    <w:rPr>
                      <w:rFonts w:hint="eastAsia" w:ascii="Times New Roman" w:hAnsi="Times New Roman" w:eastAsia="等线" w:cs="Times New Roman"/>
                      <w:kern w:val="2"/>
                      <w:sz w:val="20"/>
                      <w:lang w:eastAsia="zh-CN"/>
                    </w:rPr>
                    <w:t xml:space="preserve">p to companies </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Frequency hopping</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U</w:t>
                  </w:r>
                  <w:r>
                    <w:rPr>
                      <w:rFonts w:hint="eastAsia" w:ascii="Times New Roman" w:hAnsi="Times New Roman" w:eastAsia="Malgun Gothic" w:cs="Times New Roman"/>
                      <w:kern w:val="2"/>
                      <w:sz w:val="20"/>
                    </w:rPr>
                    <w:t>p to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UL transmission scheme</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hint="eastAsia" w:ascii="Times New Roman" w:hAnsi="Times New Roman" w:eastAsia="等线" w:cs="Times New Roman"/>
                      <w:kern w:val="2"/>
                      <w:sz w:val="20"/>
                      <w:lang w:eastAsia="zh-CN"/>
                    </w:rPr>
                    <w:t>C</w:t>
                  </w:r>
                  <w:r>
                    <w:rPr>
                      <w:rFonts w:ascii="Times New Roman" w:hAnsi="Times New Roman" w:eastAsia="Malgun Gothic" w:cs="Times New Roman"/>
                      <w:kern w:val="2"/>
                      <w:sz w:val="20"/>
                    </w:rPr>
                    <w:t xml:space="preserve">odebook-based </w:t>
                  </w:r>
                  <w:r>
                    <w:rPr>
                      <w:rFonts w:hint="eastAsia" w:ascii="Times New Roman" w:hAnsi="Times New Roman" w:eastAsia="等线" w:cs="Times New Roman"/>
                      <w:kern w:val="2"/>
                      <w:sz w:val="20"/>
                      <w:lang w:eastAsia="zh-CN"/>
                    </w:rPr>
                    <w:t xml:space="preserve"> (</w:t>
                  </w:r>
                  <w:r>
                    <w:rPr>
                      <w:rFonts w:ascii="Times New Roman" w:hAnsi="Times New Roman" w:eastAsia="Malgun Gothic" w:cs="Times New Roman"/>
                      <w:kern w:val="2"/>
                      <w:sz w:val="20"/>
                    </w:rPr>
                    <w:t>non-codebook-based</w:t>
                  </w:r>
                  <w:r>
                    <w:rPr>
                      <w:rFonts w:hint="eastAsia" w:ascii="Times New Roman" w:hAnsi="Times New Roman" w:eastAsia="等线" w:cs="Times New Roman"/>
                      <w:kern w:val="2"/>
                      <w:sz w:val="20"/>
                      <w:lang w:eastAsia="zh-CN"/>
                    </w:rPr>
                    <w:t xml:space="preserve"> can be optional)</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Redundancy Version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ascii="Times New Roman" w:hAnsi="Times New Roman" w:eastAsia="等线" w:cs="Times New Roman"/>
                      <w:kern w:val="2"/>
                      <w:sz w:val="20"/>
                      <w:lang w:eastAsia="zh-CN"/>
                    </w:rPr>
                    <w:t>R</w:t>
                  </w:r>
                  <w:r>
                    <w:rPr>
                      <w:rFonts w:hint="eastAsia" w:ascii="Times New Roman" w:hAnsi="Times New Roman" w:eastAsia="等线" w:cs="Times New Roman"/>
                      <w:kern w:val="2"/>
                      <w:sz w:val="20"/>
                      <w:lang w:eastAsia="zh-CN"/>
                    </w:rPr>
                    <w:t>eported by companies</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Number of repetitions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eastAsia="等线" w:cs="Times New Roman"/>
                      <w:kern w:val="2"/>
                      <w:sz w:val="24"/>
                      <w:szCs w:val="24"/>
                      <w:lang w:eastAsia="zh-CN"/>
                    </w:rPr>
                  </w:pPr>
                  <w:r>
                    <w:rPr>
                      <w:rFonts w:hint="eastAsia" w:ascii="Times New Roman" w:hAnsi="Times New Roman" w:eastAsia="等线" w:cs="Times New Roman"/>
                      <w:kern w:val="2"/>
                      <w:sz w:val="20"/>
                      <w:lang w:eastAsia="zh-CN"/>
                    </w:rPr>
                    <w:t>2, 4, 8</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Repetition schemes</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TDM</w:t>
                  </w:r>
                  <w:r>
                    <w:rPr>
                      <w:rFonts w:ascii="Times New Roman" w:hAnsi="Times New Roman" w:eastAsia="Malgun Gothic" w:cs="Times New Roman"/>
                      <w:kern w:val="2"/>
                      <w:sz w:val="20"/>
                      <w:lang w:eastAsia="ko-KR"/>
                    </w:rPr>
                    <w:t xml:space="preserve"> or SDM</w:t>
                  </w:r>
                </w:p>
              </w:tc>
            </w:tr>
            <w:tr>
              <w:tblPrEx>
                <w:tblLayout w:type="fixed"/>
                <w:tblCellMar>
                  <w:top w:w="0" w:type="dxa"/>
                  <w:left w:w="0" w:type="dxa"/>
                  <w:bottom w:w="0" w:type="dxa"/>
                  <w:right w:w="0" w:type="dxa"/>
                </w:tblCellMar>
              </w:tblPrEx>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val="0"/>
                    <w:wordWrap w:val="0"/>
                    <w:autoSpaceDE w:val="0"/>
                    <w:autoSpaceDN w:val="0"/>
                    <w:jc w:val="both"/>
                    <w:rPr>
                      <w:rFonts w:ascii="Times New Roman" w:hAnsi="Times New Roman" w:cs="Times New Roman"/>
                      <w:kern w:val="2"/>
                      <w:sz w:val="24"/>
                      <w:szCs w:val="24"/>
                      <w:lang w:eastAsia="ko-KR"/>
                    </w:rPr>
                  </w:pPr>
                  <w:r>
                    <w:rPr>
                      <w:rFonts w:ascii="Times New Roman" w:hAnsi="Times New Roman" w:eastAsia="Malgun Gothic" w:cs="Times New Roman"/>
                      <w:kern w:val="2"/>
                      <w:sz w:val="20"/>
                    </w:rPr>
                    <w:t>Receiver assumption</w:t>
                  </w:r>
                </w:p>
              </w:tc>
              <w:tc>
                <w:tcPr>
                  <w:tcW w:w="6424" w:type="dxa"/>
                  <w:tcBorders>
                    <w:top w:val="nil"/>
                    <w:left w:val="nil"/>
                    <w:bottom w:val="single" w:color="auto" w:sz="8" w:space="0"/>
                    <w:right w:val="single" w:color="auto" w:sz="8" w:space="0"/>
                  </w:tcBorders>
                  <w:tcMar>
                    <w:top w:w="0" w:type="dxa"/>
                    <w:left w:w="108" w:type="dxa"/>
                    <w:bottom w:w="0" w:type="dxa"/>
                    <w:right w:w="108" w:type="dxa"/>
                  </w:tcMar>
                </w:tcPr>
                <w:p>
                  <w:pPr>
                    <w:widowControl w:val="0"/>
                    <w:wordWrap w:val="0"/>
                    <w:autoSpaceDE w:val="0"/>
                    <w:autoSpaceDN w:val="0"/>
                    <w:jc w:val="both"/>
                    <w:rPr>
                      <w:rFonts w:ascii="Times New Roman" w:hAnsi="Times New Roman" w:cs="Times New Roman"/>
                      <w:kern w:val="2"/>
                      <w:sz w:val="24"/>
                      <w:szCs w:val="24"/>
                      <w:lang w:eastAsia="ko-KR"/>
                    </w:rPr>
                  </w:pPr>
                  <w:r>
                    <w:rPr>
                      <w:rFonts w:hint="eastAsia" w:ascii="Times New Roman" w:hAnsi="Times New Roman" w:eastAsia="等线" w:cs="Times New Roman"/>
                      <w:kern w:val="2"/>
                      <w:sz w:val="20"/>
                      <w:lang w:eastAsia="zh-CN"/>
                    </w:rPr>
                    <w:t>S</w:t>
                  </w:r>
                  <w:r>
                    <w:rPr>
                      <w:rFonts w:ascii="Times New Roman" w:hAnsi="Times New Roman" w:eastAsia="Malgun Gothic" w:cs="Times New Roman"/>
                      <w:kern w:val="2"/>
                      <w:sz w:val="20"/>
                      <w:lang w:eastAsia="ko-KR"/>
                    </w:rPr>
                    <w:t>oft combing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Huawei, HiSilicon</w:t>
            </w:r>
          </w:p>
        </w:tc>
        <w:tc>
          <w:tcPr>
            <w:tcW w:w="8100"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For</w:t>
            </w:r>
            <w:r>
              <w:rPr>
                <w:rFonts w:ascii="Times New Roman" w:hAnsi="Times New Roman" w:eastAsia="等线"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PDCCH</w:t>
            </w:r>
          </w:p>
          <w:tbl>
            <w:tblPr>
              <w:tblStyle w:val="60"/>
              <w:tblW w:w="7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479"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AL=</w:t>
                  </w: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 8,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 xml:space="preserve"> or 2 symbol, # of RBs depends on the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epends on the AL and DCI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24/</w:t>
                  </w:r>
                  <w:r>
                    <w:rPr>
                      <w:rFonts w:hint="eastAsia" w:ascii="Times New Roman" w:hAnsi="Times New Roman" w:eastAsia="等线" w:cs="Times New Roman"/>
                      <w:kern w:val="2"/>
                      <w:sz w:val="20"/>
                      <w:szCs w:val="20"/>
                      <w:lang w:eastAsia="zh-CN"/>
                    </w:rPr>
                    <w:t>4</w:t>
                  </w:r>
                  <w:r>
                    <w:rPr>
                      <w:rFonts w:ascii="Times New Roman" w:hAnsi="Times New Roman" w:eastAsia="等线" w:cs="Times New Roman"/>
                      <w:kern w:val="2"/>
                      <w:sz w:val="20"/>
                      <w:szCs w:val="20"/>
                      <w:lang w:eastAsia="zh-CN"/>
                    </w:rPr>
                    <w:t>0 bits can be considered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D</w:t>
                  </w:r>
                  <w:r>
                    <w:rPr>
                      <w:rFonts w:ascii="Times New Roman" w:hAnsi="Times New Roman" w:eastAsia="等线" w:cs="Times New Roman"/>
                      <w:kern w:val="2"/>
                      <w:sz w:val="20"/>
                      <w:szCs w:val="20"/>
                      <w:lang w:eastAsia="zh-CN"/>
                    </w:rPr>
                    <w:t>epends on the interleaving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closed loop precoding (PMI report for FDD and SRS for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Not needed as DMRS configuration for PDCCH is fixed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47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an be 2 or without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47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e.g., soft combining or not</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 xml:space="preserve">For PUCCH, </w:t>
            </w:r>
            <w:r>
              <w:rPr>
                <w:rFonts w:ascii="Times New Roman" w:hAnsi="Times New Roman" w:eastAsia="等线" w:cs="Times New Roman"/>
                <w:kern w:val="2"/>
                <w:sz w:val="20"/>
                <w:szCs w:val="20"/>
                <w:lang w:eastAsia="zh-CN"/>
              </w:rPr>
              <w:t xml:space="preserve">prefer to focus on </w:t>
            </w:r>
            <w:r>
              <w:rPr>
                <w:rFonts w:hint="eastAsia" w:ascii="Times New Roman" w:hAnsi="Times New Roman" w:eastAsia="等线" w:cs="Times New Roman"/>
                <w:kern w:val="2"/>
                <w:sz w:val="20"/>
                <w:szCs w:val="20"/>
                <w:lang w:eastAsia="zh-CN"/>
              </w:rPr>
              <w:t>format 0</w:t>
            </w:r>
            <w:r>
              <w:rPr>
                <w:rFonts w:ascii="Times New Roman" w:hAnsi="Times New Roman" w:eastAsia="等线" w:cs="Times New Roman"/>
                <w:kern w:val="2"/>
                <w:sz w:val="20"/>
                <w:szCs w:val="20"/>
                <w:lang w:eastAsia="zh-CN"/>
              </w:rPr>
              <w:t xml:space="preserve"> (short PUCCH)</w:t>
            </w:r>
            <w:r>
              <w:rPr>
                <w:rFonts w:hint="eastAsia" w:ascii="Times New Roman" w:hAnsi="Times New Roman" w:eastAsia="等线" w:cs="Times New Roman"/>
                <w:kern w:val="2"/>
                <w:sz w:val="20"/>
                <w:szCs w:val="20"/>
                <w:lang w:eastAsia="zh-CN"/>
              </w:rPr>
              <w:t xml:space="preserve"> with 2 bits </w:t>
            </w:r>
            <w:r>
              <w:rPr>
                <w:rFonts w:ascii="Times New Roman" w:hAnsi="Times New Roman" w:eastAsia="等线" w:cs="Times New Roman"/>
                <w:kern w:val="2"/>
                <w:sz w:val="20"/>
                <w:szCs w:val="20"/>
                <w:lang w:eastAsia="zh-CN"/>
              </w:rPr>
              <w:t>for less latency and format 4 (long PUCCH) of 4 RBs with 11 bits for better frequency diversity.</w:t>
            </w: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PUCCH</w:t>
            </w:r>
          </w:p>
          <w:tbl>
            <w:tblPr>
              <w:tblStyle w:val="60"/>
              <w:tblW w:w="7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706"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706"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0</w:t>
                  </w:r>
                  <w:r>
                    <w:rPr>
                      <w:rFonts w:ascii="Times New Roman" w:hAnsi="Times New Roman" w:eastAsia="等线" w:cs="Times New Roman"/>
                      <w:kern w:val="2"/>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0: 2 symbols, 1RB</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Formats 4: 4/8 symbols, 4RB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0: 2 bits</w:t>
                  </w:r>
                </w:p>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Format 4: 11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706"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 xml:space="preserve">1/2/4. Considering </w:t>
                  </w:r>
                  <w:r>
                    <w:rPr>
                      <w:rFonts w:hint="eastAsia" w:ascii="Times New Roman" w:hAnsi="Times New Roman" w:eastAsia="等线" w:cs="Times New Roman"/>
                      <w:kern w:val="2"/>
                      <w:sz w:val="20"/>
                      <w:szCs w:val="20"/>
                      <w:lang w:eastAsia="zh-CN"/>
                    </w:rPr>
                    <w:t>feed</w:t>
                  </w:r>
                  <w:r>
                    <w:rPr>
                      <w:rFonts w:ascii="Times New Roman" w:hAnsi="Times New Roman" w:eastAsia="等线" w:cs="Times New Roman"/>
                      <w:kern w:val="2"/>
                      <w:sz w:val="20"/>
                      <w:szCs w:val="20"/>
                      <w:lang w:eastAsia="zh-CN"/>
                    </w:rPr>
                    <w:t>back latency, reliability enhancement within one repetition (no repetition) should also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706"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706"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J</w:t>
                  </w:r>
                  <w:r>
                    <w:rPr>
                      <w:rFonts w:ascii="Times New Roman" w:hAnsi="Times New Roman" w:eastAsia="等线" w:cs="Times New Roman"/>
                      <w:kern w:val="2"/>
                      <w:sz w:val="20"/>
                      <w:szCs w:val="20"/>
                      <w:lang w:eastAsia="zh-CN"/>
                    </w:rPr>
                    <w:t>oint reception by TRPs.</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widowControl w:val="0"/>
              <w:kinsoku w:val="0"/>
              <w:overflowPunct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F</w:t>
            </w:r>
            <w:r>
              <w:rPr>
                <w:rFonts w:ascii="Times New Roman" w:hAnsi="Times New Roman" w:eastAsia="等线" w:cs="Times New Roman"/>
                <w:kern w:val="2"/>
                <w:sz w:val="20"/>
                <w:szCs w:val="20"/>
                <w:lang w:eastAsia="zh-CN"/>
              </w:rPr>
              <w:t xml:space="preserve">or PUSCH, </w:t>
            </w:r>
            <w:r>
              <w:rPr>
                <w:rFonts w:hint="eastAsia" w:ascii="Times New Roman" w:hAnsi="Times New Roman" w:eastAsia="等线" w:cs="Times New Roman"/>
                <w:kern w:val="2"/>
                <w:sz w:val="20"/>
                <w:szCs w:val="20"/>
                <w:lang w:eastAsia="zh-CN"/>
              </w:rPr>
              <w:t>R</w:t>
            </w:r>
            <w:r>
              <w:rPr>
                <w:rFonts w:ascii="Times New Roman" w:hAnsi="Times New Roman" w:eastAsia="等线"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eastAsia="Malgun Gothic" w:cs="Times New Roman"/>
                <w:kern w:val="2"/>
                <w:sz w:val="20"/>
                <w:szCs w:val="20"/>
                <w:lang w:eastAsia="ko-KR"/>
              </w:rPr>
              <w:t>For receiver assumption, joint detection by multi-TRPs is used, i.e. by combining received signal and detecting/decoding PUSCH with multiple receive antenna arrays.</w:t>
            </w: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PUSCH</w:t>
            </w:r>
          </w:p>
          <w:tbl>
            <w:tblPr>
              <w:tblStyle w:val="60"/>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819"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等线" w:cs="Times New Roman"/>
                      <w:kern w:val="2"/>
                      <w:sz w:val="20"/>
                      <w:szCs w:val="20"/>
                      <w:lang w:eastAsia="zh-CN"/>
                    </w:rPr>
                    <w:t>16/32 RBs or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 and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layers</w:t>
                  </w:r>
                </w:p>
              </w:tc>
              <w:tc>
                <w:tcPr>
                  <w:tcW w:w="481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M</w:t>
                  </w:r>
                  <w:r>
                    <w:rPr>
                      <w:rFonts w:hint="eastAsia" w:ascii="Times New Roman" w:hAnsi="Times New Roman" w:eastAsia="Malgun Gothic" w:cs="Times New Roman"/>
                      <w:kern w:val="2"/>
                      <w:sz w:val="20"/>
                      <w:szCs w:val="20"/>
                      <w:lang w:eastAsia="ko-KR"/>
                    </w:rPr>
                    <w:t xml:space="preserve">edium </w:t>
                  </w:r>
                  <w:r>
                    <w:rPr>
                      <w:rFonts w:ascii="Times New Roman" w:hAnsi="Times New Roman" w:eastAsia="Malgun Gothic" w:cs="Times New Roman"/>
                      <w:kern w:val="2"/>
                      <w:sz w:val="20"/>
                      <w:szCs w:val="20"/>
                      <w:lang w:eastAsia="ko-KR"/>
                    </w:rPr>
                    <w:t>(~0.4) and low (&lt;0.2)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Frequency hopping</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E</w:t>
                  </w:r>
                  <w:r>
                    <w:rPr>
                      <w:rFonts w:ascii="Times New Roman" w:hAnsi="Times New Roman" w:eastAsia="等线" w:cs="Times New Roman"/>
                      <w:kern w:val="2"/>
                      <w:sz w:val="20"/>
                      <w:szCs w:val="20"/>
                      <w:lang w:eastAsia="zh-CN"/>
                    </w:rPr>
                    <w:t>nable/Disable, companies report TPMI in different hopping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UL transmission scheme</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C</w:t>
                  </w:r>
                  <w:r>
                    <w:rPr>
                      <w:rFonts w:ascii="Times New Roman" w:hAnsi="Times New Roman" w:eastAsia="等线" w:cs="Times New Roman"/>
                      <w:kern w:val="2"/>
                      <w:sz w:val="20"/>
                      <w:szCs w:val="20"/>
                      <w:lang w:eastAsia="zh-CN"/>
                    </w:rPr>
                    <w:t>B or NCB. Companies report TPMI in FDM/TDM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Redundancy Version</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I</w:t>
                  </w:r>
                  <w:r>
                    <w:rPr>
                      <w:rFonts w:ascii="Times New Roman" w:hAnsi="Times New Roman" w:eastAsia="等线" w:cs="Times New Roman"/>
                      <w:kern w:val="2"/>
                      <w:sz w:val="20"/>
                      <w:szCs w:val="20"/>
                      <w:lang w:eastAsia="zh-CN"/>
                    </w:rPr>
                    <w:t>f repetition&gt;1, R</w:t>
                  </w:r>
                  <w:r>
                    <w:rPr>
                      <w:rFonts w:hint="eastAsia" w:ascii="Times New Roman" w:hAnsi="Times New Roman" w:eastAsia="等线" w:cs="Times New Roman"/>
                      <w:kern w:val="2"/>
                      <w:sz w:val="20"/>
                      <w:szCs w:val="20"/>
                      <w:lang w:eastAsia="zh-CN"/>
                    </w:rPr>
                    <w:t>1</w:t>
                  </w:r>
                  <w:r>
                    <w:rPr>
                      <w:rFonts w:ascii="Times New Roman" w:hAnsi="Times New Roman" w:eastAsia="等线" w:cs="Times New Roman"/>
                      <w:kern w:val="2"/>
                      <w:sz w:val="20"/>
                      <w:szCs w:val="20"/>
                      <w:lang w:eastAsia="zh-CN"/>
                    </w:rPr>
                    <w:t>6 URLLC scheme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等线" w:cs="Times New Roman"/>
                      <w:kern w:val="2"/>
                      <w:sz w:val="20"/>
                      <w:szCs w:val="20"/>
                      <w:lang w:eastAsia="zh-CN"/>
                    </w:rPr>
                    <w:t>I</w:t>
                  </w:r>
                  <w:r>
                    <w:rPr>
                      <w:rFonts w:ascii="Times New Roman" w:hAnsi="Times New Roman" w:eastAsia="等线" w:cs="Times New Roman"/>
                      <w:kern w:val="2"/>
                      <w:sz w:val="20"/>
                      <w:szCs w:val="20"/>
                      <w:lang w:eastAsia="zh-CN"/>
                    </w:rPr>
                    <w:t>f repetition&gt;1, companies report TPMI in repetitions for CB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819"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w:t>
                  </w:r>
                </w:p>
              </w:tc>
              <w:tc>
                <w:tcPr>
                  <w:tcW w:w="4819"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hint="eastAsia" w:ascii="Times New Roman" w:hAnsi="Times New Roman" w:eastAsia="等线" w:cs="Times New Roman"/>
                      <w:kern w:val="2"/>
                      <w:sz w:val="20"/>
                      <w:szCs w:val="20"/>
                      <w:lang w:eastAsia="zh-CN"/>
                    </w:rPr>
                    <w:t>J</w:t>
                  </w:r>
                  <w:r>
                    <w:rPr>
                      <w:rFonts w:ascii="Times New Roman" w:hAnsi="Times New Roman" w:eastAsia="等线" w:cs="Times New Roman"/>
                      <w:kern w:val="2"/>
                      <w:sz w:val="20"/>
                      <w:szCs w:val="20"/>
                      <w:lang w:eastAsia="zh-CN"/>
                    </w:rPr>
                    <w:t>oint reception by TRPs.</w:t>
                  </w:r>
                </w:p>
              </w:tc>
            </w:tr>
          </w:tbl>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MediaTek</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For Table 2 (common assumptions): </w:t>
            </w:r>
          </w:p>
          <w:p>
            <w:pPr>
              <w:widowControl w:val="0"/>
              <w:numPr>
                <w:ilvl w:val="0"/>
                <w:numId w:val="35"/>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CDL should be applied to both FR1 and FR2. </w:t>
            </w:r>
          </w:p>
          <w:p>
            <w:pPr>
              <w:widowControl w:val="0"/>
              <w:numPr>
                <w:ilvl w:val="0"/>
                <w:numId w:val="35"/>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pathloss difference between TRPs can be 3 or 6 dB.</w:t>
            </w:r>
          </w:p>
          <w:p>
            <w:pPr>
              <w:widowControl w:val="0"/>
              <w:numPr>
                <w:ilvl w:val="0"/>
                <w:numId w:val="35"/>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blockage model, we prefer Option 1 for now unless there is a convincing model for LLS considering both blockage and mobility.</w:t>
            </w:r>
          </w:p>
          <w:p>
            <w:pPr>
              <w:widowControl w:val="0"/>
              <w:numPr>
                <w:ilvl w:val="0"/>
                <w:numId w:val="35"/>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comparing different schemes, it should be sufficient to set the target BLER as 10^-4.</w:t>
            </w:r>
          </w:p>
          <w:p>
            <w:pPr>
              <w:widowControl w:val="0"/>
              <w:numPr>
                <w:ilvl w:val="0"/>
                <w:numId w:val="35"/>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Practical channel estimation but noise estimation can be ideal.</w:t>
            </w:r>
          </w:p>
          <w:p>
            <w:pPr>
              <w:widowControl w:val="0"/>
              <w:wordWrap w:val="0"/>
              <w:autoSpaceDE w:val="0"/>
              <w:autoSpaceDN w:val="0"/>
              <w:spacing w:after="0" w:line="240" w:lineRule="auto"/>
              <w:ind w:left="162"/>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3 (PDCCH):</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PDCCH with DPS should be the baseline. Spec-transparent SFN should be considered for FR1 as well.</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4, 8 (to compare with DPS with AL 8, 16, respectively)</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CCE-to-REG mapping can be interleaved or non-interleaved. For an interleaved mapping, we prefer one aligned setting among companies.</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cycling is applied across REG bundles.</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bundle size = 6</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SDM can be deprioritized.</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p>
            <w:pPr>
              <w:widowControl w:val="0"/>
              <w:wordWrap w:val="0"/>
              <w:autoSpaceDE w:val="0"/>
              <w:autoSpaceDN w:val="0"/>
              <w:spacing w:after="0" w:line="240" w:lineRule="auto"/>
              <w:ind w:left="162"/>
              <w:contextualSpacing/>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4 (PUCCH):</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formats 1, 3</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Whether to enable frequency hopping can be reported by companies</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Table 5 (PUSCH)</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pattern: DM-RS configuration type 1</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Single-layer transmission</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Codebook-based UL transmission is baseline.</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Whether to enable frequency hopping can be reported by companies</w:t>
            </w:r>
          </w:p>
          <w:p>
            <w:pPr>
              <w:widowControl w:val="0"/>
              <w:numPr>
                <w:ilvl w:val="0"/>
                <w:numId w:val="36"/>
              </w:numPr>
              <w:wordWrap w:val="0"/>
              <w:autoSpaceDE w:val="0"/>
              <w:autoSpaceDN w:val="0"/>
              <w:spacing w:after="0" w:line="240" w:lineRule="auto"/>
              <w:ind w:left="162" w:hanging="162"/>
              <w:contextualSpacing/>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Nokia/NSB</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Channel model: TDL for FR1 and CDL for FR2 should be ok. No change to the table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 x = 0,3, 6 dB</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Blockage: option 1.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Target BLER: 10-5. All other targets can be derived by that.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schemes: Rel-15 PDCCH. As several companies highlighted, SFN does not work for FR2.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AL: All AL can be used. If we do not use smaller AL, it may be harder to compare with baseline scheme as maximum that baseline scheme can use is Al = 16.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Interleaving: this may depend on the schemes that company propose. No need to fix.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remove RBs. Symbols can be 1-3.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remove this field. Not make any sense.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DCI payload: no strong view. 40 bits payload should be good enough. With CRC = 64 bits.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CCE-to-REG mapping: companies to report as this may depend on proposals.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REG bundling size: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 Companies to report.</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configuration: Companies to report for SDM case. Otherwise, Rel-15.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Number of repetitions: Companies to report. Depending on the scheme, can be 1/2/4.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TDM/FDM/SDM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4,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 Rel-15 PUCCH repetition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PUCCH format: Companies to report. Can be format 0, 1 and 3.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Companies to report, and this may depend on the scheme.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Frequency hopping: enable/disable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 2, 4, 8</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 xml:space="preserve">For Table 5,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Baseline scheme: Rel-16 PUSCH repetition type A and B.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RBs/symbols: not needed. Payload size may be much better to define this.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DMRS pattern: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 of layers: 1 and 2.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Code rates: lower and moderate code rates. Companies to report exact MCS.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Frequency hopping: enable/disable.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UL transmission scheme: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Redundancy Version: not needed to fix. Companies to report.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Number of repetitions: 2, 4, 8.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TDM</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Companies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等线" w:cs="Times New Roman"/>
                <w:kern w:val="2"/>
                <w:sz w:val="20"/>
                <w:szCs w:val="20"/>
                <w:lang w:eastAsia="zh-CN"/>
              </w:rPr>
              <w:t>Futurewei</w:t>
            </w:r>
          </w:p>
        </w:tc>
        <w:tc>
          <w:tcPr>
            <w:tcW w:w="8100" w:type="dxa"/>
          </w:tcPr>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of 0 dB gap as baseline; may allow up to +/- 6 dB gap. Even larger gaps may be simulated and reported by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Blockage: Option 1 Rel-16 </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3</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Option 1 Rel-15 PDCCH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 of at least 8 or 16 should be included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 of TDM/FDM should be included. It is questionable how SDM may be used for PDCCH</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PUCCH format 0 or 4 should be the focus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of 2, 4, and 8 may be considered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r>
              <w:rPr>
                <w:rFonts w:ascii="Times New Roman" w:hAnsi="Times New Roman" w:eastAsia="Malgun Gothic" w:cs="Times New Roman"/>
                <w:b/>
                <w:bCs/>
                <w:kern w:val="2"/>
                <w:sz w:val="20"/>
                <w:szCs w:val="20"/>
                <w:lang w:eastAsia="ko-KR"/>
              </w:rPr>
              <w:t>Table 4</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of 2 and 4 may be considered</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5" w:type="dxa"/>
          </w:tcPr>
          <w:p>
            <w:pPr>
              <w:widowControl w:val="0"/>
              <w:kinsoku w:val="0"/>
              <w:overflowPunct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Samsung</w:t>
            </w:r>
          </w:p>
        </w:tc>
        <w:tc>
          <w:tcPr>
            <w:tcW w:w="8100" w:type="dxa"/>
          </w:tcPr>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Common assumptions for PDCCH/PUCCH/PUSCH</w:t>
            </w:r>
          </w:p>
          <w:tbl>
            <w:tblPr>
              <w:tblStyle w:val="60"/>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6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6421"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 3, 6] dB gap between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(baseline)</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6421"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[10^-3, 10^-4]</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Detailed assumptions for PDCCH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w:t>
                  </w:r>
                  <w:r>
                    <w:rPr>
                      <w:rFonts w:hint="eastAsia" w:ascii="Times New Roman" w:hAnsi="Times New Roman" w:eastAsia="Malgun Gothic" w:cs="Times New Roman"/>
                      <w:kern w:val="2"/>
                      <w:sz w:val="20"/>
                      <w:szCs w:val="20"/>
                      <w:lang w:eastAsia="ko-KR"/>
                    </w:rPr>
                    <w:t xml:space="preserve"> </w:t>
                  </w:r>
                  <w:r>
                    <w:rPr>
                      <w:rFonts w:ascii="Times New Roman" w:hAnsi="Times New Roman" w:eastAsia="Malgun Gothic" w:cs="Times New Roman"/>
                      <w:kern w:val="2"/>
                      <w:sz w:val="20"/>
                      <w:szCs w:val="20"/>
                      <w:lang w:eastAsia="ko-KR"/>
                    </w:rPr>
                    <w:t>8,</w:t>
                  </w:r>
                  <w:r>
                    <w:rPr>
                      <w:rFonts w:hint="eastAsia" w:ascii="Times New Roman" w:hAnsi="Times New Roman" w:eastAsia="Malgun Gothic" w:cs="Times New Roman"/>
                      <w:kern w:val="2"/>
                      <w:sz w:val="20"/>
                      <w:szCs w:val="20"/>
                      <w:lang w:eastAsia="ko-KR"/>
                    </w:rPr>
                    <w:t xml:space="preserve"> </w:t>
                  </w:r>
                  <w:r>
                    <w:rPr>
                      <w:rFonts w:ascii="Times New Roman" w:hAnsi="Times New Roman" w:eastAsia="Malgun Gothic" w:cs="Times New Roman"/>
                      <w:kern w:val="2"/>
                      <w:sz w:val="20"/>
                      <w:szCs w:val="20"/>
                      <w:lang w:eastAsia="ko-K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Interleaving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Companies provide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1 or 2 symbol, # of RBs depends on the 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the AL and DCI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interleaving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interleaving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Precoder cycling with granularity of REG-bundle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 DMRS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TDM/FDM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535" w:type="dxa"/>
                </w:tcPr>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both"/>
              <w:rPr>
                <w:rFonts w:ascii="Times New Roman" w:hAnsi="Times New Roman" w:eastAsia="等线" w:cs="Times New Roman"/>
                <w:kern w:val="2"/>
                <w:sz w:val="20"/>
                <w:szCs w:val="20"/>
                <w:lang w:eastAsia="zh-CN"/>
              </w:rPr>
            </w:pPr>
          </w:p>
          <w:p>
            <w:pPr>
              <w:keepNext/>
              <w:widowControl w:val="0"/>
              <w:numPr>
                <w:ilvl w:val="0"/>
                <w:numId w:val="26"/>
              </w:numPr>
              <w:wordWrap w:val="0"/>
              <w:autoSpaceDE w:val="0"/>
              <w:autoSpaceDN w:val="0"/>
              <w:spacing w:after="0" w:line="240" w:lineRule="auto"/>
              <w:ind w:left="0" w:firstLine="0"/>
              <w:jc w:val="center"/>
              <w:rPr>
                <w:rFonts w:ascii="Times New Roman" w:hAnsi="Times New Roman" w:eastAsia="Malgun Gothic" w:cs="Times New Roman"/>
                <w:bCs/>
                <w:kern w:val="2"/>
                <w:sz w:val="20"/>
                <w:szCs w:val="20"/>
                <w:lang w:eastAsia="ko-KR"/>
              </w:rPr>
            </w:pPr>
            <w:r>
              <w:rPr>
                <w:rFonts w:ascii="Times New Roman" w:hAnsi="Times New Roman" w:eastAsia="Malgun Gothic" w:cs="Times New Roman"/>
                <w:bCs/>
                <w:kern w:val="2"/>
                <w:sz w:val="20"/>
                <w:szCs w:val="20"/>
                <w:lang w:eastAsia="ko-KR"/>
              </w:rPr>
              <w:t>Detailed assumptions for PUCCH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Baseline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PUCCH format</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Format 2 for</w:t>
                  </w:r>
                  <w:r>
                    <w:rPr>
                      <w:rFonts w:ascii="Times New Roman" w:hAnsi="Times New Roman" w:eastAsia="Malgun Gothic" w:cs="Times New Roman"/>
                      <w:kern w:val="2"/>
                      <w:sz w:val="20"/>
                      <w:szCs w:val="20"/>
                      <w:lang w:eastAsia="ko-KR"/>
                    </w:rPr>
                    <w:t xml:space="preserve"> short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Format 3 for long PUCCH</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t>
                  </w:r>
                  <w:r>
                    <w:rPr>
                      <w:rFonts w:hint="eastAsia" w:ascii="Times New Roman" w:hAnsi="Times New Roman" w:eastAsia="Malgun Gothic" w:cs="Times New Roman"/>
                      <w:kern w:val="2"/>
                      <w:sz w:val="20"/>
                      <w:szCs w:val="20"/>
                      <w:lang w:eastAsia="ko-KR"/>
                    </w:rPr>
                    <w:t>F</w:t>
                  </w:r>
                  <w:r>
                    <w:rPr>
                      <w:rFonts w:ascii="Times New Roman" w:hAnsi="Times New Roman" w:eastAsia="Malgun Gothic" w:cs="Times New Roman"/>
                      <w:kern w:val="2"/>
                      <w:sz w:val="20"/>
                      <w:szCs w:val="20"/>
                      <w:lang w:eastAsia="ko-KR"/>
                    </w:rPr>
                    <w:t>or both short and long PUCCH formats, the performance evaluation should be performed according to various UCI payloads including HARQ-ACK/SR/CSI report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 up to companies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 of symbols:</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 symbols for Format 2</w:t>
                  </w:r>
                </w:p>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4 symbols for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Depends on UCI size and available REs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Frequency hopping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Receiver assumption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center"/>
              <w:rPr>
                <w:rFonts w:ascii="Times New Roman" w:hAnsi="Times New Roman" w:eastAsia="Malgun Gothic" w:cs="Times New Roman"/>
                <w:kern w:val="2"/>
                <w:sz w:val="20"/>
                <w:szCs w:val="20"/>
                <w:lang w:eastAsia="ko-KR"/>
              </w:rPr>
            </w:pPr>
          </w:p>
          <w:p>
            <w:pPr>
              <w:widowControl w:val="0"/>
              <w:wordWrap w:val="0"/>
              <w:autoSpaceDE w:val="0"/>
              <w:autoSpaceDN w:val="0"/>
              <w:spacing w:after="0" w:line="240" w:lineRule="auto"/>
              <w:jc w:val="center"/>
              <w:rPr>
                <w:rFonts w:ascii="Malgun Gothic" w:hAnsi="Malgun Gothic" w:eastAsia="Malgun Gothic" w:cs="Arial"/>
                <w:kern w:val="2"/>
                <w:sz w:val="20"/>
                <w:szCs w:val="20"/>
                <w:lang w:eastAsia="ko-KR"/>
              </w:rPr>
            </w:pPr>
            <w:r>
              <w:rPr>
                <w:rFonts w:ascii="Times New Roman" w:hAnsi="Times New Roman" w:eastAsia="Malgun Gothic" w:cs="Times New Roman"/>
                <w:kern w:val="2"/>
                <w:sz w:val="20"/>
                <w:szCs w:val="20"/>
                <w:lang w:eastAsia="ko-KR"/>
              </w:rPr>
              <w:t>Detailed assumptions for PU</w:t>
            </w:r>
            <w:r>
              <w:rPr>
                <w:rFonts w:hint="eastAsia" w:ascii="等线" w:hAnsi="等线" w:eastAsia="等线" w:cs="Times New Roman"/>
                <w:kern w:val="2"/>
                <w:sz w:val="20"/>
                <w:szCs w:val="20"/>
                <w:lang w:eastAsia="zh-CN"/>
              </w:rPr>
              <w:t>S</w:t>
            </w:r>
            <w:r>
              <w:rPr>
                <w:rFonts w:ascii="Times New Roman" w:hAnsi="Times New Roman" w:eastAsia="Malgun Gothic" w:cs="Times New Roman"/>
                <w:kern w:val="2"/>
                <w:sz w:val="20"/>
                <w:szCs w:val="20"/>
                <w:lang w:eastAsia="ko-KR"/>
              </w:rPr>
              <w:t>CH</w:t>
            </w:r>
          </w:p>
          <w:tbl>
            <w:tblPr>
              <w:tblStyle w:val="60"/>
              <w:tblW w:w="7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shd w:val="clear" w:color="auto" w:fill="D9D9D9"/>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535" w:type="dxa"/>
                  <w:shd w:val="clear" w:color="auto" w:fill="D9D9D9"/>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Baseline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Rel-15/-16 PUSCH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w:t>
                  </w:r>
                  <w:r>
                    <w:rPr>
                      <w:rFonts w:hint="eastAsia" w:ascii="Times New Roman" w:hAnsi="Times New Roman" w:eastAsia="Malgun Gothic" w:cs="Times New Roman"/>
                      <w:kern w:val="2"/>
                      <w:sz w:val="20"/>
                      <w:szCs w:val="20"/>
                      <w:lang w:eastAsia="ko-KR"/>
                    </w:rPr>
                    <w:t>aveform</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C</w:t>
                  </w:r>
                  <w:r>
                    <w:rPr>
                      <w:rFonts w:ascii="Times New Roman" w:hAnsi="Times New Roman" w:eastAsia="Malgun Gothic" w:cs="Times New Roman"/>
                      <w:kern w:val="2"/>
                      <w:sz w:val="20"/>
                      <w:szCs w:val="20"/>
                      <w:lang w:eastAsia="ko-KR"/>
                    </w:rPr>
                    <w:t>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RBs/symbols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DMRS pattern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DM-RS configuration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 of layers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1, 2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Code rates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Depending on RBs/layers/payload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Frequency hopping</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w:t>
                  </w:r>
                  <w:r>
                    <w:rPr>
                      <w:rFonts w:hint="eastAsia" w:ascii="Times New Roman" w:hAnsi="Times New Roman" w:eastAsia="Malgun Gothic" w:cs="Times New Roman"/>
                      <w:kern w:val="2"/>
                      <w:sz w:val="20"/>
                      <w:szCs w:val="20"/>
                      <w:lang w:eastAsia="ko-KR"/>
                    </w:rPr>
                    <w:t xml:space="preserve">p </w:t>
                  </w:r>
                  <w:r>
                    <w:rPr>
                      <w:rFonts w:ascii="Times New Roman" w:hAnsi="Times New Roman" w:eastAsia="Malgun Gothic" w:cs="Times New Roman"/>
                      <w:kern w:val="2"/>
                      <w:sz w:val="20"/>
                      <w:szCs w:val="20"/>
                      <w:lang w:eastAsia="ko-KR"/>
                    </w:rPr>
                    <w:t>to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UL transmission scheme</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Codebook based UL transmission is baseline. Non-codebook based can be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rPr>
                    <w:t>Redundancy Version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PUSCH repetition 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Number of repetitions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2, 4, 8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Repetition schemes</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hint="eastAsia" w:ascii="Times New Roman" w:hAnsi="Times New Roman" w:eastAsia="Malgun Gothic" w:cs="Times New Roman"/>
                      <w:kern w:val="2"/>
                      <w:sz w:val="20"/>
                      <w:szCs w:val="20"/>
                      <w:lang w:eastAsia="ko-KR"/>
                    </w:rPr>
                    <w:t>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18" w:type="dxa"/>
                  <w:vAlign w:val="center"/>
                </w:tcPr>
                <w:p>
                  <w:pPr>
                    <w:widowControl w:val="0"/>
                    <w:wordWrap w:val="0"/>
                    <w:autoSpaceDE w:val="0"/>
                    <w:autoSpaceDN w:val="0"/>
                    <w:spacing w:after="0" w:line="240" w:lineRule="auto"/>
                    <w:jc w:val="both"/>
                    <w:rPr>
                      <w:rFonts w:ascii="Times New Roman" w:hAnsi="Times New Roman" w:eastAsia="Malgun Gothic" w:cs="Times New Roman"/>
                      <w:kern w:val="2"/>
                      <w:sz w:val="20"/>
                      <w:szCs w:val="20"/>
                    </w:rPr>
                  </w:pPr>
                  <w:r>
                    <w:rPr>
                      <w:rFonts w:ascii="Times New Roman" w:hAnsi="Times New Roman" w:eastAsia="Malgun Gothic" w:cs="Times New Roman"/>
                      <w:kern w:val="2"/>
                      <w:sz w:val="20"/>
                      <w:szCs w:val="20"/>
                    </w:rPr>
                    <w:t>Receiver assumption</w:t>
                  </w:r>
                </w:p>
              </w:tc>
              <w:tc>
                <w:tcPr>
                  <w:tcW w:w="4535" w:type="dxa"/>
                </w:tcPr>
                <w:p>
                  <w:pPr>
                    <w:widowControl w:val="0"/>
                    <w:wordWrap w:val="0"/>
                    <w:autoSpaceDE w:val="0"/>
                    <w:autoSpaceDN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with or without soft combining</w:t>
                  </w:r>
                </w:p>
              </w:tc>
            </w:tr>
          </w:tbl>
          <w:p>
            <w:pPr>
              <w:widowControl w:val="0"/>
              <w:wordWrap w:val="0"/>
              <w:autoSpaceDE w:val="0"/>
              <w:autoSpaceDN w:val="0"/>
              <w:spacing w:after="0" w:line="240" w:lineRule="auto"/>
              <w:jc w:val="both"/>
              <w:rPr>
                <w:rFonts w:ascii="Malgun Gothic" w:hAnsi="Malgun Gothic" w:eastAsia="Malgun Gothic" w:cs="Arial"/>
                <w:kern w:val="2"/>
                <w:sz w:val="20"/>
                <w:szCs w:val="20"/>
                <w:lang w:eastAsia="ko-KR"/>
              </w:rPr>
            </w:pPr>
          </w:p>
          <w:p>
            <w:pPr>
              <w:widowControl w:val="0"/>
              <w:wordWrap w:val="0"/>
              <w:autoSpaceDE w:val="0"/>
              <w:autoSpaceDN w:val="0"/>
              <w:spacing w:after="0" w:line="240" w:lineRule="auto"/>
              <w:jc w:val="both"/>
              <w:rPr>
                <w:rFonts w:ascii="Times New Roman" w:hAnsi="Times New Roman" w:eastAsia="Malgun Gothic" w:cs="Times New Roman"/>
                <w:b/>
                <w:bCs/>
                <w:kern w:val="2"/>
                <w:sz w:val="20"/>
                <w:szCs w:val="20"/>
                <w:lang w:eastAsia="ko-KR"/>
              </w:rPr>
            </w:pPr>
          </w:p>
        </w:tc>
      </w:tr>
    </w:tbl>
    <w:p/>
    <w:p>
      <w:pPr>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Based on the inputs from companies, the proposals in the previous section were revised as follows. </w:t>
      </w:r>
    </w:p>
    <w:p>
      <w:pPr>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Changes relative to V19_interim3 are marked in </w:t>
      </w:r>
      <w:r>
        <w:rPr>
          <w:rFonts w:ascii="Times New Roman" w:hAnsi="Times New Roman" w:eastAsia="Malgun Gothic" w:cs="Times New Roman"/>
          <w:color w:val="FF0000"/>
          <w:kern w:val="2"/>
          <w:sz w:val="20"/>
          <w:szCs w:val="20"/>
          <w:lang w:eastAsia="ko-KR"/>
        </w:rPr>
        <w:t>red</w:t>
      </w:r>
      <w:r>
        <w:rPr>
          <w:rFonts w:ascii="Times New Roman" w:hAnsi="Times New Roman" w:eastAsia="Malgun Gothic" w:cs="Times New Roman"/>
          <w:kern w:val="2"/>
          <w:sz w:val="20"/>
          <w:szCs w:val="20"/>
          <w:lang w:eastAsia="ko-KR"/>
        </w:rPr>
        <w:t xml:space="preserve">: </w:t>
      </w:r>
    </w:p>
    <w:tbl>
      <w:tblPr>
        <w:tblStyle w:val="19"/>
        <w:tblpPr w:leftFromText="180" w:rightFromText="180" w:vertAnchor="page" w:horzAnchor="margin" w:tblpY="3611"/>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5"/>
        <w:gridCol w:w="3690"/>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color w:val="000000"/>
                <w:kern w:val="2"/>
                <w:sz w:val="20"/>
                <w:szCs w:val="20"/>
                <w:lang w:eastAsia="ko-KR"/>
              </w:rPr>
              <w:t>Potential values</w:t>
            </w:r>
          </w:p>
        </w:tc>
        <w:tc>
          <w:tcPr>
            <w:tcW w:w="3970" w:type="dxa"/>
            <w:shd w:val="clear" w:color="auto" w:fill="D9D9D9"/>
          </w:tcPr>
          <w:p>
            <w:pPr>
              <w:widowControl w:val="0"/>
              <w:wordWrap w:val="0"/>
              <w:autoSpaceDE w:val="0"/>
              <w:autoSpaceDN w:val="0"/>
              <w:snapToGrid w:val="0"/>
              <w:spacing w:after="0" w:line="240" w:lineRule="auto"/>
              <w:jc w:val="both"/>
              <w:rPr>
                <w:rFonts w:ascii="Times New Roman" w:hAnsi="Times New Roman" w:eastAsia="Malgun Gothic" w:cs="Times New Roman"/>
                <w:color w:val="000000"/>
                <w:kern w:val="2"/>
                <w:sz w:val="20"/>
                <w:szCs w:val="20"/>
                <w:lang w:eastAsia="ko-KR"/>
              </w:rPr>
            </w:pPr>
            <w:r>
              <w:rPr>
                <w:rFonts w:ascii="Times New Roman" w:hAnsi="Times New Roman" w:eastAsia="Malgun Gothic" w:cs="Times New Roman"/>
                <w:color w:val="000000"/>
                <w:kern w:val="2"/>
                <w:sz w:val="20"/>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The number of TRPs</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2</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5"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Channel model</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TDL for FR1 (CDL for FR1 can be optionally used)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CDL for FR2 (TDL for FR2 can be optionally used)</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Path-loss modeling</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{0,3,6} dB gap between TRPs</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Blockage</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Blockage model from Rel-16 (x dB power offset with probability p): Companies to report x and p</w:t>
            </w:r>
            <w:r>
              <w:rPr>
                <w:rFonts w:ascii="Times New Roman" w:hAnsi="Times New Roman" w:eastAsia="Malgun Gothic" w:cs="Times New Roman"/>
                <w:color w:val="FF0000"/>
                <w:kern w:val="2"/>
                <w:sz w:val="20"/>
                <w:szCs w:val="20"/>
                <w:lang w:eastAsia="ko-KR"/>
              </w:rPr>
              <w:t>, and other assumptions, if any.</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1975"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Target BLER</w:t>
            </w:r>
          </w:p>
        </w:tc>
        <w:tc>
          <w:tcPr>
            <w:tcW w:w="369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w:t>
            </w:r>
            <w:r>
              <w:rPr>
                <w:rFonts w:ascii="Times New Roman" w:hAnsi="Times New Roman" w:eastAsia="Malgun Gothic" w:cs="Times New Roman"/>
                <w:color w:val="FF0000"/>
                <w:kern w:val="2"/>
                <w:sz w:val="20"/>
                <w:szCs w:val="20"/>
                <w:lang w:eastAsia="ko-KR"/>
              </w:rPr>
              <w:t>10^-3, 10^-4, 10^-5</w:t>
            </w:r>
            <w:r>
              <w:rPr>
                <w:rFonts w:ascii="Times New Roman" w:hAnsi="Times New Roman" w:eastAsia="Malgun Gothic" w:cs="Times New Roman"/>
                <w:kern w:val="2"/>
                <w:sz w:val="20"/>
                <w:szCs w:val="20"/>
                <w:lang w:eastAsia="ko-KR"/>
              </w:rPr>
              <w:t>]: BLER values shown in plots should be based on enough number of samples, e.g., ~100/BLER samples</w:t>
            </w:r>
          </w:p>
        </w:tc>
        <w:tc>
          <w:tcPr>
            <w:tcW w:w="397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the input from Huawei, HiSilicon. In addition, as mentioned by other companies, performance at 10^-2 can be seen of BLER curves are shown up to [10^-3,10^-4, 10^-5] points.</w:t>
            </w:r>
          </w:p>
        </w:tc>
      </w:tr>
    </w:tbl>
    <w:p>
      <w:pPr>
        <w:rPr>
          <w:rFonts w:ascii="Times New Roman" w:hAnsi="Times New Roman" w:cs="Times New Roman"/>
          <w:sz w:val="20"/>
          <w:szCs w:val="20"/>
        </w:rPr>
      </w:pPr>
      <w:r>
        <w:rPr>
          <w:rFonts w:ascii="Times New Roman" w:hAnsi="Times New Roman" w:cs="Times New Roman"/>
          <w:sz w:val="20"/>
          <w:szCs w:val="20"/>
        </w:rPr>
        <w:t>For Common assumptions:</w:t>
      </w:r>
    </w:p>
    <w:p/>
    <w:p>
      <w:pPr>
        <w:rPr>
          <w:rFonts w:ascii="Times New Roman" w:hAnsi="Times New Roman" w:cs="Times New Roman"/>
          <w:sz w:val="20"/>
          <w:szCs w:val="20"/>
        </w:rPr>
      </w:pPr>
      <w:r>
        <w:rPr>
          <w:rFonts w:ascii="Times New Roman" w:hAnsi="Times New Roman" w:cs="Times New Roman"/>
          <w:sz w:val="20"/>
          <w:szCs w:val="20"/>
        </w:rPr>
        <w:t>For PDCCH assumptions:</w:t>
      </w:r>
    </w:p>
    <w:tbl>
      <w:tblPr>
        <w:tblStyle w:val="19"/>
        <w:tblW w:w="9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405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shd w:val="clear" w:color="auto" w:fill="D9D9D9"/>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Potential values</w:t>
            </w:r>
          </w:p>
        </w:tc>
        <w:tc>
          <w:tcPr>
            <w:tcW w:w="3600" w:type="dxa"/>
            <w:shd w:val="clear" w:color="auto" w:fill="D9D9D9"/>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Baseline schemes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1: Rel-15 PDCCH</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Option 2: Spec transparent SFN</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FR1: Both options 1 and 2 can be considered</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For FR2: Option 1.</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AL</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8 as baseline. Companies are encouraged to simulate other AL’s additionally for different code rate regimes.</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of RBs/symbols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1 or 2 symbols. Companies to report # of RBs. </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DCI payload</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40+24(CRC)=64 </w:t>
            </w:r>
            <w:r>
              <w:rPr>
                <w:rFonts w:ascii="Times New Roman" w:hAnsi="Times New Roman" w:eastAsia="Malgun Gothic" w:cs="Times New Roman"/>
                <w:color w:val="FF0000"/>
                <w:kern w:val="2"/>
                <w:sz w:val="20"/>
                <w:szCs w:val="20"/>
                <w:lang w:eastAsia="ko-KR"/>
              </w:rPr>
              <w:t>as baseline. O</w:t>
            </w:r>
            <w:r>
              <w:rPr>
                <w:rFonts w:ascii="Times New Roman" w:hAnsi="Times New Roman" w:eastAsia="Malgun Gothic" w:cs="Times New Roman"/>
                <w:color w:val="FF0000"/>
                <w:kern w:val="2"/>
                <w:sz w:val="20"/>
                <w:lang w:eastAsia="ko-KR"/>
              </w:rPr>
              <w:t>ther payload values are not precluded</w:t>
            </w:r>
            <w:r>
              <w:rPr>
                <w:rFonts w:ascii="Times New Roman" w:hAnsi="Times New Roman" w:eastAsia="Malgun Gothic" w:cs="Times New Roman"/>
                <w:kern w:val="2"/>
                <w:sz w:val="20"/>
                <w:szCs w:val="20"/>
                <w:lang w:eastAsia="ko-KR"/>
              </w:rPr>
              <w:t xml:space="preserve">. </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Based on input from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CCE-to-REG mapping</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Both Interleaved and non-interleaved can be considered. Companies to report the assumptions including interleaverSize in the case of interleaved.</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REG bundling size</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6 </w:t>
            </w:r>
            <w:r>
              <w:rPr>
                <w:rFonts w:ascii="Times New Roman" w:hAnsi="Times New Roman" w:eastAsia="Malgun Gothic" w:cs="Times New Roman"/>
                <w:color w:val="FF0000"/>
                <w:kern w:val="2"/>
                <w:sz w:val="20"/>
                <w:szCs w:val="20"/>
                <w:lang w:eastAsia="ko-KR"/>
              </w:rPr>
              <w:t>and 2</w:t>
            </w:r>
            <w:r>
              <w:rPr>
                <w:rFonts w:ascii="Times New Roman" w:hAnsi="Times New Roman" w:eastAsia="Malgun Gothic" w:cs="Times New Roman"/>
                <w:kern w:val="2"/>
                <w:sz w:val="20"/>
                <w:szCs w:val="20"/>
                <w:lang w:eastAsia="ko-KR"/>
              </w:rPr>
              <w:t xml:space="preserve"> as baseline.</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input from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Precoding assumptions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kern w:val="2"/>
                <w:sz w:val="20"/>
                <w:szCs w:val="20"/>
                <w:lang w:eastAsia="ko-KR"/>
              </w:rPr>
              <w:t xml:space="preserve">Precoding cycling, precoder granularity=REG bundle </w:t>
            </w:r>
            <w:r>
              <w:rPr>
                <w:rFonts w:ascii="Times New Roman" w:hAnsi="Times New Roman" w:eastAsia="Malgun Gothic" w:cs="Times New Roman"/>
                <w:color w:val="FF0000"/>
                <w:kern w:val="2"/>
                <w:sz w:val="20"/>
                <w:szCs w:val="20"/>
                <w:lang w:eastAsia="ko-KR"/>
              </w:rPr>
              <w:t>as baseline.</w:t>
            </w:r>
          </w:p>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color w:val="FF0000"/>
                <w:kern w:val="2"/>
                <w:sz w:val="20"/>
                <w:szCs w:val="20"/>
                <w:lang w:eastAsia="ko-KR"/>
              </w:rPr>
              <w:t>Closed-loop precoding can be used optionally</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kern w:val="2"/>
                <w:sz w:val="20"/>
                <w:szCs w:val="20"/>
                <w:lang w:eastAsia="ko-KR"/>
              </w:rPr>
              <w:t>Schemes</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strike/>
                <w:color w:val="FF0000"/>
                <w:kern w:val="2"/>
                <w:sz w:val="20"/>
                <w:szCs w:val="20"/>
                <w:lang w:eastAsia="ko-KR"/>
              </w:rPr>
            </w:pPr>
            <w:r>
              <w:rPr>
                <w:rFonts w:ascii="Times New Roman" w:hAnsi="Times New Roman" w:eastAsia="Malgun Gothic" w:cs="Times New Roman"/>
                <w:strike/>
                <w:color w:val="FF0000"/>
                <w:kern w:val="2"/>
                <w:sz w:val="20"/>
                <w:szCs w:val="20"/>
                <w:lang w:eastAsia="ko-KR"/>
              </w:rPr>
              <w:t>TDM/FDM as baseline</w:t>
            </w:r>
          </w:p>
          <w:p>
            <w:pPr>
              <w:widowControl w:val="0"/>
              <w:wordWrap w:val="0"/>
              <w:autoSpaceDE w:val="0"/>
              <w:autoSpaceDN w:val="0"/>
              <w:snapToGrid w:val="0"/>
              <w:spacing w:after="0" w:line="240" w:lineRule="auto"/>
              <w:jc w:val="both"/>
              <w:rPr>
                <w:rFonts w:ascii="Times New Roman" w:hAnsi="Times New Roman" w:eastAsia="Malgun Gothic" w:cs="Times New Roman"/>
                <w:color w:val="FF0000"/>
                <w:kern w:val="2"/>
                <w:sz w:val="20"/>
                <w:szCs w:val="20"/>
                <w:lang w:eastAsia="ko-KR"/>
              </w:rPr>
            </w:pPr>
            <w:r>
              <w:rPr>
                <w:rFonts w:ascii="Times New Roman" w:hAnsi="Times New Roman" w:eastAsia="Malgun Gothic" w:cs="Times New Roman"/>
                <w:color w:val="FF0000"/>
                <w:kern w:val="2"/>
                <w:sz w:val="20"/>
                <w:szCs w:val="20"/>
                <w:lang w:eastAsia="ko-KR"/>
              </w:rPr>
              <w:t>Details of the schemes used (including TDM,FDM, etc.) to be reported by companies.</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Based on input from LG. Also, the schemes probably have more details than whether they are FDM/TDM/SDM. Hence, it makes sense that the details are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 w:hRule="atLeast"/>
        </w:trPr>
        <w:tc>
          <w:tcPr>
            <w:tcW w:w="1980" w:type="dxa"/>
            <w:tcMar>
              <w:top w:w="0" w:type="dxa"/>
              <w:left w:w="108" w:type="dxa"/>
              <w:bottom w:w="0" w:type="dxa"/>
              <w:right w:w="108" w:type="dxa"/>
            </w:tcMar>
            <w:vAlign w:val="cente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 xml:space="preserve">Receiver assumption </w:t>
            </w:r>
          </w:p>
        </w:tc>
        <w:tc>
          <w:tcPr>
            <w:tcW w:w="4050" w:type="dxa"/>
            <w:tcMar>
              <w:top w:w="0" w:type="dxa"/>
              <w:left w:w="108" w:type="dxa"/>
              <w:bottom w:w="0" w:type="dxa"/>
              <w:right w:w="108" w:type="dxa"/>
            </w:tcMar>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r>
              <w:rPr>
                <w:rFonts w:ascii="Times New Roman" w:hAnsi="Times New Roman" w:eastAsia="Malgun Gothic" w:cs="Times New Roman"/>
                <w:kern w:val="2"/>
                <w:sz w:val="20"/>
                <w:szCs w:val="20"/>
                <w:lang w:eastAsia="ko-KR"/>
              </w:rPr>
              <w:t>Up to companies to report</w:t>
            </w:r>
          </w:p>
        </w:tc>
        <w:tc>
          <w:tcPr>
            <w:tcW w:w="3600" w:type="dxa"/>
          </w:tcPr>
          <w:p>
            <w:pPr>
              <w:widowControl w:val="0"/>
              <w:wordWrap w:val="0"/>
              <w:autoSpaceDE w:val="0"/>
              <w:autoSpaceDN w:val="0"/>
              <w:snapToGrid w:val="0"/>
              <w:spacing w:after="0" w:line="240" w:lineRule="auto"/>
              <w:jc w:val="both"/>
              <w:rPr>
                <w:rFonts w:ascii="Times New Roman" w:hAnsi="Times New Roman" w:eastAsia="Malgun Gothic" w:cs="Times New Roman"/>
                <w:kern w:val="2"/>
                <w:sz w:val="20"/>
                <w:szCs w:val="20"/>
                <w:lang w:eastAsia="ko-KR"/>
              </w:rPr>
            </w:pPr>
          </w:p>
        </w:tc>
      </w:tr>
    </w:tbl>
    <w:p>
      <w:pPr>
        <w:rPr>
          <w:rFonts w:ascii="Times New Roman" w:hAnsi="Times New Roman" w:cs="Times New Roman"/>
          <w:sz w:val="20"/>
          <w:szCs w:val="2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86"/>
    <w:family w:val="swiss"/>
    <w:pitch w:val="default"/>
    <w:sig w:usb0="E0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MS Gothic">
    <w:panose1 w:val="020B0609070205080204"/>
    <w:charset w:val="80"/>
    <w:family w:val="modern"/>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New York">
    <w:altName w:val="qtquickcontrols"/>
    <w:panose1 w:val="02040503060506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auto"/>
    <w:pitch w:val="default"/>
    <w:sig w:usb0="00000000" w:usb1="00000000" w:usb2="00000010" w:usb3="00000000" w:csb0="00100000" w:csb1="00000000"/>
  </w:font>
  <w:font w:name="Cambria Math">
    <w:panose1 w:val="02040503050406030204"/>
    <w:charset w:val="00"/>
    <w:family w:val="roman"/>
    <w:pitch w:val="default"/>
    <w:sig w:usb0="E00006FF" w:usb1="420024FF" w:usb2="02000000" w:usb3="00000000" w:csb0="2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MS Mincho">
    <w:altName w:val="MS Gothic"/>
    <w:panose1 w:val="02020609040205080304"/>
    <w:charset w:val="80"/>
    <w:family w:val="roman"/>
    <w:pitch w:val="default"/>
    <w:sig w:usb0="00000000" w:usb1="00000000" w:usb2="00000010" w:usb3="00000000" w:csb0="00020000" w:csb1="00000000"/>
  </w:font>
  <w:font w:name="Yu Mincho">
    <w:altName w:val="MS Gothic"/>
    <w:panose1 w:val="00000000000000000000"/>
    <w:charset w:val="80"/>
    <w:family w:val="roman"/>
    <w:pitch w:val="default"/>
    <w:sig w:usb0="00000000" w:usb1="00000000" w:usb2="00000012" w:usb3="00000000" w:csb0="0002009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qtquickcontrols">
    <w:panose1 w:val="02000503000000000000"/>
    <w:charset w:val="00"/>
    <w:family w:val="auto"/>
    <w:pitch w:val="default"/>
    <w:sig w:usb0="00000000" w:usb1="00000000" w:usb2="00000000" w:usb3="00000000" w:csb0="00000001" w:csb1="00000000"/>
  </w:font>
  <w:font w:name="Microsoft JhengHei UI">
    <w:panose1 w:val="020B0604030504040204"/>
    <w:charset w:val="88"/>
    <w:family w:val="auto"/>
    <w:pitch w:val="default"/>
    <w:sig w:usb0="000002A7" w:usb1="28CF4400" w:usb2="00000016" w:usb3="00000000" w:csb0="00100009"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ECC41C"/>
    <w:multiLevelType w:val="singleLevel"/>
    <w:tmpl w:val="A2ECC41C"/>
    <w:lvl w:ilvl="0" w:tentative="0">
      <w:start w:val="1"/>
      <w:numFmt w:val="bullet"/>
      <w:lvlText w:val=""/>
      <w:lvlJc w:val="left"/>
      <w:pPr>
        <w:ind w:left="420" w:hanging="420"/>
      </w:pPr>
      <w:rPr>
        <w:rFonts w:hint="default" w:ascii="Wingdings" w:hAnsi="Wingdings"/>
      </w:rPr>
    </w:lvl>
  </w:abstractNum>
  <w:abstractNum w:abstractNumId="1">
    <w:nsid w:val="04F146FD"/>
    <w:multiLevelType w:val="multilevel"/>
    <w:tmpl w:val="04F146FD"/>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2">
    <w:nsid w:val="054C5832"/>
    <w:multiLevelType w:val="multilevel"/>
    <w:tmpl w:val="054C58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6FB019E"/>
    <w:multiLevelType w:val="multilevel"/>
    <w:tmpl w:val="06FB01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CBF38E8"/>
    <w:multiLevelType w:val="multilevel"/>
    <w:tmpl w:val="0CBF38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E701FB9"/>
    <w:multiLevelType w:val="multilevel"/>
    <w:tmpl w:val="0E701F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F166020"/>
    <w:multiLevelType w:val="multilevel"/>
    <w:tmpl w:val="0F166020"/>
    <w:lvl w:ilvl="0" w:tentative="0">
      <w:start w:val="1"/>
      <w:numFmt w:val="bullet"/>
      <w:lvlText w:val="-"/>
      <w:lvlJc w:val="left"/>
      <w:pPr>
        <w:ind w:left="420" w:hanging="42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1FA56FB"/>
    <w:multiLevelType w:val="multilevel"/>
    <w:tmpl w:val="11FA56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4F22A53"/>
    <w:multiLevelType w:val="multilevel"/>
    <w:tmpl w:val="14F22A5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19A92929"/>
    <w:multiLevelType w:val="multilevel"/>
    <w:tmpl w:val="19A929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CD71883"/>
    <w:multiLevelType w:val="multilevel"/>
    <w:tmpl w:val="1CD71883"/>
    <w:lvl w:ilvl="0" w:tentative="0">
      <w:start w:val="1"/>
      <w:numFmt w:val="decimal"/>
      <w:pStyle w:val="25"/>
      <w:lvlText w:val="Proposal %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DE90120"/>
    <w:multiLevelType w:val="multilevel"/>
    <w:tmpl w:val="2DE90120"/>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32A47E08"/>
    <w:multiLevelType w:val="multilevel"/>
    <w:tmpl w:val="32A47E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4027AD1"/>
    <w:multiLevelType w:val="multilevel"/>
    <w:tmpl w:val="34027A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AA46647"/>
    <w:multiLevelType w:val="multilevel"/>
    <w:tmpl w:val="3AA46647"/>
    <w:lvl w:ilvl="0" w:tentative="0">
      <w:start w:val="2"/>
      <w:numFmt w:val="decimal"/>
      <w:pStyle w:val="33"/>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3C2923D1"/>
    <w:multiLevelType w:val="multilevel"/>
    <w:tmpl w:val="3C2923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D00793E"/>
    <w:multiLevelType w:val="multilevel"/>
    <w:tmpl w:val="3D00793E"/>
    <w:lvl w:ilvl="0" w:tentative="0">
      <w:start w:val="2"/>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1B200E2"/>
    <w:multiLevelType w:val="multilevel"/>
    <w:tmpl w:val="41B200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3FF5F2B"/>
    <w:multiLevelType w:val="multilevel"/>
    <w:tmpl w:val="43FF5F2B"/>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rPr>
        <w:lang w:val="en-US"/>
      </w:rPr>
    </w:lvl>
    <w:lvl w:ilvl="2" w:tentative="0">
      <w:start w:val="1"/>
      <w:numFmt w:val="decimal"/>
      <w:pStyle w:val="5"/>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pStyle w:val="6"/>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5" w:tentative="0">
      <w:start w:val="1"/>
      <w:numFmt w:val="decimal"/>
      <w:pStyle w:val="7"/>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9">
    <w:nsid w:val="45656483"/>
    <w:multiLevelType w:val="multilevel"/>
    <w:tmpl w:val="45656483"/>
    <w:lvl w:ilvl="0" w:tentative="0">
      <w:start w:val="1"/>
      <w:numFmt w:val="decimal"/>
      <w:pStyle w:val="23"/>
      <w:lvlText w:val="Observation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A7D6952"/>
    <w:multiLevelType w:val="multilevel"/>
    <w:tmpl w:val="4A7D6952"/>
    <w:lvl w:ilvl="0" w:tentative="0">
      <w:start w:val="1"/>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101505E"/>
    <w:multiLevelType w:val="multilevel"/>
    <w:tmpl w:val="5101505E"/>
    <w:lvl w:ilvl="0" w:tentative="0">
      <w:start w:val="1"/>
      <w:numFmt w:val="decimal"/>
      <w:pStyle w:val="35"/>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6D2006A"/>
    <w:multiLevelType w:val="multilevel"/>
    <w:tmpl w:val="56D200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9B2589D"/>
    <w:multiLevelType w:val="multilevel"/>
    <w:tmpl w:val="59B258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AD32750"/>
    <w:multiLevelType w:val="multilevel"/>
    <w:tmpl w:val="5AD32750"/>
    <w:lvl w:ilvl="0" w:tentative="0">
      <w:start w:val="2"/>
      <w:numFmt w:val="bullet"/>
      <w:lvlText w:val="-"/>
      <w:lvlJc w:val="left"/>
      <w:pPr>
        <w:ind w:left="785" w:hanging="360"/>
      </w:pPr>
      <w:rPr>
        <w:rFonts w:hint="default" w:ascii="Times New Roman" w:hAnsi="Times New Roman" w:cs="Times New Roman" w:eastAsiaTheme="minorEastAsia"/>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5">
    <w:nsid w:val="5CE75515"/>
    <w:multiLevelType w:val="multilevel"/>
    <w:tmpl w:val="5CE7551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623C545E"/>
    <w:multiLevelType w:val="multilevel"/>
    <w:tmpl w:val="623C545E"/>
    <w:lvl w:ilvl="0" w:tentative="0">
      <w:start w:val="5"/>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4695DF4"/>
    <w:multiLevelType w:val="multilevel"/>
    <w:tmpl w:val="64695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8414BFA"/>
    <w:multiLevelType w:val="multilevel"/>
    <w:tmpl w:val="68414B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68D21146"/>
    <w:multiLevelType w:val="multilevel"/>
    <w:tmpl w:val="68D211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6B6C5552"/>
    <w:multiLevelType w:val="multilevel"/>
    <w:tmpl w:val="6B6C55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73A72A10"/>
    <w:multiLevelType w:val="multilevel"/>
    <w:tmpl w:val="73A72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4715866"/>
    <w:multiLevelType w:val="multilevel"/>
    <w:tmpl w:val="74715866"/>
    <w:lvl w:ilvl="0" w:tentative="0">
      <w:start w:val="2"/>
      <w:numFmt w:val="decimal"/>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7D1C7EC0"/>
    <w:multiLevelType w:val="multilevel"/>
    <w:tmpl w:val="7D1C7E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7D592349"/>
    <w:multiLevelType w:val="multilevel"/>
    <w:tmpl w:val="7D5923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7FCD22DF"/>
    <w:multiLevelType w:val="multilevel"/>
    <w:tmpl w:val="7FCD22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50CDA"/>
    <w:rsid w:val="005563D0"/>
    <w:rsid w:val="0057436A"/>
    <w:rsid w:val="00577709"/>
    <w:rsid w:val="005810E3"/>
    <w:rsid w:val="00584B4A"/>
    <w:rsid w:val="00585EC4"/>
    <w:rsid w:val="00586062"/>
    <w:rsid w:val="005867B7"/>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eastAsia="宋体" w:asciiTheme="minorHAnsi" w:hAnsiTheme="minorHAnsi" w:cstheme="minorBidi"/>
      <w:sz w:val="22"/>
      <w:szCs w:val="22"/>
      <w:lang w:val="en-US" w:eastAsia="en-US" w:bidi="ar-SA"/>
    </w:rPr>
  </w:style>
  <w:style w:type="paragraph" w:styleId="2">
    <w:name w:val="heading 1"/>
    <w:basedOn w:val="1"/>
    <w:next w:val="1"/>
    <w:link w:val="46"/>
    <w:qFormat/>
    <w:uiPriority w:val="9"/>
    <w:pPr>
      <w:widowControl w:val="0"/>
      <w:numPr>
        <w:ilvl w:val="0"/>
        <w:numId w:val="1"/>
      </w:numPr>
      <w:spacing w:before="240" w:after="60" w:line="240" w:lineRule="auto"/>
      <w:outlineLvl w:val="0"/>
    </w:pPr>
    <w:rPr>
      <w:rFonts w:ascii="Arial" w:hAnsi="Arial" w:eastAsia="Times New Roman" w:cs="Times New Roman"/>
      <w:kern w:val="32"/>
      <w:sz w:val="32"/>
      <w:szCs w:val="32"/>
      <w:lang w:val="en-GB" w:eastAsia="zh-CN"/>
    </w:rPr>
  </w:style>
  <w:style w:type="paragraph" w:styleId="3">
    <w:name w:val="heading 2"/>
    <w:basedOn w:val="1"/>
    <w:next w:val="1"/>
    <w:link w:val="39"/>
    <w:unhideWhenUsed/>
    <w:qFormat/>
    <w:uiPriority w:val="9"/>
    <w:pPr>
      <w:keepNext/>
      <w:widowControl w:val="0"/>
      <w:numPr>
        <w:ilvl w:val="1"/>
        <w:numId w:val="1"/>
      </w:numPr>
      <w:spacing w:before="240" w:after="60" w:line="240" w:lineRule="auto"/>
      <w:outlineLvl w:val="1"/>
    </w:pPr>
    <w:rPr>
      <w:rFonts w:ascii="Arial" w:hAnsi="Arial" w:eastAsia="Times New Roman" w:cs="Times New Roman"/>
      <w:i/>
      <w:iCs/>
      <w:sz w:val="24"/>
      <w:szCs w:val="28"/>
      <w:lang w:val="en-GB" w:eastAsia="zh-CN"/>
    </w:rPr>
  </w:style>
  <w:style w:type="paragraph" w:styleId="4">
    <w:name w:val="heading 4"/>
    <w:basedOn w:val="5"/>
    <w:next w:val="1"/>
    <w:link w:val="40"/>
    <w:semiHidden/>
    <w:unhideWhenUsed/>
    <w:qFormat/>
    <w:uiPriority w:val="9"/>
    <w:pPr>
      <w:numPr>
        <w:ilvl w:val="3"/>
      </w:numPr>
      <w:tabs>
        <w:tab w:val="left" w:pos="2846"/>
      </w:tabs>
      <w:outlineLvl w:val="3"/>
    </w:pPr>
    <w:rPr>
      <w:i/>
    </w:rPr>
  </w:style>
  <w:style w:type="paragraph" w:styleId="6">
    <w:name w:val="heading 5"/>
    <w:basedOn w:val="4"/>
    <w:next w:val="1"/>
    <w:link w:val="41"/>
    <w:semiHidden/>
    <w:unhideWhenUsed/>
    <w:qFormat/>
    <w:uiPriority w:val="9"/>
    <w:pPr>
      <w:numPr>
        <w:ilvl w:val="4"/>
      </w:numPr>
      <w:tabs>
        <w:tab w:val="left" w:pos="864"/>
      </w:tabs>
      <w:outlineLvl w:val="4"/>
    </w:pPr>
    <w:rPr>
      <w:b/>
      <w:i w:val="0"/>
      <w:iCs/>
      <w:sz w:val="18"/>
    </w:rPr>
  </w:style>
  <w:style w:type="paragraph" w:styleId="7">
    <w:name w:val="heading 6"/>
    <w:basedOn w:val="1"/>
    <w:next w:val="1"/>
    <w:link w:val="42"/>
    <w:semiHidden/>
    <w:unhideWhenUsed/>
    <w:qFormat/>
    <w:uiPriority w:val="9"/>
    <w:pPr>
      <w:numPr>
        <w:ilvl w:val="5"/>
        <w:numId w:val="1"/>
      </w:numPr>
      <w:spacing w:before="240" w:after="60" w:line="240" w:lineRule="auto"/>
      <w:outlineLvl w:val="5"/>
    </w:pPr>
    <w:rPr>
      <w:rFonts w:ascii="Times New Roman" w:hAnsi="Times New Roman" w:eastAsia="Times New Roman" w:cs="Times New Roman"/>
      <w:b/>
      <w:bCs/>
      <w:i/>
      <w:sz w:val="20"/>
      <w:lang w:val="en-GB" w:eastAsia="zh-CN"/>
    </w:rPr>
  </w:style>
  <w:style w:type="paragraph" w:styleId="8">
    <w:name w:val="heading 7"/>
    <w:basedOn w:val="1"/>
    <w:next w:val="1"/>
    <w:link w:val="43"/>
    <w:semiHidden/>
    <w:unhideWhenUsed/>
    <w:qFormat/>
    <w:uiPriority w:val="9"/>
    <w:pPr>
      <w:numPr>
        <w:ilvl w:val="6"/>
        <w:numId w:val="1"/>
      </w:numPr>
      <w:spacing w:before="240" w:after="60" w:line="240" w:lineRule="auto"/>
      <w:outlineLvl w:val="6"/>
    </w:pPr>
    <w:rPr>
      <w:rFonts w:ascii="Times New Roman" w:hAnsi="Times New Roman" w:eastAsia="Batang" w:cs="Times New Roman"/>
      <w:sz w:val="24"/>
      <w:szCs w:val="24"/>
      <w:lang w:val="en-GB" w:eastAsia="zh-CN"/>
    </w:rPr>
  </w:style>
  <w:style w:type="paragraph" w:styleId="9">
    <w:name w:val="heading 8"/>
    <w:basedOn w:val="1"/>
    <w:next w:val="1"/>
    <w:link w:val="44"/>
    <w:semiHidden/>
    <w:unhideWhenUsed/>
    <w:qFormat/>
    <w:uiPriority w:val="9"/>
    <w:pPr>
      <w:numPr>
        <w:ilvl w:val="7"/>
        <w:numId w:val="1"/>
      </w:numPr>
      <w:spacing w:before="240" w:after="60" w:line="240" w:lineRule="auto"/>
      <w:outlineLvl w:val="7"/>
    </w:pPr>
    <w:rPr>
      <w:rFonts w:ascii="Times New Roman" w:hAnsi="Times New Roman" w:eastAsia="Batang" w:cs="Times New Roman"/>
      <w:i/>
      <w:iCs/>
      <w:sz w:val="24"/>
      <w:szCs w:val="24"/>
      <w:lang w:val="en-GB" w:eastAsia="zh-CN"/>
    </w:rPr>
  </w:style>
  <w:style w:type="paragraph" w:styleId="10">
    <w:name w:val="heading 9"/>
    <w:basedOn w:val="1"/>
    <w:next w:val="1"/>
    <w:link w:val="45"/>
    <w:semiHidden/>
    <w:unhideWhenUsed/>
    <w:qFormat/>
    <w:uiPriority w:val="9"/>
    <w:pPr>
      <w:numPr>
        <w:ilvl w:val="8"/>
        <w:numId w:val="1"/>
      </w:numPr>
      <w:spacing w:before="240" w:after="60" w:line="240" w:lineRule="auto"/>
      <w:outlineLvl w:val="8"/>
    </w:pPr>
    <w:rPr>
      <w:rFonts w:ascii="Arial" w:hAnsi="Arial" w:eastAsia="Batang" w:cs="Times New Roman"/>
      <w:lang w:val="en-GB" w:eastAsia="zh-CN"/>
    </w:rPr>
  </w:style>
  <w:style w:type="character" w:default="1" w:styleId="21">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customStyle="1" w:styleId="5">
    <w:name w:val="Heading 31"/>
    <w:basedOn w:val="1"/>
    <w:next w:val="1"/>
    <w:qFormat/>
    <w:uiPriority w:val="0"/>
    <w:pPr>
      <w:keepNext/>
      <w:numPr>
        <w:ilvl w:val="2"/>
        <w:numId w:val="1"/>
      </w:numPr>
      <w:spacing w:before="240" w:after="60" w:line="240" w:lineRule="auto"/>
      <w:outlineLvl w:val="2"/>
    </w:pPr>
    <w:rPr>
      <w:rFonts w:ascii="Arial" w:hAnsi="Arial" w:eastAsia="Times New Roman" w:cs="Times New Roman"/>
      <w:sz w:val="20"/>
      <w:szCs w:val="26"/>
      <w:lang w:val="en-GB" w:eastAsia="zh-CN"/>
    </w:rPr>
  </w:style>
  <w:style w:type="paragraph" w:styleId="11">
    <w:name w:val="caption"/>
    <w:basedOn w:val="1"/>
    <w:next w:val="1"/>
    <w:link w:val="37"/>
    <w:qFormat/>
    <w:uiPriority w:val="35"/>
    <w:pPr>
      <w:spacing w:before="120" w:after="120"/>
    </w:pPr>
    <w:rPr>
      <w:b/>
      <w:lang w:eastAsia="en-GB"/>
    </w:rPr>
  </w:style>
  <w:style w:type="paragraph" w:styleId="12">
    <w:name w:val="annotation text"/>
    <w:basedOn w:val="1"/>
    <w:link w:val="56"/>
    <w:semiHidden/>
    <w:unhideWhenUsed/>
    <w:qFormat/>
    <w:uiPriority w:val="99"/>
    <w:pPr>
      <w:widowControl w:val="0"/>
      <w:wordWrap w:val="0"/>
      <w:autoSpaceDE w:val="0"/>
      <w:autoSpaceDN w:val="0"/>
    </w:pPr>
    <w:rPr>
      <w:rFonts w:eastAsia="Malgun Gothic"/>
      <w:kern w:val="2"/>
      <w:sz w:val="20"/>
      <w:lang w:eastAsia="ko-KR"/>
    </w:rPr>
  </w:style>
  <w:style w:type="paragraph" w:styleId="13">
    <w:name w:val="Body Text"/>
    <w:basedOn w:val="1"/>
    <w:link w:val="27"/>
    <w:semiHidden/>
    <w:unhideWhenUsed/>
    <w:qFormat/>
    <w:uiPriority w:val="99"/>
    <w:pPr>
      <w:spacing w:after="120"/>
    </w:pPr>
  </w:style>
  <w:style w:type="paragraph" w:styleId="14">
    <w:name w:val="Balloon Text"/>
    <w:basedOn w:val="1"/>
    <w:link w:val="36"/>
    <w:semiHidden/>
    <w:unhideWhenUsed/>
    <w:uiPriority w:val="99"/>
    <w:pPr>
      <w:spacing w:after="0" w:line="240" w:lineRule="auto"/>
    </w:pPr>
    <w:rPr>
      <w:rFonts w:ascii="Segoe UI" w:hAnsi="Segoe UI" w:cs="Segoe UI"/>
      <w:sz w:val="18"/>
      <w:szCs w:val="18"/>
    </w:rPr>
  </w:style>
  <w:style w:type="paragraph" w:styleId="15">
    <w:name w:val="footer"/>
    <w:basedOn w:val="1"/>
    <w:link w:val="57"/>
    <w:unhideWhenUsed/>
    <w:qFormat/>
    <w:uiPriority w:val="99"/>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16">
    <w:name w:val="header"/>
    <w:basedOn w:val="1"/>
    <w:link w:val="58"/>
    <w:unhideWhenUsed/>
    <w:qFormat/>
    <w:uiPriority w:val="99"/>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17">
    <w:name w:val="List"/>
    <w:basedOn w:val="1"/>
    <w:semiHidden/>
    <w:unhideWhenUsed/>
    <w:qFormat/>
    <w:uiPriority w:val="99"/>
    <w:pPr>
      <w:ind w:left="360" w:hanging="360"/>
      <w:contextualSpacing/>
    </w:pPr>
  </w:style>
  <w:style w:type="paragraph" w:styleId="18">
    <w:name w:val="annotation subject"/>
    <w:basedOn w:val="12"/>
    <w:next w:val="12"/>
    <w:link w:val="59"/>
    <w:semiHidden/>
    <w:unhideWhenUsed/>
    <w:qFormat/>
    <w:uiPriority w:val="99"/>
    <w:rPr>
      <w:b/>
      <w:bCs/>
    </w:rPr>
  </w:style>
  <w:style w:type="table" w:styleId="20">
    <w:name w:val="Table Grid"/>
    <w:basedOn w:val="19"/>
    <w:uiPriority w:val="39"/>
    <w:pPr>
      <w:spacing w:after="120" w:line="240" w:lineRule="auto"/>
    </w:pPr>
    <w:rPr>
      <w:rFonts w:ascii="Times New Roman" w:hAnsi="Times New Roman" w:eastAsia="Batang"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annotation reference"/>
    <w:basedOn w:val="21"/>
    <w:semiHidden/>
    <w:unhideWhenUsed/>
    <w:qFormat/>
    <w:uiPriority w:val="99"/>
    <w:rPr>
      <w:sz w:val="18"/>
      <w:szCs w:val="18"/>
    </w:rPr>
  </w:style>
  <w:style w:type="paragraph" w:customStyle="1" w:styleId="23">
    <w:name w:val="observation"/>
    <w:basedOn w:val="1"/>
    <w:link w:val="24"/>
    <w:qFormat/>
    <w:uiPriority w:val="0"/>
    <w:pPr>
      <w:numPr>
        <w:ilvl w:val="0"/>
        <w:numId w:val="2"/>
      </w:numPr>
      <w:spacing w:before="120" w:beforeLines="50" w:after="120" w:afterLines="50" w:line="240" w:lineRule="auto"/>
      <w:ind w:left="1418" w:hanging="1418"/>
      <w:jc w:val="both"/>
    </w:pPr>
    <w:rPr>
      <w:rFonts w:ascii="Times New Roman" w:hAnsi="Times New Roman" w:cs="Times New Roman"/>
      <w:b/>
      <w:sz w:val="20"/>
      <w:szCs w:val="20"/>
      <w:lang w:eastAsia="zh-CN"/>
    </w:rPr>
  </w:style>
  <w:style w:type="character" w:customStyle="1" w:styleId="24">
    <w:name w:val="observation 字符"/>
    <w:basedOn w:val="21"/>
    <w:link w:val="23"/>
    <w:uiPriority w:val="0"/>
    <w:rPr>
      <w:rFonts w:ascii="Times New Roman" w:hAnsi="Times New Roman" w:eastAsia="宋体" w:cs="Times New Roman"/>
      <w:b/>
      <w:sz w:val="20"/>
      <w:szCs w:val="20"/>
      <w:lang w:eastAsia="zh-CN"/>
    </w:rPr>
  </w:style>
  <w:style w:type="paragraph" w:customStyle="1" w:styleId="25">
    <w:name w:val="proposal"/>
    <w:basedOn w:val="13"/>
    <w:next w:val="1"/>
    <w:link w:val="26"/>
    <w:qFormat/>
    <w:uiPriority w:val="0"/>
    <w:pPr>
      <w:numPr>
        <w:ilvl w:val="0"/>
        <w:numId w:val="3"/>
      </w:numPr>
      <w:spacing w:before="120" w:beforeLines="50" w:afterLines="50" w:line="240" w:lineRule="auto"/>
      <w:jc w:val="both"/>
    </w:pPr>
    <w:rPr>
      <w:rFonts w:ascii="Times New Roman" w:hAnsi="Times New Roman" w:cs="Times New Roman"/>
      <w:b/>
      <w:sz w:val="20"/>
      <w:szCs w:val="20"/>
      <w:lang w:eastAsia="zh-CN"/>
    </w:rPr>
  </w:style>
  <w:style w:type="character" w:customStyle="1" w:styleId="26">
    <w:name w:val="proposal Char"/>
    <w:link w:val="25"/>
    <w:uiPriority w:val="0"/>
    <w:rPr>
      <w:rFonts w:ascii="Times New Roman" w:hAnsi="Times New Roman" w:eastAsia="宋体" w:cs="Times New Roman"/>
      <w:b/>
      <w:sz w:val="20"/>
      <w:szCs w:val="20"/>
      <w:lang w:eastAsia="zh-CN"/>
    </w:rPr>
  </w:style>
  <w:style w:type="character" w:customStyle="1" w:styleId="27">
    <w:name w:val="正文文本 Char"/>
    <w:basedOn w:val="21"/>
    <w:link w:val="13"/>
    <w:semiHidden/>
    <w:uiPriority w:val="99"/>
  </w:style>
  <w:style w:type="paragraph" w:styleId="28">
    <w:name w:val="List Paragraph"/>
    <w:basedOn w:val="1"/>
    <w:link w:val="29"/>
    <w:qFormat/>
    <w:uiPriority w:val="34"/>
    <w:pPr>
      <w:spacing w:after="0" w:line="240" w:lineRule="auto"/>
      <w:ind w:firstLine="420" w:firstLineChars="200"/>
    </w:pPr>
    <w:rPr>
      <w:rFonts w:ascii="Times New Roman" w:hAnsi="Times New Roman" w:eastAsia="MS Gothic" w:cs="Times New Roman"/>
      <w:sz w:val="24"/>
      <w:szCs w:val="24"/>
      <w:lang w:val="zh-CN"/>
    </w:rPr>
  </w:style>
  <w:style w:type="character" w:customStyle="1" w:styleId="29">
    <w:name w:val="列出段落 Char"/>
    <w:link w:val="28"/>
    <w:qFormat/>
    <w:locked/>
    <w:uiPriority w:val="34"/>
    <w:rPr>
      <w:rFonts w:ascii="Times New Roman" w:hAnsi="Times New Roman" w:eastAsia="MS Gothic" w:cs="Times New Roman"/>
      <w:sz w:val="24"/>
      <w:szCs w:val="24"/>
      <w:lang w:val="zh-CN"/>
    </w:rPr>
  </w:style>
  <w:style w:type="paragraph" w:customStyle="1" w:styleId="30">
    <w:name w:val="0 Main text"/>
    <w:basedOn w:val="1"/>
    <w:link w:val="31"/>
    <w:qFormat/>
    <w:uiPriority w:val="0"/>
    <w:pPr>
      <w:spacing w:after="100" w:afterAutospacing="1" w:line="288" w:lineRule="auto"/>
      <w:ind w:firstLine="360"/>
      <w:jc w:val="both"/>
    </w:pPr>
    <w:rPr>
      <w:rFonts w:ascii="Times New Roman" w:hAnsi="Times New Roman" w:eastAsia="Malgun Gothic" w:cs="Batang"/>
      <w:sz w:val="20"/>
      <w:szCs w:val="20"/>
      <w:lang w:val="en-GB"/>
    </w:rPr>
  </w:style>
  <w:style w:type="character" w:customStyle="1" w:styleId="31">
    <w:name w:val="0 Main text Char"/>
    <w:basedOn w:val="21"/>
    <w:link w:val="30"/>
    <w:uiPriority w:val="0"/>
    <w:rPr>
      <w:rFonts w:ascii="Times New Roman" w:hAnsi="Times New Roman" w:eastAsia="Malgun Gothic" w:cs="Batang"/>
      <w:sz w:val="20"/>
      <w:szCs w:val="20"/>
      <w:lang w:val="en-GB"/>
    </w:rPr>
  </w:style>
  <w:style w:type="table" w:customStyle="1" w:styleId="32">
    <w:name w:val="Table Grid1"/>
    <w:basedOn w:val="19"/>
    <w:qFormat/>
    <w:uiPriority w:val="39"/>
    <w:pPr>
      <w:spacing w:after="0" w:line="240" w:lineRule="auto"/>
    </w:pPr>
    <w:rPr>
      <w:rFonts w:ascii="Calibri" w:hAnsi="Calibri" w:eastAsia="Calibri" w:cs="Times New Roman"/>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3">
    <w:name w:val="Proposal"/>
    <w:basedOn w:val="13"/>
    <w:link w:val="34"/>
    <w:qFormat/>
    <w:uiPriority w:val="0"/>
    <w:pPr>
      <w:numPr>
        <w:ilvl w:val="0"/>
        <w:numId w:val="4"/>
      </w:numPr>
      <w:tabs>
        <w:tab w:val="left" w:pos="1701"/>
      </w:tabs>
      <w:jc w:val="both"/>
    </w:pPr>
    <w:rPr>
      <w:rFonts w:ascii="Arial" w:hAnsi="Arial"/>
      <w:b/>
      <w:bCs/>
      <w:lang w:eastAsia="zh-CN"/>
    </w:rPr>
  </w:style>
  <w:style w:type="character" w:customStyle="1" w:styleId="34">
    <w:name w:val="Proposal Char"/>
    <w:basedOn w:val="21"/>
    <w:link w:val="33"/>
    <w:qFormat/>
    <w:uiPriority w:val="0"/>
    <w:rPr>
      <w:rFonts w:ascii="Arial" w:hAnsi="Arial"/>
      <w:b/>
      <w:bCs/>
      <w:lang w:eastAsia="zh-CN"/>
    </w:rPr>
  </w:style>
  <w:style w:type="paragraph" w:customStyle="1" w:styleId="35">
    <w:name w:val="Observation"/>
    <w:basedOn w:val="33"/>
    <w:qFormat/>
    <w:uiPriority w:val="0"/>
    <w:pPr>
      <w:numPr>
        <w:ilvl w:val="0"/>
        <w:numId w:val="5"/>
      </w:numPr>
      <w:ind w:left="1701" w:hanging="1701"/>
    </w:pPr>
    <w:rPr>
      <w:lang w:eastAsia="ja-JP"/>
    </w:rPr>
  </w:style>
  <w:style w:type="character" w:customStyle="1" w:styleId="36">
    <w:name w:val="批注框文本 Char"/>
    <w:basedOn w:val="21"/>
    <w:link w:val="14"/>
    <w:semiHidden/>
    <w:qFormat/>
    <w:uiPriority w:val="99"/>
    <w:rPr>
      <w:rFonts w:ascii="Segoe UI" w:hAnsi="Segoe UI" w:cs="Segoe UI"/>
      <w:sz w:val="18"/>
      <w:szCs w:val="18"/>
    </w:rPr>
  </w:style>
  <w:style w:type="character" w:customStyle="1" w:styleId="37">
    <w:name w:val="题注 Char"/>
    <w:basedOn w:val="21"/>
    <w:link w:val="11"/>
    <w:qFormat/>
    <w:uiPriority w:val="0"/>
    <w:rPr>
      <w:b/>
      <w:lang w:eastAsia="en-GB"/>
    </w:rPr>
  </w:style>
  <w:style w:type="character" w:customStyle="1" w:styleId="38">
    <w:name w:val="Heading 1 Char"/>
    <w:basedOn w:val="21"/>
    <w:qFormat/>
    <w:uiPriority w:val="9"/>
    <w:rPr>
      <w:rFonts w:asciiTheme="majorHAnsi" w:hAnsiTheme="majorHAnsi" w:eastAsiaTheme="majorEastAsia" w:cstheme="majorBidi"/>
      <w:color w:val="2F5597" w:themeColor="accent1" w:themeShade="BF"/>
      <w:sz w:val="32"/>
      <w:szCs w:val="32"/>
    </w:rPr>
  </w:style>
  <w:style w:type="character" w:customStyle="1" w:styleId="39">
    <w:name w:val="标题 2 Char"/>
    <w:basedOn w:val="21"/>
    <w:link w:val="3"/>
    <w:qFormat/>
    <w:uiPriority w:val="9"/>
    <w:rPr>
      <w:rFonts w:ascii="Arial" w:hAnsi="Arial" w:eastAsia="Times New Roman" w:cs="Times New Roman"/>
      <w:i/>
      <w:iCs/>
      <w:sz w:val="24"/>
      <w:szCs w:val="28"/>
      <w:lang w:val="en-GB" w:eastAsia="zh-CN"/>
    </w:rPr>
  </w:style>
  <w:style w:type="character" w:customStyle="1" w:styleId="40">
    <w:name w:val="标题 4 Char"/>
    <w:basedOn w:val="21"/>
    <w:link w:val="4"/>
    <w:semiHidden/>
    <w:qFormat/>
    <w:uiPriority w:val="9"/>
    <w:rPr>
      <w:rFonts w:ascii="Arial" w:hAnsi="Arial" w:eastAsia="Times New Roman" w:cs="Times New Roman"/>
      <w:i/>
      <w:sz w:val="20"/>
      <w:szCs w:val="26"/>
      <w:lang w:val="en-GB" w:eastAsia="zh-CN"/>
    </w:rPr>
  </w:style>
  <w:style w:type="character" w:customStyle="1" w:styleId="41">
    <w:name w:val="标题 5 Char"/>
    <w:basedOn w:val="21"/>
    <w:link w:val="6"/>
    <w:semiHidden/>
    <w:qFormat/>
    <w:uiPriority w:val="9"/>
    <w:rPr>
      <w:rFonts w:ascii="Arial" w:hAnsi="Arial" w:eastAsia="Times New Roman" w:cs="Times New Roman"/>
      <w:b/>
      <w:iCs/>
      <w:sz w:val="18"/>
      <w:szCs w:val="26"/>
      <w:lang w:val="en-GB" w:eastAsia="zh-CN"/>
    </w:rPr>
  </w:style>
  <w:style w:type="character" w:customStyle="1" w:styleId="42">
    <w:name w:val="标题 6 Char"/>
    <w:basedOn w:val="21"/>
    <w:link w:val="7"/>
    <w:semiHidden/>
    <w:qFormat/>
    <w:uiPriority w:val="9"/>
    <w:rPr>
      <w:rFonts w:ascii="Times New Roman" w:hAnsi="Times New Roman" w:eastAsia="Times New Roman" w:cs="Times New Roman"/>
      <w:b/>
      <w:bCs/>
      <w:i/>
      <w:sz w:val="20"/>
      <w:lang w:val="en-GB" w:eastAsia="zh-CN"/>
    </w:rPr>
  </w:style>
  <w:style w:type="character" w:customStyle="1" w:styleId="43">
    <w:name w:val="标题 7 Char"/>
    <w:basedOn w:val="21"/>
    <w:link w:val="8"/>
    <w:semiHidden/>
    <w:qFormat/>
    <w:uiPriority w:val="9"/>
    <w:rPr>
      <w:rFonts w:ascii="Times New Roman" w:hAnsi="Times New Roman" w:eastAsia="Batang" w:cs="Times New Roman"/>
      <w:sz w:val="24"/>
      <w:szCs w:val="24"/>
      <w:lang w:val="en-GB" w:eastAsia="zh-CN"/>
    </w:rPr>
  </w:style>
  <w:style w:type="character" w:customStyle="1" w:styleId="44">
    <w:name w:val="标题 8 Char"/>
    <w:basedOn w:val="21"/>
    <w:link w:val="9"/>
    <w:semiHidden/>
    <w:qFormat/>
    <w:uiPriority w:val="9"/>
    <w:rPr>
      <w:rFonts w:ascii="Times New Roman" w:hAnsi="Times New Roman" w:eastAsia="Batang" w:cs="Times New Roman"/>
      <w:i/>
      <w:iCs/>
      <w:sz w:val="24"/>
      <w:szCs w:val="24"/>
      <w:lang w:val="en-GB" w:eastAsia="zh-CN"/>
    </w:rPr>
  </w:style>
  <w:style w:type="character" w:customStyle="1" w:styleId="45">
    <w:name w:val="标题 9 Char"/>
    <w:basedOn w:val="21"/>
    <w:link w:val="10"/>
    <w:semiHidden/>
    <w:qFormat/>
    <w:uiPriority w:val="9"/>
    <w:rPr>
      <w:rFonts w:ascii="Arial" w:hAnsi="Arial" w:eastAsia="Batang" w:cs="Times New Roman"/>
      <w:lang w:val="en-GB" w:eastAsia="zh-CN"/>
    </w:rPr>
  </w:style>
  <w:style w:type="character" w:customStyle="1" w:styleId="46">
    <w:name w:val="标题 1 Char"/>
    <w:link w:val="2"/>
    <w:qFormat/>
    <w:locked/>
    <w:uiPriority w:val="9"/>
    <w:rPr>
      <w:rFonts w:ascii="Arial" w:hAnsi="Arial" w:eastAsia="Times New Roman" w:cs="Times New Roman"/>
      <w:kern w:val="32"/>
      <w:sz w:val="32"/>
      <w:szCs w:val="32"/>
      <w:lang w:val="en-GB" w:eastAsia="zh-CN"/>
    </w:rPr>
  </w:style>
  <w:style w:type="table" w:customStyle="1" w:styleId="47">
    <w:name w:val="Table Grid6"/>
    <w:basedOn w:val="19"/>
    <w:qFormat/>
    <w:uiPriority w:val="39"/>
    <w:pPr>
      <w:spacing w:after="0" w:line="240" w:lineRule="auto"/>
    </w:pPr>
    <w:rPr>
      <w:rFonts w:ascii="Times New Roman" w:hAnsi="Times New Roman" w:cs="Times New Roman" w:eastAsiaTheme="minorEastAsia"/>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8">
    <w:name w:val="TAL Char"/>
    <w:basedOn w:val="21"/>
    <w:link w:val="49"/>
    <w:qFormat/>
    <w:locked/>
    <w:uiPriority w:val="0"/>
    <w:rPr>
      <w:rFonts w:ascii="Arial" w:hAnsi="Arial" w:cs="Arial"/>
    </w:rPr>
  </w:style>
  <w:style w:type="paragraph" w:customStyle="1" w:styleId="49">
    <w:name w:val="TAL"/>
    <w:basedOn w:val="1"/>
    <w:link w:val="48"/>
    <w:qFormat/>
    <w:uiPriority w:val="0"/>
    <w:pPr>
      <w:keepNext/>
      <w:spacing w:after="0" w:line="240" w:lineRule="auto"/>
    </w:pPr>
    <w:rPr>
      <w:rFonts w:ascii="Arial" w:hAnsi="Arial" w:cs="Arial"/>
    </w:rPr>
  </w:style>
  <w:style w:type="character" w:customStyle="1" w:styleId="50">
    <w:name w:val="TAH Car"/>
    <w:basedOn w:val="21"/>
    <w:link w:val="51"/>
    <w:qFormat/>
    <w:locked/>
    <w:uiPriority w:val="0"/>
    <w:rPr>
      <w:rFonts w:ascii="Arial" w:hAnsi="Arial" w:cs="Arial"/>
      <w:b/>
      <w:bCs/>
      <w:lang w:eastAsia="en-GB"/>
    </w:rPr>
  </w:style>
  <w:style w:type="paragraph" w:customStyle="1" w:styleId="51">
    <w:name w:val="TAH"/>
    <w:basedOn w:val="1"/>
    <w:link w:val="50"/>
    <w:qFormat/>
    <w:uiPriority w:val="0"/>
    <w:pPr>
      <w:keepNext/>
      <w:overflowPunct w:val="0"/>
      <w:autoSpaceDE w:val="0"/>
      <w:autoSpaceDN w:val="0"/>
      <w:spacing w:after="0" w:line="240" w:lineRule="auto"/>
      <w:jc w:val="center"/>
    </w:pPr>
    <w:rPr>
      <w:rFonts w:ascii="Arial" w:hAnsi="Arial" w:cs="Arial"/>
      <w:b/>
      <w:bCs/>
      <w:lang w:eastAsia="en-GB"/>
    </w:rPr>
  </w:style>
  <w:style w:type="paragraph" w:customStyle="1" w:styleId="52">
    <w:name w:val="TH"/>
    <w:basedOn w:val="1"/>
    <w:link w:val="53"/>
    <w:qFormat/>
    <w:uiPriority w:val="0"/>
    <w:pPr>
      <w:keepNext/>
      <w:keepLines/>
      <w:spacing w:before="60" w:after="180" w:line="240" w:lineRule="auto"/>
      <w:jc w:val="center"/>
    </w:pPr>
    <w:rPr>
      <w:rFonts w:ascii="Arial" w:hAnsi="Arial" w:cs="Times New Roman"/>
      <w:b/>
      <w:sz w:val="20"/>
      <w:szCs w:val="20"/>
      <w:lang w:val="en-GB"/>
    </w:rPr>
  </w:style>
  <w:style w:type="character" w:customStyle="1" w:styleId="53">
    <w:name w:val="TH Char"/>
    <w:link w:val="52"/>
    <w:qFormat/>
    <w:uiPriority w:val="0"/>
    <w:rPr>
      <w:rFonts w:ascii="Arial" w:hAnsi="Arial" w:eastAsia="宋体" w:cs="Times New Roman"/>
      <w:b/>
      <w:sz w:val="20"/>
      <w:szCs w:val="20"/>
      <w:lang w:val="en-GB"/>
    </w:rPr>
  </w:style>
  <w:style w:type="paragraph" w:customStyle="1" w:styleId="54">
    <w:name w:val="B1"/>
    <w:basedOn w:val="17"/>
    <w:link w:val="55"/>
    <w:qFormat/>
    <w:uiPriority w:val="0"/>
    <w:pPr>
      <w:spacing w:after="180" w:line="240" w:lineRule="auto"/>
      <w:ind w:left="568" w:hanging="284"/>
      <w:contextualSpacing w:val="0"/>
    </w:pPr>
    <w:rPr>
      <w:rFonts w:ascii="Times New Roman" w:hAnsi="Times New Roman" w:cs="Times New Roman"/>
      <w:sz w:val="20"/>
      <w:szCs w:val="20"/>
      <w:lang w:val="en-GB"/>
    </w:rPr>
  </w:style>
  <w:style w:type="character" w:customStyle="1" w:styleId="55">
    <w:name w:val="B1 (文字)"/>
    <w:link w:val="54"/>
    <w:qFormat/>
    <w:uiPriority w:val="0"/>
    <w:rPr>
      <w:rFonts w:ascii="Times New Roman" w:hAnsi="Times New Roman" w:eastAsia="宋体" w:cs="Times New Roman"/>
      <w:sz w:val="20"/>
      <w:szCs w:val="20"/>
      <w:lang w:val="en-GB"/>
    </w:rPr>
  </w:style>
  <w:style w:type="character" w:customStyle="1" w:styleId="56">
    <w:name w:val="批注文字 Char"/>
    <w:basedOn w:val="21"/>
    <w:link w:val="12"/>
    <w:semiHidden/>
    <w:qFormat/>
    <w:uiPriority w:val="99"/>
    <w:rPr>
      <w:rFonts w:eastAsia="Malgun Gothic"/>
      <w:kern w:val="2"/>
      <w:sz w:val="20"/>
      <w:lang w:eastAsia="ko-KR"/>
    </w:rPr>
  </w:style>
  <w:style w:type="character" w:customStyle="1" w:styleId="57">
    <w:name w:val="页脚 Char"/>
    <w:basedOn w:val="21"/>
    <w:link w:val="15"/>
    <w:qFormat/>
    <w:uiPriority w:val="99"/>
    <w:rPr>
      <w:rFonts w:eastAsia="Malgun Gothic"/>
      <w:kern w:val="2"/>
      <w:sz w:val="20"/>
      <w:lang w:eastAsia="ko-KR"/>
    </w:rPr>
  </w:style>
  <w:style w:type="character" w:customStyle="1" w:styleId="58">
    <w:name w:val="页眉 Char"/>
    <w:basedOn w:val="21"/>
    <w:link w:val="16"/>
    <w:qFormat/>
    <w:uiPriority w:val="99"/>
    <w:rPr>
      <w:rFonts w:eastAsia="Malgun Gothic"/>
      <w:kern w:val="2"/>
      <w:sz w:val="20"/>
      <w:lang w:eastAsia="ko-KR"/>
    </w:rPr>
  </w:style>
  <w:style w:type="character" w:customStyle="1" w:styleId="59">
    <w:name w:val="批注主题 Char"/>
    <w:basedOn w:val="56"/>
    <w:link w:val="18"/>
    <w:semiHidden/>
    <w:qFormat/>
    <w:uiPriority w:val="99"/>
    <w:rPr>
      <w:rFonts w:eastAsia="Malgun Gothic"/>
      <w:b/>
      <w:bCs/>
      <w:kern w:val="2"/>
      <w:sz w:val="20"/>
      <w:lang w:eastAsia="ko-KR"/>
    </w:rPr>
  </w:style>
  <w:style w:type="table" w:customStyle="1" w:styleId="60">
    <w:name w:val="Table Grid2"/>
    <w:basedOn w:val="19"/>
    <w:qFormat/>
    <w:uiPriority w:val="39"/>
    <w:pPr>
      <w:spacing w:after="0" w:line="240" w:lineRule="auto"/>
    </w:pPr>
    <w:rPr>
      <w:rFonts w:eastAsia="Malgun Gothic"/>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
    <w:name w:val="TableGrid1"/>
    <w:basedOn w:val="19"/>
    <w:qFormat/>
    <w:uiPriority w:val="39"/>
    <w:pPr>
      <w:spacing w:before="120" w:after="0" w:line="280" w:lineRule="atLeast"/>
      <w:jc w:val="both"/>
    </w:pPr>
    <w:rPr>
      <w:rFonts w:ascii="New York" w:hAnsi="New York" w:cs="Times New Roman"/>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cid:image005.jpg@01D67581.7F575870" TargetMode="External"/><Relationship Id="rId6" Type="http://schemas.openxmlformats.org/officeDocument/2006/relationships/image" Target="media/image2.jpeg"/><Relationship Id="rId5" Type="http://schemas.openxmlformats.org/officeDocument/2006/relationships/image" Target="cid:image004.jpg@01D67581.7F575870" TargetMode="External"/><Relationship Id="rId4" Type="http://schemas.openxmlformats.org/officeDocument/2006/relationships/image" Target="media/image1.jpeg"/><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emf"/><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oleObject" Target="embeddings/Microsoft_Visio_2003-2010___1.vsd"/><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78CD83-5A29-41EE-B057-BA25AB7458B3}">
  <ds:schemaRefs/>
</ds:datastoreItem>
</file>

<file path=docProps/app.xml><?xml version="1.0" encoding="utf-8"?>
<Properties xmlns="http://schemas.openxmlformats.org/officeDocument/2006/extended-properties" xmlns:vt="http://schemas.openxmlformats.org/officeDocument/2006/docPropsVTypes">
  <Template>Normal</Template>
  <Pages>42</Pages>
  <Words>11291</Words>
  <Characters>64359</Characters>
  <Lines>536</Lines>
  <Paragraphs>150</Paragraphs>
  <TotalTime>1</TotalTime>
  <ScaleCrop>false</ScaleCrop>
  <LinksUpToDate>false</LinksUpToDate>
  <CharactersWithSpaces>75500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2020-08-19T02:41:00Z</dcterms:created>
  <dc:creator>Mostafa Khoshnevisan</dc:creator>
  <cp:lastModifiedBy>ZTE</cp:lastModifiedBy>
  <dcterms:modified xsi:type="dcterms:W3CDTF">2020-08-19T06:30:29Z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