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62ADE" w14:textId="1FBC8199" w:rsidR="00CD1693" w:rsidRDefault="0002654F">
      <w:pPr>
        <w:pStyle w:val="af1"/>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D86EE0">
        <w:rPr>
          <w:rFonts w:eastAsia="MS Mincho" w:cs="Arial"/>
          <w:bCs/>
          <w:sz w:val="28"/>
          <w:szCs w:val="24"/>
          <w:lang w:val="en-US"/>
        </w:rPr>
        <w:t>R1-2108430</w:t>
      </w:r>
    </w:p>
    <w:p w14:paraId="26E741FE" w14:textId="2DAE29E0" w:rsidR="00CD1693" w:rsidRDefault="00414429">
      <w:pPr>
        <w:pStyle w:val="af1"/>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af1"/>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af1"/>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C86371C" w:rsidR="00CD1693" w:rsidRDefault="006750BB">
      <w:pPr>
        <w:pStyle w:val="af1"/>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525E30">
        <w:rPr>
          <w:rFonts w:cs="Arial"/>
          <w:bCs/>
          <w:sz w:val="28"/>
          <w:szCs w:val="24"/>
          <w:lang w:val="en-US" w:eastAsia="zh-TW"/>
        </w:rPr>
        <w:t xml:space="preserve"> Summary #4</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af1"/>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af1"/>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ab"/>
      </w:pPr>
    </w:p>
    <w:bookmarkEnd w:id="2"/>
    <w:p w14:paraId="299B4DD4" w14:textId="77777777" w:rsidR="007E0359" w:rsidRPr="007E0359" w:rsidRDefault="007E0359" w:rsidP="007E0359">
      <w:pPr>
        <w:pStyle w:val="1"/>
        <w:rPr>
          <w:lang w:val="en-US" w:eastAsia="ja-JP"/>
        </w:rPr>
      </w:pPr>
      <w:r w:rsidRPr="007E0359">
        <w:rPr>
          <w:lang w:val="en-US" w:eastAsia="ja-JP"/>
        </w:rPr>
        <w:t xml:space="preserve">GNSS Measurements for </w:t>
      </w:r>
      <w:proofErr w:type="spellStart"/>
      <w:r w:rsidRPr="007E0359">
        <w:rPr>
          <w:lang w:val="en-US" w:eastAsia="ja-JP"/>
        </w:rPr>
        <w:t>sproradic</w:t>
      </w:r>
      <w:proofErr w:type="spellEnd"/>
      <w:r w:rsidRPr="007E0359">
        <w:rPr>
          <w:lang w:val="en-US" w:eastAsia="ja-JP"/>
        </w:rPr>
        <w:t xml:space="preserve"> short transmission</w:t>
      </w:r>
    </w:p>
    <w:p w14:paraId="2B02D742" w14:textId="1E8B0CF3" w:rsidR="008434DC" w:rsidRPr="007E0359" w:rsidRDefault="007E0359" w:rsidP="007E0359">
      <w:pPr>
        <w:pStyle w:val="2"/>
        <w:rPr>
          <w:lang w:eastAsia="zh-CN"/>
        </w:rPr>
      </w:pPr>
      <w:proofErr w:type="spellStart"/>
      <w:r w:rsidRPr="007E0359">
        <w:rPr>
          <w:lang w:eastAsia="zh-CN"/>
        </w:rPr>
        <w:t>Backround</w:t>
      </w:r>
      <w:proofErr w:type="spellEnd"/>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proofErr w:type="spellStart"/>
      <w:r w:rsidRPr="00507F2A">
        <w:rPr>
          <w:i/>
        </w:rPr>
        <w:t>NR_NTN_Solutions</w:t>
      </w:r>
      <w:proofErr w:type="spellEnd"/>
      <w:r w:rsidRPr="00507F2A">
        <w:rPr>
          <w:i/>
        </w:rPr>
        <w:t xml:space="preserve">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w:t>
      </w:r>
      <w:proofErr w:type="spellStart"/>
      <w:r>
        <w:rPr>
          <w:rFonts w:eastAsiaTheme="minorEastAsia"/>
          <w:lang w:eastAsia="zh-CN"/>
        </w:rPr>
        <w:t>nade</w:t>
      </w:r>
      <w:proofErr w:type="spellEnd"/>
      <w:r>
        <w:rPr>
          <w:rFonts w:eastAsiaTheme="minorEastAsia"/>
          <w:lang w:eastAsia="zh-CN"/>
        </w:rPr>
        <w:t xml:space="preserv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 xml:space="preserve">GNSS capability in the UE is taken as a working assumption for both NB-IoT and </w:t>
      </w:r>
      <w:proofErr w:type="spellStart"/>
      <w:r w:rsidRPr="00507F2A">
        <w:rPr>
          <w:rFonts w:eastAsiaTheme="minorEastAsia"/>
          <w:i/>
          <w:lang w:eastAsia="zh-CN"/>
        </w:rPr>
        <w:t>eMTC</w:t>
      </w:r>
      <w:proofErr w:type="spellEnd"/>
      <w:r w:rsidRPr="00507F2A">
        <w:rPr>
          <w:rFonts w:eastAsiaTheme="minorEastAsia"/>
          <w:i/>
          <w:lang w:eastAsia="zh-CN"/>
        </w:rPr>
        <w:t xml:space="preserve"> devices. With this assumption, UE can estimate and pre-compensate timing and frequency offset with sufficient accuracy for UL transmission. Simultaneous GNSS and NTN NB-IoT/</w:t>
      </w:r>
      <w:proofErr w:type="spellStart"/>
      <w:r w:rsidRPr="00507F2A">
        <w:rPr>
          <w:rFonts w:eastAsiaTheme="minorEastAsia"/>
          <w:i/>
          <w:lang w:eastAsia="zh-CN"/>
        </w:rPr>
        <w:t>eMTC</w:t>
      </w:r>
      <w:proofErr w:type="spellEnd"/>
      <w:r w:rsidRPr="00507F2A">
        <w:rPr>
          <w:rFonts w:eastAsiaTheme="minorEastAsia"/>
          <w:i/>
          <w:lang w:eastAsia="zh-CN"/>
        </w:rPr>
        <w:t xml:space="preserve">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transmission</w:t>
      </w:r>
    </w:p>
    <w:p w14:paraId="5BDB269B" w14:textId="198917D8"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afe"/>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afe"/>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(i.e.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t>
      </w:r>
      <w:proofErr w:type="spellStart"/>
      <w:proofErr w:type="gramStart"/>
      <w:r w:rsidRPr="00677133">
        <w:rPr>
          <w:rFonts w:eastAsiaTheme="minorEastAsia"/>
          <w:lang w:eastAsia="zh-CN"/>
        </w:rPr>
        <w:t>waken</w:t>
      </w:r>
      <w:proofErr w:type="spellEnd"/>
      <w:proofErr w:type="gramEnd"/>
      <w:r w:rsidRPr="00677133">
        <w:rPr>
          <w:rFonts w:eastAsiaTheme="minorEastAsia"/>
          <w:lang w:eastAsia="zh-CN"/>
        </w:rPr>
        <w:t xml:space="preserve">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w:t>
      </w:r>
      <w:proofErr w:type="spellStart"/>
      <w:r w:rsidRPr="00677133">
        <w:rPr>
          <w:rFonts w:eastAsiaTheme="minorEastAsia"/>
          <w:lang w:eastAsia="zh-CN"/>
        </w:rPr>
        <w:t>eDRX</w:t>
      </w:r>
      <w:proofErr w:type="spellEnd"/>
      <w:r w:rsidRPr="00677133">
        <w:rPr>
          <w:rFonts w:eastAsiaTheme="minorEastAsia"/>
          <w:lang w:eastAsia="zh-CN"/>
        </w:rPr>
        <w:t xml:space="preserve">. </w:t>
      </w:r>
    </w:p>
    <w:p w14:paraId="2F941B96" w14:textId="77777777" w:rsidR="00677133" w:rsidRPr="00677133" w:rsidRDefault="00677133"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Nokia propose UE report / network configure GNSS measurement gap in paging procedure to validate GNSS </w:t>
      </w:r>
      <w:proofErr w:type="gramStart"/>
      <w:r w:rsidRPr="00677133">
        <w:rPr>
          <w:rFonts w:eastAsiaTheme="minorEastAsia"/>
          <w:lang w:eastAsia="zh-CN"/>
        </w:rPr>
        <w:t>and  allocate</w:t>
      </w:r>
      <w:proofErr w:type="gramEnd"/>
      <w:r w:rsidRPr="00677133">
        <w:rPr>
          <w:rFonts w:eastAsiaTheme="minorEastAsia"/>
          <w:lang w:eastAsia="zh-CN"/>
        </w:rPr>
        <w:t xml:space="preserve"> sufficient time between paging message and when UE initiates random access procedure. GNSS measurement window for both initial access </w:t>
      </w:r>
      <w:proofErr w:type="spellStart"/>
      <w:r w:rsidRPr="00677133">
        <w:rPr>
          <w:rFonts w:eastAsiaTheme="minorEastAsia"/>
          <w:lang w:eastAsia="zh-CN"/>
        </w:rPr>
        <w:t>phace</w:t>
      </w:r>
      <w:proofErr w:type="spellEnd"/>
      <w:r w:rsidRPr="00677133">
        <w:rPr>
          <w:rFonts w:eastAsiaTheme="minorEastAsia"/>
          <w:lang w:eastAsia="zh-CN"/>
        </w:rPr>
        <w:t xml:space="preserve"> and in CONNECTED mode should be discussed. Overhead reduction should be considered for selection of GNSS measurement window and coordination between UE and </w:t>
      </w:r>
      <w:proofErr w:type="spellStart"/>
      <w:r w:rsidRPr="00677133">
        <w:rPr>
          <w:rFonts w:eastAsiaTheme="minorEastAsia"/>
          <w:lang w:eastAsia="zh-CN"/>
        </w:rPr>
        <w:t>eNB</w:t>
      </w:r>
      <w:proofErr w:type="spellEnd"/>
      <w:r w:rsidRPr="00677133">
        <w:rPr>
          <w:rFonts w:eastAsiaTheme="minorEastAsia"/>
          <w:lang w:eastAsia="zh-CN"/>
        </w:rPr>
        <w:t>.</w:t>
      </w:r>
    </w:p>
    <w:p w14:paraId="5D2D57F4" w14:textId="4DACF8F8" w:rsidR="00677133" w:rsidRPr="00677133" w:rsidRDefault="00677133" w:rsidP="001B1153">
      <w:pPr>
        <w:pStyle w:val="afe"/>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ZTE proposed that the UE’s </w:t>
      </w:r>
      <w:proofErr w:type="spellStart"/>
      <w:r w:rsidRPr="00677133">
        <w:rPr>
          <w:rFonts w:eastAsiaTheme="minorEastAsia"/>
          <w:lang w:eastAsia="zh-CN"/>
        </w:rPr>
        <w:t>behavior</w:t>
      </w:r>
      <w:proofErr w:type="spellEnd"/>
      <w:r w:rsidRPr="00677133">
        <w:rPr>
          <w:rFonts w:eastAsiaTheme="minorEastAsia"/>
          <w:lang w:eastAsia="zh-CN"/>
        </w:rPr>
        <w:t xml:space="preserve"> for GNSS information acquisition should be explicitly specified at least before initiating UL transmission after the </w:t>
      </w:r>
      <w:proofErr w:type="spellStart"/>
      <w:r w:rsidRPr="00677133">
        <w:rPr>
          <w:rFonts w:eastAsiaTheme="minorEastAsia"/>
          <w:lang w:eastAsia="zh-CN"/>
        </w:rPr>
        <w:t>eDRX</w:t>
      </w:r>
      <w:proofErr w:type="spellEnd"/>
      <w:r w:rsidRPr="00677133">
        <w:rPr>
          <w:rFonts w:eastAsiaTheme="minorEastAsia"/>
          <w:lang w:eastAsia="zh-CN"/>
        </w:rPr>
        <w:t>/PSM.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1pt;height:113.2pt;mso-width-percent:0;mso-height-percent:0;mso-width-percent:0;mso-height-percent:0" o:ole="">
            <v:imagedata r:id="rId14" o:title=""/>
          </v:shape>
          <o:OLEObject Type="Embed" ProgID="Visio.Drawing.11" ShapeID="_x0000_i1025" DrawAspect="Content" ObjectID="_1691340463"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afe"/>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afe"/>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afe"/>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afe"/>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afe"/>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afe"/>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afe"/>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044DB4">
            <w:pPr>
              <w:pStyle w:val="afe"/>
              <w:numPr>
                <w:ilvl w:val="0"/>
                <w:numId w:val="32"/>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044DB4">
            <w:pPr>
              <w:pStyle w:val="afe"/>
              <w:numPr>
                <w:ilvl w:val="0"/>
                <w:numId w:val="32"/>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044DB4">
            <w:pPr>
              <w:pStyle w:val="afe"/>
              <w:numPr>
                <w:ilvl w:val="0"/>
                <w:numId w:val="32"/>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afe"/>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afe"/>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afe"/>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044DB4">
            <w:pPr>
              <w:pStyle w:val="afe"/>
              <w:numPr>
                <w:ilvl w:val="0"/>
                <w:numId w:val="34"/>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044DB4">
            <w:pPr>
              <w:pStyle w:val="afe"/>
              <w:numPr>
                <w:ilvl w:val="0"/>
                <w:numId w:val="34"/>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8095A">
        <w:trPr>
          <w:trHeight w:val="398"/>
          <w:jc w:val="center"/>
        </w:trPr>
        <w:tc>
          <w:tcPr>
            <w:tcW w:w="2547" w:type="dxa"/>
            <w:shd w:val="clear" w:color="auto" w:fill="auto"/>
            <w:vAlign w:val="center"/>
          </w:tcPr>
          <w:p w14:paraId="54609943" w14:textId="77777777" w:rsidR="007F2017" w:rsidRDefault="007F2017" w:rsidP="0028095A">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8095A">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342A645" w14:textId="77777777" w:rsidR="007F2017" w:rsidRDefault="007F2017" w:rsidP="0028095A">
            <w:pPr>
              <w:widowControl w:val="0"/>
            </w:pPr>
            <w:r>
              <w:t>Q2: No comment</w:t>
            </w:r>
          </w:p>
          <w:p w14:paraId="7EF15E9C" w14:textId="77777777" w:rsidR="007F2017" w:rsidRDefault="007F2017" w:rsidP="0028095A">
            <w:pPr>
              <w:widowControl w:val="0"/>
            </w:pPr>
            <w:r>
              <w:t>Q3: agree with Intel</w:t>
            </w:r>
          </w:p>
          <w:p w14:paraId="0CC773B2" w14:textId="77777777" w:rsidR="007F2017" w:rsidRDefault="007F2017" w:rsidP="0028095A">
            <w:pPr>
              <w:pStyle w:val="ab"/>
              <w:rPr>
                <w:i/>
              </w:rPr>
            </w:pPr>
            <w:r>
              <w:t>Q4: agree</w:t>
            </w:r>
          </w:p>
        </w:tc>
      </w:tr>
      <w:tr w:rsidR="007F2017" w:rsidRPr="00267C65" w14:paraId="3455319F" w14:textId="77777777" w:rsidTr="0028095A">
        <w:trPr>
          <w:trHeight w:val="398"/>
          <w:jc w:val="center"/>
        </w:trPr>
        <w:tc>
          <w:tcPr>
            <w:tcW w:w="2547" w:type="dxa"/>
            <w:shd w:val="clear" w:color="auto" w:fill="auto"/>
            <w:vAlign w:val="center"/>
          </w:tcPr>
          <w:p w14:paraId="67C9CE9C" w14:textId="77777777" w:rsidR="007F2017" w:rsidRDefault="007F2017" w:rsidP="0028095A">
            <w:pPr>
              <w:snapToGrid w:val="0"/>
              <w:spacing w:after="0"/>
              <w:rPr>
                <w:lang w:eastAsia="zh-CN"/>
              </w:rPr>
            </w:pPr>
            <w:r>
              <w:rPr>
                <w:lang w:eastAsia="zh-CN"/>
              </w:rPr>
              <w:t>Apple</w:t>
            </w:r>
          </w:p>
        </w:tc>
        <w:tc>
          <w:tcPr>
            <w:tcW w:w="8080" w:type="dxa"/>
            <w:vAlign w:val="center"/>
          </w:tcPr>
          <w:p w14:paraId="440813F5" w14:textId="77777777" w:rsidR="007F2017" w:rsidRDefault="007F2017" w:rsidP="0028095A">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8095A">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8095A">
            <w:pPr>
              <w:rPr>
                <w:iCs/>
                <w:lang w:val="en-US" w:eastAsia="zh-CN"/>
              </w:rPr>
            </w:pPr>
            <w:r>
              <w:rPr>
                <w:iCs/>
                <w:lang w:val="en-US" w:eastAsia="zh-CN"/>
              </w:rPr>
              <w:t>Q3: Agree if it is related to GNSS measurement gap</w:t>
            </w:r>
          </w:p>
          <w:p w14:paraId="4EEB4F7C" w14:textId="77777777" w:rsidR="007F2017" w:rsidRPr="00267C65" w:rsidRDefault="007F2017" w:rsidP="0028095A">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ab"/>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r w:rsidRPr="00AE4D7D">
              <w:t xml:space="preserve">wakes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sends Msg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2: There should be a measuremet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measuremet gap may be reserved by the network by network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measuremet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contruibution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6pt;height:103.2pt" o:ole="">
                  <v:imagedata r:id="rId16" o:title=""/>
                </v:shape>
                <o:OLEObject Type="Embed" ProgID="Visio.Drawing.11" ShapeID="_x0000_i1026" DrawAspect="Content" ObjectID="_1691340464"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Typically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wakup,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waken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ince GNSS position fix depends on UE mobility status, do we need mandate UE behavior?</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t be done with normal signal processing simultanesouly,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r>
              <w:rPr>
                <w:rFonts w:eastAsiaTheme="minorEastAsia" w:hint="eastAsia"/>
                <w:lang w:eastAsia="zh-CN"/>
              </w:rPr>
              <w:t>S</w:t>
            </w:r>
            <w:r>
              <w:rPr>
                <w:rFonts w:eastAsiaTheme="minorEastAsia"/>
                <w:lang w:eastAsia="zh-CN"/>
              </w:rPr>
              <w:t>preadtrum</w:t>
            </w:r>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Q2: No. According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How long measurement gap needed for UE depends on UE capability, GNSS status, network can configured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UE shall be constrained to transmit UL signal only with valid GNSS measurements. Enough time shall be given to UE to do GNSS measureemnts,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sugeest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3"/>
        <w:rPr>
          <w:lang w:eastAsia="zh-CN"/>
        </w:rPr>
      </w:pPr>
      <w:r w:rsidRPr="00991694">
        <w:rPr>
          <w:lang w:eastAsia="zh-CN"/>
        </w:rPr>
        <w:t>Validity of GNSS Position Fix</w:t>
      </w:r>
    </w:p>
    <w:p w14:paraId="1269140E" w14:textId="78834997" w:rsidR="00FB2606" w:rsidRDefault="00F312E2" w:rsidP="00BD56E4">
      <w:pPr>
        <w:pStyle w:val="ab"/>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ab"/>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宋体"/>
                <w:b/>
                <w:bCs/>
                <w:color w:val="FF0000"/>
                <w:kern w:val="24"/>
                <w:szCs w:val="28"/>
                <w:lang w:val="en-US"/>
              </w:rPr>
              <w:t xml:space="preserve">Validity </w:t>
            </w:r>
            <w:r w:rsidRPr="00E700C2">
              <w:rPr>
                <w:rFonts w:eastAsia="宋体"/>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宋体"/>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ab"/>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宋体"/>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ab"/>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afe"/>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afe"/>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afe"/>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8095A">
        <w:trPr>
          <w:trHeight w:val="398"/>
          <w:jc w:val="center"/>
        </w:trPr>
        <w:tc>
          <w:tcPr>
            <w:tcW w:w="2547" w:type="dxa"/>
            <w:shd w:val="clear" w:color="auto" w:fill="auto"/>
            <w:vAlign w:val="center"/>
          </w:tcPr>
          <w:p w14:paraId="4D8C3738" w14:textId="77777777" w:rsidR="007F2017" w:rsidRDefault="007F2017" w:rsidP="0028095A">
            <w:pPr>
              <w:snapToGrid w:val="0"/>
              <w:spacing w:after="0"/>
              <w:rPr>
                <w:lang w:eastAsia="zh-CN"/>
              </w:rPr>
            </w:pPr>
            <w:r>
              <w:rPr>
                <w:lang w:eastAsia="zh-CN"/>
              </w:rPr>
              <w:t>Hughes/EchoStar</w:t>
            </w:r>
          </w:p>
        </w:tc>
        <w:tc>
          <w:tcPr>
            <w:tcW w:w="8080" w:type="dxa"/>
            <w:vAlign w:val="center"/>
          </w:tcPr>
          <w:p w14:paraId="172F48EC" w14:textId="77777777" w:rsidR="007F2017" w:rsidRDefault="007F2017" w:rsidP="0028095A">
            <w:pPr>
              <w:pStyle w:val="ab"/>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F2017" w:rsidRPr="00267C65" w14:paraId="233492B6" w14:textId="77777777" w:rsidTr="0028095A">
        <w:trPr>
          <w:trHeight w:val="398"/>
          <w:jc w:val="center"/>
        </w:trPr>
        <w:tc>
          <w:tcPr>
            <w:tcW w:w="2547" w:type="dxa"/>
            <w:shd w:val="clear" w:color="auto" w:fill="auto"/>
            <w:vAlign w:val="center"/>
          </w:tcPr>
          <w:p w14:paraId="71F402D0" w14:textId="77777777" w:rsidR="007F2017" w:rsidRDefault="007F2017" w:rsidP="0028095A">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8095A">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ab"/>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r w:rsidRPr="00432ADE">
              <w:rPr>
                <w:rFonts w:eastAsiaTheme="minorEastAsia"/>
                <w:lang w:eastAsia="zh-CN"/>
              </w:rPr>
              <w:t>Lenovo</w:t>
            </w:r>
            <w:r w:rsidRPr="00432ADE">
              <w:rPr>
                <w:lang w:eastAsia="zh-CN"/>
              </w:rPr>
              <w:t>,MotoM</w:t>
            </w:r>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Xms?</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r w:rsidRPr="00E875DA">
              <w:rPr>
                <w:rFonts w:eastAsiaTheme="minorEastAsia"/>
                <w:lang w:eastAsia="zh-CN"/>
              </w:rPr>
              <w:t>maintainace</w:t>
            </w:r>
            <w:r>
              <w:rPr>
                <w:rFonts w:eastAsiaTheme="minorEastAsia" w:hint="eastAsia"/>
                <w:lang w:eastAsia="zh-CN"/>
              </w:rPr>
              <w:t xml:space="preserve"> is only relying on close-loop TA,  in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afe"/>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afe"/>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8095A">
        <w:trPr>
          <w:trHeight w:val="398"/>
          <w:jc w:val="center"/>
        </w:trPr>
        <w:tc>
          <w:tcPr>
            <w:tcW w:w="2547" w:type="dxa"/>
            <w:shd w:val="clear" w:color="auto" w:fill="auto"/>
            <w:vAlign w:val="center"/>
          </w:tcPr>
          <w:p w14:paraId="278DF25C" w14:textId="793C5D93" w:rsidR="007F2017" w:rsidRPr="009D7E5C" w:rsidRDefault="007F2017" w:rsidP="0028095A">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8095A">
            <w:pPr>
              <w:pStyle w:val="ab"/>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ab"/>
              <w:rPr>
                <w:i/>
              </w:rPr>
            </w:pPr>
            <w:r>
              <w:t xml:space="preserve">Q2: No. As eMTC in NTN is also supported in WID, with large payload size and long connection in RRC connected mode, GNSS measuerement in long connection should be in scope of Rel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enovo, MotoM</w:t>
            </w:r>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For Q2, We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afe"/>
        <w:numPr>
          <w:ilvl w:val="0"/>
          <w:numId w:val="4"/>
        </w:numPr>
        <w:rPr>
          <w:rFonts w:eastAsiaTheme="minorEastAsia"/>
          <w:lang w:eastAsia="zh-CN"/>
        </w:rPr>
      </w:pPr>
      <w:r w:rsidRPr="00CD7D09">
        <w:rPr>
          <w:rFonts w:eastAsiaTheme="minorEastAsia"/>
          <w:lang w:eastAsia="zh-CN"/>
        </w:rPr>
        <w:t>Q1: UE triggers the GNSS measurement before DL synchronization when it is waken up by TAU T3412 timer expiration</w:t>
      </w:r>
    </w:p>
    <w:p w14:paraId="014D45EC" w14:textId="77777777" w:rsidR="005B077E" w:rsidRPr="00CD7D09" w:rsidRDefault="005B077E" w:rsidP="005B077E">
      <w:pPr>
        <w:pStyle w:val="afe"/>
        <w:numPr>
          <w:ilvl w:val="0"/>
          <w:numId w:val="4"/>
        </w:numPr>
        <w:rPr>
          <w:rFonts w:eastAsiaTheme="minorEastAsia"/>
          <w:lang w:eastAsia="zh-CN"/>
        </w:rPr>
      </w:pPr>
      <w:r w:rsidRPr="00CD7D09">
        <w:rPr>
          <w:rFonts w:eastAsiaTheme="minorEastAsia"/>
          <w:lang w:eastAsia="zh-CN"/>
        </w:rPr>
        <w:t>Q2: UE report GNSS measurement gap / Network configure GNSS measurement gap in paging procedure to validate GNSS and  allocate sufficient time between paging message and when UE initiates random access procedure.</w:t>
      </w:r>
    </w:p>
    <w:p w14:paraId="0C801B18" w14:textId="77777777" w:rsidR="005B077E" w:rsidRPr="00CD7D09" w:rsidRDefault="005B077E" w:rsidP="005B077E">
      <w:pPr>
        <w:pStyle w:val="afe"/>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UE’s behavior for GNSS information acquisition should be explicitly specified at least before initiating UL transmission after the eDRX/PSM.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044DB4">
      <w:pPr>
        <w:pStyle w:val="afe"/>
        <w:numPr>
          <w:ilvl w:val="0"/>
          <w:numId w:val="35"/>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044DB4">
      <w:pPr>
        <w:numPr>
          <w:ilvl w:val="0"/>
          <w:numId w:val="36"/>
        </w:numPr>
        <w:spacing w:after="0"/>
        <w:rPr>
          <w:b/>
          <w:i/>
          <w:lang w:eastAsia="x-none"/>
        </w:rPr>
      </w:pPr>
      <w:r w:rsidRPr="00EF12D5">
        <w:rPr>
          <w:b/>
          <w:i/>
          <w:lang w:eastAsia="x-none"/>
        </w:rPr>
        <w:t>Note: The duration of the short transmission is not longer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Several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afe"/>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Rel-17.</w:t>
      </w:r>
      <w:r w:rsidRPr="00AA45CA">
        <w:rPr>
          <w:rFonts w:eastAsia="MS Gothic"/>
          <w:kern w:val="28"/>
          <w:highlight w:val="yellow"/>
          <w:lang w:val="en-US" w:eastAsia="ja-JP"/>
        </w:rPr>
        <w:t>.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seconds which is consistent with the duration of the 5G mMTC latency requirement</w:t>
      </w:r>
      <w:r>
        <w:rPr>
          <w:rFonts w:eastAsia="MS Gothic"/>
          <w:kern w:val="28"/>
          <w:highlight w:val="yellow"/>
          <w:lang w:val="en-US" w:eastAsia="ja-JP"/>
        </w:rPr>
        <w:t>. It could be longer like 20 or 30 seconds as also discussed with some analysis already contributed in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12832FA1" w14:textId="48C34722"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r w:rsidRPr="006839CC">
        <w:rPr>
          <w:rFonts w:ascii="Times New Roman" w:eastAsia="+mn-ea" w:hAnsi="Times New Roman" w:cs="Times New Roman"/>
          <w:color w:val="000000"/>
          <w:kern w:val="24"/>
          <w:sz w:val="20"/>
          <w:szCs w:val="20"/>
          <w:highlight w:val="yellow"/>
          <w:lang w:val="en-GB"/>
        </w:rPr>
        <w:t>Moderator comment: The proposal 2.4 was revised based on intial comment from SONY.</w:t>
      </w:r>
    </w:p>
    <w:p w14:paraId="4C219A84" w14:textId="77777777"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5F4DAE68" w14:textId="38C3C08E" w:rsidR="006839CC" w:rsidRDefault="006839CC" w:rsidP="00200B74">
      <w:pPr>
        <w:rPr>
          <w:b/>
          <w:i/>
          <w:lang w:eastAsia="x-none"/>
        </w:rPr>
      </w:pPr>
      <w:r w:rsidRPr="006839CC">
        <w:rPr>
          <w:b/>
          <w:i/>
          <w:lang w:eastAsia="x-none"/>
        </w:rPr>
        <w:t xml:space="preserve">The duration of </w:t>
      </w:r>
      <w:r>
        <w:rPr>
          <w:b/>
          <w:i/>
          <w:lang w:eastAsia="x-none"/>
        </w:rPr>
        <w:t xml:space="preserve">the </w:t>
      </w:r>
      <w:r w:rsidRPr="006839CC">
        <w:rPr>
          <w:b/>
          <w:i/>
          <w:lang w:eastAsia="x-none"/>
        </w:rPr>
        <w:t>sporadic short transmission in RRC_CONNECTED is assumed to be less than the validity of the GNSS position fix.</w:t>
      </w:r>
    </w:p>
    <w:p w14:paraId="11B9C173" w14:textId="35FC7B3A" w:rsidR="00200B74" w:rsidRPr="00EF12D5" w:rsidRDefault="00200B74" w:rsidP="00044DB4">
      <w:pPr>
        <w:numPr>
          <w:ilvl w:val="0"/>
          <w:numId w:val="36"/>
        </w:numPr>
        <w:spacing w:after="0"/>
        <w:rPr>
          <w:b/>
          <w:i/>
          <w:lang w:eastAsia="x-none"/>
        </w:rPr>
      </w:pPr>
      <w:r w:rsidRPr="00EF12D5">
        <w:rPr>
          <w:b/>
          <w:i/>
          <w:lang w:eastAsia="x-none"/>
        </w:rPr>
        <w:t>N</w:t>
      </w:r>
      <w:r w:rsidR="006839CC">
        <w:rPr>
          <w:b/>
          <w:i/>
          <w:lang w:eastAsia="x-none"/>
        </w:rPr>
        <w:t>OTE</w:t>
      </w:r>
      <w:r w:rsidRPr="00EF12D5">
        <w:rPr>
          <w:b/>
          <w:i/>
          <w:lang w:eastAsia="x-none"/>
        </w:rPr>
        <w:t>: The duration of the short transmission is not longer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28095A">
        <w:trPr>
          <w:trHeight w:val="398"/>
          <w:jc w:val="center"/>
        </w:trPr>
        <w:tc>
          <w:tcPr>
            <w:tcW w:w="2547" w:type="dxa"/>
            <w:shd w:val="clear" w:color="auto" w:fill="FFC000"/>
            <w:vAlign w:val="center"/>
          </w:tcPr>
          <w:p w14:paraId="4EFAB8C4" w14:textId="77777777" w:rsidR="00200B74" w:rsidRDefault="00200B74" w:rsidP="0028095A">
            <w:pPr>
              <w:snapToGrid w:val="0"/>
              <w:spacing w:after="0"/>
              <w:jc w:val="center"/>
            </w:pPr>
            <w:r>
              <w:t>Companies</w:t>
            </w:r>
          </w:p>
        </w:tc>
        <w:tc>
          <w:tcPr>
            <w:tcW w:w="8080" w:type="dxa"/>
            <w:shd w:val="clear" w:color="auto" w:fill="FFC000"/>
            <w:vAlign w:val="center"/>
          </w:tcPr>
          <w:p w14:paraId="038F0475" w14:textId="77777777" w:rsidR="00200B74" w:rsidRDefault="00200B74" w:rsidP="0028095A">
            <w:pPr>
              <w:snapToGrid w:val="0"/>
              <w:spacing w:after="0"/>
              <w:jc w:val="center"/>
            </w:pPr>
            <w:r>
              <w:t>Comments</w:t>
            </w:r>
          </w:p>
        </w:tc>
      </w:tr>
      <w:tr w:rsidR="00200B74" w14:paraId="16B0E7E9" w14:textId="77777777" w:rsidTr="0028095A">
        <w:trPr>
          <w:trHeight w:val="398"/>
          <w:jc w:val="center"/>
        </w:trPr>
        <w:tc>
          <w:tcPr>
            <w:tcW w:w="2547" w:type="dxa"/>
            <w:shd w:val="clear" w:color="auto" w:fill="auto"/>
            <w:vAlign w:val="center"/>
          </w:tcPr>
          <w:p w14:paraId="50BD8FE1" w14:textId="13295A6E" w:rsidR="00200B74" w:rsidRDefault="00457F20" w:rsidP="0028095A">
            <w:pPr>
              <w:snapToGrid w:val="0"/>
              <w:spacing w:after="0"/>
              <w:rPr>
                <w:lang w:eastAsia="zh-CN"/>
              </w:rPr>
            </w:pPr>
            <w:r>
              <w:rPr>
                <w:lang w:eastAsia="zh-CN"/>
              </w:rPr>
              <w:lastRenderedPageBreak/>
              <w:t>FGI</w:t>
            </w:r>
          </w:p>
        </w:tc>
        <w:tc>
          <w:tcPr>
            <w:tcW w:w="8080" w:type="dxa"/>
            <w:vAlign w:val="center"/>
          </w:tcPr>
          <w:p w14:paraId="6D4F4FAF" w14:textId="1E52F82F" w:rsidR="00200B74" w:rsidRDefault="00457F20" w:rsidP="0028095A">
            <w:pPr>
              <w:pStyle w:val="Eqn"/>
              <w:rPr>
                <w:sz w:val="20"/>
                <w:szCs w:val="20"/>
              </w:rPr>
            </w:pPr>
            <w:r>
              <w:rPr>
                <w:sz w:val="20"/>
                <w:szCs w:val="20"/>
              </w:rPr>
              <w:t>Agree.</w:t>
            </w:r>
          </w:p>
        </w:tc>
      </w:tr>
      <w:tr w:rsidR="00200B74" w14:paraId="522B9F95" w14:textId="77777777" w:rsidTr="0028095A">
        <w:trPr>
          <w:trHeight w:val="398"/>
          <w:jc w:val="center"/>
        </w:trPr>
        <w:tc>
          <w:tcPr>
            <w:tcW w:w="2547" w:type="dxa"/>
            <w:shd w:val="clear" w:color="auto" w:fill="auto"/>
            <w:vAlign w:val="center"/>
          </w:tcPr>
          <w:p w14:paraId="1BBD8886" w14:textId="5612C6FC" w:rsidR="00200B74" w:rsidRDefault="00DD760C" w:rsidP="0028095A">
            <w:pPr>
              <w:snapToGrid w:val="0"/>
              <w:spacing w:after="0"/>
            </w:pPr>
            <w:r>
              <w:t>GateHouse</w:t>
            </w:r>
          </w:p>
        </w:tc>
        <w:tc>
          <w:tcPr>
            <w:tcW w:w="8080" w:type="dxa"/>
            <w:vAlign w:val="center"/>
          </w:tcPr>
          <w:p w14:paraId="4FC37725" w14:textId="77777777" w:rsidR="00200B74" w:rsidRDefault="00DD760C" w:rsidP="0028095A">
            <w:pPr>
              <w:spacing w:before="120"/>
            </w:pPr>
            <w:r>
              <w:t>Agree.</w:t>
            </w:r>
          </w:p>
          <w:p w14:paraId="2CA0134F" w14:textId="256DA646" w:rsidR="00DD760C" w:rsidRDefault="00DD760C" w:rsidP="00DD760C">
            <w:pPr>
              <w:spacing w:before="120"/>
            </w:pPr>
            <w:r>
              <w:t>A comment on the duration of transmissions for NB-IoT (Given a simulated set of SNR/MCS parameters):</w:t>
            </w:r>
          </w:p>
          <w:p w14:paraId="5F9DED35" w14:textId="77777777" w:rsidR="00DD760C" w:rsidRDefault="00DD760C" w:rsidP="00DD760C">
            <w:pPr>
              <w:spacing w:before="120"/>
            </w:pPr>
            <w:r>
              <w:t>The total “time on air” in the UL during an entire ‘NAS-attach’ messaging sequence is 4320 ms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in the ‘Nas-attach’ sequence at </w:t>
            </w:r>
            <w:r w:rsidRPr="004D64C9">
              <w:t>424</w:t>
            </w:r>
            <w:r>
              <w:t xml:space="preserve"> bits – this is equivalent to a </w:t>
            </w:r>
            <w:r w:rsidRPr="004D64C9">
              <w:t>1440</w:t>
            </w:r>
            <w:r>
              <w:t xml:space="preserve"> ms transmission for 3.75kHz at -5 dB CNR.</w:t>
            </w:r>
          </w:p>
          <w:p w14:paraId="02CECA18" w14:textId="2DB26799" w:rsidR="00DD760C" w:rsidRDefault="00DD760C" w:rsidP="00DD760C">
            <w:pPr>
              <w:spacing w:before="120"/>
            </w:pPr>
            <w:r>
              <w:t>Further numbers/plots can be generated as needed.</w:t>
            </w:r>
          </w:p>
        </w:tc>
      </w:tr>
      <w:tr w:rsidR="006F289E" w14:paraId="7CA61368" w14:textId="77777777" w:rsidTr="0028095A">
        <w:trPr>
          <w:trHeight w:val="398"/>
          <w:jc w:val="center"/>
        </w:trPr>
        <w:tc>
          <w:tcPr>
            <w:tcW w:w="2547" w:type="dxa"/>
            <w:shd w:val="clear" w:color="auto" w:fill="auto"/>
            <w:vAlign w:val="center"/>
          </w:tcPr>
          <w:p w14:paraId="6E95FF0E" w14:textId="0641A4B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1F592ACB" w14:textId="77777777" w:rsidR="006F289E" w:rsidRDefault="006F289E" w:rsidP="006F289E">
            <w:pPr>
              <w:spacing w:before="120"/>
            </w:pPr>
            <w:r>
              <w:t>The order of the proposal seems to be the wrong way round. We would prefer:</w:t>
            </w:r>
            <w:r>
              <w:br/>
            </w:r>
          </w:p>
          <w:p w14:paraId="3ACB8291" w14:textId="77777777" w:rsidR="006F289E" w:rsidRDefault="006F289E" w:rsidP="006F289E">
            <w:pPr>
              <w:spacing w:before="120"/>
            </w:pPr>
            <w:r>
              <w:t>The duration of a sporadic short transmission sequence in RRC_CONNECTED is assumed to be less than the validity of the GNSS position fix.</w:t>
            </w:r>
          </w:p>
          <w:p w14:paraId="0B66AA75" w14:textId="2C5CBFD5" w:rsidR="006F289E" w:rsidRDefault="006F289E" w:rsidP="006F289E">
            <w:pPr>
              <w:spacing w:before="120"/>
            </w:pPr>
            <w:r>
              <w:t>Thanks to Gatehouse for estimates of the time for a short sporadic transmission. We think that a sporadic short transmission can be up to of the order of 10 seconds long (i.e. within the 5G mMTC latency requirement).</w:t>
            </w:r>
          </w:p>
        </w:tc>
      </w:tr>
      <w:tr w:rsidR="00B52259" w14:paraId="59994126" w14:textId="77777777" w:rsidTr="0028095A">
        <w:trPr>
          <w:trHeight w:val="398"/>
          <w:jc w:val="center"/>
        </w:trPr>
        <w:tc>
          <w:tcPr>
            <w:tcW w:w="2547" w:type="dxa"/>
            <w:shd w:val="clear" w:color="auto" w:fill="auto"/>
            <w:vAlign w:val="center"/>
          </w:tcPr>
          <w:p w14:paraId="0A4372DF" w14:textId="4B8EB483" w:rsidR="00B52259" w:rsidRDefault="00B52259" w:rsidP="00B52259">
            <w:pPr>
              <w:snapToGrid w:val="0"/>
              <w:spacing w:after="0"/>
              <w:rPr>
                <w:lang w:eastAsia="zh-CN"/>
              </w:rPr>
            </w:pPr>
            <w:r w:rsidRPr="00756401">
              <w:rPr>
                <w:rFonts w:eastAsiaTheme="minorEastAsia"/>
                <w:lang w:eastAsia="zh-CN"/>
              </w:rPr>
              <w:t>Lenovo</w:t>
            </w:r>
            <w:r w:rsidRPr="00756401">
              <w:rPr>
                <w:lang w:eastAsia="zh-CN"/>
              </w:rPr>
              <w:t>,MotoM</w:t>
            </w:r>
          </w:p>
        </w:tc>
        <w:tc>
          <w:tcPr>
            <w:tcW w:w="8080" w:type="dxa"/>
            <w:vAlign w:val="center"/>
          </w:tcPr>
          <w:p w14:paraId="3CF9E37F" w14:textId="3CAFE174" w:rsidR="00B52259" w:rsidRDefault="00B52259" w:rsidP="00B52259">
            <w:pPr>
              <w:widowControl w:val="0"/>
            </w:pPr>
            <w:r w:rsidRPr="00756401">
              <w:rPr>
                <w:rFonts w:eastAsiaTheme="minorEastAsia"/>
                <w:lang w:eastAsia="zh-CN"/>
              </w:rPr>
              <w:t xml:space="preserve">We are fine with the proposal in general.  We need a FFS to note when </w:t>
            </w:r>
            <w:r>
              <w:rPr>
                <w:rFonts w:eastAsiaTheme="minorEastAsia"/>
                <w:lang w:eastAsia="zh-CN"/>
              </w:rPr>
              <w:t xml:space="preserve">does </w:t>
            </w:r>
            <w:r w:rsidRPr="00756401">
              <w:rPr>
                <w:rFonts w:eastAsiaTheme="minorEastAsia"/>
                <w:lang w:eastAsia="zh-CN"/>
              </w:rPr>
              <w:t xml:space="preserve">the duration start. </w:t>
            </w:r>
            <w:r>
              <w:rPr>
                <w:rFonts w:eastAsiaTheme="minorEastAsia"/>
                <w:lang w:eastAsia="zh-CN"/>
              </w:rPr>
              <w:t>Any</w:t>
            </w:r>
            <w:r w:rsidRPr="00756401">
              <w:rPr>
                <w:rFonts w:eastAsiaTheme="minorEastAsia"/>
                <w:lang w:eastAsia="zh-CN"/>
              </w:rPr>
              <w:t xml:space="preserve"> duration should </w:t>
            </w:r>
            <w:r>
              <w:rPr>
                <w:rFonts w:eastAsiaTheme="minorEastAsia"/>
                <w:lang w:eastAsia="zh-CN"/>
              </w:rPr>
              <w:t>start</w:t>
            </w:r>
            <w:r w:rsidRPr="00756401">
              <w:rPr>
                <w:rFonts w:eastAsiaTheme="minorEastAsia"/>
                <w:lang w:eastAsia="zh-CN"/>
              </w:rPr>
              <w:t xml:space="preserve"> from a </w:t>
            </w:r>
            <w:r>
              <w:rPr>
                <w:rFonts w:eastAsiaTheme="minorEastAsia"/>
                <w:lang w:eastAsia="zh-CN"/>
              </w:rPr>
              <w:t>[</w:t>
            </w:r>
            <w:r w:rsidRPr="00756401">
              <w:rPr>
                <w:rFonts w:eastAsiaTheme="minorEastAsia"/>
                <w:lang w:eastAsia="zh-CN"/>
              </w:rPr>
              <w:t>reference</w:t>
            </w:r>
            <w:r>
              <w:rPr>
                <w:rFonts w:eastAsiaTheme="minorEastAsia"/>
                <w:lang w:eastAsia="zh-CN"/>
              </w:rPr>
              <w:t>]</w:t>
            </w:r>
            <w:r w:rsidRPr="00756401">
              <w:rPr>
                <w:rFonts w:eastAsiaTheme="minorEastAsia"/>
                <w:lang w:eastAsia="zh-CN"/>
              </w:rPr>
              <w:t xml:space="preserve"> time</w:t>
            </w:r>
            <w:r>
              <w:rPr>
                <w:rFonts w:eastAsiaTheme="minorEastAsia"/>
                <w:lang w:eastAsia="zh-CN"/>
              </w:rPr>
              <w:t>.</w:t>
            </w:r>
          </w:p>
        </w:tc>
      </w:tr>
      <w:tr w:rsidR="00B52259" w14:paraId="49C70175" w14:textId="77777777" w:rsidTr="0028095A">
        <w:trPr>
          <w:trHeight w:val="398"/>
          <w:jc w:val="center"/>
        </w:trPr>
        <w:tc>
          <w:tcPr>
            <w:tcW w:w="2547" w:type="dxa"/>
            <w:shd w:val="clear" w:color="auto" w:fill="auto"/>
            <w:vAlign w:val="center"/>
          </w:tcPr>
          <w:p w14:paraId="6765299E" w14:textId="554253DF" w:rsidR="00B52259" w:rsidRPr="00D60B2B" w:rsidRDefault="00D60B2B" w:rsidP="00B52259">
            <w:pPr>
              <w:snapToGrid w:val="0"/>
              <w:spacing w:after="0"/>
              <w:rPr>
                <w:rFonts w:eastAsiaTheme="minorEastAsia"/>
                <w:lang w:val="en-US" w:eastAsia="zh-CN"/>
              </w:rPr>
            </w:pPr>
            <w:r>
              <w:rPr>
                <w:rFonts w:eastAsiaTheme="minorEastAsia"/>
                <w:lang w:val="en-US" w:eastAsia="zh-CN"/>
              </w:rPr>
              <w:t>Xiaomi</w:t>
            </w:r>
          </w:p>
        </w:tc>
        <w:tc>
          <w:tcPr>
            <w:tcW w:w="8080" w:type="dxa"/>
            <w:vAlign w:val="center"/>
          </w:tcPr>
          <w:p w14:paraId="58F1A801" w14:textId="3278097B" w:rsidR="00B52259" w:rsidRPr="00881635" w:rsidRDefault="00D60B2B" w:rsidP="00B52259">
            <w:pPr>
              <w:spacing w:beforeLines="50" w:before="120" w:afterLines="50" w:after="120"/>
            </w:pPr>
            <w:r>
              <w:t xml:space="preserve">Agree </w:t>
            </w:r>
          </w:p>
        </w:tc>
      </w:tr>
      <w:tr w:rsidR="00B52259" w14:paraId="1C1615D1" w14:textId="77777777" w:rsidTr="0028095A">
        <w:trPr>
          <w:trHeight w:val="398"/>
          <w:jc w:val="center"/>
        </w:trPr>
        <w:tc>
          <w:tcPr>
            <w:tcW w:w="2547" w:type="dxa"/>
            <w:shd w:val="clear" w:color="auto" w:fill="auto"/>
            <w:vAlign w:val="center"/>
          </w:tcPr>
          <w:p w14:paraId="728FD033" w14:textId="4DB769BB" w:rsidR="00B52259" w:rsidRPr="00D3687E" w:rsidRDefault="00D3687E" w:rsidP="00B52259">
            <w:pPr>
              <w:snapToGrid w:val="0"/>
              <w:spacing w:after="0"/>
              <w:rPr>
                <w:rFonts w:eastAsiaTheme="minorEastAsia"/>
                <w:lang w:eastAsia="zh-CN"/>
              </w:rPr>
            </w:pPr>
            <w:r w:rsidRPr="00D3687E">
              <w:rPr>
                <w:rFonts w:eastAsiaTheme="minorEastAsia" w:hint="eastAsia"/>
                <w:lang w:eastAsia="zh-CN"/>
              </w:rPr>
              <w:t>O</w:t>
            </w:r>
            <w:r w:rsidRPr="00D3687E">
              <w:rPr>
                <w:rFonts w:eastAsiaTheme="minorEastAsia"/>
                <w:lang w:eastAsia="zh-CN"/>
              </w:rPr>
              <w:t>PPO</w:t>
            </w:r>
          </w:p>
        </w:tc>
        <w:tc>
          <w:tcPr>
            <w:tcW w:w="8080" w:type="dxa"/>
            <w:vAlign w:val="center"/>
          </w:tcPr>
          <w:p w14:paraId="725B84C2" w14:textId="77777777" w:rsidR="00B52259" w:rsidRPr="00D3687E" w:rsidRDefault="00D3687E" w:rsidP="00B52259">
            <w:pPr>
              <w:rPr>
                <w:rFonts w:eastAsiaTheme="minorEastAsia"/>
                <w:iCs/>
                <w:lang w:val="en-US" w:eastAsia="zh-CN"/>
              </w:rPr>
            </w:pPr>
            <w:r w:rsidRPr="00D3687E">
              <w:rPr>
                <w:rFonts w:eastAsiaTheme="minorEastAsia"/>
                <w:iCs/>
                <w:lang w:val="en-US" w:eastAsia="zh-CN"/>
              </w:rPr>
              <w:t>W</w:t>
            </w:r>
            <w:r w:rsidRPr="00D3687E">
              <w:rPr>
                <w:rFonts w:eastAsiaTheme="minorEastAsia" w:hint="eastAsia"/>
                <w:iCs/>
                <w:lang w:val="en-US" w:eastAsia="zh-CN"/>
              </w:rPr>
              <w:t xml:space="preserve">e </w:t>
            </w:r>
            <w:r w:rsidRPr="00D3687E">
              <w:rPr>
                <w:rFonts w:eastAsiaTheme="minorEastAsia"/>
                <w:iCs/>
                <w:lang w:val="en-US" w:eastAsia="zh-CN"/>
              </w:rPr>
              <w:t xml:space="preserve">are fine with the proposal. </w:t>
            </w:r>
          </w:p>
          <w:p w14:paraId="4F80D271" w14:textId="0F86A63C" w:rsidR="00D3687E" w:rsidRPr="00D3687E" w:rsidRDefault="00D3687E" w:rsidP="00B52259">
            <w:pPr>
              <w:rPr>
                <w:rFonts w:eastAsiaTheme="minorEastAsia"/>
                <w:iCs/>
                <w:lang w:val="en-US" w:eastAsia="zh-CN"/>
              </w:rPr>
            </w:pPr>
            <w:r w:rsidRPr="00D3687E">
              <w:rPr>
                <w:rFonts w:eastAsiaTheme="minorEastAsia"/>
                <w:iCs/>
                <w:lang w:val="en-US" w:eastAsia="zh-CN"/>
              </w:rPr>
              <w:t xml:space="preserve">@Lenovo, we think that the note should cover all the necessary details including the reference time. </w:t>
            </w:r>
          </w:p>
        </w:tc>
      </w:tr>
      <w:tr w:rsidR="00B52259" w:rsidRPr="009D7E5C" w14:paraId="63E9F1F6" w14:textId="77777777" w:rsidTr="0028095A">
        <w:trPr>
          <w:trHeight w:val="398"/>
          <w:jc w:val="center"/>
        </w:trPr>
        <w:tc>
          <w:tcPr>
            <w:tcW w:w="2547" w:type="dxa"/>
            <w:shd w:val="clear" w:color="auto" w:fill="auto"/>
            <w:vAlign w:val="center"/>
          </w:tcPr>
          <w:p w14:paraId="164FA176" w14:textId="17449855" w:rsidR="00B52259" w:rsidRPr="00240D1E" w:rsidRDefault="00240D1E" w:rsidP="00B52259">
            <w:pPr>
              <w:snapToGrid w:val="0"/>
              <w:spacing w:after="0"/>
              <w:rPr>
                <w:color w:val="C00000"/>
                <w:lang w:eastAsia="zh-CN"/>
              </w:rPr>
            </w:pPr>
            <w:r w:rsidRPr="00240D1E">
              <w:rPr>
                <w:color w:val="C00000"/>
                <w:lang w:eastAsia="zh-CN"/>
              </w:rPr>
              <w:t>Qualcomm</w:t>
            </w:r>
          </w:p>
        </w:tc>
        <w:tc>
          <w:tcPr>
            <w:tcW w:w="8080" w:type="dxa"/>
            <w:vAlign w:val="center"/>
          </w:tcPr>
          <w:p w14:paraId="07F1D7A1" w14:textId="100C5B5E" w:rsidR="00B52259" w:rsidRPr="00240D1E" w:rsidRDefault="00240D1E" w:rsidP="00B52259">
            <w:pPr>
              <w:pStyle w:val="ab"/>
              <w:rPr>
                <w:iCs/>
                <w:color w:val="C00000"/>
              </w:rPr>
            </w:pPr>
            <w:r w:rsidRPr="00240D1E">
              <w:rPr>
                <w:iCs/>
                <w:color w:val="C00000"/>
              </w:rPr>
              <w:t>Fine with proposal</w:t>
            </w:r>
          </w:p>
        </w:tc>
      </w:tr>
      <w:tr w:rsidR="000A2990" w:rsidRPr="009D7E5C" w14:paraId="322A5939" w14:textId="77777777" w:rsidTr="00B721F4">
        <w:trPr>
          <w:trHeight w:val="398"/>
          <w:jc w:val="center"/>
        </w:trPr>
        <w:tc>
          <w:tcPr>
            <w:tcW w:w="2547" w:type="dxa"/>
            <w:shd w:val="clear" w:color="auto" w:fill="auto"/>
            <w:vAlign w:val="center"/>
          </w:tcPr>
          <w:p w14:paraId="215CF8C9" w14:textId="77777777" w:rsidR="000A2990" w:rsidRPr="00514511" w:rsidRDefault="000A2990" w:rsidP="00B721F4">
            <w:pPr>
              <w:snapToGrid w:val="0"/>
              <w:spacing w:after="0"/>
              <w:rPr>
                <w:lang w:eastAsia="zh-CN"/>
              </w:rPr>
            </w:pPr>
            <w:r w:rsidRPr="00514511">
              <w:rPr>
                <w:lang w:eastAsia="zh-CN"/>
              </w:rPr>
              <w:t>Huawei, HiSilicon</w:t>
            </w:r>
          </w:p>
        </w:tc>
        <w:tc>
          <w:tcPr>
            <w:tcW w:w="8080" w:type="dxa"/>
            <w:vAlign w:val="center"/>
          </w:tcPr>
          <w:p w14:paraId="06C0EBFF" w14:textId="77777777" w:rsidR="000A2990" w:rsidRPr="00514511" w:rsidRDefault="000A2990" w:rsidP="00B721F4">
            <w:pPr>
              <w:pStyle w:val="ab"/>
              <w:rPr>
                <w:i/>
              </w:rPr>
            </w:pPr>
            <w:r w:rsidRPr="00514511">
              <w:rPr>
                <w:iCs/>
                <w:lang w:val="en-US" w:eastAsia="zh-CN"/>
              </w:rPr>
              <w:t xml:space="preserve">Agree with the main bullet, but we are not sure about the need of the subbullet since it relates to validity timer which can potentially be set at the gNB to ensure the satellite emphemeris or common TA parateter used by the UE are valide within a certain period. </w:t>
            </w:r>
          </w:p>
        </w:tc>
      </w:tr>
      <w:tr w:rsidR="00B52259" w14:paraId="5CF76E1C" w14:textId="77777777" w:rsidTr="0028095A">
        <w:trPr>
          <w:trHeight w:val="398"/>
          <w:jc w:val="center"/>
        </w:trPr>
        <w:tc>
          <w:tcPr>
            <w:tcW w:w="2547" w:type="dxa"/>
            <w:shd w:val="clear" w:color="auto" w:fill="auto"/>
            <w:vAlign w:val="center"/>
          </w:tcPr>
          <w:p w14:paraId="20F4463B" w14:textId="6B83DD0B" w:rsidR="00B52259" w:rsidRPr="009D7E5C" w:rsidRDefault="002748D3" w:rsidP="00B52259">
            <w:pPr>
              <w:snapToGrid w:val="0"/>
              <w:spacing w:after="0"/>
              <w:rPr>
                <w:lang w:eastAsia="zh-CN"/>
              </w:rPr>
            </w:pPr>
            <w:r>
              <w:rPr>
                <w:lang w:eastAsia="zh-CN"/>
              </w:rPr>
              <w:t>MediaTek</w:t>
            </w:r>
          </w:p>
        </w:tc>
        <w:tc>
          <w:tcPr>
            <w:tcW w:w="8080" w:type="dxa"/>
            <w:vAlign w:val="center"/>
          </w:tcPr>
          <w:p w14:paraId="19F1668A" w14:textId="5A81BB21" w:rsidR="00B52259" w:rsidRPr="002748D3" w:rsidRDefault="002748D3" w:rsidP="002748D3">
            <w:pPr>
              <w:pStyle w:val="ab"/>
            </w:pPr>
            <w:r w:rsidRPr="002748D3">
              <w:t xml:space="preserve">Support. </w:t>
            </w:r>
            <w:r>
              <w:t xml:space="preserve">The not clarifies the duration of short transmission. With SONY suggestion, the the validity of GNSS position fix could be longer than the validity timer for </w:t>
            </w:r>
            <w:r w:rsidRPr="00514511">
              <w:rPr>
                <w:iCs/>
                <w:lang w:val="en-US" w:eastAsia="zh-CN"/>
              </w:rPr>
              <w:t>satellite emphemeris or common TA parateter</w:t>
            </w:r>
            <w:r>
              <w:rPr>
                <w:iCs/>
                <w:lang w:val="en-US" w:eastAsia="zh-CN"/>
              </w:rPr>
              <w:t xml:space="preserve">. For example, a fixed UE that is not moving would have a very long validity of GNSS position fix </w:t>
            </w:r>
          </w:p>
        </w:tc>
      </w:tr>
      <w:tr w:rsidR="0003461A" w14:paraId="712D5DAD" w14:textId="77777777" w:rsidTr="0028095A">
        <w:trPr>
          <w:trHeight w:val="398"/>
          <w:jc w:val="center"/>
        </w:trPr>
        <w:tc>
          <w:tcPr>
            <w:tcW w:w="2547" w:type="dxa"/>
            <w:shd w:val="clear" w:color="auto" w:fill="auto"/>
            <w:vAlign w:val="center"/>
          </w:tcPr>
          <w:p w14:paraId="1B4807EF" w14:textId="494ADFCE" w:rsidR="0003461A" w:rsidRPr="00DB61B9" w:rsidRDefault="0003461A" w:rsidP="0003461A">
            <w:pPr>
              <w:snapToGrid w:val="0"/>
              <w:spacing w:after="0"/>
              <w:rPr>
                <w:lang w:eastAsia="zh-CN"/>
              </w:rPr>
            </w:pPr>
            <w:r>
              <w:rPr>
                <w:lang w:eastAsia="zh-CN"/>
              </w:rPr>
              <w:t>Ericsson</w:t>
            </w:r>
          </w:p>
        </w:tc>
        <w:tc>
          <w:tcPr>
            <w:tcW w:w="8080" w:type="dxa"/>
            <w:vAlign w:val="center"/>
          </w:tcPr>
          <w:p w14:paraId="01D20599" w14:textId="5878AF76" w:rsidR="0003461A" w:rsidRPr="00267C65" w:rsidRDefault="0003461A" w:rsidP="0003461A">
            <w:pPr>
              <w:spacing w:beforeLines="50" w:before="120" w:afterLines="50" w:after="120"/>
            </w:pPr>
            <w:r>
              <w:t>Agree</w:t>
            </w:r>
          </w:p>
        </w:tc>
      </w:tr>
      <w:tr w:rsidR="00A52AE1" w14:paraId="45E94EFC" w14:textId="77777777" w:rsidTr="0028095A">
        <w:trPr>
          <w:trHeight w:val="398"/>
          <w:jc w:val="center"/>
        </w:trPr>
        <w:tc>
          <w:tcPr>
            <w:tcW w:w="2547" w:type="dxa"/>
            <w:shd w:val="clear" w:color="auto" w:fill="auto"/>
            <w:vAlign w:val="center"/>
          </w:tcPr>
          <w:p w14:paraId="746F9E4C" w14:textId="796D3FE8" w:rsidR="00A52AE1" w:rsidRDefault="00A52AE1" w:rsidP="00A52AE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7918C277" w14:textId="6F39B019" w:rsidR="00A52AE1" w:rsidRPr="00D73F4B" w:rsidRDefault="00A52AE1" w:rsidP="00A52AE1">
            <w:pPr>
              <w:rPr>
                <w:bCs/>
                <w:i/>
              </w:rPr>
            </w:pPr>
            <w:r w:rsidRPr="00B752B3">
              <w:rPr>
                <w:rFonts w:eastAsiaTheme="minorEastAsia" w:hint="eastAsia"/>
                <w:lang w:eastAsia="zh-CN"/>
              </w:rPr>
              <w:t>F</w:t>
            </w:r>
            <w:r w:rsidRPr="00B752B3">
              <w:rPr>
                <w:rFonts w:eastAsiaTheme="minorEastAsia"/>
                <w:lang w:eastAsia="zh-CN"/>
              </w:rPr>
              <w:t>ine with the proposal.</w:t>
            </w:r>
          </w:p>
        </w:tc>
      </w:tr>
      <w:tr w:rsidR="00A52AE1" w14:paraId="6D5D48B2" w14:textId="77777777" w:rsidTr="0028095A">
        <w:trPr>
          <w:trHeight w:val="398"/>
          <w:jc w:val="center"/>
        </w:trPr>
        <w:tc>
          <w:tcPr>
            <w:tcW w:w="2547" w:type="dxa"/>
            <w:shd w:val="clear" w:color="auto" w:fill="auto"/>
            <w:vAlign w:val="center"/>
          </w:tcPr>
          <w:p w14:paraId="2287E7D9" w14:textId="3C9C5A5E" w:rsidR="00A52AE1" w:rsidRDefault="00A52AE1" w:rsidP="00A52AE1">
            <w:pPr>
              <w:snapToGrid w:val="0"/>
              <w:spacing w:after="0"/>
              <w:rPr>
                <w:lang w:eastAsia="zh-CN"/>
              </w:rPr>
            </w:pPr>
          </w:p>
        </w:tc>
        <w:tc>
          <w:tcPr>
            <w:tcW w:w="8080" w:type="dxa"/>
            <w:vAlign w:val="center"/>
          </w:tcPr>
          <w:p w14:paraId="7BAB154E" w14:textId="53E6140F" w:rsidR="00A52AE1" w:rsidRPr="00D73F4B" w:rsidRDefault="00A52AE1" w:rsidP="00A52AE1">
            <w:pPr>
              <w:rPr>
                <w:bCs/>
                <w:i/>
              </w:rPr>
            </w:pPr>
          </w:p>
        </w:tc>
      </w:tr>
      <w:tr w:rsidR="00A52AE1" w14:paraId="3AEA1A24" w14:textId="77777777" w:rsidTr="0028095A">
        <w:trPr>
          <w:trHeight w:val="398"/>
          <w:jc w:val="center"/>
        </w:trPr>
        <w:tc>
          <w:tcPr>
            <w:tcW w:w="2547" w:type="dxa"/>
            <w:shd w:val="clear" w:color="auto" w:fill="auto"/>
            <w:vAlign w:val="center"/>
          </w:tcPr>
          <w:p w14:paraId="2EBAC7AE" w14:textId="1CF54C3E" w:rsidR="00A52AE1" w:rsidRDefault="00A52AE1" w:rsidP="00A52AE1">
            <w:pPr>
              <w:snapToGrid w:val="0"/>
              <w:spacing w:after="0"/>
              <w:rPr>
                <w:lang w:eastAsia="zh-CN"/>
              </w:rPr>
            </w:pPr>
          </w:p>
        </w:tc>
        <w:tc>
          <w:tcPr>
            <w:tcW w:w="8080" w:type="dxa"/>
            <w:vAlign w:val="center"/>
          </w:tcPr>
          <w:p w14:paraId="4CE9A84B" w14:textId="55439699" w:rsidR="00A52AE1" w:rsidRPr="00D73F4B" w:rsidRDefault="00A52AE1" w:rsidP="00A52AE1">
            <w:pPr>
              <w:rPr>
                <w:bCs/>
                <w:i/>
              </w:rPr>
            </w:pPr>
          </w:p>
        </w:tc>
      </w:tr>
    </w:tbl>
    <w:p w14:paraId="36BB6ABD" w14:textId="77777777" w:rsidR="00200B74" w:rsidRDefault="00200B74"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524465F3" w14:textId="5E9B1936" w:rsidR="00BC4983" w:rsidRPr="00735A2B" w:rsidRDefault="00BC4983" w:rsidP="00BC4983">
      <w:pPr>
        <w:pStyle w:val="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lastRenderedPageBreak/>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afe"/>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en-US"/>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D3687E" w:rsidRDefault="00D3687E" w:rsidP="00BC4983">
                            <w:r w:rsidRPr="00DA163D">
                              <w:rPr>
                                <w:noProof/>
                                <w:lang w:val="en-US"/>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D3687E" w:rsidRDefault="00D3687E"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 xml:space="preserve">If the residual duration of validity timer is shorter than </w:t>
      </w:r>
      <w:r w:rsidRPr="00D43356">
        <w:rPr>
          <w:rFonts w:eastAsia="MS Gothic" w:hint="eastAsia"/>
          <w:kern w:val="28"/>
          <w:lang w:val="en-US" w:eastAsia="ja-JP"/>
        </w:rPr>
        <w:lastRenderedPageBreak/>
        <w:t>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afe"/>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afe"/>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afe"/>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afe"/>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afe"/>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afe"/>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afe"/>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afe"/>
        <w:numPr>
          <w:ilvl w:val="1"/>
          <w:numId w:val="20"/>
        </w:numPr>
        <w:spacing w:after="240"/>
        <w:rPr>
          <w:rFonts w:eastAsiaTheme="minorEastAsia"/>
          <w:b/>
          <w:i/>
          <w:lang w:eastAsia="zh-CN"/>
        </w:rPr>
      </w:pPr>
      <w:r>
        <w:rPr>
          <w:rFonts w:eastAsiaTheme="minorEastAsia"/>
          <w:b/>
          <w:i/>
          <w:lang w:eastAsia="zh-CN"/>
        </w:rPr>
        <w:lastRenderedPageBreak/>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lastRenderedPageBreak/>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F2017" w:rsidRPr="000956DA" w14:paraId="3A1ECE45" w14:textId="77777777" w:rsidTr="0028095A">
        <w:trPr>
          <w:trHeight w:val="398"/>
          <w:jc w:val="center"/>
        </w:trPr>
        <w:tc>
          <w:tcPr>
            <w:tcW w:w="2547" w:type="dxa"/>
            <w:shd w:val="clear" w:color="auto" w:fill="auto"/>
            <w:vAlign w:val="center"/>
          </w:tcPr>
          <w:p w14:paraId="2353E347" w14:textId="77777777" w:rsidR="007F2017" w:rsidRDefault="007F2017" w:rsidP="0028095A">
            <w:pPr>
              <w:snapToGrid w:val="0"/>
              <w:spacing w:after="0"/>
              <w:rPr>
                <w:lang w:eastAsia="zh-CN"/>
              </w:rPr>
            </w:pPr>
            <w:r>
              <w:rPr>
                <w:lang w:eastAsia="zh-CN"/>
              </w:rPr>
              <w:t>Apple</w:t>
            </w:r>
          </w:p>
        </w:tc>
        <w:tc>
          <w:tcPr>
            <w:tcW w:w="8080" w:type="dxa"/>
            <w:vAlign w:val="center"/>
          </w:tcPr>
          <w:p w14:paraId="6442DF93" w14:textId="77777777" w:rsidR="007F2017" w:rsidRDefault="007F2017" w:rsidP="0028095A">
            <w:pPr>
              <w:rPr>
                <w:iCs/>
                <w:lang w:val="en-US" w:eastAsia="zh-CN"/>
              </w:rPr>
            </w:pPr>
            <w:r>
              <w:rPr>
                <w:iCs/>
                <w:lang w:val="en-US" w:eastAsia="zh-CN"/>
              </w:rPr>
              <w:t>Q1: Depending on the during of “sporadic short transmission”. If it is really short, then no need to read satellite ephemeris again.</w:t>
            </w:r>
          </w:p>
          <w:p w14:paraId="748800DC" w14:textId="77777777" w:rsidR="007F2017" w:rsidRDefault="007F2017" w:rsidP="0028095A">
            <w:pPr>
              <w:rPr>
                <w:iCs/>
                <w:lang w:val="en-US" w:eastAsia="zh-CN"/>
              </w:rPr>
            </w:pPr>
            <w:r>
              <w:rPr>
                <w:iCs/>
                <w:lang w:val="en-US" w:eastAsia="zh-CN"/>
              </w:rPr>
              <w:lastRenderedPageBreak/>
              <w:t>Q2: A validity timer for satellite ephemeris and common TA may be used depending on the during of “sporadic short transmission”</w:t>
            </w:r>
          </w:p>
          <w:p w14:paraId="2095FECC" w14:textId="77777777" w:rsidR="007F2017" w:rsidRDefault="007F2017" w:rsidP="0028095A">
            <w:pPr>
              <w:rPr>
                <w:iCs/>
                <w:lang w:val="en-US" w:eastAsia="zh-CN"/>
              </w:rPr>
            </w:pPr>
            <w:r>
              <w:rPr>
                <w:iCs/>
                <w:lang w:val="en-US" w:eastAsia="zh-CN"/>
              </w:rPr>
              <w:t>Q3: Agree; it is not in scope of Rel-17.</w:t>
            </w:r>
          </w:p>
          <w:p w14:paraId="355C89CA" w14:textId="77777777" w:rsidR="007F2017" w:rsidRPr="000956DA" w:rsidRDefault="007F2017" w:rsidP="0028095A">
            <w:pPr>
              <w:pStyle w:val="ab"/>
              <w:rPr>
                <w:iCs/>
                <w:u w:val="single"/>
              </w:rPr>
            </w:pPr>
            <w:r>
              <w:rPr>
                <w:iCs/>
                <w:lang w:val="en-US" w:eastAsia="zh-CN"/>
              </w:rPr>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lastRenderedPageBreak/>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t>Q2: both. One timer for both of them should be ok.</w:t>
            </w:r>
          </w:p>
          <w:p w14:paraId="2D207634" w14:textId="77777777" w:rsidR="006839A1" w:rsidRDefault="006839A1" w:rsidP="006839A1">
            <w:pPr>
              <w:pStyle w:val="Eqn"/>
              <w:rPr>
                <w:rFonts w:eastAsiaTheme="minorEastAsia"/>
                <w:lang w:eastAsia="zh-CN"/>
              </w:rPr>
            </w:pPr>
            <w:r>
              <w:rPr>
                <w:rFonts w:eastAsiaTheme="minorEastAsia"/>
                <w:lang w:eastAsia="zh-CN"/>
              </w:rPr>
              <w:t>Q3: No. It should be in the scope of Rel 17, especially for eMTC.</w:t>
            </w:r>
          </w:p>
          <w:p w14:paraId="50486B14" w14:textId="516372D8" w:rsidR="006839A1" w:rsidRPr="000956DA" w:rsidRDefault="006839A1" w:rsidP="006839A1">
            <w:pPr>
              <w:pStyle w:val="ab"/>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from UE’s prespective,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acquire a valide statelite ephmeris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2"/>
        <w:rPr>
          <w:lang w:eastAsia="zh-CN"/>
        </w:rPr>
      </w:pPr>
      <w:r w:rsidRPr="005032DE">
        <w:rPr>
          <w:lang w:eastAsia="zh-CN"/>
        </w:rPr>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r w:rsidRPr="00027856">
        <w:rPr>
          <w:rFonts w:eastAsiaTheme="minorEastAsia"/>
          <w:lang w:eastAsia="zh-CN"/>
        </w:rPr>
        <w:t>for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is needed to align company understanding.</w:t>
      </w:r>
    </w:p>
    <w:p w14:paraId="04E0AFCB" w14:textId="77777777" w:rsidR="005B077E" w:rsidRPr="00027856" w:rsidRDefault="005B077E" w:rsidP="005B077E">
      <w:pPr>
        <w:pStyle w:val="afe"/>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afe"/>
        <w:numPr>
          <w:ilvl w:val="0"/>
          <w:numId w:val="4"/>
        </w:numPr>
        <w:rPr>
          <w:rFonts w:eastAsiaTheme="minorEastAsia"/>
          <w:lang w:eastAsia="zh-CN"/>
        </w:rPr>
      </w:pPr>
      <w:r w:rsidRPr="00027856">
        <w:rPr>
          <w:rFonts w:eastAsiaTheme="minorEastAsia"/>
          <w:lang w:eastAsia="zh-CN"/>
        </w:rPr>
        <w:t>Q2:What would be the need to configure a validity timer for sporadic short transmission for the following</w:t>
      </w:r>
    </w:p>
    <w:p w14:paraId="25C833F6" w14:textId="77777777" w:rsidR="005B077E" w:rsidRPr="00027856" w:rsidRDefault="005B077E" w:rsidP="005B077E">
      <w:pPr>
        <w:pStyle w:val="afe"/>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afe"/>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afe"/>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afe"/>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afe"/>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afe"/>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16580E" w14:paraId="2FFAEF9D" w14:textId="77777777" w:rsidTr="00D60B2B">
        <w:trPr>
          <w:trHeight w:val="398"/>
          <w:jc w:val="center"/>
        </w:trPr>
        <w:tc>
          <w:tcPr>
            <w:tcW w:w="2547" w:type="dxa"/>
            <w:shd w:val="clear" w:color="auto" w:fill="FFC000"/>
            <w:vAlign w:val="center"/>
          </w:tcPr>
          <w:p w14:paraId="4C07DAFE" w14:textId="77777777" w:rsidR="0016580E" w:rsidRDefault="0016580E" w:rsidP="00D60B2B">
            <w:pPr>
              <w:snapToGrid w:val="0"/>
              <w:spacing w:after="0"/>
              <w:jc w:val="center"/>
            </w:pPr>
            <w:r>
              <w:t>Companies</w:t>
            </w:r>
          </w:p>
        </w:tc>
        <w:tc>
          <w:tcPr>
            <w:tcW w:w="8080" w:type="dxa"/>
            <w:shd w:val="clear" w:color="auto" w:fill="FFC000"/>
            <w:vAlign w:val="center"/>
          </w:tcPr>
          <w:p w14:paraId="64691FEF" w14:textId="77777777" w:rsidR="0016580E" w:rsidRDefault="0016580E" w:rsidP="00D60B2B">
            <w:pPr>
              <w:snapToGrid w:val="0"/>
              <w:spacing w:after="0"/>
              <w:jc w:val="center"/>
            </w:pPr>
            <w:r>
              <w:t>Comments</w:t>
            </w:r>
          </w:p>
        </w:tc>
      </w:tr>
      <w:tr w:rsidR="0016580E" w14:paraId="1D219EF5" w14:textId="77777777" w:rsidTr="00D60B2B">
        <w:trPr>
          <w:trHeight w:val="398"/>
          <w:jc w:val="center"/>
        </w:trPr>
        <w:tc>
          <w:tcPr>
            <w:tcW w:w="2547" w:type="dxa"/>
            <w:shd w:val="clear" w:color="auto" w:fill="auto"/>
            <w:vAlign w:val="center"/>
          </w:tcPr>
          <w:p w14:paraId="48C72111" w14:textId="77777777" w:rsidR="0016580E" w:rsidRDefault="0016580E" w:rsidP="00D60B2B">
            <w:pPr>
              <w:snapToGrid w:val="0"/>
              <w:spacing w:after="0"/>
              <w:rPr>
                <w:lang w:eastAsia="zh-CN"/>
              </w:rPr>
            </w:pPr>
            <w:r>
              <w:rPr>
                <w:lang w:eastAsia="zh-CN"/>
              </w:rPr>
              <w:t>FGI</w:t>
            </w:r>
          </w:p>
        </w:tc>
        <w:tc>
          <w:tcPr>
            <w:tcW w:w="8080" w:type="dxa"/>
            <w:vAlign w:val="center"/>
          </w:tcPr>
          <w:p w14:paraId="1A4C6A83" w14:textId="77777777" w:rsidR="0016580E" w:rsidRDefault="0016580E" w:rsidP="00D60B2B">
            <w:pPr>
              <w:pStyle w:val="Eqn"/>
              <w:rPr>
                <w:sz w:val="20"/>
                <w:szCs w:val="20"/>
              </w:rPr>
            </w:pPr>
            <w:r>
              <w:rPr>
                <w:sz w:val="20"/>
                <w:szCs w:val="20"/>
              </w:rPr>
              <w:t>Disagree.</w:t>
            </w:r>
          </w:p>
          <w:p w14:paraId="009ED532" w14:textId="77777777" w:rsidR="0016580E" w:rsidRDefault="0016580E" w:rsidP="00D60B2B">
            <w:pPr>
              <w:pStyle w:val="Eqn"/>
              <w:rPr>
                <w:sz w:val="20"/>
                <w:szCs w:val="20"/>
              </w:rPr>
            </w:pPr>
            <w:r>
              <w:rPr>
                <w:sz w:val="20"/>
                <w:szCs w:val="20"/>
              </w:rPr>
              <w:t>RRC_IDLE UE needs to read SIB1 to access RRC_CONNECTED. This gain to introduce the validity timer could be limited.</w:t>
            </w:r>
          </w:p>
          <w:p w14:paraId="68659C14" w14:textId="77777777" w:rsidR="0016580E" w:rsidRDefault="0016580E" w:rsidP="00D60B2B">
            <w:pPr>
              <w:pStyle w:val="Eqn"/>
              <w:rPr>
                <w:sz w:val="20"/>
                <w:szCs w:val="20"/>
              </w:rPr>
            </w:pPr>
            <w:r>
              <w:rPr>
                <w:sz w:val="20"/>
                <w:szCs w:val="20"/>
              </w:rPr>
              <w:t xml:space="preserve">If common TA and ephemeris are outdated, UE in RRC_CONNECTED can rely on the DL RS and the closed TA loop to maintain UL synchronization. Hence, if the validity timer expires, then UE assumes the open TA loop fail (disabled). </w:t>
            </w:r>
          </w:p>
        </w:tc>
      </w:tr>
      <w:tr w:rsidR="0016580E" w14:paraId="4E6EE541" w14:textId="77777777" w:rsidTr="00D60B2B">
        <w:trPr>
          <w:trHeight w:val="398"/>
          <w:jc w:val="center"/>
        </w:trPr>
        <w:tc>
          <w:tcPr>
            <w:tcW w:w="2547" w:type="dxa"/>
            <w:shd w:val="clear" w:color="auto" w:fill="auto"/>
            <w:vAlign w:val="center"/>
          </w:tcPr>
          <w:p w14:paraId="2DDBED54" w14:textId="77777777" w:rsidR="0016580E" w:rsidRDefault="0016580E" w:rsidP="00D60B2B">
            <w:pPr>
              <w:snapToGrid w:val="0"/>
              <w:spacing w:after="0"/>
            </w:pPr>
            <w:r>
              <w:t>GateHouse</w:t>
            </w:r>
          </w:p>
        </w:tc>
        <w:tc>
          <w:tcPr>
            <w:tcW w:w="8080" w:type="dxa"/>
            <w:vAlign w:val="center"/>
          </w:tcPr>
          <w:p w14:paraId="692C7E90" w14:textId="77777777" w:rsidR="0016580E" w:rsidRDefault="0016580E" w:rsidP="00D60B2B">
            <w:pPr>
              <w:spacing w:before="120"/>
            </w:pPr>
            <w:r>
              <w:t>Q1: Disagree. The network may know of the uncertainty of the satellites position over time, but it does not know the uncertainties at the UE side. Also the UE could renew the ephemeris read without the core networks involvement.</w:t>
            </w:r>
          </w:p>
          <w:p w14:paraId="6B004C5A" w14:textId="77777777" w:rsidR="0016580E" w:rsidRDefault="0016580E" w:rsidP="00D60B2B">
            <w:pPr>
              <w:spacing w:before="120"/>
            </w:pPr>
            <w:r>
              <w:t>Q2: Seems fine.</w:t>
            </w:r>
          </w:p>
          <w:p w14:paraId="057E0412" w14:textId="77777777" w:rsidR="0016580E" w:rsidRDefault="0016580E" w:rsidP="00D60B2B">
            <w:pPr>
              <w:spacing w:before="120"/>
            </w:pPr>
            <w:r>
              <w:t>Q3: Yes, but preferably the UE should read the SIB again ahead of expiration of the ephemeris. This read could for example take place doing downtime in DRX. The same goes for renewal of GNSS measurements.</w:t>
            </w:r>
          </w:p>
        </w:tc>
      </w:tr>
      <w:tr w:rsidR="0016580E" w14:paraId="1F7E9E34" w14:textId="77777777" w:rsidTr="00D60B2B">
        <w:trPr>
          <w:trHeight w:val="398"/>
          <w:jc w:val="center"/>
        </w:trPr>
        <w:tc>
          <w:tcPr>
            <w:tcW w:w="2547" w:type="dxa"/>
            <w:shd w:val="clear" w:color="auto" w:fill="auto"/>
            <w:vAlign w:val="center"/>
          </w:tcPr>
          <w:p w14:paraId="0F5DC9BB" w14:textId="77777777" w:rsidR="0016580E" w:rsidRPr="00B8068E" w:rsidRDefault="0016580E" w:rsidP="00D60B2B">
            <w:pPr>
              <w:snapToGrid w:val="0"/>
              <w:spacing w:after="0"/>
              <w:rPr>
                <w:rFonts w:eastAsiaTheme="minorEastAsia"/>
                <w:lang w:eastAsia="zh-CN"/>
              </w:rPr>
            </w:pPr>
            <w:r>
              <w:rPr>
                <w:rFonts w:eastAsiaTheme="minorEastAsia"/>
                <w:lang w:eastAsia="zh-CN"/>
              </w:rPr>
              <w:t>SONY</w:t>
            </w:r>
          </w:p>
        </w:tc>
        <w:tc>
          <w:tcPr>
            <w:tcW w:w="8080" w:type="dxa"/>
            <w:vAlign w:val="center"/>
          </w:tcPr>
          <w:p w14:paraId="1C10B99E" w14:textId="77777777" w:rsidR="0016580E" w:rsidRDefault="0016580E" w:rsidP="00D60B2B">
            <w:pPr>
              <w:spacing w:before="120"/>
            </w:pPr>
            <w:r>
              <w:t>3.4-1. Some updated text suggested:</w:t>
            </w:r>
          </w:p>
          <w:p w14:paraId="48AD9C18" w14:textId="77777777" w:rsidR="0016580E" w:rsidRPr="000D3088" w:rsidRDefault="0016580E" w:rsidP="00D60B2B">
            <w:pPr>
              <w:snapToGrid w:val="0"/>
              <w:spacing w:beforeLines="50" w:before="120" w:afterLines="50" w:after="120"/>
              <w:rPr>
                <w:rFonts w:eastAsiaTheme="minorEastAsia"/>
                <w:b/>
                <w:i/>
                <w:lang w:eastAsia="zh-CN"/>
              </w:rPr>
            </w:pPr>
            <w:r w:rsidRPr="000D3088">
              <w:rPr>
                <w:rFonts w:eastAsiaTheme="minorEastAsia"/>
                <w:b/>
                <w:i/>
                <w:lang w:eastAsia="zh-CN"/>
              </w:rPr>
              <w:t xml:space="preserve">The validity timer for </w:t>
            </w:r>
            <w:r w:rsidRPr="00CB0678">
              <w:rPr>
                <w:rFonts w:eastAsiaTheme="minorEastAsia"/>
                <w:b/>
                <w:i/>
                <w:strike/>
                <w:color w:val="FF0000"/>
                <w:lang w:eastAsia="zh-CN"/>
              </w:rPr>
              <w:t xml:space="preserve">validity of duration of </w:t>
            </w:r>
            <w:r w:rsidRPr="000D3088">
              <w:rPr>
                <w:rFonts w:eastAsiaTheme="minorEastAsia"/>
                <w:b/>
                <w:i/>
                <w:lang w:eastAsia="zh-CN"/>
              </w:rPr>
              <w:t>UL synchronization is configured by the network</w:t>
            </w:r>
          </w:p>
          <w:p w14:paraId="474A1950" w14:textId="77777777" w:rsidR="0016580E" w:rsidRPr="000D3088" w:rsidRDefault="0016580E" w:rsidP="00D60B2B">
            <w:pPr>
              <w:pStyle w:val="afe"/>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 xml:space="preserve">FFS: Whether a single validity timer or separate validity timers are used for satellite ephemeris </w:t>
            </w:r>
            <w:r w:rsidRPr="00CB0678">
              <w:rPr>
                <w:rFonts w:eastAsiaTheme="minorEastAsia"/>
                <w:b/>
                <w:i/>
                <w:strike/>
                <w:color w:val="FF0000"/>
                <w:lang w:eastAsia="zh-CN"/>
              </w:rPr>
              <w:t>or</w:t>
            </w:r>
            <w:r w:rsidRPr="00CB0678">
              <w:rPr>
                <w:rFonts w:eastAsiaTheme="minorEastAsia"/>
                <w:b/>
                <w:i/>
                <w:color w:val="FF0000"/>
                <w:lang w:eastAsia="zh-CN"/>
              </w:rPr>
              <w:t xml:space="preserve"> and </w:t>
            </w:r>
            <w:r w:rsidRPr="000D3088">
              <w:rPr>
                <w:rFonts w:eastAsiaTheme="minorEastAsia"/>
                <w:b/>
                <w:i/>
                <w:lang w:eastAsia="zh-CN"/>
              </w:rPr>
              <w:t>common TA parameters</w:t>
            </w:r>
          </w:p>
          <w:p w14:paraId="00B9EEAE" w14:textId="77777777" w:rsidR="0016580E" w:rsidRDefault="0016580E" w:rsidP="00D60B2B">
            <w:pPr>
              <w:spacing w:before="120"/>
            </w:pPr>
            <w:r>
              <w:t>3.4-2: OK</w:t>
            </w:r>
          </w:p>
          <w:p w14:paraId="780629CD" w14:textId="77777777" w:rsidR="0016580E" w:rsidRDefault="0016580E" w:rsidP="00D60B2B">
            <w:pPr>
              <w:spacing w:before="120"/>
            </w:pPr>
            <w:r>
              <w:lastRenderedPageBreak/>
              <w:t>3.4-3. Agree with Gatehouse that “UE should read the SIB again ahead of expiration of the ephemeris. This read could for example take place doing downtime in DRX. The same goes for renewal of GNSS measurements.”. I.e. the UE doesn’t have to declare RLF.</w:t>
            </w:r>
          </w:p>
        </w:tc>
      </w:tr>
      <w:tr w:rsidR="0016580E" w14:paraId="3691C6BF" w14:textId="77777777" w:rsidTr="00D60B2B">
        <w:trPr>
          <w:trHeight w:val="398"/>
          <w:jc w:val="center"/>
        </w:trPr>
        <w:tc>
          <w:tcPr>
            <w:tcW w:w="2547" w:type="dxa"/>
            <w:shd w:val="clear" w:color="auto" w:fill="auto"/>
            <w:vAlign w:val="center"/>
          </w:tcPr>
          <w:p w14:paraId="5787F227" w14:textId="77777777" w:rsidR="0016580E" w:rsidRDefault="0016580E" w:rsidP="00D60B2B">
            <w:pPr>
              <w:snapToGrid w:val="0"/>
              <w:spacing w:after="0"/>
              <w:rPr>
                <w:lang w:eastAsia="zh-CN"/>
              </w:rPr>
            </w:pPr>
            <w:r>
              <w:rPr>
                <w:rFonts w:eastAsiaTheme="minorEastAsia" w:hint="eastAsia"/>
                <w:lang w:eastAsia="zh-CN"/>
              </w:rPr>
              <w:lastRenderedPageBreak/>
              <w:t>L</w:t>
            </w:r>
            <w:r>
              <w:rPr>
                <w:rFonts w:eastAsiaTheme="minorEastAsia"/>
                <w:lang w:eastAsia="zh-CN"/>
              </w:rPr>
              <w:t>enovo, MotoM</w:t>
            </w:r>
          </w:p>
        </w:tc>
        <w:tc>
          <w:tcPr>
            <w:tcW w:w="8080" w:type="dxa"/>
            <w:vAlign w:val="center"/>
          </w:tcPr>
          <w:p w14:paraId="1561A407" w14:textId="77777777" w:rsidR="0016580E" w:rsidRDefault="0016580E" w:rsidP="00D60B2B">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5DDE5C8F" w14:textId="77777777" w:rsidR="0016580E" w:rsidRDefault="0016580E" w:rsidP="00D60B2B">
            <w:pPr>
              <w:widowControl w:val="0"/>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sidRPr="00B31E93">
              <w:rPr>
                <w:rFonts w:eastAsiaTheme="minorEastAsia"/>
                <w:bCs/>
                <w:iCs/>
                <w:lang w:eastAsia="zh-CN"/>
              </w:rPr>
              <w:t xml:space="preserve"> is uncertern, which is not suitable for the starting the timer</w:t>
            </w:r>
            <w:r>
              <w:rPr>
                <w:rFonts w:eastAsiaTheme="minorEastAsia"/>
                <w:bCs/>
                <w:iCs/>
                <w:lang w:eastAsia="zh-CN"/>
              </w:rPr>
              <w:t>, which leads to misunderstanding between UE and eNB. And the timer should be cell-specific configured, UEs in the cell should be aligned. We hope the timer will start after the end of the SIB transmission (or end of SI window)</w:t>
            </w:r>
          </w:p>
        </w:tc>
      </w:tr>
      <w:tr w:rsidR="0016580E" w14:paraId="2564D1D9" w14:textId="77777777" w:rsidTr="00D60B2B">
        <w:trPr>
          <w:trHeight w:val="398"/>
          <w:jc w:val="center"/>
        </w:trPr>
        <w:tc>
          <w:tcPr>
            <w:tcW w:w="2547" w:type="dxa"/>
            <w:shd w:val="clear" w:color="auto" w:fill="auto"/>
            <w:vAlign w:val="center"/>
          </w:tcPr>
          <w:p w14:paraId="11825D57" w14:textId="77777777" w:rsidR="0016580E" w:rsidRPr="00881635"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1437ED0" w14:textId="77777777" w:rsidR="0016580E" w:rsidRPr="00881635" w:rsidRDefault="0016580E" w:rsidP="00D60B2B">
            <w:pPr>
              <w:spacing w:beforeLines="50" w:before="120" w:afterLines="50" w:after="120"/>
            </w:pPr>
            <w:r>
              <w:rPr>
                <w:rFonts w:eastAsiaTheme="minorEastAsia"/>
                <w:lang w:eastAsia="zh-CN"/>
              </w:rPr>
              <w:t>It seems the segement duration is not related to the repetition unit. Do we plan to configure different segment durations for different basic units?  The segment duration  is related to the satellite moving speed and angle (e.g., TA drift rate).</w:t>
            </w:r>
          </w:p>
        </w:tc>
      </w:tr>
    </w:tbl>
    <w:p w14:paraId="32B45AB0" w14:textId="77777777" w:rsidR="0016580E" w:rsidRDefault="0016580E" w:rsidP="005B077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8080AC1" w14:textId="77777777" w:rsidR="0016580E" w:rsidRDefault="0016580E" w:rsidP="0016580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77916BC5" w14:textId="77777777" w:rsidR="0016580E" w:rsidRDefault="0016580E" w:rsidP="0016580E">
      <w:pPr>
        <w:rPr>
          <w:lang w:eastAsia="x-none"/>
        </w:rPr>
      </w:pPr>
      <w:r w:rsidRPr="00512E46">
        <w:rPr>
          <w:highlight w:val="green"/>
          <w:lang w:eastAsia="x-none"/>
        </w:rPr>
        <w:t>Agreement:</w:t>
      </w:r>
    </w:p>
    <w:p w14:paraId="20E066B8" w14:textId="77777777" w:rsidR="0016580E" w:rsidRDefault="0016580E" w:rsidP="0016580E">
      <w:pPr>
        <w:numPr>
          <w:ilvl w:val="0"/>
          <w:numId w:val="36"/>
        </w:numPr>
        <w:spacing w:after="0"/>
        <w:rPr>
          <w:lang w:eastAsia="x-none"/>
        </w:rPr>
      </w:pPr>
      <w:r>
        <w:rPr>
          <w:lang w:eastAsia="x-none"/>
        </w:rPr>
        <w:t>Satellite ephemeris read on SIB are valid for the duration of sporadic short transmission in RRC_CONNECTED.</w:t>
      </w:r>
    </w:p>
    <w:p w14:paraId="5BD167F3" w14:textId="77777777" w:rsidR="0016580E" w:rsidRDefault="0016580E" w:rsidP="0016580E">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B8DBD95" w14:textId="77777777" w:rsidR="0016580E" w:rsidRPr="00FE5B15" w:rsidRDefault="0016580E" w:rsidP="0016580E">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57AEAA9C" w14:textId="77777777" w:rsidR="0016580E" w:rsidRDefault="0016580E"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agreement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duration of the short transmission is not longer than the “validity timer for UL synchronization” referred to in the WID objective (but which still needs further discussion for specifying further details)</w:t>
      </w:r>
      <w:r>
        <w:rPr>
          <w:rFonts w:eastAsiaTheme="minorEastAsia"/>
          <w:lang w:eastAsia="zh-CN"/>
        </w:rPr>
        <w:t>. In particular, how the validity timer should be configured and (Re-)started.</w:t>
      </w:r>
    </w:p>
    <w:p w14:paraId="04920A7A" w14:textId="351D01DF" w:rsidR="000D3088" w:rsidRDefault="00B52259" w:rsidP="00E248D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w:t>
      </w:r>
      <w:r w:rsidR="00406324">
        <w:rPr>
          <w:rFonts w:eastAsiaTheme="minorEastAsia"/>
          <w:lang w:eastAsia="zh-CN"/>
        </w:rPr>
        <w:t>. Proposal 3.4-1 and 3.4-2 are discussed directly on RAN1 reflector for 1</w:t>
      </w:r>
      <w:r w:rsidR="00406324" w:rsidRPr="00406324">
        <w:rPr>
          <w:rFonts w:eastAsiaTheme="minorEastAsia"/>
          <w:vertAlign w:val="superscript"/>
          <w:lang w:eastAsia="zh-CN"/>
        </w:rPr>
        <w:t>st</w:t>
      </w:r>
      <w:r w:rsidR="00406324">
        <w:rPr>
          <w:rFonts w:eastAsiaTheme="minorEastAsia"/>
          <w:lang w:eastAsia="zh-CN"/>
        </w:rPr>
        <w:t xml:space="preserve"> checkpoint</w:t>
      </w:r>
      <w:r>
        <w:rPr>
          <w:rFonts w:eastAsiaTheme="minorEastAsia"/>
          <w:lang w:eastAsia="zh-CN"/>
        </w:rPr>
        <w:t>)</w:t>
      </w:r>
    </w:p>
    <w:p w14:paraId="66CBC1A1" w14:textId="77777777" w:rsidR="00B52259" w:rsidRDefault="00B52259"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3.4-1</w:t>
      </w:r>
    </w:p>
    <w:p w14:paraId="793D60D0" w14:textId="45FC158E"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of UL synchronization is configured by the network</w:t>
      </w:r>
    </w:p>
    <w:p w14:paraId="56D8735C" w14:textId="7947790E" w:rsidR="000D3088" w:rsidRPr="000D3088" w:rsidRDefault="000D3088" w:rsidP="00044DB4">
      <w:pPr>
        <w:pStyle w:val="afe"/>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w:t>
      </w:r>
      <w:r w:rsidR="00B52259">
        <w:rPr>
          <w:rFonts w:eastAsiaTheme="minorEastAsia"/>
          <w:b/>
          <w:i/>
          <w:lang w:eastAsia="zh-CN"/>
        </w:rPr>
        <w:t xml:space="preserve"> and </w:t>
      </w:r>
      <w:r w:rsidRPr="000D3088">
        <w:rPr>
          <w:rFonts w:eastAsiaTheme="minorEastAsia"/>
          <w:b/>
          <w:i/>
          <w:lang w:eastAsia="zh-CN"/>
        </w:rPr>
        <w:t>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28F7D32A" w:rsidR="000D3088" w:rsidRPr="000D3088" w:rsidRDefault="000D3088" w:rsidP="000D3088">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3.4-2</w:t>
      </w:r>
    </w:p>
    <w:p w14:paraId="4D952CAA" w14:textId="3015342A" w:rsidR="000D3088" w:rsidRDefault="000D3088" w:rsidP="000D3088">
      <w:pPr>
        <w:snapToGrid w:val="0"/>
        <w:spacing w:beforeLines="50" w:before="120" w:afterLines="50" w:after="120"/>
        <w:rPr>
          <w:rFonts w:eastAsiaTheme="minorEastAsia"/>
          <w:b/>
          <w:i/>
          <w:lang w:eastAsia="zh-CN"/>
        </w:rPr>
      </w:pPr>
      <w:r>
        <w:rPr>
          <w:rFonts w:eastAsiaTheme="minorEastAsia"/>
          <w:b/>
          <w:i/>
          <w:lang w:eastAsia="zh-CN"/>
        </w:rPr>
        <w:t xml:space="preserve">UE </w:t>
      </w:r>
      <w:r w:rsidR="00FB0C96">
        <w:rPr>
          <w:rFonts w:eastAsiaTheme="minorEastAsia"/>
          <w:b/>
          <w:i/>
          <w:lang w:eastAsia="zh-CN"/>
        </w:rPr>
        <w:t xml:space="preserve">in RRC_IDLE </w:t>
      </w:r>
      <w:r>
        <w:rPr>
          <w:rFonts w:eastAsiaTheme="minorEastAsia"/>
          <w:b/>
          <w:i/>
          <w:lang w:eastAsia="zh-CN"/>
        </w:rPr>
        <w:t>reads the s</w:t>
      </w:r>
      <w:r w:rsidRPr="000D3088">
        <w:rPr>
          <w:rFonts w:eastAsiaTheme="minorEastAsia"/>
          <w:b/>
          <w:i/>
          <w:lang w:eastAsia="zh-CN"/>
        </w:rPr>
        <w:t>atellite ephemeris on SIB</w:t>
      </w:r>
      <w:r>
        <w:rPr>
          <w:rFonts w:eastAsiaTheme="minorEastAsia"/>
          <w:b/>
          <w:i/>
          <w:lang w:eastAsia="zh-CN"/>
        </w:rPr>
        <w:t xml:space="preserve"> and the c</w:t>
      </w:r>
      <w:r w:rsidRPr="000D3088">
        <w:rPr>
          <w:rFonts w:eastAsiaTheme="minorEastAsia"/>
          <w:b/>
          <w:i/>
          <w:lang w:eastAsia="zh-CN"/>
        </w:rPr>
        <w:t>ommon TA parameters if indicated on SIB</w:t>
      </w:r>
      <w:r>
        <w:rPr>
          <w:rFonts w:eastAsiaTheme="minorEastAsia"/>
          <w:b/>
          <w:i/>
          <w:lang w:eastAsia="zh-CN"/>
        </w:rPr>
        <w:t xml:space="preserve"> and </w:t>
      </w:r>
      <w:r w:rsidR="00FB0C96">
        <w:rPr>
          <w:rFonts w:eastAsiaTheme="minorEastAsia"/>
          <w:b/>
          <w:i/>
          <w:lang w:eastAsia="zh-CN"/>
        </w:rPr>
        <w:t>(</w:t>
      </w:r>
      <w:r>
        <w:rPr>
          <w:rFonts w:eastAsiaTheme="minorEastAsia"/>
          <w:b/>
          <w:i/>
          <w:lang w:eastAsia="zh-CN"/>
        </w:rPr>
        <w:t>re-</w:t>
      </w:r>
      <w:r w:rsidR="00FB0C96">
        <w:rPr>
          <w:rFonts w:eastAsiaTheme="minorEastAsia"/>
          <w:b/>
          <w:i/>
          <w:lang w:eastAsia="zh-CN"/>
        </w:rPr>
        <w:t>)</w:t>
      </w:r>
      <w:r>
        <w:rPr>
          <w:rFonts w:eastAsiaTheme="minorEastAsia"/>
          <w:b/>
          <w:i/>
          <w:lang w:eastAsia="zh-CN"/>
        </w:rPr>
        <w:t xml:space="preserve">start the </w:t>
      </w:r>
      <w:r w:rsidRPr="000D3088">
        <w:rPr>
          <w:rFonts w:eastAsiaTheme="minorEastAsia"/>
          <w:b/>
          <w:i/>
          <w:lang w:eastAsia="zh-CN"/>
        </w:rPr>
        <w:t>validity timer</w:t>
      </w:r>
      <w:r>
        <w:rPr>
          <w:rFonts w:eastAsiaTheme="minorEastAsia"/>
          <w:b/>
          <w:i/>
          <w:lang w:eastAsia="zh-CN"/>
        </w:rPr>
        <w:t>(s)</w:t>
      </w:r>
      <w:r w:rsidRPr="000D3088">
        <w:rPr>
          <w:rFonts w:eastAsiaTheme="minorEastAsia"/>
          <w:b/>
          <w:i/>
          <w:lang w:eastAsia="zh-CN"/>
        </w:rPr>
        <w:t xml:space="preserve"> for UL synchronization</w:t>
      </w:r>
      <w:r w:rsidR="00FB0C96">
        <w:rPr>
          <w:rFonts w:eastAsiaTheme="minorEastAsia"/>
          <w:b/>
          <w:i/>
          <w:lang w:eastAsia="zh-CN"/>
        </w:rPr>
        <w:t xml:space="preserve"> before moving to RRC_CONNECTED</w:t>
      </w:r>
      <w:r>
        <w:rPr>
          <w:rFonts w:eastAsiaTheme="minorEastAsia"/>
          <w:b/>
          <w:i/>
          <w:lang w:eastAsia="zh-CN"/>
        </w:rPr>
        <w:t>.</w:t>
      </w: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45543C1C"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r w:rsidR="008A4159">
        <w:rPr>
          <w:rFonts w:eastAsiaTheme="minorEastAsia"/>
          <w:b/>
          <w:i/>
          <w:lang w:eastAsia="zh-CN"/>
        </w:rPr>
        <w:t>.</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28095A">
        <w:trPr>
          <w:trHeight w:val="398"/>
          <w:jc w:val="center"/>
        </w:trPr>
        <w:tc>
          <w:tcPr>
            <w:tcW w:w="2547" w:type="dxa"/>
            <w:shd w:val="clear" w:color="auto" w:fill="FFC000"/>
            <w:vAlign w:val="center"/>
          </w:tcPr>
          <w:p w14:paraId="6C5AA1EF" w14:textId="77777777" w:rsidR="00720397" w:rsidRDefault="00720397" w:rsidP="0028095A">
            <w:pPr>
              <w:snapToGrid w:val="0"/>
              <w:spacing w:after="0"/>
              <w:jc w:val="center"/>
            </w:pPr>
            <w:r>
              <w:t>Companies</w:t>
            </w:r>
          </w:p>
        </w:tc>
        <w:tc>
          <w:tcPr>
            <w:tcW w:w="8080" w:type="dxa"/>
            <w:shd w:val="clear" w:color="auto" w:fill="FFC000"/>
            <w:vAlign w:val="center"/>
          </w:tcPr>
          <w:p w14:paraId="6C034DA6" w14:textId="77777777" w:rsidR="00720397" w:rsidRDefault="00720397" w:rsidP="0028095A">
            <w:pPr>
              <w:snapToGrid w:val="0"/>
              <w:spacing w:after="0"/>
              <w:jc w:val="center"/>
            </w:pPr>
            <w:r>
              <w:t>Comments</w:t>
            </w:r>
          </w:p>
        </w:tc>
      </w:tr>
      <w:tr w:rsidR="00720397" w14:paraId="6386A8DD" w14:textId="77777777" w:rsidTr="0028095A">
        <w:trPr>
          <w:trHeight w:val="398"/>
          <w:jc w:val="center"/>
        </w:trPr>
        <w:tc>
          <w:tcPr>
            <w:tcW w:w="2547" w:type="dxa"/>
            <w:shd w:val="clear" w:color="auto" w:fill="auto"/>
            <w:vAlign w:val="center"/>
          </w:tcPr>
          <w:p w14:paraId="47E6A9BC" w14:textId="40070151" w:rsidR="00720397" w:rsidRPr="00D60B2B" w:rsidRDefault="00D60B2B" w:rsidP="0028095A">
            <w:pPr>
              <w:snapToGrid w:val="0"/>
              <w:spacing w:after="0"/>
              <w:rPr>
                <w:rFonts w:eastAsiaTheme="minorEastAsia"/>
                <w:lang w:eastAsia="zh-CN"/>
              </w:rPr>
            </w:pPr>
            <w:r>
              <w:rPr>
                <w:rFonts w:eastAsiaTheme="minorEastAsia"/>
                <w:lang w:eastAsia="zh-CN"/>
              </w:rPr>
              <w:lastRenderedPageBreak/>
              <w:t>X</w:t>
            </w:r>
            <w:r>
              <w:rPr>
                <w:rFonts w:eastAsiaTheme="minorEastAsia" w:hint="eastAsia"/>
                <w:lang w:eastAsia="zh-CN"/>
              </w:rPr>
              <w:t xml:space="preserve">iaomi </w:t>
            </w:r>
          </w:p>
        </w:tc>
        <w:tc>
          <w:tcPr>
            <w:tcW w:w="8080" w:type="dxa"/>
            <w:vAlign w:val="center"/>
          </w:tcPr>
          <w:p w14:paraId="770A5C5F" w14:textId="1C7EB99A" w:rsidR="00457F20" w:rsidRPr="00D60B2B" w:rsidRDefault="00D60B2B" w:rsidP="0032234D">
            <w:pPr>
              <w:pStyle w:val="Eqn"/>
              <w:rPr>
                <w:rFonts w:eastAsia="MS Mincho"/>
                <w:sz w:val="20"/>
                <w:szCs w:val="20"/>
              </w:rPr>
            </w:pPr>
            <w:r>
              <w:rPr>
                <w:rFonts w:eastAsia="MS Mincho"/>
                <w:sz w:val="20"/>
                <w:szCs w:val="20"/>
              </w:rPr>
              <w:t>A</w:t>
            </w:r>
            <w:r>
              <w:rPr>
                <w:rFonts w:eastAsia="MS Mincho" w:hint="eastAsia"/>
                <w:sz w:val="20"/>
                <w:szCs w:val="20"/>
              </w:rPr>
              <w:t xml:space="preserve">gree </w:t>
            </w:r>
          </w:p>
        </w:tc>
      </w:tr>
      <w:tr w:rsidR="00720397" w14:paraId="13518979" w14:textId="77777777" w:rsidTr="0028095A">
        <w:trPr>
          <w:trHeight w:val="398"/>
          <w:jc w:val="center"/>
        </w:trPr>
        <w:tc>
          <w:tcPr>
            <w:tcW w:w="2547" w:type="dxa"/>
            <w:shd w:val="clear" w:color="auto" w:fill="auto"/>
            <w:vAlign w:val="center"/>
          </w:tcPr>
          <w:p w14:paraId="400905F8" w14:textId="1A66AEB1" w:rsidR="00720397" w:rsidRDefault="00D3687E" w:rsidP="0028095A">
            <w:pPr>
              <w:snapToGrid w:val="0"/>
              <w:spacing w:after="0"/>
            </w:pPr>
            <w:r>
              <w:rPr>
                <w:rFonts w:hint="eastAsia"/>
              </w:rPr>
              <w:t>OPPO</w:t>
            </w:r>
          </w:p>
        </w:tc>
        <w:tc>
          <w:tcPr>
            <w:tcW w:w="8080" w:type="dxa"/>
            <w:vAlign w:val="center"/>
          </w:tcPr>
          <w:p w14:paraId="3536D336" w14:textId="6EE2BF6D" w:rsidR="00DD760C" w:rsidRDefault="00D3687E" w:rsidP="0028095A">
            <w:pPr>
              <w:spacing w:before="120"/>
            </w:pPr>
            <w:r>
              <w:t>W</w:t>
            </w:r>
            <w:r>
              <w:rPr>
                <w:rFonts w:hint="eastAsia"/>
              </w:rPr>
              <w:t xml:space="preserve">e </w:t>
            </w:r>
            <w:r>
              <w:t>are okay with the above proposals</w:t>
            </w:r>
          </w:p>
        </w:tc>
      </w:tr>
      <w:tr w:rsidR="006F289E" w14:paraId="06B0F556" w14:textId="77777777" w:rsidTr="0028095A">
        <w:trPr>
          <w:trHeight w:val="398"/>
          <w:jc w:val="center"/>
        </w:trPr>
        <w:tc>
          <w:tcPr>
            <w:tcW w:w="2547" w:type="dxa"/>
            <w:shd w:val="clear" w:color="auto" w:fill="auto"/>
            <w:vAlign w:val="center"/>
          </w:tcPr>
          <w:p w14:paraId="3A13AC0B" w14:textId="0B06290F" w:rsidR="006F289E" w:rsidRPr="00AB1027" w:rsidRDefault="00AB1027" w:rsidP="006F289E">
            <w:pPr>
              <w:snapToGrid w:val="0"/>
              <w:spacing w:after="0"/>
              <w:rPr>
                <w:rFonts w:eastAsiaTheme="minorEastAsia"/>
                <w:color w:val="C00000"/>
                <w:lang w:eastAsia="zh-CN"/>
              </w:rPr>
            </w:pPr>
            <w:r w:rsidRPr="00AB1027">
              <w:rPr>
                <w:rFonts w:eastAsiaTheme="minorEastAsia"/>
                <w:color w:val="C00000"/>
                <w:lang w:eastAsia="zh-CN"/>
              </w:rPr>
              <w:t>Qualcomm</w:t>
            </w:r>
          </w:p>
        </w:tc>
        <w:tc>
          <w:tcPr>
            <w:tcW w:w="8080" w:type="dxa"/>
            <w:vAlign w:val="center"/>
          </w:tcPr>
          <w:p w14:paraId="1FBBE79B" w14:textId="252D1A19" w:rsidR="006F289E" w:rsidRPr="00AB1027" w:rsidRDefault="00AB1027" w:rsidP="006F289E">
            <w:pPr>
              <w:spacing w:before="120"/>
              <w:rPr>
                <w:color w:val="C00000"/>
              </w:rPr>
            </w:pPr>
            <w:r w:rsidRPr="00AB1027">
              <w:rPr>
                <w:color w:val="C00000"/>
              </w:rPr>
              <w:t>Fine with proposals (with minor modifications/clarifications mentioned on the reflector).</w:t>
            </w:r>
          </w:p>
        </w:tc>
      </w:tr>
      <w:tr w:rsidR="000A2990" w14:paraId="0C6D3633" w14:textId="77777777" w:rsidTr="00B721F4">
        <w:trPr>
          <w:trHeight w:val="398"/>
          <w:jc w:val="center"/>
        </w:trPr>
        <w:tc>
          <w:tcPr>
            <w:tcW w:w="2547" w:type="dxa"/>
            <w:shd w:val="clear" w:color="auto" w:fill="auto"/>
            <w:vAlign w:val="center"/>
          </w:tcPr>
          <w:p w14:paraId="38CB21BD" w14:textId="77777777" w:rsidR="000A2990" w:rsidRPr="00B8068E" w:rsidRDefault="000A2990" w:rsidP="00B721F4">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3DA1D49" w14:textId="151834D4" w:rsidR="000A2990" w:rsidRDefault="00F02CCB" w:rsidP="00F02CCB">
            <w:pPr>
              <w:spacing w:before="120"/>
              <w:jc w:val="both"/>
              <w:rPr>
                <w:rFonts w:eastAsiaTheme="minorEastAsia"/>
                <w:lang w:eastAsia="zh-CN"/>
              </w:rPr>
            </w:pPr>
            <w:r>
              <w:rPr>
                <w:rFonts w:eastAsiaTheme="minorEastAsia" w:hint="eastAsia"/>
                <w:lang w:eastAsia="zh-CN"/>
              </w:rPr>
              <w:t>O</w:t>
            </w:r>
            <w:r>
              <w:rPr>
                <w:rFonts w:eastAsiaTheme="minorEastAsia"/>
                <w:lang w:eastAsia="zh-CN"/>
              </w:rPr>
              <w:t>n 3.4-3, o</w:t>
            </w:r>
            <w:r w:rsidR="000A2990">
              <w:rPr>
                <w:rFonts w:eastAsiaTheme="minorEastAsia"/>
                <w:lang w:eastAsia="zh-CN"/>
              </w:rPr>
              <w:t xml:space="preserve">ur view is that the validity timer is a recommendation for the UE hence there is no need to force the UE to always trigger RLF once the validity timer for UL synchronization expires. We suggest the following change </w:t>
            </w:r>
          </w:p>
          <w:p w14:paraId="41A25A41" w14:textId="77777777" w:rsidR="000A2990" w:rsidRPr="00595FD6" w:rsidRDefault="000A2990" w:rsidP="00B721F4">
            <w:pPr>
              <w:snapToGrid w:val="0"/>
              <w:spacing w:beforeLines="50" w:before="120" w:afterLines="50" w:after="120"/>
              <w:jc w:val="both"/>
              <w:rPr>
                <w:rFonts w:eastAsiaTheme="minorEastAsia"/>
                <w:lang w:eastAsia="zh-CN"/>
              </w:rPr>
            </w:pPr>
            <w:r w:rsidRPr="00FB0C96">
              <w:rPr>
                <w:rFonts w:eastAsiaTheme="minorEastAsia"/>
                <w:b/>
                <w:i/>
                <w:lang w:eastAsia="zh-CN"/>
              </w:rPr>
              <w:t xml:space="preserve">UE in RRC_CONNECTED </w:t>
            </w:r>
            <w:r w:rsidRPr="00595FD6">
              <w:rPr>
                <w:rFonts w:eastAsiaTheme="minorEastAsia"/>
                <w:b/>
                <w:i/>
                <w:color w:val="FF0000"/>
                <w:lang w:eastAsia="zh-CN"/>
              </w:rPr>
              <w:t>may</w:t>
            </w:r>
            <w:r>
              <w:rPr>
                <w:rFonts w:eastAsiaTheme="minorEastAsia"/>
                <w:b/>
                <w:i/>
                <w:lang w:eastAsia="zh-CN"/>
              </w:rPr>
              <w:t xml:space="preserve"> </w:t>
            </w:r>
            <w:r w:rsidRPr="00FB0C96">
              <w:rPr>
                <w:rFonts w:eastAsiaTheme="minorEastAsia"/>
                <w:b/>
                <w:i/>
                <w:lang w:eastAsia="zh-CN"/>
              </w:rPr>
              <w:t>triggers RLF if validity timer(s) for UL synchronization expires</w:t>
            </w:r>
            <w:r>
              <w:rPr>
                <w:rFonts w:eastAsiaTheme="minorEastAsia"/>
                <w:b/>
                <w:i/>
                <w:lang w:eastAsia="zh-CN"/>
              </w:rPr>
              <w:t>.</w:t>
            </w:r>
          </w:p>
        </w:tc>
      </w:tr>
      <w:tr w:rsidR="00B52259" w14:paraId="233CDCC8" w14:textId="77777777" w:rsidTr="0028095A">
        <w:trPr>
          <w:trHeight w:val="398"/>
          <w:jc w:val="center"/>
        </w:trPr>
        <w:tc>
          <w:tcPr>
            <w:tcW w:w="2547" w:type="dxa"/>
            <w:shd w:val="clear" w:color="auto" w:fill="auto"/>
            <w:vAlign w:val="center"/>
          </w:tcPr>
          <w:p w14:paraId="4DC0976B" w14:textId="726DB4A4" w:rsidR="00B52259" w:rsidRDefault="002748D3" w:rsidP="00B52259">
            <w:pPr>
              <w:snapToGrid w:val="0"/>
              <w:spacing w:after="0"/>
              <w:rPr>
                <w:lang w:eastAsia="zh-CN"/>
              </w:rPr>
            </w:pPr>
            <w:r>
              <w:rPr>
                <w:lang w:eastAsia="zh-CN"/>
              </w:rPr>
              <w:t>MediaTek</w:t>
            </w:r>
          </w:p>
        </w:tc>
        <w:tc>
          <w:tcPr>
            <w:tcW w:w="8080" w:type="dxa"/>
            <w:vAlign w:val="center"/>
          </w:tcPr>
          <w:p w14:paraId="707DC008" w14:textId="1F0BA03C" w:rsidR="00B52259" w:rsidRDefault="002748D3" w:rsidP="002748D3">
            <w:pPr>
              <w:widowControl w:val="0"/>
            </w:pPr>
            <w:r>
              <w:t xml:space="preserve">Support. Minor revisions are discussed on reflector for </w:t>
            </w:r>
          </w:p>
        </w:tc>
      </w:tr>
      <w:tr w:rsidR="003B405E" w14:paraId="6BD0E89C" w14:textId="77777777" w:rsidTr="0028095A">
        <w:trPr>
          <w:trHeight w:val="398"/>
          <w:jc w:val="center"/>
        </w:trPr>
        <w:tc>
          <w:tcPr>
            <w:tcW w:w="2547" w:type="dxa"/>
            <w:shd w:val="clear" w:color="auto" w:fill="auto"/>
            <w:vAlign w:val="center"/>
          </w:tcPr>
          <w:p w14:paraId="70EEB175" w14:textId="54309489" w:rsidR="003B405E" w:rsidRPr="00881635" w:rsidRDefault="003B405E" w:rsidP="003B405E">
            <w:pPr>
              <w:snapToGrid w:val="0"/>
              <w:spacing w:after="0"/>
              <w:rPr>
                <w:lang w:eastAsia="zh-CN"/>
              </w:rPr>
            </w:pPr>
            <w:r>
              <w:rPr>
                <w:rFonts w:eastAsiaTheme="minorEastAsia"/>
                <w:lang w:val="en-US" w:eastAsia="zh-CN"/>
              </w:rPr>
              <w:t>SONY</w:t>
            </w:r>
          </w:p>
        </w:tc>
        <w:tc>
          <w:tcPr>
            <w:tcW w:w="8080" w:type="dxa"/>
            <w:vAlign w:val="center"/>
          </w:tcPr>
          <w:p w14:paraId="39A5ACF9" w14:textId="77777777" w:rsidR="003B405E" w:rsidRDefault="003B405E" w:rsidP="003B405E">
            <w:pPr>
              <w:spacing w:before="120"/>
              <w:rPr>
                <w:lang w:val="en-US"/>
              </w:rPr>
            </w:pPr>
            <w:r>
              <w:rPr>
                <w:lang w:val="en-US"/>
              </w:rPr>
              <w:t>3.4-1: OK</w:t>
            </w:r>
          </w:p>
          <w:p w14:paraId="23E98EB2" w14:textId="77777777" w:rsidR="003B405E" w:rsidRDefault="003B405E" w:rsidP="003B405E">
            <w:pPr>
              <w:spacing w:before="120"/>
              <w:rPr>
                <w:lang w:val="en-US"/>
              </w:rPr>
            </w:pPr>
            <w:r>
              <w:rPr>
                <w:lang w:val="en-US"/>
              </w:rPr>
              <w:t>3.4-2: It sounds like the proposal is about what the UE does in IDLE mode. However, the intention is probably about what the UE should if it is going to move into RRC_CONNECTED mode. We are also not clear what the “(re-)” text is about. Under what circumstances would the UE read satellite ephemeris and common TA in IDLE mode and then read them again while the validity timer was running? Our proposed updated text is:</w:t>
            </w:r>
          </w:p>
          <w:p w14:paraId="5214177B" w14:textId="77777777" w:rsidR="003B405E" w:rsidRDefault="003B405E" w:rsidP="003B405E">
            <w:pPr>
              <w:snapToGrid w:val="0"/>
              <w:spacing w:beforeLines="50" w:before="120" w:afterLines="50" w:after="120"/>
              <w:rPr>
                <w:rFonts w:eastAsiaTheme="minorEastAsia"/>
                <w:b/>
                <w:i/>
                <w:lang w:val="en-US" w:eastAsia="zh-CN"/>
              </w:rPr>
            </w:pPr>
            <w:r>
              <w:rPr>
                <w:rFonts w:eastAsiaTheme="minorEastAsia"/>
                <w:b/>
                <w:i/>
                <w:lang w:val="en-US" w:eastAsia="zh-CN"/>
              </w:rPr>
              <w:t>Before moving to RRC_CONNECTED, a UE in RRC_IDLE reads the satellite ephemeris on SIB and the common TA parameters if indicated on SIB and starts the validity timer(s) for UL synchronization.</w:t>
            </w:r>
          </w:p>
          <w:p w14:paraId="67D5BB33" w14:textId="77777777" w:rsidR="003B405E" w:rsidRDefault="003B405E" w:rsidP="003B405E">
            <w:pPr>
              <w:spacing w:before="120"/>
              <w:rPr>
                <w:lang w:val="en-US"/>
              </w:rPr>
            </w:pPr>
          </w:p>
          <w:p w14:paraId="101AB651" w14:textId="0D7B747D" w:rsidR="003B405E" w:rsidRPr="00881635" w:rsidRDefault="003B405E" w:rsidP="003B405E">
            <w:pPr>
              <w:spacing w:beforeLines="50" w:before="120" w:afterLines="50" w:after="120"/>
            </w:pPr>
            <w:r>
              <w:rPr>
                <w:lang w:val="en-US"/>
              </w:rPr>
              <w:t>3.4-3. Why would the UE declare RLF if it were able to read SIB / common TA parameters while in RRC_CONNECTED? We think this proposal needs further consideration.</w:t>
            </w:r>
          </w:p>
        </w:tc>
      </w:tr>
      <w:tr w:rsidR="0003461A" w14:paraId="421DDA9A" w14:textId="77777777" w:rsidTr="0028095A">
        <w:trPr>
          <w:trHeight w:val="398"/>
          <w:jc w:val="center"/>
        </w:trPr>
        <w:tc>
          <w:tcPr>
            <w:tcW w:w="2547" w:type="dxa"/>
            <w:shd w:val="clear" w:color="auto" w:fill="auto"/>
            <w:vAlign w:val="center"/>
          </w:tcPr>
          <w:p w14:paraId="4878A8CD" w14:textId="3D5F2DA4" w:rsidR="0003461A" w:rsidRPr="001B4D5B" w:rsidRDefault="0003461A" w:rsidP="0003461A">
            <w:pPr>
              <w:snapToGrid w:val="0"/>
              <w:spacing w:after="0"/>
              <w:rPr>
                <w:color w:val="C00000"/>
                <w:lang w:eastAsia="zh-CN"/>
              </w:rPr>
            </w:pPr>
            <w:r>
              <w:rPr>
                <w:lang w:eastAsia="zh-CN"/>
              </w:rPr>
              <w:t>Ericsson</w:t>
            </w:r>
          </w:p>
        </w:tc>
        <w:tc>
          <w:tcPr>
            <w:tcW w:w="8080" w:type="dxa"/>
            <w:vAlign w:val="center"/>
          </w:tcPr>
          <w:p w14:paraId="0766B137" w14:textId="77777777" w:rsidR="0003461A" w:rsidRPr="000D1EE6" w:rsidRDefault="0003461A" w:rsidP="0003461A">
            <w:pPr>
              <w:snapToGrid w:val="0"/>
              <w:spacing w:beforeLines="50" w:before="120" w:afterLines="50" w:after="120"/>
            </w:pPr>
            <w:r w:rsidRPr="000D1EE6">
              <w:rPr>
                <w:rFonts w:eastAsiaTheme="minorEastAsia"/>
                <w:lang w:eastAsia="zh-CN"/>
              </w:rPr>
              <w:t xml:space="preserve">Second Round Proposal – Section 3.4-1: </w:t>
            </w:r>
            <w:r w:rsidRPr="000D1EE6">
              <w:t xml:space="preserve">Agree. Regarding the FFS, if the UE goes back to idle when the timer expires, there </w:t>
            </w:r>
            <w:r>
              <w:t>seems to be</w:t>
            </w:r>
            <w:r w:rsidRPr="000D1EE6">
              <w:t xml:space="preserve"> no need to have multiple timers since only the timer with shortest validity time would matter.</w:t>
            </w:r>
          </w:p>
          <w:p w14:paraId="09A94D25" w14:textId="77777777" w:rsidR="0003461A" w:rsidRPr="000D1EE6" w:rsidRDefault="0003461A" w:rsidP="0003461A">
            <w:pPr>
              <w:snapToGrid w:val="0"/>
              <w:spacing w:beforeLines="50" w:before="120" w:afterLines="50" w:after="120"/>
              <w:rPr>
                <w:rFonts w:eastAsiaTheme="minorEastAsia"/>
                <w:bCs/>
                <w:iCs/>
                <w:lang w:eastAsia="zh-CN"/>
              </w:rPr>
            </w:pPr>
            <w:r w:rsidRPr="000D1EE6">
              <w:rPr>
                <w:rFonts w:eastAsiaTheme="minorEastAsia"/>
                <w:bCs/>
                <w:iCs/>
                <w:lang w:eastAsia="zh-CN"/>
              </w:rPr>
              <w:t>Second Round Proposal – Section 3.4-2: Agree.</w:t>
            </w:r>
          </w:p>
          <w:p w14:paraId="57F08B53" w14:textId="3F0146D4" w:rsidR="0003461A" w:rsidRPr="001B4D5B" w:rsidRDefault="0003461A" w:rsidP="0003461A">
            <w:pPr>
              <w:rPr>
                <w:iCs/>
                <w:color w:val="C00000"/>
                <w:lang w:val="en-US" w:eastAsia="zh-CN"/>
              </w:rPr>
            </w:pPr>
            <w:r w:rsidRPr="000D1EE6">
              <w:rPr>
                <w:rFonts w:eastAsiaTheme="minorEastAsia"/>
                <w:bCs/>
                <w:iCs/>
                <w:lang w:eastAsia="zh-CN"/>
              </w:rPr>
              <w:t>Second Round Proposal – Section 3.4-3: Agree.</w:t>
            </w:r>
          </w:p>
        </w:tc>
      </w:tr>
      <w:tr w:rsidR="00A52AE1" w:rsidRPr="009D7E5C" w14:paraId="7E303835" w14:textId="77777777" w:rsidTr="0028095A">
        <w:trPr>
          <w:trHeight w:val="398"/>
          <w:jc w:val="center"/>
        </w:trPr>
        <w:tc>
          <w:tcPr>
            <w:tcW w:w="2547" w:type="dxa"/>
            <w:shd w:val="clear" w:color="auto" w:fill="auto"/>
            <w:vAlign w:val="center"/>
          </w:tcPr>
          <w:p w14:paraId="0E580B8F" w14:textId="3B910F6A" w:rsidR="00A52AE1" w:rsidRPr="009D7E5C" w:rsidRDefault="00A52AE1" w:rsidP="00A52AE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2C0169C" w14:textId="47092B27" w:rsidR="00A52AE1" w:rsidRPr="009D7E5C" w:rsidRDefault="00A52AE1" w:rsidP="00A52AE1">
            <w:pPr>
              <w:pStyle w:val="ab"/>
              <w:rPr>
                <w:i/>
              </w:rPr>
            </w:pPr>
            <w:r>
              <w:rPr>
                <w:rFonts w:eastAsiaTheme="minorEastAsia" w:hint="eastAsia"/>
                <w:lang w:eastAsia="zh-CN"/>
              </w:rPr>
              <w:t>A</w:t>
            </w:r>
            <w:r>
              <w:rPr>
                <w:rFonts w:eastAsiaTheme="minorEastAsia"/>
                <w:lang w:eastAsia="zh-CN"/>
              </w:rPr>
              <w:t>gree.</w:t>
            </w:r>
          </w:p>
        </w:tc>
      </w:tr>
      <w:tr w:rsidR="00F021D2" w14:paraId="24122D17" w14:textId="77777777" w:rsidTr="0028095A">
        <w:trPr>
          <w:trHeight w:val="398"/>
          <w:jc w:val="center"/>
        </w:trPr>
        <w:tc>
          <w:tcPr>
            <w:tcW w:w="2547" w:type="dxa"/>
            <w:shd w:val="clear" w:color="auto" w:fill="auto"/>
            <w:vAlign w:val="center"/>
          </w:tcPr>
          <w:p w14:paraId="1AE94BC8" w14:textId="72B06660" w:rsidR="00F021D2" w:rsidRPr="009D7E5C" w:rsidRDefault="00F021D2" w:rsidP="00F021D2">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030CFB52" w14:textId="74547412" w:rsidR="00F021D2" w:rsidRPr="009D7E5C" w:rsidRDefault="00F021D2" w:rsidP="00F021D2">
            <w:pPr>
              <w:pStyle w:val="ab"/>
              <w:rPr>
                <w:i/>
              </w:rPr>
            </w:pPr>
            <w:r>
              <w:rPr>
                <w:rFonts w:eastAsiaTheme="minorEastAsia"/>
                <w:lang w:eastAsia="zh-CN"/>
              </w:rPr>
              <w:t xml:space="preserve">Agree with the proposals. As for the FFS, we prefer one single </w:t>
            </w:r>
            <w:proofErr w:type="spellStart"/>
            <w:r>
              <w:rPr>
                <w:rFonts w:eastAsiaTheme="minorEastAsia"/>
                <w:lang w:eastAsia="zh-CN"/>
              </w:rPr>
              <w:t>validty</w:t>
            </w:r>
            <w:proofErr w:type="spellEnd"/>
            <w:r>
              <w:rPr>
                <w:rFonts w:eastAsiaTheme="minorEastAsia"/>
                <w:lang w:eastAsia="zh-CN"/>
              </w:rPr>
              <w:t xml:space="preserve"> timer and the timer can be (re-)start once satellite </w:t>
            </w:r>
            <w:r w:rsidRPr="00A9017D">
              <w:rPr>
                <w:rFonts w:eastAsiaTheme="minorEastAsia"/>
                <w:lang w:eastAsia="zh-CN"/>
              </w:rPr>
              <w:t>ephemeris and common TA parameters</w:t>
            </w:r>
            <w:r>
              <w:rPr>
                <w:rFonts w:eastAsiaTheme="minorEastAsia"/>
                <w:lang w:eastAsia="zh-CN"/>
              </w:rPr>
              <w:t xml:space="preserve"> are updated. </w:t>
            </w:r>
          </w:p>
        </w:tc>
      </w:tr>
      <w:tr w:rsidR="00F021D2" w14:paraId="10E32375" w14:textId="77777777" w:rsidTr="0028095A">
        <w:trPr>
          <w:trHeight w:val="398"/>
          <w:jc w:val="center"/>
        </w:trPr>
        <w:tc>
          <w:tcPr>
            <w:tcW w:w="2547" w:type="dxa"/>
            <w:shd w:val="clear" w:color="auto" w:fill="auto"/>
            <w:vAlign w:val="center"/>
          </w:tcPr>
          <w:p w14:paraId="68589CF4" w14:textId="77777777" w:rsidR="00F021D2" w:rsidRPr="00DB61B9" w:rsidRDefault="00F021D2" w:rsidP="00F021D2">
            <w:pPr>
              <w:snapToGrid w:val="0"/>
              <w:spacing w:after="0"/>
              <w:rPr>
                <w:lang w:eastAsia="zh-CN"/>
              </w:rPr>
            </w:pPr>
          </w:p>
        </w:tc>
        <w:tc>
          <w:tcPr>
            <w:tcW w:w="8080" w:type="dxa"/>
            <w:vAlign w:val="center"/>
          </w:tcPr>
          <w:p w14:paraId="2A8A2611" w14:textId="77777777" w:rsidR="00F021D2" w:rsidRPr="00267C65" w:rsidRDefault="00F021D2" w:rsidP="00F021D2">
            <w:pPr>
              <w:spacing w:beforeLines="50" w:before="120" w:afterLines="50" w:after="120"/>
            </w:pPr>
          </w:p>
        </w:tc>
      </w:tr>
      <w:tr w:rsidR="00F021D2" w14:paraId="61AB22DD" w14:textId="77777777" w:rsidTr="0028095A">
        <w:trPr>
          <w:trHeight w:val="398"/>
          <w:jc w:val="center"/>
        </w:trPr>
        <w:tc>
          <w:tcPr>
            <w:tcW w:w="2547" w:type="dxa"/>
            <w:shd w:val="clear" w:color="auto" w:fill="auto"/>
            <w:vAlign w:val="center"/>
          </w:tcPr>
          <w:p w14:paraId="74D40BB4" w14:textId="77777777" w:rsidR="00F021D2" w:rsidRDefault="00F021D2" w:rsidP="00F021D2">
            <w:pPr>
              <w:snapToGrid w:val="0"/>
              <w:spacing w:after="0"/>
              <w:rPr>
                <w:lang w:eastAsia="zh-CN"/>
              </w:rPr>
            </w:pPr>
          </w:p>
        </w:tc>
        <w:tc>
          <w:tcPr>
            <w:tcW w:w="8080" w:type="dxa"/>
            <w:vAlign w:val="center"/>
          </w:tcPr>
          <w:p w14:paraId="05D1EE2F" w14:textId="77777777" w:rsidR="00F021D2" w:rsidRPr="00D73F4B" w:rsidRDefault="00F021D2" w:rsidP="00F021D2">
            <w:pPr>
              <w:rPr>
                <w:bCs/>
                <w:i/>
              </w:rPr>
            </w:pPr>
          </w:p>
        </w:tc>
      </w:tr>
      <w:tr w:rsidR="00F021D2" w14:paraId="61707A93" w14:textId="77777777" w:rsidTr="0028095A">
        <w:trPr>
          <w:trHeight w:val="398"/>
          <w:jc w:val="center"/>
        </w:trPr>
        <w:tc>
          <w:tcPr>
            <w:tcW w:w="2547" w:type="dxa"/>
            <w:shd w:val="clear" w:color="auto" w:fill="auto"/>
            <w:vAlign w:val="center"/>
          </w:tcPr>
          <w:p w14:paraId="7D657569" w14:textId="77777777" w:rsidR="00F021D2" w:rsidRDefault="00F021D2" w:rsidP="00F021D2">
            <w:pPr>
              <w:snapToGrid w:val="0"/>
              <w:spacing w:after="0"/>
              <w:rPr>
                <w:lang w:eastAsia="zh-CN"/>
              </w:rPr>
            </w:pPr>
          </w:p>
        </w:tc>
        <w:tc>
          <w:tcPr>
            <w:tcW w:w="8080" w:type="dxa"/>
            <w:vAlign w:val="center"/>
          </w:tcPr>
          <w:p w14:paraId="38564A63" w14:textId="77777777" w:rsidR="00F021D2" w:rsidRPr="00D73F4B" w:rsidRDefault="00F021D2" w:rsidP="00F021D2">
            <w:pPr>
              <w:rPr>
                <w:bCs/>
                <w:i/>
              </w:rPr>
            </w:pPr>
          </w:p>
        </w:tc>
      </w:tr>
      <w:tr w:rsidR="00F021D2" w14:paraId="05A9E5C5" w14:textId="77777777" w:rsidTr="0028095A">
        <w:trPr>
          <w:trHeight w:val="398"/>
          <w:jc w:val="center"/>
        </w:trPr>
        <w:tc>
          <w:tcPr>
            <w:tcW w:w="2547" w:type="dxa"/>
            <w:shd w:val="clear" w:color="auto" w:fill="auto"/>
            <w:vAlign w:val="center"/>
          </w:tcPr>
          <w:p w14:paraId="331B459A" w14:textId="77777777" w:rsidR="00F021D2" w:rsidRDefault="00F021D2" w:rsidP="00F021D2">
            <w:pPr>
              <w:snapToGrid w:val="0"/>
              <w:spacing w:after="0"/>
              <w:rPr>
                <w:lang w:eastAsia="zh-CN"/>
              </w:rPr>
            </w:pPr>
          </w:p>
        </w:tc>
        <w:tc>
          <w:tcPr>
            <w:tcW w:w="8080" w:type="dxa"/>
            <w:vAlign w:val="center"/>
          </w:tcPr>
          <w:p w14:paraId="3849E383" w14:textId="77777777" w:rsidR="00F021D2" w:rsidRPr="00D73F4B" w:rsidRDefault="00F021D2" w:rsidP="00F021D2">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77777777" w:rsidR="00200B74" w:rsidRDefault="00200B74"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1"/>
        <w:rPr>
          <w:lang w:eastAsia="zh-CN"/>
        </w:rPr>
      </w:pPr>
      <w:r>
        <w:rPr>
          <w:lang w:eastAsia="zh-CN"/>
        </w:rPr>
        <w:t>Long UL transmission on PUSH</w:t>
      </w:r>
      <w:r w:rsidR="00476686">
        <w:rPr>
          <w:lang w:eastAsia="zh-CN"/>
        </w:rPr>
        <w:t xml:space="preserve"> and PRACH</w:t>
      </w:r>
    </w:p>
    <w:p w14:paraId="6F8880D0" w14:textId="5D507D79" w:rsidR="00807F2F" w:rsidRPr="00807F2F" w:rsidRDefault="00807F2F" w:rsidP="00807F2F">
      <w:pPr>
        <w:pStyle w:val="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lastRenderedPageBreak/>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n-US"/>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rPr>
        <w:lastRenderedPageBreak/>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D3687E" w:rsidRDefault="00D3687E" w:rsidP="00807F2F">
                            <w:r>
                              <w:rPr>
                                <w:noProof/>
                                <w:lang w:val="en-US"/>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D3687E" w:rsidRDefault="00D3687E"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D3687E" w:rsidRDefault="00D3687E" w:rsidP="00930A81">
                            <w:r w:rsidRPr="00527088">
                              <w:rPr>
                                <w:noProof/>
                                <w:lang w:val="en-US"/>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D3687E" w:rsidRDefault="00D3687E"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794E5D"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794E5D"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794E5D"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宋体"/>
          <w:noProof/>
          <w:lang w:val="en-US"/>
        </w:rPr>
        <w:lastRenderedPageBreak/>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黑体"/>
          <w:bCs/>
        </w:rPr>
      </w:pPr>
      <w:r>
        <w:rPr>
          <w:rFonts w:eastAsia="黑体"/>
          <w:bCs/>
          <w:noProof/>
          <w:lang w:val="en-US"/>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6"/>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a6"/>
        <w:ind w:left="1988" w:firstLine="284"/>
      </w:pPr>
      <w:bookmarkStart w:id="5" w:name="_Ref16516"/>
      <w:r>
        <w:rPr>
          <w:b w:val="0"/>
          <w:lang w:val="en-US"/>
        </w:rPr>
        <w:lastRenderedPageBreak/>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af9"/>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edge subcarrier</w:t>
            </w:r>
          </w:p>
        </w:tc>
      </w:tr>
    </w:tbl>
    <w:p w14:paraId="4FE8E306" w14:textId="73E055BF" w:rsidR="00B62BDC" w:rsidRDefault="00B62BDC" w:rsidP="00B62BDC">
      <w:pPr>
        <w:pStyle w:val="a6"/>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af9"/>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31"/>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黑体"/>
                <w:bCs/>
              </w:rPr>
            </w:pPr>
            <w:r>
              <w:rPr>
                <w:rFonts w:eastAsia="黑体"/>
                <w:bCs/>
                <w:noProof/>
                <w:lang w:val="en-US"/>
              </w:rPr>
              <w:lastRenderedPageBreak/>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黑体"/>
                <w:bCs/>
              </w:rPr>
            </w:pPr>
            <w:r>
              <w:rPr>
                <w:rFonts w:eastAsia="黑体"/>
                <w:bCs/>
                <w:noProof/>
                <w:lang w:val="en-US"/>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edge subcarrier</w:t>
            </w:r>
          </w:p>
        </w:tc>
      </w:tr>
    </w:tbl>
    <w:p w14:paraId="3658F42C" w14:textId="2AE57C6F" w:rsidR="00B62BDC" w:rsidRDefault="00B62BDC" w:rsidP="00B62BDC">
      <w:pPr>
        <w:spacing w:beforeLines="50" w:before="120"/>
        <w:jc w:val="center"/>
      </w:pPr>
      <w:bookmarkStart w:id="7" w:name="_Ref140"/>
      <w:r w:rsidRPr="005335E9">
        <w:rPr>
          <w:rFonts w:eastAsia="宋体"/>
          <w:bCs/>
          <w:kern w:val="2"/>
        </w:rPr>
        <w:t xml:space="preserve">Figure </w:t>
      </w:r>
      <w:r w:rsidRPr="005335E9">
        <w:rPr>
          <w:rFonts w:eastAsia="宋体"/>
          <w:bCs/>
          <w:kern w:val="2"/>
        </w:rPr>
        <w:fldChar w:fldCharType="begin"/>
      </w:r>
      <w:r w:rsidRPr="005335E9">
        <w:rPr>
          <w:rFonts w:eastAsia="宋体"/>
          <w:bCs/>
          <w:kern w:val="2"/>
        </w:rPr>
        <w:instrText xml:space="preserve"> SEQ Figure \* ARABIC </w:instrText>
      </w:r>
      <w:r w:rsidRPr="005335E9">
        <w:rPr>
          <w:rFonts w:eastAsia="宋体"/>
          <w:bCs/>
          <w:kern w:val="2"/>
        </w:rPr>
        <w:fldChar w:fldCharType="separate"/>
      </w:r>
      <w:r w:rsidRPr="005335E9">
        <w:rPr>
          <w:rFonts w:eastAsia="宋体"/>
          <w:bCs/>
          <w:kern w:val="2"/>
        </w:rPr>
        <w:t>5</w:t>
      </w:r>
      <w:r w:rsidRPr="005335E9">
        <w:rPr>
          <w:rFonts w:eastAsia="宋体"/>
          <w:bCs/>
          <w:kern w:val="2"/>
        </w:rPr>
        <w:fldChar w:fldCharType="end"/>
      </w:r>
      <w:bookmarkEnd w:id="7"/>
      <w:r w:rsidRPr="005335E9">
        <w:rPr>
          <w:rFonts w:eastAsia="宋体"/>
          <w:bCs/>
          <w:kern w:val="2"/>
        </w:rPr>
        <w:t xml:space="preserve"> PAPR of segmented signal with 1 subcarrier</w:t>
      </w:r>
      <w:r>
        <w:rPr>
          <w:rFonts w:eastAsia="宋体"/>
          <w:bCs/>
          <w:kern w:val="2"/>
        </w:rPr>
        <w:t xml:space="preserve"> [14]</w:t>
      </w:r>
    </w:p>
    <w:p w14:paraId="3C6CBDF9" w14:textId="4E574A98" w:rsidR="00B62BDC" w:rsidRDefault="00B62BDC" w:rsidP="00B62BDC">
      <w:pPr>
        <w:ind w:left="420"/>
        <w:rPr>
          <w:rFonts w:eastAsia="宋体"/>
        </w:rPr>
      </w:pPr>
    </w:p>
    <w:tbl>
      <w:tblPr>
        <w:tblStyle w:val="af9"/>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黑体"/>
                <w:bCs/>
              </w:rPr>
            </w:pPr>
            <w:r w:rsidRPr="005335E9">
              <w:rPr>
                <w:rFonts w:eastAsia="黑体"/>
                <w:bCs/>
                <w:noProof/>
                <w:lang w:val="en-US"/>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黑体"/>
                <w:bCs/>
              </w:rPr>
            </w:pPr>
            <w:r w:rsidRPr="005335E9">
              <w:rPr>
                <w:rFonts w:eastAsia="黑体"/>
                <w:bCs/>
                <w:noProof/>
                <w:lang w:val="en-US"/>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6"/>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黑体"/>
                <w:bCs/>
              </w:rPr>
            </w:pPr>
            <w:r w:rsidRPr="005335E9">
              <w:rPr>
                <w:rFonts w:eastAsia="黑体"/>
                <w:bCs/>
                <w:noProof/>
                <w:lang w:val="en-US"/>
              </w:rPr>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7"/>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黑体"/>
                <w:bCs/>
              </w:rPr>
            </w:pPr>
            <w:r w:rsidRPr="005335E9">
              <w:rPr>
                <w:rFonts w:eastAsia="黑体"/>
                <w:bCs/>
                <w:noProof/>
                <w:lang w:val="en-US"/>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8"/>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edge subcarrier</w:t>
            </w:r>
          </w:p>
        </w:tc>
      </w:tr>
    </w:tbl>
    <w:p w14:paraId="70FE8308" w14:textId="40E36E9D" w:rsidR="00B62BDC" w:rsidRDefault="00B62BDC" w:rsidP="00B62BDC">
      <w:pPr>
        <w:pStyle w:val="a6"/>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t>H</w:t>
            </w:r>
            <w:r w:rsidRPr="00E528A9">
              <w:rPr>
                <w:rFonts w:eastAsiaTheme="minorEastAsia"/>
                <w:lang w:eastAsia="zh-CN"/>
              </w:rPr>
              <w:t>uawei, HiSilicon</w:t>
            </w:r>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We agree the PAPR issue is negligible with new UL gap intserted.</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3"/>
        <w:rPr>
          <w:lang w:eastAsia="zh-CN"/>
        </w:rPr>
      </w:pPr>
      <w:r w:rsidRPr="000609DA">
        <w:rPr>
          <w:lang w:eastAsia="zh-CN"/>
        </w:rPr>
        <w:lastRenderedPageBreak/>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n-US"/>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rPr>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rPr>
              <w:lastRenderedPageBreak/>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a6"/>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794E5D" w:rsidP="006E0EFA">
      <w:pPr>
        <w:pStyle w:val="afe"/>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afe"/>
        <w:spacing w:after="0"/>
        <w:jc w:val="both"/>
        <w:rPr>
          <w:szCs w:val="22"/>
          <w:highlight w:val="yellow"/>
          <w:lang w:val="en-US"/>
        </w:rPr>
      </w:pPr>
    </w:p>
    <w:p w14:paraId="658A5225" w14:textId="6B6441C4" w:rsidR="006E0EFA" w:rsidRPr="006E0EFA" w:rsidRDefault="00794E5D" w:rsidP="006E0EFA">
      <w:pPr>
        <w:pStyle w:val="afe"/>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afe"/>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lastRenderedPageBreak/>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794E5D"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794E5D"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794E5D"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794E5D"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794E5D"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6"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794E5D" w:rsidP="00BD549B">
            <w:pPr>
              <w:spacing w:after="0"/>
              <w:rPr>
                <w:lang w:eastAsia="zh-CN"/>
              </w:rPr>
            </w:pPr>
            <w:r>
              <w:rPr>
                <w:noProof/>
                <w:lang w:eastAsia="zh-CN"/>
              </w:rPr>
              <w:object w:dxaOrig="1440" w:dyaOrig="1440" w14:anchorId="135ADEFD">
                <v:shape id="Object 6" o:spid="_x0000_s1042" type="#_x0000_t75" style="position:absolute;margin-left:17.5pt;margin-top:-3.3pt;width:21pt;height:19pt;z-index:251673600;visibility:visible;mso-position-horizontal-relative:text;mso-position-vertical-relative:text">
                  <v:imagedata r:id="rId47" o:title=""/>
                </v:shape>
                <o:OLEObject Type="Embed" ProgID="Equation.3" ShapeID="Object 6" DrawAspect="Content" ObjectID="_1691340500" r:id="rId48"/>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794E5D" w:rsidP="00BD549B">
            <w:pPr>
              <w:spacing w:after="0"/>
              <w:rPr>
                <w:lang w:eastAsia="zh-CN"/>
              </w:rPr>
            </w:pPr>
            <w:r>
              <w:rPr>
                <w:noProof/>
                <w:lang w:eastAsia="zh-CN"/>
              </w:rPr>
              <w:object w:dxaOrig="1440" w:dyaOrig="1440" w14:anchorId="20293FA4">
                <v:shape id="Object 5" o:spid="_x0000_s1043" type="#_x0000_t75" style="position:absolute;margin-left:11.2pt;margin-top:-3.45pt;width:29pt;height:19pt;z-index:251674624;visibility:visible;mso-position-horizontal-relative:text;mso-position-vertical-relative:text">
                  <v:imagedata r:id="rId49" o:title=""/>
                </v:shape>
                <o:OLEObject Type="Embed" ProgID="Equation.3" ShapeID="Object 5" DrawAspect="Content" ObjectID="_1691340501" r:id="rId50"/>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afe"/>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afe"/>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2659833D" w14:textId="77777777" w:rsidR="0069405F" w:rsidRDefault="0069405F" w:rsidP="00F20AA3">
      <w:pPr>
        <w:tabs>
          <w:tab w:val="left" w:pos="576"/>
        </w:tabs>
        <w:snapToGrid w:val="0"/>
        <w:spacing w:beforeLines="50" w:before="120" w:afterLines="50" w:after="120"/>
        <w:rPr>
          <w:rFonts w:eastAsiaTheme="minorEastAsia"/>
          <w:lang w:eastAsia="zh-CN"/>
        </w:rPr>
      </w:pPr>
    </w:p>
    <w:p w14:paraId="1D60283D" w14:textId="00B9395A" w:rsidR="00930A81"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For NB-IoT (</w:t>
      </w:r>
      <w:r w:rsidRPr="0069405F">
        <w:rPr>
          <w:rFonts w:eastAsiaTheme="minorEastAsia"/>
          <w:lang w:eastAsia="zh-CN"/>
        </w:rPr>
        <w:t>TS 36.211 Section 10.1.6.1</w:t>
      </w:r>
      <w:r>
        <w:rPr>
          <w:rFonts w:eastAsiaTheme="minorEastAsia"/>
          <w:lang w:eastAsia="zh-CN"/>
        </w:rPr>
        <w:t>)</w:t>
      </w:r>
      <w:r w:rsidRPr="0069405F">
        <w:rPr>
          <w:rFonts w:eastAsiaTheme="minorEastAsia"/>
          <w:lang w:eastAsia="zh-CN"/>
        </w:rPr>
        <w:t xml:space="preserve"> the total number of symbol groups in a preamble repetition unit </w:t>
      </w:r>
      <w:r>
        <w:rPr>
          <w:rFonts w:eastAsiaTheme="minorEastAsia"/>
          <w:lang w:eastAsia="zh-CN"/>
        </w:rPr>
        <w:t xml:space="preserve">is </w:t>
      </w:r>
      <w:r w:rsidRPr="0069405F">
        <w:rPr>
          <w:rFonts w:eastAsiaTheme="minorEastAsia"/>
          <w:lang w:eastAsia="zh-CN"/>
        </w:rPr>
        <w:t>denoted by P. The preamble consisting of P symbol</w:t>
      </w:r>
      <w:r>
        <w:rPr>
          <w:rFonts w:eastAsiaTheme="minorEastAsia"/>
          <w:lang w:eastAsia="zh-CN"/>
        </w:rPr>
        <w:t>s groups shall be transmitted N</w:t>
      </w:r>
      <w:r w:rsidRPr="0069405F">
        <w:rPr>
          <w:rFonts w:eastAsiaTheme="minorEastAsia"/>
          <w:vertAlign w:val="subscript"/>
          <w:lang w:eastAsia="zh-CN"/>
        </w:rPr>
        <w:t>rep</w:t>
      </w:r>
      <w:r w:rsidRPr="0069405F">
        <w:rPr>
          <w:rFonts w:eastAsiaTheme="minorEastAsia"/>
          <w:vertAlign w:val="superscript"/>
          <w:lang w:eastAsia="zh-CN"/>
        </w:rPr>
        <w:t>NPRACH</w:t>
      </w:r>
      <w:r w:rsidRPr="0069405F">
        <w:rPr>
          <w:rFonts w:eastAsiaTheme="minorEastAsia"/>
          <w:lang w:eastAsia="zh-CN"/>
        </w:rPr>
        <w:t xml:space="preserve"> times without a guard included (this can be seen from UCG=40 ms inserted after contiguous transmission of 64 preambles for format #0, #1, and after 16 preambles for format #2).</w:t>
      </w:r>
      <w:r w:rsidRPr="0069405F">
        <w:t xml:space="preserve"> </w:t>
      </w:r>
      <w:r>
        <w:t xml:space="preserve">The RACH preamble </w:t>
      </w:r>
      <w:r w:rsidRPr="0069405F">
        <w:rPr>
          <w:rFonts w:eastAsiaTheme="minorEastAsia"/>
          <w:lang w:eastAsia="zh-CN"/>
        </w:rPr>
        <w:t>repetition unit is one preamble</w:t>
      </w:r>
      <w:r>
        <w:rPr>
          <w:rFonts w:eastAsiaTheme="minorEastAsia"/>
          <w:lang w:eastAsia="zh-CN"/>
        </w:rPr>
        <w:t xml:space="preserve"> of duration</w:t>
      </w:r>
      <w:r w:rsidRPr="0069405F">
        <w:rPr>
          <w:rFonts w:eastAsiaTheme="minorEastAsia"/>
          <w:lang w:eastAsia="zh-CN"/>
        </w:rPr>
        <w:t xml:space="preserve">  5.6ms, 6.4ms and 19.2ms length for format 0, 1, 2 respectively</w:t>
      </w:r>
    </w:p>
    <w:p w14:paraId="7E54D38D" w14:textId="126D7D85" w:rsidR="0069405F"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For eMTC (TS </w:t>
      </w:r>
      <w:r w:rsidRPr="0069405F">
        <w:rPr>
          <w:rFonts w:eastAsiaTheme="minorEastAsia"/>
          <w:lang w:eastAsia="zh-CN"/>
        </w:rPr>
        <w:t>36.211 Section 5.7.1</w:t>
      </w:r>
      <w:r>
        <w:rPr>
          <w:rFonts w:eastAsiaTheme="minorEastAsia"/>
          <w:lang w:eastAsia="zh-CN"/>
        </w:rPr>
        <w:t>), s</w:t>
      </w:r>
      <w:r w:rsidRPr="0069405F">
        <w:rPr>
          <w:rFonts w:eastAsiaTheme="minorEastAsia"/>
          <w:lang w:eastAsia="zh-CN"/>
        </w:rPr>
        <w:t xml:space="preserve">ince the PRACH repetitions for eMTC include a guard period between each repetition, it should be included for the RACH repetition unit in eMTC. </w:t>
      </w:r>
      <w:r>
        <w:rPr>
          <w:rFonts w:eastAsiaTheme="minorEastAsia"/>
          <w:lang w:eastAsia="zh-CN"/>
        </w:rPr>
        <w:t xml:space="preserve">The RACH preamble </w:t>
      </w:r>
      <w:r w:rsidRPr="0069405F">
        <w:rPr>
          <w:rFonts w:eastAsiaTheme="minorEastAsia"/>
          <w:lang w:eastAsia="zh-CN"/>
        </w:rPr>
        <w:t>repetition unit is one preamble is 1 ms, 2 ms, 2 ms and 3 ms (including guard period) for format 0, 1, 2, 3 respectively</w:t>
      </w:r>
    </w:p>
    <w:p w14:paraId="2DA14183" w14:textId="77777777" w:rsidR="0069405F" w:rsidRDefault="0069405F" w:rsidP="00F20AA3">
      <w:pPr>
        <w:tabs>
          <w:tab w:val="left" w:pos="576"/>
        </w:tabs>
        <w:snapToGrid w:val="0"/>
        <w:spacing w:beforeLines="50" w:before="120" w:afterLines="50" w:after="120"/>
        <w:rPr>
          <w:rFonts w:eastAsiaTheme="minorEastAsia"/>
          <w:lang w:eastAsia="zh-CN"/>
        </w:rPr>
      </w:pPr>
    </w:p>
    <w:p w14:paraId="4B7FABA1" w14:textId="11D9EF2A" w:rsidR="00851540" w:rsidRPr="003434C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 xml:space="preserve">time unit can be based on the PUSCH repetition unit or PRACH repetition </w:t>
      </w:r>
      <w:r w:rsidR="009B0ACD" w:rsidRPr="003434CB">
        <w:rPr>
          <w:rFonts w:eastAsiaTheme="minorEastAsia"/>
          <w:i/>
          <w:highlight w:val="yellow"/>
          <w:lang w:eastAsia="zh-CN"/>
        </w:rPr>
        <w:t xml:space="preserve">unit. </w:t>
      </w:r>
      <w:r w:rsidR="003434CB" w:rsidRPr="003434CB">
        <w:rPr>
          <w:rFonts w:eastAsiaTheme="minorEastAsia"/>
          <w:i/>
          <w:highlight w:val="yellow"/>
          <w:lang w:eastAsia="zh-CN"/>
        </w:rPr>
        <w:t>Some nice numbers like 32 ms, 64 ms for UL transmission segment duration would be compatible with UL transmission segment duration is a number repetition units for PUSCH (NB-IoT and eMTC) / RACH (eMTC). For RACH (NB-IoT), 32 ms, 64 ms would not be suitable number and break the RACH preamble repetition unit (note that UCG gap of 40 ms is inserted after 64 preambles for format #0, #1, and after 16 preambles for format #2, which is different from 256 ms). The motivation is to avoid breaking the RACH/PUSCH repetition unit which would have significant impact on the specifications and implementation.  We think it is helpful to first agree on RACH/PUSCH repetition unit. RAN1 can further discuss if a  number of PUSCH repetition units N or an absolute time of X ms  for UL transmission segment duration could be specified / configured for RACH / PUSCH depending on numerology, deployment, …</w:t>
      </w:r>
      <w:r w:rsidR="009B0ACD" w:rsidRPr="003434CB">
        <w:rPr>
          <w:rFonts w:eastAsiaTheme="minorEastAsia"/>
          <w:i/>
          <w:highlight w:val="yellow"/>
          <w:lang w:eastAsia="zh-CN"/>
        </w:rPr>
        <w:t>..</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044DB4">
      <w:pPr>
        <w:pStyle w:val="afe"/>
        <w:numPr>
          <w:ilvl w:val="0"/>
          <w:numId w:val="31"/>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044DB4">
      <w:pPr>
        <w:pStyle w:val="afe"/>
        <w:numPr>
          <w:ilvl w:val="0"/>
          <w:numId w:val="31"/>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afe"/>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afe"/>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afe"/>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afe"/>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afe"/>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微软雅黑" w:eastAsia="微软雅黑" w:hAnsi="微软雅黑"/>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lastRenderedPageBreak/>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lastRenderedPageBreak/>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044DB4">
            <w:pPr>
              <w:pStyle w:val="afe"/>
              <w:numPr>
                <w:ilvl w:val="0"/>
                <w:numId w:val="31"/>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9" w:author="MCC: CR0448" w:date="2018-06-24T22:25:00Z">
                        <w:rPr>
                          <w:rFonts w:ascii="Cambria Math" w:hAnsi="Cambria Math"/>
                          <w:color w:val="000000" w:themeColor="text1"/>
                        </w:rPr>
                        <m:t>∙24576</m:t>
                      </w:ins>
                    </m:r>
                    <m:sSub>
                      <m:sSubPr>
                        <m:ctrlPr>
                          <w:ins w:id="10" w:author="MCC: CR0448" w:date="2018-06-24T22:25:00Z">
                            <w:rPr>
                              <w:rFonts w:ascii="Cambria Math" w:hAnsi="Cambria Math"/>
                              <w:i/>
                              <w:color w:val="000000" w:themeColor="text1"/>
                            </w:rPr>
                          </w:ins>
                        </m:ctrlPr>
                      </m:sSubPr>
                      <m:e>
                        <m:r>
                          <w:ins w:id="11" w:author="MCC: CR0448" w:date="2018-06-24T22:25:00Z">
                            <w:rPr>
                              <w:rFonts w:ascii="Cambria Math" w:hAnsi="Cambria Math"/>
                              <w:color w:val="000000" w:themeColor="text1"/>
                            </w:rPr>
                            <m:t>T</m:t>
                          </w:ins>
                        </m:r>
                      </m:e>
                      <m:sub>
                        <m:r>
                          <w:ins w:id="12"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044DB4">
            <w:pPr>
              <w:pStyle w:val="afe"/>
              <w:numPr>
                <w:ilvl w:val="0"/>
                <w:numId w:val="31"/>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2247"/>
              <w:gridCol w:w="2675"/>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9" type="#_x0000_t75" style="width:17pt;height:15.8pt" o:ole="">
                        <v:imagedata r:id="rId61" o:title=""/>
                      </v:shape>
                      <o:OLEObject Type="Embed" ProgID="Equation.3" ShapeID="_x0000_i1029" DrawAspect="Content" ObjectID="_1691340465" r:id="rId62"/>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30" type="#_x0000_t75" style="width:22.55pt;height:16.2pt" o:ole="">
                        <v:imagedata r:id="rId63" o:title=""/>
                      </v:shape>
                      <o:OLEObject Type="Embed" ProgID="Equation.3" ShapeID="_x0000_i1030" DrawAspect="Content" ObjectID="_1691340466" r:id="rId64"/>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31" type="#_x0000_t75" style="width:36.4pt;height:15.8pt" o:ole="">
                        <v:imagedata r:id="rId65" o:title=""/>
                      </v:shape>
                      <o:OLEObject Type="Embed" ProgID="Equation.3" ShapeID="_x0000_i1031" DrawAspect="Content" ObjectID="_1691340467" r:id="rId66"/>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2" type="#_x0000_t75" style="width:41.15pt;height:15.8pt" o:ole="">
                        <v:imagedata r:id="rId67" o:title=""/>
                      </v:shape>
                      <o:OLEObject Type="Embed" ProgID="Equation.3" ShapeID="_x0000_i1032" DrawAspect="Content" ObjectID="_1691340468" r:id="rId68"/>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3" type="#_x0000_t75" style="width:41.15pt;height:15.8pt" o:ole="">
                        <v:imagedata r:id="rId69" o:title=""/>
                      </v:shape>
                      <o:OLEObject Type="Embed" ProgID="Equation.3" ShapeID="_x0000_i1033" DrawAspect="Content" ObjectID="_1691340469" r:id="rId70"/>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4" type="#_x0000_t75" style="width:41.15pt;height:15.8pt" o:ole="">
                        <v:imagedata r:id="rId71" o:title=""/>
                      </v:shape>
                      <o:OLEObject Type="Embed" ProgID="Equation.3" ShapeID="_x0000_i1034" DrawAspect="Content" ObjectID="_1691340470" r:id="rId72"/>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5" type="#_x0000_t75" style="width:36.4pt;height:15.8pt" o:ole="">
                        <v:imagedata r:id="rId73" o:title=""/>
                      </v:shape>
                      <o:OLEObject Type="Embed" ProgID="Equation.3" ShapeID="_x0000_i1035" DrawAspect="Content" ObjectID="_1691340471" r:id="rId74"/>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6" type="#_x0000_t75" style="width:51.05pt;height:15.8pt" o:ole="">
                        <v:imagedata r:id="rId75" o:title=""/>
                      </v:shape>
                      <o:OLEObject Type="Embed" ProgID="Equation.3" ShapeID="_x0000_i1036" DrawAspect="Content" ObjectID="_1691340472" r:id="rId76"/>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7" type="#_x0000_t75" style="width:41.15pt;height:15.8pt" o:ole="">
                        <v:imagedata r:id="rId77" o:title=""/>
                      </v:shape>
                      <o:OLEObject Type="Embed" ProgID="Equation.3" ShapeID="_x0000_i1037" DrawAspect="Content" ObjectID="_1691340473" r:id="rId78"/>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8" type="#_x0000_t75" style="width:51.05pt;height:15.8pt" o:ole="">
                        <v:imagedata r:id="rId79" o:title=""/>
                      </v:shape>
                      <o:OLEObject Type="Embed" ProgID="Equation.3" ShapeID="_x0000_i1038" DrawAspect="Content" ObjectID="_1691340474" r:id="rId80"/>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9" type="#_x0000_t75" style="width:31.25pt;height:15.8pt" o:ole="">
                        <v:imagedata r:id="rId81" o:title=""/>
                      </v:shape>
                      <o:OLEObject Type="Embed" ProgID="Equation.3" ShapeID="_x0000_i1039" DrawAspect="Content" ObjectID="_1691340475" r:id="rId82"/>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40" type="#_x0000_t75" style="width:36.4pt;height:15.8pt" o:ole="">
                        <v:imagedata r:id="rId83" o:title=""/>
                      </v:shape>
                      <o:OLEObject Type="Embed" ProgID="Equation.3" ShapeID="_x0000_i1040" DrawAspect="Content" ObjectID="_1691340476" r:id="rId84"/>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 xml:space="preserve">with </w:t>
                  </w:r>
                  <w:proofErr w:type="spellStart"/>
                  <w:r w:rsidRPr="005D56DC">
                    <w:t>UpPTS</w:t>
                  </w:r>
                  <w:proofErr w:type="spellEnd"/>
                  <w:r w:rsidRPr="005D56DC">
                    <w:t xml:space="preserve"> lengths</w:t>
                  </w:r>
                  <w:r>
                    <w:t xml:space="preserve"> </w:t>
                  </w:r>
                  <w:r w:rsidRPr="005B11E1">
                    <w:rPr>
                      <w:position w:val="-10"/>
                    </w:rPr>
                    <w:object w:dxaOrig="720" w:dyaOrig="300" w14:anchorId="5B289B0C">
                      <v:shape id="_x0000_i1041" type="#_x0000_t75" style="width:36.4pt;height:15.8pt" o:ole="">
                        <v:imagedata r:id="rId85" o:title=""/>
                      </v:shape>
                      <o:OLEObject Type="Embed" ProgID="Equation.3" ShapeID="_x0000_i1041" DrawAspect="Content" ObjectID="_1691340477" r:id="rId86"/>
                    </w:object>
                  </w:r>
                  <w:r>
                    <w:t xml:space="preserve">and </w:t>
                  </w:r>
                  <w:r w:rsidRPr="005B11E1">
                    <w:rPr>
                      <w:position w:val="-10"/>
                    </w:rPr>
                    <w:object w:dxaOrig="720" w:dyaOrig="300" w14:anchorId="3FD11485">
                      <v:shape id="_x0000_i1042" type="#_x0000_t75" style="width:36.4pt;height:15.8pt" o:ole="">
                        <v:imagedata r:id="rId87" o:title=""/>
                      </v:shape>
                      <o:OLEObject Type="Embed" ProgID="Equation.3" ShapeID="_x0000_i1042" DrawAspect="Content" ObjectID="_1691340478" r:id="rId88"/>
                    </w:object>
                  </w:r>
                  <w:r w:rsidRPr="005D56DC">
                    <w:t>only</w:t>
                  </w:r>
                  <w:r>
                    <w:rPr>
                      <w:rFonts w:hint="eastAsia"/>
                      <w:lang w:eastAsia="zh-CN"/>
                    </w:rPr>
                    <w:t xml:space="preserve"> assuming that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794E5D" w:rsidP="006B193F">
            <w:pPr>
              <w:pStyle w:val="afe"/>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3" type="#_x0000_t75" style="width:49.05pt;height:19.8pt" o:ole="">
                  <v:imagedata r:id="rId89" o:title=""/>
                </v:shape>
                <o:OLEObject Type="Embed" ProgID="Equation.3" ShapeID="_x0000_i1043" DrawAspect="Content" ObjectID="_1691340479" r:id="rId90"/>
              </w:object>
            </w:r>
            <w:r w:rsidRPr="006B193F">
              <w:rPr>
                <w:b/>
                <w:color w:val="0070C0"/>
              </w:rPr>
              <w:t xml:space="preserve"> SC-FDMA symbols in the time domain and </w:t>
            </w:r>
            <w:r w:rsidRPr="006B193F">
              <w:rPr>
                <w:b/>
                <w:color w:val="0070C0"/>
                <w:position w:val="-10"/>
              </w:rPr>
              <w:object w:dxaOrig="460" w:dyaOrig="340" w14:anchorId="06F9438E">
                <v:shape id="_x0000_i1044" type="#_x0000_t75" style="width:23.35pt;height:16.2pt" o:ole="">
                  <v:imagedata r:id="rId91" o:title=""/>
                </v:shape>
                <o:OLEObject Type="Embed" ProgID="Equation.3" ShapeID="_x0000_i1044" DrawAspect="Content" ObjectID="_1691340480" r:id="rId92"/>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5" type="#_x0000_t75" style="width:23.35pt;height:16.2pt" o:ole="">
                  <v:imagedata r:id="rId91" o:title=""/>
                </v:shape>
                <o:OLEObject Type="Embed" ProgID="Equation.3" ShapeID="_x0000_i1045" DrawAspect="Content" ObjectID="_1691340481" r:id="rId93"/>
              </w:object>
            </w:r>
            <w:r w:rsidRPr="006B193F">
              <w:rPr>
                <w:b/>
                <w:color w:val="0070C0"/>
              </w:rPr>
              <w:t xml:space="preserve"> and </w:t>
            </w:r>
            <w:r w:rsidRPr="006B193F">
              <w:rPr>
                <w:b/>
                <w:color w:val="0070C0"/>
                <w:position w:val="-14"/>
              </w:rPr>
              <w:object w:dxaOrig="540" w:dyaOrig="380" w14:anchorId="7CCDB8E4">
                <v:shape id="_x0000_i1046" type="#_x0000_t75" style="width:27.7pt;height:19.8pt" o:ole="">
                  <v:imagedata r:id="rId94" o:title=""/>
                </v:shape>
                <o:OLEObject Type="Embed" ProgID="Equation.3" ShapeID="_x0000_i1046" DrawAspect="Content" ObjectID="_1691340482" r:id="rId95"/>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7" type="#_x0000_t75" style="width:23.35pt;height:16.2pt" o:ole="">
                        <v:imagedata r:id="rId96" o:title=""/>
                      </v:shape>
                      <o:OLEObject Type="Embed" ProgID="Equation.3" ShapeID="_x0000_i1047" DrawAspect="Content" ObjectID="_1691340483" r:id="rId97"/>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8" type="#_x0000_t75" style="width:24.55pt;height:16.2pt" o:ole="">
                        <v:imagedata r:id="rId98" o:title=""/>
                      </v:shape>
                      <o:OLEObject Type="Embed" ProgID="Equation.3" ShapeID="_x0000_i1048" DrawAspect="Content" ObjectID="_1691340484" r:id="rId99"/>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9" type="#_x0000_t75" style="width:27.7pt;height:19.8pt" o:ole="">
                        <v:imagedata r:id="rId100" o:title=""/>
                      </v:shape>
                      <o:OLEObject Type="Embed" ProgID="Equation.3" ShapeID="_x0000_i1049" DrawAspect="Content" ObjectID="_1691340485" r:id="rId101"/>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50" type="#_x0000_t75" style="width:24.55pt;height:15.8pt" o:ole="">
                  <v:imagedata r:id="rId102" o:title=""/>
                </v:shape>
                <o:OLEObject Type="Embed" ProgID="Equation.3" ShapeID="_x0000_i1050" DrawAspect="Content" ObjectID="_1691340486" r:id="rId103"/>
              </w:object>
            </w:r>
            <w:r w:rsidRPr="006B193F">
              <w:rPr>
                <w:color w:val="0070C0"/>
              </w:rPr>
              <w:t xml:space="preserve">slots, the </w:t>
            </w:r>
            <w:r w:rsidRPr="006B193F">
              <w:rPr>
                <w:color w:val="0070C0"/>
                <w:position w:val="-10"/>
              </w:rPr>
              <w:object w:dxaOrig="499" w:dyaOrig="300" w14:anchorId="2244B2A6">
                <v:shape id="_x0000_i1051" type="#_x0000_t75" style="width:24.55pt;height:15.8pt" o:ole="">
                  <v:imagedata r:id="rId104" o:title=""/>
                </v:shape>
                <o:OLEObject Type="Embed" ProgID="Equation.3" ShapeID="_x0000_i1051" DrawAspect="Content" ObjectID="_1691340487" r:id="rId105"/>
              </w:object>
            </w:r>
            <w:r w:rsidRPr="006B193F">
              <w:rPr>
                <w:color w:val="0070C0"/>
              </w:rPr>
              <w:t xml:space="preserve"> slots shall be repeated </w:t>
            </w:r>
            <w:r w:rsidRPr="006B193F">
              <w:rPr>
                <w:color w:val="0070C0"/>
                <w:position w:val="-10"/>
              </w:rPr>
              <w:object w:dxaOrig="1120" w:dyaOrig="340" w14:anchorId="40865BAD">
                <v:shape id="_x0000_i1052" type="#_x0000_t75" style="width:56.2pt;height:16.2pt" o:ole="">
                  <v:imagedata r:id="rId106" o:title=""/>
                </v:shape>
                <o:OLEObject Type="Embed" ProgID="Equation.3" ShapeID="_x0000_i1052" DrawAspect="Content" ObjectID="_1691340488" r:id="rId107"/>
              </w:object>
            </w:r>
            <w:r w:rsidRPr="006B193F">
              <w:rPr>
                <w:color w:val="0070C0"/>
              </w:rPr>
              <w:t xml:space="preserve"> additional times, before continuing the mapping of </w:t>
            </w:r>
            <w:r w:rsidRPr="006B193F">
              <w:rPr>
                <w:color w:val="0070C0"/>
                <w:position w:val="-10"/>
              </w:rPr>
              <w:object w:dxaOrig="400" w:dyaOrig="320" w14:anchorId="7D77DFB9">
                <v:shape id="_x0000_i1053" type="#_x0000_t75" style="width:19.8pt;height:15.8pt" o:ole="">
                  <v:imagedata r:id="rId108" o:title=""/>
                </v:shape>
                <o:OLEObject Type="Embed" ProgID="Equation.3" ShapeID="_x0000_i1053" DrawAspect="Content" ObjectID="_1691340489" r:id="rId109"/>
              </w:object>
            </w:r>
            <w:r w:rsidRPr="006B193F">
              <w:rPr>
                <w:color w:val="0070C0"/>
              </w:rPr>
              <w:t xml:space="preserve"> to the following slot, where</w:t>
            </w:r>
          </w:p>
          <w:p w14:paraId="51138469" w14:textId="77777777" w:rsidR="006B193F" w:rsidRPr="006B193F" w:rsidRDefault="00794E5D" w:rsidP="006B193F">
            <w:pPr>
              <w:pStyle w:val="afe"/>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4" type="#_x0000_t75" style="width:112.8pt;height:31.25pt" o:ole="">
                  <v:imagedata r:id="rId110" o:title=""/>
                </v:shape>
                <o:OLEObject Type="Embed" ProgID="Equation.3" ShapeID="_x0000_i1054" DrawAspect="Content" ObjectID="_1691340490" r:id="rId111"/>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5" type="#_x0000_t75" style="width:27.7pt;height:19.8pt" o:ole="">
                  <v:imagedata r:id="rId112" o:title=""/>
                </v:shape>
                <o:OLEObject Type="Embed" ProgID="Equation.3" ShapeID="_x0000_i1055" DrawAspect="Content" ObjectID="_1691340491" r:id="rId113"/>
              </w:object>
            </w:r>
            <w:r w:rsidRPr="006B193F">
              <w:rPr>
                <w:b/>
                <w:color w:val="0070C0"/>
              </w:rPr>
              <w:t xml:space="preserve">consecutive SC-FDMA symbols in the time domain and </w:t>
            </w:r>
            <w:r w:rsidRPr="006B193F">
              <w:rPr>
                <w:b/>
                <w:color w:val="0070C0"/>
                <w:position w:val="-10"/>
              </w:rPr>
              <w:object w:dxaOrig="440" w:dyaOrig="340" w14:anchorId="6B6E8758">
                <v:shape id="_x0000_i1056" type="#_x0000_t75" style="width:22.55pt;height:16.2pt" o:ole="">
                  <v:imagedata r:id="rId114" o:title=""/>
                </v:shape>
                <o:OLEObject Type="Embed" ProgID="Equation.3" ShapeID="_x0000_i1056" DrawAspect="Content" ObjectID="_1691340492" r:id="rId115"/>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7" type="#_x0000_t75" style="width:27.7pt;height:19.8pt" o:ole="">
                  <v:imagedata r:id="rId112" o:title=""/>
                </v:shape>
                <o:OLEObject Type="Embed" ProgID="Equation.3" ShapeID="_x0000_i1057" DrawAspect="Content" ObjectID="_1691340493" r:id="rId116"/>
              </w:object>
            </w:r>
            <w:r w:rsidRPr="006B193F">
              <w:rPr>
                <w:b/>
                <w:color w:val="0070C0"/>
              </w:rPr>
              <w:t xml:space="preserve"> and </w:t>
            </w:r>
            <w:r w:rsidRPr="006B193F">
              <w:rPr>
                <w:b/>
                <w:color w:val="0070C0"/>
                <w:position w:val="-10"/>
              </w:rPr>
              <w:object w:dxaOrig="440" w:dyaOrig="340" w14:anchorId="7F32B35D">
                <v:shape id="_x0000_i1058" type="#_x0000_t75" style="width:21.35pt;height:16.2pt" o:ole="">
                  <v:imagedata r:id="rId114" o:title=""/>
                </v:shape>
                <o:OLEObject Type="Embed" ProgID="Equation.3" ShapeID="_x0000_i1058" DrawAspect="Content" ObjectID="_1691340494" r:id="rId117"/>
              </w:object>
            </w:r>
            <w:r w:rsidRPr="006B193F">
              <w:rPr>
                <w:b/>
                <w:color w:val="0070C0"/>
              </w:rPr>
              <w:t xml:space="preserve"> 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59" type="#_x0000_t75" style="width:55.8pt;height:19.8pt" o:ole="">
                  <v:imagedata r:id="rId118" o:title=""/>
                </v:shape>
                <o:OLEObject Type="Embed" ProgID="Equation.3" ShapeID="_x0000_i1059" DrawAspect="Content" ObjectID="_1691340495" r:id="rId119"/>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60" type="#_x0000_t75" style="width:21.35pt;height:16.2pt" o:ole="">
                        <v:imagedata r:id="rId120" o:title=""/>
                      </v:shape>
                      <o:OLEObject Type="Embed" ProgID="Equation.3" ShapeID="_x0000_i1060" DrawAspect="Content" ObjectID="_1691340496" r:id="rId121"/>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61" type="#_x0000_t75" style="width:27.7pt;height:19.8pt" o:ole="">
                        <v:imagedata r:id="rId112" o:title=""/>
                      </v:shape>
                      <o:OLEObject Type="Embed" ProgID="Equation.3" ShapeID="_x0000_i1061" DrawAspect="Content" ObjectID="_1691340497" r:id="rId122"/>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1016"/>
              <w:gridCol w:w="1337"/>
              <w:gridCol w:w="664"/>
              <w:gridCol w:w="847"/>
              <w:gridCol w:w="848"/>
              <w:gridCol w:w="737"/>
              <w:gridCol w:w="1580"/>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lastRenderedPageBreak/>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2" type="#_x0000_t75" style="width:21.35pt;height:16.2pt" o:ole="">
                        <v:imagedata r:id="rId128" o:title=""/>
                      </v:shape>
                      <o:OLEObject Type="Embed" ProgID="Equation.DSMT4" ShapeID="_x0000_i1062" DrawAspect="Content" ObjectID="_1691340498" r:id="rId129"/>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8095A">
        <w:trPr>
          <w:trHeight w:val="398"/>
          <w:jc w:val="center"/>
        </w:trPr>
        <w:tc>
          <w:tcPr>
            <w:tcW w:w="2337" w:type="dxa"/>
            <w:shd w:val="clear" w:color="auto" w:fill="auto"/>
            <w:vAlign w:val="center"/>
          </w:tcPr>
          <w:p w14:paraId="7EC1E2D0" w14:textId="77777777" w:rsidR="007F2017" w:rsidRDefault="007F2017" w:rsidP="0028095A">
            <w:pPr>
              <w:snapToGrid w:val="0"/>
              <w:spacing w:after="0"/>
              <w:rPr>
                <w:lang w:eastAsia="zh-CN"/>
              </w:rPr>
            </w:pPr>
            <w:r>
              <w:rPr>
                <w:lang w:eastAsia="zh-CN"/>
              </w:rPr>
              <w:t>Apple</w:t>
            </w:r>
          </w:p>
        </w:tc>
        <w:tc>
          <w:tcPr>
            <w:tcW w:w="8290" w:type="dxa"/>
            <w:vAlign w:val="center"/>
          </w:tcPr>
          <w:p w14:paraId="6F2738E0" w14:textId="77777777" w:rsidR="007F2017" w:rsidRDefault="007F2017" w:rsidP="0028095A">
            <w:pPr>
              <w:spacing w:before="120"/>
              <w:rPr>
                <w:rFonts w:eastAsiaTheme="minorEastAsia"/>
                <w:lang w:eastAsia="zh-CN"/>
              </w:rPr>
            </w:pPr>
            <w:r>
              <w:rPr>
                <w:rFonts w:eastAsiaTheme="minorEastAsia"/>
                <w:lang w:eastAsia="zh-CN"/>
              </w:rPr>
              <w:t>Q1: Yes</w:t>
            </w:r>
          </w:p>
          <w:p w14:paraId="4EBDD832" w14:textId="77777777" w:rsidR="007F2017" w:rsidRDefault="007F2017" w:rsidP="0028095A">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8095A">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lastRenderedPageBreak/>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Q3: Agree. Both of them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enovo, MotoM</w:t>
            </w:r>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r>
              <w:rPr>
                <w:rFonts w:eastAsiaTheme="minorEastAsia" w:hint="eastAsia"/>
                <w:bCs/>
                <w:lang w:eastAsia="zh-CN"/>
              </w:rPr>
              <w:t>S</w:t>
            </w:r>
            <w:r>
              <w:rPr>
                <w:rFonts w:eastAsiaTheme="minorEastAsia"/>
                <w:bCs/>
                <w:lang w:eastAsia="zh-CN"/>
              </w:rPr>
              <w:t>preadtrum</w:t>
            </w:r>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 xml:space="preserve">If enforcing slot alignment, the new UL gaps will cost too much time resource. For small TA change, </w:t>
      </w:r>
      <w:r w:rsidRPr="00BE7E15">
        <w:rPr>
          <w:rFonts w:eastAsiaTheme="minorEastAsia"/>
          <w:lang w:eastAsia="zh-CN"/>
        </w:rPr>
        <w:lastRenderedPageBreak/>
        <w:t>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044DB4">
            <w:pPr>
              <w:pStyle w:val="afe"/>
              <w:numPr>
                <w:ilvl w:val="0"/>
                <w:numId w:val="33"/>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044DB4">
            <w:pPr>
              <w:pStyle w:val="afe"/>
              <w:numPr>
                <w:ilvl w:val="0"/>
                <w:numId w:val="33"/>
              </w:numPr>
              <w:spacing w:before="120"/>
            </w:pPr>
            <w:r w:rsidRPr="00B345D9">
              <w:rPr>
                <w:rFonts w:eastAsiaTheme="minorEastAsia"/>
                <w:lang w:eastAsia="zh-CN"/>
              </w:rPr>
              <w:lastRenderedPageBreak/>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8095A">
        <w:trPr>
          <w:trHeight w:val="398"/>
          <w:jc w:val="center"/>
        </w:trPr>
        <w:tc>
          <w:tcPr>
            <w:tcW w:w="2547" w:type="dxa"/>
            <w:shd w:val="clear" w:color="auto" w:fill="auto"/>
            <w:vAlign w:val="center"/>
          </w:tcPr>
          <w:p w14:paraId="0E99286E" w14:textId="77777777" w:rsidR="007F2017" w:rsidRDefault="007F2017" w:rsidP="0028095A">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8095A">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We support the uplink tranmssion gap, but the parameter N should not segment the basic transmissno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misalignmen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new gap is not needed, and only sample insertation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r>
              <w:rPr>
                <w:rFonts w:eastAsiaTheme="minorEastAsia" w:hint="eastAsia"/>
                <w:lang w:eastAsia="zh-CN"/>
              </w:rPr>
              <w:t>Spr</w:t>
            </w:r>
            <w:r>
              <w:rPr>
                <w:rFonts w:eastAsiaTheme="minorEastAsia"/>
                <w:lang w:eastAsia="zh-CN"/>
              </w:rPr>
              <w:t>e</w:t>
            </w:r>
            <w:r>
              <w:rPr>
                <w:rFonts w:eastAsiaTheme="minorEastAsia" w:hint="eastAsia"/>
                <w:lang w:eastAsia="zh-CN"/>
              </w:rPr>
              <w:t>adtrum</w:t>
            </w:r>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and </w:t>
      </w:r>
      <w:r w:rsidRPr="00D95F8A">
        <w:rPr>
          <w:rFonts w:eastAsiaTheme="minorEastAsia"/>
          <w:lang w:eastAsia="zh-CN"/>
        </w:rPr>
        <w:t xml:space="preserve"> final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lastRenderedPageBreak/>
        <w:t>Duration of UL transmission segment for UE pre-compensation for PRACH transmission is a number of preamble repetition units</w:t>
      </w:r>
    </w:p>
    <w:p w14:paraId="74720C72" w14:textId="77777777" w:rsidR="001402DD" w:rsidRPr="001402DD" w:rsidRDefault="001402DD" w:rsidP="00044DB4">
      <w:pPr>
        <w:pStyle w:val="afe"/>
        <w:numPr>
          <w:ilvl w:val="0"/>
          <w:numId w:val="31"/>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PUSCH transmission is a number of PUSCH repetition units</w:t>
      </w:r>
    </w:p>
    <w:p w14:paraId="001EA601" w14:textId="77777777" w:rsidR="001402DD" w:rsidRPr="001402DD" w:rsidRDefault="001402DD" w:rsidP="00044DB4">
      <w:pPr>
        <w:pStyle w:val="afe"/>
        <w:numPr>
          <w:ilvl w:val="0"/>
          <w:numId w:val="31"/>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afe"/>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afe"/>
        <w:numPr>
          <w:ilvl w:val="0"/>
          <w:numId w:val="22"/>
        </w:numPr>
        <w:rPr>
          <w:rFonts w:eastAsiaTheme="minorEastAsia"/>
          <w:lang w:eastAsia="zh-CN"/>
        </w:rPr>
      </w:pPr>
      <w:r w:rsidRPr="001402DD">
        <w:rPr>
          <w:rFonts w:eastAsiaTheme="minorEastAsia"/>
          <w:lang w:eastAsia="zh-CN"/>
        </w:rPr>
        <w:t>Q2: The duration of UL transmission segment should be configured to be consistent with the transmit timing error Te for NB-IoT and eMTC?</w:t>
      </w:r>
    </w:p>
    <w:p w14:paraId="483928F9" w14:textId="77777777" w:rsidR="001402DD" w:rsidRPr="001402DD" w:rsidRDefault="001402DD" w:rsidP="001402DD">
      <w:pPr>
        <w:pStyle w:val="afe"/>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afe"/>
        <w:numPr>
          <w:ilvl w:val="1"/>
          <w:numId w:val="22"/>
        </w:numPr>
        <w:rPr>
          <w:rFonts w:eastAsiaTheme="minorEastAsia"/>
          <w:lang w:eastAsia="zh-CN"/>
        </w:rPr>
      </w:pPr>
      <w:r w:rsidRPr="001402DD">
        <w:rPr>
          <w:rFonts w:eastAsiaTheme="minorEastAsia"/>
          <w:lang w:eastAsia="zh-CN"/>
        </w:rPr>
        <w:t xml:space="preserve">Formulation for UL transmission segment duration and transmission gap can be provided in the specifications (e.g. Nokia, MediaTek formulas). </w:t>
      </w:r>
    </w:p>
    <w:p w14:paraId="2E23DD37" w14:textId="77777777" w:rsidR="001402DD" w:rsidRPr="001402DD" w:rsidRDefault="001402DD" w:rsidP="001402DD">
      <w:pPr>
        <w:pStyle w:val="afe"/>
        <w:numPr>
          <w:ilvl w:val="1"/>
          <w:numId w:val="22"/>
        </w:numPr>
        <w:rPr>
          <w:rFonts w:eastAsiaTheme="minorEastAsia"/>
          <w:lang w:eastAsia="zh-CN"/>
        </w:rPr>
      </w:pPr>
      <w:r w:rsidRPr="001402DD">
        <w:rPr>
          <w:rFonts w:eastAsiaTheme="minorEastAsia"/>
          <w:lang w:eastAsia="zh-CN"/>
        </w:rPr>
        <w:t>Tables with UL transmission segment duration values (e.g.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2"/>
        <w:rPr>
          <w:lang w:eastAsia="zh-CN"/>
        </w:rPr>
      </w:pPr>
      <w:r>
        <w:rPr>
          <w:lang w:eastAsia="zh-CN"/>
        </w:rPr>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3C9461CA" w14:textId="77777777" w:rsidR="006F289E" w:rsidRDefault="006F289E" w:rsidP="006F289E">
      <w:pPr>
        <w:snapToGrid w:val="0"/>
        <w:spacing w:beforeLines="50" w:before="120" w:afterLines="50" w:after="120"/>
        <w:rPr>
          <w:rFonts w:eastAsiaTheme="minorEastAsia"/>
          <w:lang w:eastAsia="zh-CN"/>
        </w:rPr>
      </w:pPr>
    </w:p>
    <w:p w14:paraId="2626112A" w14:textId="77777777" w:rsidR="00525E30" w:rsidRDefault="006F289E" w:rsidP="006F289E">
      <w:pPr>
        <w:snapToGrid w:val="0"/>
        <w:spacing w:beforeLines="50" w:before="120" w:afterLines="50" w:after="120"/>
        <w:rPr>
          <w:rFonts w:eastAsiaTheme="minorEastAsia"/>
          <w:lang w:eastAsia="zh-CN"/>
        </w:rPr>
      </w:pPr>
      <w:r>
        <w:rPr>
          <w:rFonts w:eastAsiaTheme="minorEastAsia"/>
          <w:lang w:eastAsia="zh-CN"/>
        </w:rPr>
        <w:t xml:space="preserve">The second round proposal 4.4-1 and 4.4-1 </w:t>
      </w:r>
      <w:r w:rsidR="00525E30">
        <w:rPr>
          <w:rFonts w:eastAsiaTheme="minorEastAsia"/>
          <w:lang w:eastAsia="zh-CN"/>
        </w:rPr>
        <w:t>were agreed with revisions in 3</w:t>
      </w:r>
      <w:r w:rsidR="00525E30" w:rsidRPr="00525E30">
        <w:rPr>
          <w:rFonts w:eastAsiaTheme="minorEastAsia"/>
          <w:vertAlign w:val="superscript"/>
          <w:lang w:eastAsia="zh-CN"/>
        </w:rPr>
        <w:t>rd</w:t>
      </w:r>
      <w:r w:rsidR="00525E30">
        <w:rPr>
          <w:rFonts w:eastAsiaTheme="minorEastAsia"/>
          <w:lang w:eastAsia="zh-CN"/>
        </w:rPr>
        <w:t xml:space="preserve"> GTW Session.</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617726EB" w14:textId="77777777" w:rsidR="00525E30" w:rsidRPr="004F3D56" w:rsidRDefault="00525E30" w:rsidP="00525E30">
      <w:pPr>
        <w:rPr>
          <w:bCs/>
          <w:iCs/>
          <w:lang w:eastAsia="x-none"/>
        </w:rPr>
      </w:pPr>
      <w:r w:rsidRPr="008B2968">
        <w:rPr>
          <w:bCs/>
          <w:iCs/>
          <w:highlight w:val="green"/>
          <w:lang w:eastAsia="x-none"/>
        </w:rPr>
        <w:t>Agreement:</w:t>
      </w:r>
    </w:p>
    <w:p w14:paraId="331CF9F6"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9AE1E1E" w14:textId="77777777" w:rsidR="00525E30" w:rsidRDefault="00525E30" w:rsidP="00044DB4">
      <w:pPr>
        <w:pStyle w:val="afe"/>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7C6573E" w14:textId="77777777" w:rsidR="00525E30" w:rsidRDefault="00525E30" w:rsidP="00044DB4">
      <w:pPr>
        <w:pStyle w:val="afe"/>
        <w:numPr>
          <w:ilvl w:val="0"/>
          <w:numId w:val="31"/>
        </w:numPr>
        <w:spacing w:after="0"/>
        <w:rPr>
          <w:bCs/>
          <w:iCs/>
          <w:color w:val="000000"/>
        </w:rPr>
      </w:pPr>
      <w:r w:rsidRPr="000915E9">
        <w:rPr>
          <w:bCs/>
          <w:iCs/>
          <w:color w:val="000000"/>
        </w:rPr>
        <w:t xml:space="preserve">For eMTC, repetition unit is one preamble including guard period. </w:t>
      </w:r>
    </w:p>
    <w:p w14:paraId="7F0DA030" w14:textId="77777777" w:rsidR="00525E30" w:rsidRPr="000915E9" w:rsidRDefault="00525E30" w:rsidP="00044DB4">
      <w:pPr>
        <w:pStyle w:val="afe"/>
        <w:numPr>
          <w:ilvl w:val="0"/>
          <w:numId w:val="31"/>
        </w:numPr>
        <w:spacing w:after="0"/>
        <w:rPr>
          <w:rFonts w:eastAsia="Times New Roman"/>
          <w:bCs/>
          <w:iCs/>
          <w:color w:val="000000"/>
        </w:rPr>
      </w:pPr>
      <w:r>
        <w:rPr>
          <w:rFonts w:eastAsia="Times New Roman"/>
          <w:bCs/>
          <w:iCs/>
          <w:color w:val="000000"/>
        </w:rPr>
        <w:t>FFS: Configuration details</w:t>
      </w:r>
    </w:p>
    <w:p w14:paraId="65329B27" w14:textId="77777777" w:rsidR="00525E30" w:rsidRDefault="00525E30" w:rsidP="001A47E6">
      <w:pPr>
        <w:tabs>
          <w:tab w:val="left" w:pos="576"/>
        </w:tabs>
        <w:snapToGrid w:val="0"/>
        <w:spacing w:beforeLines="50" w:before="120" w:afterLines="50" w:after="120"/>
        <w:rPr>
          <w:rFonts w:eastAsiaTheme="minorEastAsia"/>
          <w:lang w:eastAsia="zh-CN"/>
        </w:rPr>
      </w:pPr>
    </w:p>
    <w:p w14:paraId="746B9A51" w14:textId="77777777" w:rsidR="00525E30" w:rsidRPr="004F3D56" w:rsidRDefault="00525E30" w:rsidP="00525E30">
      <w:pPr>
        <w:rPr>
          <w:bCs/>
          <w:iCs/>
          <w:lang w:eastAsia="x-none"/>
        </w:rPr>
      </w:pPr>
      <w:r w:rsidRPr="000915E9">
        <w:rPr>
          <w:bCs/>
          <w:iCs/>
          <w:highlight w:val="green"/>
          <w:lang w:eastAsia="x-none"/>
        </w:rPr>
        <w:t>Agreement:</w:t>
      </w:r>
    </w:p>
    <w:p w14:paraId="5F0C1D1F"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6EC6064D" w14:textId="5AD0C6D5" w:rsidR="00525E30" w:rsidRPr="004F3D56" w:rsidRDefault="00525E30" w:rsidP="00044DB4">
      <w:pPr>
        <w:pStyle w:val="afe"/>
        <w:numPr>
          <w:ilvl w:val="0"/>
          <w:numId w:val="31"/>
        </w:numPr>
        <w:spacing w:after="0"/>
        <w:rPr>
          <w:bCs/>
          <w:iCs/>
          <w:color w:val="000000"/>
        </w:rPr>
      </w:pPr>
      <w:r w:rsidRPr="004F3D56">
        <w:rPr>
          <w:bCs/>
          <w:iCs/>
          <w:color w:val="000000"/>
        </w:rPr>
        <w:lastRenderedPageBreak/>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3DECA239" w14:textId="59E4EC56" w:rsidR="00525E30" w:rsidRPr="004F3D56" w:rsidRDefault="00525E30" w:rsidP="00044DB4">
      <w:pPr>
        <w:pStyle w:val="afe"/>
        <w:numPr>
          <w:ilvl w:val="0"/>
          <w:numId w:val="31"/>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A182E10" w14:textId="58C214F8" w:rsidR="00525E30" w:rsidRPr="004F3D56" w:rsidRDefault="00525E30" w:rsidP="00044DB4">
      <w:pPr>
        <w:pStyle w:val="afe"/>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4CABEEFC" w14:textId="29543494" w:rsidR="00525E30" w:rsidRDefault="00525E30" w:rsidP="00044DB4">
      <w:pPr>
        <w:pStyle w:val="afe"/>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7AFC04D9" w14:textId="77777777" w:rsidR="00525E30" w:rsidRDefault="00525E30" w:rsidP="00044DB4">
      <w:pPr>
        <w:pStyle w:val="afe"/>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6813FBD3" w14:textId="72366A26" w:rsidR="00525E30" w:rsidRDefault="00525E30" w:rsidP="00044DB4">
      <w:pPr>
        <w:pStyle w:val="afe"/>
        <w:numPr>
          <w:ilvl w:val="0"/>
          <w:numId w:val="31"/>
        </w:numPr>
        <w:spacing w:after="0"/>
        <w:rPr>
          <w:rFonts w:eastAsia="Times New Roman"/>
          <w:bCs/>
          <w:iCs/>
          <w:color w:val="000000"/>
        </w:rPr>
      </w:pPr>
      <w:r>
        <w:rPr>
          <w:rFonts w:eastAsia="Times New Roman"/>
          <w:bCs/>
          <w:iCs/>
          <w:color w:val="000000"/>
        </w:rPr>
        <w:t>FFS: Configuration details</w:t>
      </w:r>
    </w:p>
    <w:p w14:paraId="2C9333A2" w14:textId="77777777" w:rsidR="00525E30" w:rsidRDefault="00525E30" w:rsidP="00525E30">
      <w:pPr>
        <w:spacing w:after="0"/>
        <w:rPr>
          <w:rFonts w:eastAsia="Times New Roman"/>
          <w:bCs/>
          <w:iCs/>
          <w:color w:val="000000"/>
        </w:rPr>
      </w:pPr>
    </w:p>
    <w:p w14:paraId="011AE926" w14:textId="77777777" w:rsidR="00237FE4" w:rsidRDefault="000F6DD3" w:rsidP="000F6DD3">
      <w:pPr>
        <w:spacing w:after="0"/>
        <w:rPr>
          <w:rFonts w:eastAsia="Times New Roman"/>
          <w:b/>
          <w:bCs/>
          <w:i/>
          <w:iCs/>
          <w:color w:val="000000"/>
          <w:highlight w:val="yellow"/>
        </w:rPr>
      </w:pPr>
      <w:r w:rsidRPr="000F6DD3">
        <w:rPr>
          <w:rFonts w:eastAsia="Times New Roman"/>
          <w:b/>
          <w:bCs/>
          <w:i/>
          <w:iCs/>
          <w:color w:val="000000"/>
          <w:highlight w:val="yellow"/>
        </w:rPr>
        <w:t xml:space="preserve">Moderator view: </w:t>
      </w:r>
    </w:p>
    <w:p w14:paraId="7233D18A" w14:textId="006F063D" w:rsidR="000F6DD3" w:rsidRPr="000F6DD3"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On FFS: RAN1 to further discuss valid and invalid subframes, t</w:t>
      </w:r>
      <w:r w:rsidR="000F6DD3" w:rsidRPr="00237FE4">
        <w:rPr>
          <w:rFonts w:eastAsia="Times New Roman"/>
          <w:b/>
          <w:bCs/>
          <w:i/>
          <w:iCs/>
          <w:color w:val="000000"/>
          <w:highlight w:val="yellow"/>
        </w:rPr>
        <w:t xml:space="preserve">he </w:t>
      </w:r>
      <w:r w:rsidR="000F6DD3" w:rsidRPr="000F6DD3">
        <w:rPr>
          <w:rFonts w:eastAsia="Times New Roman"/>
          <w:b/>
          <w:bCs/>
          <w:i/>
          <w:iCs/>
          <w:color w:val="000000"/>
          <w:highlight w:val="yellow"/>
        </w:rPr>
        <w:t>moderator understanding of specifications in TS 36.211 Section 10.1.3.6 for UL with Fra</w:t>
      </w:r>
      <w:r w:rsidR="000F6DD3">
        <w:rPr>
          <w:rFonts w:eastAsia="Times New Roman"/>
          <w:b/>
          <w:bCs/>
          <w:i/>
          <w:iCs/>
          <w:color w:val="000000"/>
          <w:highlight w:val="yellow"/>
        </w:rPr>
        <w:t xml:space="preserve">me structure type 1 </w:t>
      </w:r>
    </w:p>
    <w:p w14:paraId="48FA9052" w14:textId="2F2238AC" w:rsidR="000F6DD3" w:rsidRPr="000F6DD3" w:rsidRDefault="000F6DD3" w:rsidP="00044DB4">
      <w:pPr>
        <w:pStyle w:val="afe"/>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No such invalid subframes</w:t>
      </w:r>
      <w:r>
        <w:rPr>
          <w:rFonts w:eastAsia="Times New Roman"/>
          <w:b/>
          <w:bCs/>
          <w:i/>
          <w:iCs/>
          <w:color w:val="000000"/>
          <w:highlight w:val="yellow"/>
        </w:rPr>
        <w:t xml:space="preserve"> for UL transmissions with Frame structure 1 (i.e. FDD)</w:t>
      </w:r>
    </w:p>
    <w:p w14:paraId="6D5387E7" w14:textId="250E27C6" w:rsidR="000F6DD3" w:rsidRDefault="000F6DD3" w:rsidP="00044DB4">
      <w:pPr>
        <w:pStyle w:val="afe"/>
        <w:numPr>
          <w:ilvl w:val="0"/>
          <w:numId w:val="40"/>
        </w:numPr>
        <w:spacing w:after="0"/>
        <w:ind w:left="1004"/>
        <w:rPr>
          <w:rFonts w:eastAsia="Times New Roman"/>
          <w:b/>
          <w:bCs/>
          <w:i/>
          <w:iCs/>
          <w:color w:val="000000"/>
          <w:highlight w:val="yellow"/>
        </w:rPr>
      </w:pPr>
      <w:r>
        <w:rPr>
          <w:rFonts w:eastAsia="Times New Roman"/>
          <w:b/>
          <w:bCs/>
          <w:i/>
          <w:iCs/>
          <w:color w:val="000000"/>
          <w:highlight w:val="yellow"/>
        </w:rPr>
        <w:t xml:space="preserve">For NB-IoT, </w:t>
      </w:r>
      <w:r w:rsidRPr="000F6DD3">
        <w:rPr>
          <w:rFonts w:eastAsia="Times New Roman"/>
          <w:b/>
          <w:bCs/>
          <w:i/>
          <w:iCs/>
          <w:color w:val="000000"/>
          <w:highlight w:val="yellow"/>
        </w:rPr>
        <w:t>postponement of NPUSCH transmission if overlapping with NPRACH resource</w:t>
      </w:r>
      <w:r>
        <w:rPr>
          <w:rFonts w:eastAsia="Times New Roman"/>
          <w:b/>
          <w:bCs/>
          <w:i/>
          <w:iCs/>
          <w:color w:val="000000"/>
          <w:highlight w:val="yellow"/>
        </w:rPr>
        <w:t xml:space="preserve"> is specified</w:t>
      </w:r>
      <w:r w:rsidR="00237FE4">
        <w:rPr>
          <w:rFonts w:eastAsia="Times New Roman"/>
          <w:b/>
          <w:bCs/>
          <w:i/>
          <w:iCs/>
          <w:color w:val="000000"/>
          <w:highlight w:val="yellow"/>
        </w:rPr>
        <w:t xml:space="preserve"> (the relevant specification text is copied below for convenience)</w:t>
      </w:r>
      <w:r>
        <w:rPr>
          <w:rFonts w:eastAsia="Times New Roman"/>
          <w:b/>
          <w:bCs/>
          <w:i/>
          <w:iCs/>
          <w:color w:val="000000"/>
          <w:highlight w:val="yellow"/>
        </w:rPr>
        <w:t>.</w:t>
      </w:r>
    </w:p>
    <w:p w14:paraId="7FE0346E" w14:textId="7354EAEF" w:rsidR="000F6DD3" w:rsidRPr="000F6DD3" w:rsidRDefault="000F6DD3" w:rsidP="00044DB4">
      <w:pPr>
        <w:pStyle w:val="afe"/>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For eMTC, there is no overlapping of PUSCH transmission with NPRACH resource</w:t>
      </w:r>
      <w:r w:rsidRPr="000F6DD3">
        <w:rPr>
          <w:rFonts w:eastAsia="Times New Roman"/>
          <w:b/>
          <w:bCs/>
          <w:i/>
          <w:iCs/>
          <w:color w:val="000000"/>
        </w:rPr>
        <w:t>.</w:t>
      </w:r>
    </w:p>
    <w:p w14:paraId="03E13E4F" w14:textId="4DAF7BE7" w:rsidR="000F6DD3" w:rsidRPr="000F6DD3" w:rsidRDefault="000F6DD3" w:rsidP="00237FE4">
      <w:pPr>
        <w:spacing w:after="0"/>
        <w:ind w:left="284"/>
        <w:rPr>
          <w:rFonts w:eastAsia="Times New Roman"/>
          <w:b/>
          <w:bCs/>
          <w:i/>
          <w:iCs/>
          <w:color w:val="000000"/>
        </w:rPr>
      </w:pPr>
      <w:r w:rsidRPr="000F6DD3">
        <w:rPr>
          <w:rFonts w:eastAsia="Times New Roman"/>
          <w:b/>
          <w:bCs/>
          <w:i/>
          <w:iCs/>
          <w:color w:val="000000"/>
          <w:highlight w:val="yellow"/>
        </w:rPr>
        <w:t>Frame structure type 2 (i.e. TDD) is not in scope of  RAN1 discussions. Only bands of interest in sub 6 GHz was in scope of Rel-17 IoT NTN SI. For these bands of interest the spectrum deployment is FDD.</w:t>
      </w:r>
    </w:p>
    <w:p w14:paraId="1E7E94DD" w14:textId="77777777" w:rsidR="00237FE4" w:rsidRDefault="00237FE4" w:rsidP="00237FE4">
      <w:pPr>
        <w:spacing w:after="0"/>
        <w:rPr>
          <w:rFonts w:eastAsia="Times New Roman"/>
          <w:b/>
          <w:bCs/>
          <w:i/>
          <w:iCs/>
          <w:color w:val="000000"/>
          <w:highlight w:val="yellow"/>
        </w:rPr>
      </w:pPr>
    </w:p>
    <w:p w14:paraId="560DCB01" w14:textId="0127703F" w:rsidR="00237FE4"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 xml:space="preserve">On FFS: Configuration details for PUSCH, the moderator understanding is that based on agreement is study item phase, the pre-compensation does not vary within a block of N time units. The RAN1#106-e agreement in GTW session means the UL transmission segment for UE pre-compensation for PUSCH transmission is a number of PUSCH repetition units configured by the network. This configurable </w:t>
      </w:r>
      <w:r>
        <w:rPr>
          <w:rFonts w:eastAsia="Times New Roman"/>
          <w:b/>
          <w:bCs/>
          <w:i/>
          <w:iCs/>
          <w:color w:val="000000"/>
          <w:highlight w:val="yellow"/>
        </w:rPr>
        <w:t xml:space="preserve">number </w:t>
      </w:r>
      <w:r w:rsidRPr="00237FE4">
        <w:rPr>
          <w:rFonts w:eastAsia="Times New Roman"/>
          <w:b/>
          <w:bCs/>
          <w:i/>
          <w:iCs/>
          <w:color w:val="000000"/>
          <w:highlight w:val="yellow"/>
        </w:rPr>
        <w:t>is N and the time unit is the PUSCH repetition unit. RAN1 can further discuss values of N for the configuration. It was discussed on RAN1 email reflector that a n</w:t>
      </w:r>
      <w:r w:rsidR="00F50116">
        <w:rPr>
          <w:rFonts w:eastAsia="Times New Roman"/>
          <w:b/>
          <w:bCs/>
          <w:i/>
          <w:iCs/>
          <w:color w:val="000000"/>
          <w:highlight w:val="yellow"/>
        </w:rPr>
        <w:t xml:space="preserve">ice number 32 ms, 64 ms, .. </w:t>
      </w:r>
      <w:r w:rsidRPr="00237FE4">
        <w:rPr>
          <w:rFonts w:eastAsia="Times New Roman"/>
          <w:b/>
          <w:bCs/>
          <w:i/>
          <w:iCs/>
          <w:color w:val="000000"/>
          <w:highlight w:val="yellow"/>
        </w:rPr>
        <w:t xml:space="preserve">can be used for the configuration of the UL transmission segment. </w:t>
      </w:r>
    </w:p>
    <w:p w14:paraId="116720BB" w14:textId="0D4DC815" w:rsidR="00237FE4" w:rsidRPr="00237FE4" w:rsidRDefault="00237FE4" w:rsidP="00986A90">
      <w:pPr>
        <w:pStyle w:val="afe"/>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For NB-IoT, assuming UL transmission segment is 32 ms then N={8, 4, 2, 4, 1} corresponding to numerologies {SCS= 15 kHz with 12, 6, 3 tones,  SCS=15 kHz with 1 tone,  SCS= 3.75 kHz with 1 tone}.  If UL transmission segment is 64 ms, then N={16, 8, 4, 8, 2</w:t>
      </w:r>
      <w:r w:rsidRPr="00986A90">
        <w:rPr>
          <w:rFonts w:eastAsia="Times New Roman"/>
          <w:b/>
          <w:bCs/>
          <w:i/>
          <w:iCs/>
          <w:color w:val="000000"/>
          <w:highlight w:val="yellow"/>
        </w:rPr>
        <w:t>}</w:t>
      </w:r>
      <w:r w:rsidR="00F50116" w:rsidRPr="00986A90">
        <w:rPr>
          <w:rFonts w:eastAsia="Times New Roman"/>
          <w:b/>
          <w:bCs/>
          <w:i/>
          <w:iCs/>
          <w:color w:val="000000"/>
          <w:highlight w:val="yellow"/>
        </w:rPr>
        <w:t xml:space="preserve">. </w:t>
      </w:r>
      <w:r w:rsidR="00986A90" w:rsidRPr="00986A90">
        <w:rPr>
          <w:rFonts w:eastAsia="Times New Roman"/>
          <w:b/>
          <w:bCs/>
          <w:i/>
          <w:iCs/>
          <w:color w:val="000000"/>
          <w:highlight w:val="yellow"/>
        </w:rPr>
        <w:t>The values of N, the number of PUSCH repetition units configured by the network, can be determined as (UL transmission segment duration / PUSCH repetition unit) once the UL transmission segment duration values are agreed in RAN1</w:t>
      </w:r>
      <w:r w:rsidRPr="00986A90">
        <w:rPr>
          <w:rFonts w:eastAsia="Times New Roman"/>
          <w:b/>
          <w:bCs/>
          <w:i/>
          <w:iCs/>
          <w:color w:val="000000"/>
          <w:highlight w:val="yellow"/>
        </w:rPr>
        <w:t xml:space="preserve">. </w:t>
      </w:r>
    </w:p>
    <w:p w14:paraId="347BB43C" w14:textId="04BDB0FF" w:rsidR="00237FE4" w:rsidRPr="00237FE4" w:rsidRDefault="00237FE4" w:rsidP="00044DB4">
      <w:pPr>
        <w:pStyle w:val="afe"/>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 xml:space="preserve">For eMTC, a similar analysis for values of N corresponding to numerologies can be provided. </w:t>
      </w:r>
    </w:p>
    <w:p w14:paraId="37AD255A" w14:textId="77777777" w:rsidR="00237FE4" w:rsidRDefault="00237FE4" w:rsidP="00237FE4">
      <w:pPr>
        <w:spacing w:after="0"/>
        <w:ind w:left="284"/>
        <w:rPr>
          <w:rFonts w:eastAsia="Times New Roman"/>
          <w:b/>
          <w:bCs/>
          <w:i/>
          <w:iCs/>
          <w:color w:val="000000"/>
          <w:highlight w:val="yellow"/>
        </w:rPr>
      </w:pPr>
      <w:r>
        <w:rPr>
          <w:rFonts w:eastAsia="Times New Roman"/>
          <w:b/>
          <w:bCs/>
          <w:i/>
          <w:iCs/>
          <w:color w:val="000000"/>
          <w:highlight w:val="yellow"/>
        </w:rPr>
        <w:t>RAN1 discussed in GTW session and the moderator summary that the UL transmission segment duration may depend the deployement.</w:t>
      </w:r>
    </w:p>
    <w:p w14:paraId="74E366B1" w14:textId="08E4EB38" w:rsidR="00237FE4" w:rsidRPr="00237FE4" w:rsidRDefault="00237FE4" w:rsidP="00044DB4">
      <w:pPr>
        <w:pStyle w:val="afe"/>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For LEO with worst case of 2-way 100 us/s delay drift rate corresponding to low elevation angle for service link and feeder link, the UL transmissio</w:t>
      </w:r>
      <w:r w:rsidR="00F50116">
        <w:rPr>
          <w:rFonts w:eastAsia="Times New Roman"/>
          <w:b/>
          <w:bCs/>
          <w:i/>
          <w:iCs/>
          <w:color w:val="000000"/>
          <w:highlight w:val="yellow"/>
        </w:rPr>
        <w:t>n segment may not be longer than</w:t>
      </w:r>
      <w:r w:rsidRPr="00237FE4">
        <w:rPr>
          <w:rFonts w:eastAsia="Times New Roman"/>
          <w:b/>
          <w:bCs/>
          <w:i/>
          <w:iCs/>
          <w:color w:val="000000"/>
          <w:highlight w:val="yellow"/>
        </w:rPr>
        <w:t xml:space="preserve"> 32 ms</w:t>
      </w:r>
      <w:r w:rsidR="00F50116">
        <w:rPr>
          <w:rFonts w:eastAsia="Times New Roman"/>
          <w:b/>
          <w:bCs/>
          <w:i/>
          <w:iCs/>
          <w:color w:val="000000"/>
          <w:highlight w:val="yellow"/>
        </w:rPr>
        <w:t xml:space="preserve"> for NB-IoT and 8 ms for eMTC</w:t>
      </w:r>
      <w:r w:rsidRPr="00237FE4">
        <w:rPr>
          <w:rFonts w:eastAsia="Times New Roman"/>
          <w:b/>
          <w:bCs/>
          <w:i/>
          <w:iCs/>
          <w:color w:val="000000"/>
          <w:highlight w:val="yellow"/>
        </w:rPr>
        <w:t xml:space="preserve">. The UL transmission segment may be longer than 32 ms </w:t>
      </w:r>
      <w:r w:rsidR="00F50116">
        <w:rPr>
          <w:rFonts w:eastAsia="Times New Roman"/>
          <w:b/>
          <w:bCs/>
          <w:i/>
          <w:iCs/>
          <w:color w:val="000000"/>
          <w:highlight w:val="yellow"/>
        </w:rPr>
        <w:t xml:space="preserve">for NB-IoT or 8 ms for eMTC </w:t>
      </w:r>
      <w:r w:rsidRPr="00237FE4">
        <w:rPr>
          <w:rFonts w:eastAsia="Times New Roman"/>
          <w:b/>
          <w:bCs/>
          <w:i/>
          <w:iCs/>
          <w:color w:val="000000"/>
          <w:highlight w:val="yellow"/>
        </w:rPr>
        <w:t xml:space="preserve">for higher elevation angle. </w:t>
      </w:r>
      <w:r w:rsidR="00F50116">
        <w:rPr>
          <w:rFonts w:eastAsia="Times New Roman"/>
          <w:b/>
          <w:bCs/>
          <w:i/>
          <w:iCs/>
          <w:color w:val="000000"/>
          <w:highlight w:val="yellow"/>
        </w:rPr>
        <w:t>This is consiste</w:t>
      </w:r>
      <w:r w:rsidR="00F50116" w:rsidRPr="00237FE4">
        <w:rPr>
          <w:rFonts w:eastAsia="Times New Roman"/>
          <w:b/>
          <w:bCs/>
          <w:i/>
          <w:iCs/>
          <w:color w:val="000000"/>
          <w:highlight w:val="yellow"/>
        </w:rPr>
        <w:t xml:space="preserve">nt  with the </w:t>
      </w:r>
      <w:r w:rsidR="00F50116" w:rsidRPr="00237FE4">
        <w:rPr>
          <w:rFonts w:eastAsiaTheme="minorEastAsia"/>
          <w:b/>
          <w:i/>
          <w:highlight w:val="yellow"/>
          <w:lang w:eastAsia="zh-CN"/>
        </w:rPr>
        <w:t>transmit timing error Te is 80*Ts=2.6 us for NB-IoT and Te is 24*Ts=0.78 us for eMTC specified in TS 36.133 Table 7.20.2-1 and Table 7.1.2-1 respectively.</w:t>
      </w:r>
    </w:p>
    <w:p w14:paraId="16D4A63C" w14:textId="1DE16D33" w:rsidR="00237FE4" w:rsidRPr="00237FE4" w:rsidRDefault="00237FE4" w:rsidP="00044DB4">
      <w:pPr>
        <w:pStyle w:val="afe"/>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 xml:space="preserve">For GEO, the UL transmission segment could be 256 ms </w:t>
      </w:r>
      <w:r w:rsidR="00F50116">
        <w:rPr>
          <w:rFonts w:eastAsia="Times New Roman"/>
          <w:b/>
          <w:bCs/>
          <w:i/>
          <w:iCs/>
          <w:color w:val="000000"/>
          <w:highlight w:val="yellow"/>
        </w:rPr>
        <w:t xml:space="preserve">for NB-IoT and eMTC </w:t>
      </w:r>
      <w:r w:rsidRPr="00237FE4">
        <w:rPr>
          <w:rFonts w:eastAsia="Times New Roman"/>
          <w:b/>
          <w:bCs/>
          <w:i/>
          <w:iCs/>
          <w:color w:val="000000"/>
          <w:highlight w:val="yellow"/>
        </w:rPr>
        <w:t xml:space="preserve">as the delay drift rate is negligible as stated in TR 36.763 Section 7.1.1. </w:t>
      </w:r>
    </w:p>
    <w:p w14:paraId="39C32B6E" w14:textId="2E0D7CD9" w:rsidR="00F50116" w:rsidRDefault="00237FE4" w:rsidP="00F50116">
      <w:pPr>
        <w:spacing w:after="0"/>
        <w:ind w:left="284"/>
        <w:rPr>
          <w:rFonts w:eastAsia="Times New Roman"/>
          <w:b/>
          <w:bCs/>
          <w:i/>
          <w:iCs/>
          <w:color w:val="000000"/>
          <w:highlight w:val="yellow"/>
        </w:rPr>
      </w:pPr>
      <w:r>
        <w:rPr>
          <w:rFonts w:eastAsia="Times New Roman"/>
          <w:b/>
          <w:bCs/>
          <w:i/>
          <w:iCs/>
          <w:color w:val="000000"/>
          <w:highlight w:val="yellow"/>
        </w:rPr>
        <w:t>To the moderator understanding, i</w:t>
      </w:r>
      <w:r w:rsidRPr="00237FE4">
        <w:rPr>
          <w:rFonts w:eastAsia="Times New Roman"/>
          <w:b/>
          <w:bCs/>
          <w:i/>
          <w:iCs/>
          <w:color w:val="000000"/>
          <w:highlight w:val="yellow"/>
        </w:rPr>
        <w:t xml:space="preserve">t seems reasonable </w:t>
      </w:r>
      <w:r>
        <w:rPr>
          <w:rFonts w:eastAsia="Times New Roman"/>
          <w:b/>
          <w:bCs/>
          <w:i/>
          <w:iCs/>
          <w:color w:val="000000"/>
          <w:highlight w:val="yellow"/>
        </w:rPr>
        <w:t xml:space="preserve">that RAN1 </w:t>
      </w:r>
      <w:r w:rsidRPr="00237FE4">
        <w:rPr>
          <w:rFonts w:eastAsia="Times New Roman"/>
          <w:b/>
          <w:bCs/>
          <w:i/>
          <w:iCs/>
          <w:color w:val="000000"/>
          <w:highlight w:val="yellow"/>
        </w:rPr>
        <w:t xml:space="preserve">consider UL transmission segment duration that can be configured with </w:t>
      </w:r>
      <w:r w:rsidR="00DE40DF">
        <w:rPr>
          <w:rFonts w:eastAsia="Times New Roman"/>
          <w:b/>
          <w:bCs/>
          <w:i/>
          <w:iCs/>
          <w:color w:val="000000"/>
          <w:highlight w:val="yellow"/>
        </w:rPr>
        <w:t>at most 8</w:t>
      </w:r>
      <w:r w:rsidRPr="00237FE4">
        <w:rPr>
          <w:rFonts w:eastAsia="Times New Roman"/>
          <w:b/>
          <w:bCs/>
          <w:i/>
          <w:iCs/>
          <w:color w:val="000000"/>
          <w:highlight w:val="yellow"/>
        </w:rPr>
        <w:t xml:space="preserve"> values </w:t>
      </w:r>
      <w:r w:rsidR="00F50116">
        <w:rPr>
          <w:rFonts w:eastAsia="Times New Roman"/>
          <w:b/>
          <w:bCs/>
          <w:i/>
          <w:iCs/>
          <w:color w:val="000000"/>
          <w:highlight w:val="yellow"/>
        </w:rPr>
        <w:t xml:space="preserve">– i.e. </w:t>
      </w:r>
      <w:r w:rsidR="00DE40DF">
        <w:rPr>
          <w:rFonts w:eastAsia="Times New Roman"/>
          <w:b/>
          <w:bCs/>
          <w:i/>
          <w:iCs/>
          <w:color w:val="000000"/>
          <w:highlight w:val="yellow"/>
        </w:rPr>
        <w:t xml:space="preserve">2 ms, 4 ms, </w:t>
      </w:r>
      <w:r w:rsidRPr="00237FE4">
        <w:rPr>
          <w:rFonts w:eastAsia="Times New Roman"/>
          <w:b/>
          <w:bCs/>
          <w:i/>
          <w:iCs/>
          <w:color w:val="000000"/>
          <w:highlight w:val="yellow"/>
        </w:rPr>
        <w:t>8 ms, 16 ms, 32 ms, 64 ms, 128 ms, an</w:t>
      </w:r>
      <w:r w:rsidRPr="00656ADD">
        <w:rPr>
          <w:rFonts w:eastAsia="Times New Roman"/>
          <w:b/>
          <w:bCs/>
          <w:i/>
          <w:iCs/>
          <w:color w:val="000000"/>
          <w:highlight w:val="yellow"/>
        </w:rPr>
        <w:t xml:space="preserve">d 256 ms. </w:t>
      </w:r>
      <w:r w:rsidR="00656ADD" w:rsidRPr="00656ADD">
        <w:rPr>
          <w:rFonts w:eastAsia="Times New Roman"/>
          <w:b/>
          <w:bCs/>
          <w:i/>
          <w:iCs/>
          <w:color w:val="000000"/>
          <w:highlight w:val="yellow"/>
        </w:rPr>
        <w:t xml:space="preserve">RAN1 can further discuss whether the downscoping of UL transmission segment duration values can be FFS or whether these values can be agreed and it is left to the network to configure the UL transmission segment duration. </w:t>
      </w:r>
      <w:r w:rsidR="00DE40DF" w:rsidRPr="00656ADD">
        <w:rPr>
          <w:rFonts w:eastAsia="Times New Roman"/>
          <w:b/>
          <w:bCs/>
          <w:i/>
          <w:iCs/>
          <w:color w:val="000000"/>
          <w:highlight w:val="yellow"/>
        </w:rPr>
        <w:t xml:space="preserve">The </w:t>
      </w:r>
      <w:r w:rsidR="00DE40DF">
        <w:rPr>
          <w:rFonts w:eastAsia="Times New Roman"/>
          <w:b/>
          <w:bCs/>
          <w:i/>
          <w:iCs/>
          <w:color w:val="000000"/>
          <w:highlight w:val="yellow"/>
        </w:rPr>
        <w:t xml:space="preserve">case of UL transmission segment of 1 ms corresponds to no repetition of PUSCH and UL transmission segment duration in this case does not need to be indicated explicitly. </w:t>
      </w:r>
      <w:r w:rsidRPr="00237FE4">
        <w:rPr>
          <w:rFonts w:eastAsia="Times New Roman"/>
          <w:b/>
          <w:bCs/>
          <w:i/>
          <w:iCs/>
          <w:color w:val="000000"/>
          <w:highlight w:val="yellow"/>
        </w:rPr>
        <w:t>The UL transmission segment should not be longer than 256 ms for PUSCH as an UL compensation Gap of 40 ms is specified for continuous UL transmission longer than 256 ms</w:t>
      </w:r>
      <w:r w:rsidR="00DE40DF">
        <w:rPr>
          <w:rFonts w:eastAsia="Times New Roman"/>
          <w:b/>
          <w:bCs/>
          <w:i/>
          <w:iCs/>
          <w:color w:val="000000"/>
          <w:highlight w:val="yellow"/>
        </w:rPr>
        <w:t xml:space="preserve"> in TS 36.211 10.1.3.6 for NB-IoT and TS 36.211 </w:t>
      </w:r>
      <w:r w:rsidR="00F50116">
        <w:rPr>
          <w:rFonts w:eastAsia="Times New Roman"/>
          <w:b/>
          <w:bCs/>
          <w:i/>
          <w:iCs/>
          <w:color w:val="000000"/>
          <w:highlight w:val="yellow"/>
        </w:rPr>
        <w:t>5.3.4 for eMTC.</w:t>
      </w:r>
      <w:r w:rsidRPr="00237FE4">
        <w:rPr>
          <w:rFonts w:eastAsia="Times New Roman"/>
          <w:b/>
          <w:bCs/>
          <w:i/>
          <w:iCs/>
          <w:color w:val="000000"/>
          <w:highlight w:val="yellow"/>
        </w:rPr>
        <w:t xml:space="preserve">. This </w:t>
      </w:r>
      <w:r w:rsidR="00F50116">
        <w:rPr>
          <w:rFonts w:eastAsia="Times New Roman"/>
          <w:b/>
          <w:bCs/>
          <w:i/>
          <w:iCs/>
          <w:color w:val="000000"/>
          <w:highlight w:val="yellow"/>
        </w:rPr>
        <w:t xml:space="preserve">configuration of the UL transmission segment duration </w:t>
      </w:r>
      <w:r w:rsidRPr="00237FE4">
        <w:rPr>
          <w:rFonts w:eastAsia="Times New Roman"/>
          <w:b/>
          <w:bCs/>
          <w:i/>
          <w:iCs/>
          <w:color w:val="000000"/>
          <w:highlight w:val="yellow"/>
        </w:rPr>
        <w:t>would require a</w:t>
      </w:r>
      <w:r w:rsidR="00F50116">
        <w:rPr>
          <w:rFonts w:eastAsia="Times New Roman"/>
          <w:b/>
          <w:bCs/>
          <w:i/>
          <w:iCs/>
          <w:color w:val="000000"/>
          <w:highlight w:val="yellow"/>
        </w:rPr>
        <w:t xml:space="preserve">t most a </w:t>
      </w:r>
      <w:r w:rsidRPr="00237FE4">
        <w:rPr>
          <w:rFonts w:eastAsia="Times New Roman"/>
          <w:b/>
          <w:bCs/>
          <w:i/>
          <w:iCs/>
          <w:color w:val="000000"/>
          <w:highlight w:val="yellow"/>
        </w:rPr>
        <w:t xml:space="preserve"> 3-bit field for the </w:t>
      </w:r>
      <w:r w:rsidRPr="00986A90">
        <w:rPr>
          <w:rFonts w:eastAsia="Times New Roman"/>
          <w:b/>
          <w:bCs/>
          <w:i/>
          <w:iCs/>
          <w:color w:val="000000"/>
          <w:highlight w:val="yellow"/>
        </w:rPr>
        <w:t>indication.</w:t>
      </w:r>
      <w:r w:rsidR="00986A90" w:rsidRPr="00986A90">
        <w:rPr>
          <w:highlight w:val="yellow"/>
        </w:rPr>
        <w:t xml:space="preserve"> </w:t>
      </w:r>
    </w:p>
    <w:p w14:paraId="51DD4260" w14:textId="77777777" w:rsidR="00237FE4" w:rsidRPr="00F50116" w:rsidRDefault="00237FE4" w:rsidP="00237FE4">
      <w:pPr>
        <w:spacing w:after="0"/>
        <w:rPr>
          <w:rFonts w:eastAsia="Times New Roman"/>
          <w:bCs/>
          <w:iCs/>
          <w:color w:val="000000"/>
        </w:rPr>
      </w:pPr>
    </w:p>
    <w:p w14:paraId="020E0D0F" w14:textId="77777777" w:rsidR="00237FE4" w:rsidRDefault="00237FE4" w:rsidP="000F6DD3">
      <w:pPr>
        <w:spacing w:after="0"/>
        <w:rPr>
          <w:rFonts w:eastAsia="Times New Roman"/>
          <w:bCs/>
          <w:iCs/>
          <w:color w:val="000000"/>
        </w:rPr>
      </w:pPr>
    </w:p>
    <w:p w14:paraId="2015E54D" w14:textId="793C65E9" w:rsidR="00237FE4" w:rsidRPr="00237FE4" w:rsidRDefault="00237FE4" w:rsidP="000F6DD3">
      <w:pPr>
        <w:spacing w:after="0"/>
        <w:rPr>
          <w:rFonts w:eastAsia="Times New Roman"/>
          <w:b/>
          <w:bCs/>
          <w:iCs/>
          <w:color w:val="000000"/>
          <w:u w:val="single"/>
        </w:rPr>
      </w:pPr>
      <w:r w:rsidRPr="00237FE4">
        <w:rPr>
          <w:rFonts w:eastAsia="Times New Roman"/>
          <w:b/>
          <w:bCs/>
          <w:iCs/>
          <w:color w:val="000000"/>
          <w:u w:val="single"/>
        </w:rPr>
        <w:lastRenderedPageBreak/>
        <w:t>TS 36.211 Section 10.1.3.6</w:t>
      </w:r>
      <w:r w:rsidRPr="00237FE4">
        <w:rPr>
          <w:rFonts w:eastAsia="Times New Roman"/>
          <w:b/>
          <w:bCs/>
          <w:iCs/>
          <w:noProof/>
          <w:color w:val="000000"/>
          <w:u w:val="single"/>
          <w:lang w:val="en-US"/>
        </w:rPr>
        <mc:AlternateContent>
          <mc:Choice Requires="wps">
            <w:drawing>
              <wp:anchor distT="45720" distB="45720" distL="114300" distR="114300" simplePos="0" relativeHeight="251676672" behindDoc="0" locked="0" layoutInCell="1" allowOverlap="1" wp14:anchorId="736313EA" wp14:editId="41542F6B">
                <wp:simplePos x="0" y="0"/>
                <wp:positionH relativeFrom="column">
                  <wp:posOffset>31750</wp:posOffset>
                </wp:positionH>
                <wp:positionV relativeFrom="paragraph">
                  <wp:posOffset>328295</wp:posOffset>
                </wp:positionV>
                <wp:extent cx="6226810" cy="1404620"/>
                <wp:effectExtent l="0" t="0" r="21590" b="1143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headEnd/>
                          <a:tailEnd/>
                        </a:ln>
                      </wps:spPr>
                      <wps:txbx>
                        <w:txbxContent>
                          <w:p w14:paraId="68FAB731" w14:textId="510009E7" w:rsidR="00D3687E" w:rsidRPr="00237FE4" w:rsidRDefault="00D3687E"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7pt;height:14.65pt" o:ole="">
                                  <v:imagedata r:id="rId102" o:title=""/>
                                </v:shape>
                                <o:OLEObject Type="Embed" ProgID="Equation.3" ShapeID="_x0000_i1064" DrawAspect="Content" ObjectID="_1691340502" r:id="rId131"/>
                              </w:object>
                            </w:r>
                            <w:r w:rsidRPr="00237FE4">
                              <w:t xml:space="preserve"> </w:t>
                            </w:r>
                            <w:r w:rsidRPr="00237FE4">
                              <w:rPr>
                                <w:lang w:eastAsia="zh-CN"/>
                              </w:rPr>
                              <w:t xml:space="preserve">slots or a repetition of the mapping contains a resource element which overlaps with </w:t>
                            </w:r>
                          </w:p>
                          <w:p w14:paraId="7552D120"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w:t>
                            </w:r>
                            <w:proofErr w:type="spellStart"/>
                            <w:r w:rsidRPr="00237FE4">
                              <w:rPr>
                                <w:i/>
                                <w:iCs/>
                                <w:lang w:eastAsia="zh-CN"/>
                              </w:rPr>
                              <w:t>ConfigSIB</w:t>
                            </w:r>
                            <w:proofErr w:type="spellEnd"/>
                            <w:r w:rsidRPr="00237FE4">
                              <w:rPr>
                                <w:i/>
                                <w:iCs/>
                                <w:lang w:eastAsia="zh-CN"/>
                              </w:rPr>
                              <w:t>-NB</w:t>
                            </w:r>
                            <w:r w:rsidRPr="00237FE4">
                              <w:rPr>
                                <w:lang w:eastAsia="zh-CN"/>
                              </w:rPr>
                              <w:t xml:space="preserve">, or </w:t>
                            </w:r>
                          </w:p>
                          <w:p w14:paraId="052DC246"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proofErr w:type="spellStart"/>
                            <w:r w:rsidRPr="00237FE4">
                              <w:rPr>
                                <w:i/>
                                <w:lang w:eastAsia="zh-CN"/>
                              </w:rPr>
                              <w:t>nprach-ParametersList</w:t>
                            </w:r>
                            <w:proofErr w:type="spellEnd"/>
                            <w:r w:rsidRPr="00237FE4">
                              <w:rPr>
                                <w:lang w:eastAsia="zh-CN"/>
                              </w:rPr>
                              <w:t xml:space="preserve"> and if the UE indicates </w:t>
                            </w:r>
                            <w:proofErr w:type="spellStart"/>
                            <w:r w:rsidRPr="00237FE4">
                              <w:rPr>
                                <w:i/>
                              </w:rPr>
                              <w:t>multiCarrier</w:t>
                            </w:r>
                            <w:proofErr w:type="spellEnd"/>
                            <w:r w:rsidRPr="00237FE4">
                              <w:rPr>
                                <w:i/>
                              </w:rPr>
                              <w:t>-NPRACH</w:t>
                            </w:r>
                            <w:r w:rsidRPr="00237FE4">
                              <w:rPr>
                                <w:lang w:eastAsia="zh-CN"/>
                              </w:rPr>
                              <w:t xml:space="preserve"> as supported, or</w:t>
                            </w:r>
                          </w:p>
                          <w:p w14:paraId="47829E78" w14:textId="77777777" w:rsidR="00D3687E" w:rsidRPr="00237FE4" w:rsidRDefault="00D3687E"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3687E" w:rsidRPr="00237FE4" w:rsidRDefault="00D3687E" w:rsidP="00237FE4">
                            <w:pPr>
                              <w:rPr>
                                <w:lang w:eastAsia="zh-CN"/>
                              </w:rPr>
                            </w:pPr>
                            <w:r w:rsidRPr="00237FE4">
                              <w:rPr>
                                <w:lang w:eastAsia="zh-CN"/>
                              </w:rPr>
                              <w:t>then,</w:t>
                            </w:r>
                          </w:p>
                          <w:p w14:paraId="7D095B2D"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6" type="#_x0000_t75" style="width:64.1pt;height:14.65pt" o:ole="">
                                  <v:imagedata r:id="rId132" o:title=""/>
                                </v:shape>
                                <o:OLEObject Type="Embed" ProgID="Equation.3" ShapeID="_x0000_i1066" DrawAspect="Content" ObjectID="_1691340503" r:id="rId133"/>
                              </w:object>
                            </w:r>
                            <w:r w:rsidRPr="00237FE4">
                              <w:rPr>
                                <w:lang w:eastAsia="zh-CN"/>
                              </w:rPr>
                              <w:t xml:space="preserve"> the NPUSCH transmission in overlapped</w:t>
                            </w:r>
                            <w:r w:rsidRPr="00237FE4">
                              <w:rPr>
                                <w:position w:val="-10"/>
                              </w:rPr>
                              <w:object w:dxaOrig="499" w:dyaOrig="300" w14:anchorId="4B0EF41F">
                                <v:shape id="_x0000_i1068" type="#_x0000_t75" style="width:27.7pt;height:14.65pt" o:ole="">
                                  <v:imagedata r:id="rId102" o:title=""/>
                                </v:shape>
                                <o:OLEObject Type="Embed" ProgID="Equation.3" ShapeID="_x0000_i1068" DrawAspect="Content" ObjectID="_1691340504" r:id="rId134"/>
                              </w:object>
                            </w:r>
                            <w:r w:rsidRPr="00237FE4">
                              <w:t xml:space="preserve"> </w:t>
                            </w:r>
                            <w:r w:rsidRPr="00237FE4">
                              <w:rPr>
                                <w:lang w:eastAsia="zh-CN"/>
                              </w:rPr>
                              <w:t xml:space="preserve">slots </w:t>
                            </w:r>
                            <w:proofErr w:type="gramStart"/>
                            <w:r w:rsidRPr="00237FE4">
                              <w:rPr>
                                <w:lang w:eastAsia="zh-CN"/>
                              </w:rPr>
                              <w:t>is</w:t>
                            </w:r>
                            <w:proofErr w:type="gramEnd"/>
                            <w:r w:rsidRPr="00237FE4">
                              <w:rPr>
                                <w:lang w:eastAsia="zh-CN"/>
                              </w:rPr>
                              <w:t xml:space="preserve"> postponed until the next </w:t>
                            </w:r>
                            <w:r w:rsidRPr="00237FE4">
                              <w:rPr>
                                <w:position w:val="-10"/>
                              </w:rPr>
                              <w:object w:dxaOrig="499" w:dyaOrig="300" w14:anchorId="17B838AF">
                                <v:shape id="_x0000_i1070" type="#_x0000_t75" style="width:27.7pt;height:14.65pt" o:ole="">
                                  <v:imagedata r:id="rId102" o:title=""/>
                                </v:shape>
                                <o:OLEObject Type="Embed" ProgID="Equation.3" ShapeID="_x0000_i1070" DrawAspect="Content" ObjectID="_1691340505" r:id="rId135"/>
                              </w:object>
                            </w:r>
                            <w:r w:rsidRPr="00237FE4">
                              <w:rPr>
                                <w:lang w:eastAsia="zh-CN"/>
                              </w:rPr>
                              <w:t xml:space="preserve"> slots not overlapping with any configured NPRACH resource. </w:t>
                            </w:r>
                          </w:p>
                          <w:p w14:paraId="6AFBD08B"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72" type="#_x0000_t75" style="width:57.35pt;height:14.65pt" o:ole="">
                                  <v:imagedata r:id="rId136" o:title=""/>
                                </v:shape>
                                <o:OLEObject Type="Embed" ProgID="Equation.3" ShapeID="_x0000_i1072" DrawAspect="Content" ObjectID="_1691340506" r:id="rId137"/>
                              </w:object>
                            </w:r>
                            <w:r w:rsidRPr="00237FE4">
                              <w:rPr>
                                <w:lang w:eastAsia="zh-CN"/>
                              </w:rPr>
                              <w:t xml:space="preserve"> the NPUSCH transmission in overlapped </w:t>
                            </w:r>
                            <w:r w:rsidRPr="00237FE4">
                              <w:rPr>
                                <w:position w:val="-10"/>
                              </w:rPr>
                              <w:object w:dxaOrig="499" w:dyaOrig="300" w14:anchorId="28EF6ECD">
                                <v:shape id="_x0000_i1074" type="#_x0000_t75" style="width:27.7pt;height:14.65pt" o:ole="">
                                  <v:imagedata r:id="rId102" o:title=""/>
                                </v:shape>
                                <o:OLEObject Type="Embed" ProgID="Equation.3" ShapeID="_x0000_i1074" DrawAspect="Content" ObjectID="_1691340507" r:id="rId138"/>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6" type="#_x0000_t75" style="width:27.7pt;height:14.65pt" o:ole="">
                                  <v:imagedata r:id="rId102" o:title=""/>
                                </v:shape>
                                <o:OLEObject Type="Embed" ProgID="Equation.3" ShapeID="_x0000_i1076" DrawAspect="Content" ObjectID="_1691340508" r:id="rId139"/>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3687E" w:rsidRDefault="00D3687E"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 w14:anchorId="736313EA" id="_x0000_s1029" type="#_x0000_t202" style="position:absolute;margin-left:2.5pt;margin-top:25.85pt;width:490.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">
                <v:textbox style="mso-fit-shape-to-text:t">
                  <w:txbxContent>
                    <w:p w14:paraId="68FAB731" w14:textId="510009E7" w:rsidR="00D3687E" w:rsidRPr="00237FE4" w:rsidRDefault="00D3687E"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85pt;height:14.15pt" o:ole="">
                            <v:imagedata r:id="rId140" o:title=""/>
                          </v:shape>
                          <o:OLEObject Type="Embed" ProgID="Equation.3" ShapeID="_x0000_i1064" DrawAspect="Content" ObjectID="_1691264583" r:id="rId141"/>
                        </w:object>
                      </w:r>
                      <w:r w:rsidRPr="00237FE4">
                        <w:t xml:space="preserve"> </w:t>
                      </w:r>
                      <w:r w:rsidRPr="00237FE4">
                        <w:rPr>
                          <w:lang w:eastAsia="zh-CN"/>
                        </w:rPr>
                        <w:t xml:space="preserve">slots or a repetition of the mapping contains a resource element which overlaps with </w:t>
                      </w:r>
                    </w:p>
                    <w:p w14:paraId="7552D120"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D3687E" w:rsidRPr="00237FE4" w:rsidRDefault="00D3687E"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3687E" w:rsidRPr="00237FE4" w:rsidRDefault="00D3687E" w:rsidP="00237FE4">
                      <w:pPr>
                        <w:rPr>
                          <w:lang w:eastAsia="zh-CN"/>
                        </w:rPr>
                      </w:pPr>
                      <w:r w:rsidRPr="00237FE4">
                        <w:rPr>
                          <w:lang w:eastAsia="zh-CN"/>
                        </w:rPr>
                        <w:t>then,</w:t>
                      </w:r>
                    </w:p>
                    <w:p w14:paraId="7D095B2D"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5" type="#_x0000_t75" style="width:64.5pt;height:14.15pt" o:ole="">
                            <v:imagedata r:id="rId142" o:title=""/>
                          </v:shape>
                          <o:OLEObject Type="Embed" ProgID="Equation.3" ShapeID="_x0000_i1065" DrawAspect="Content" ObjectID="_1691264584" r:id="rId143"/>
                        </w:object>
                      </w:r>
                      <w:r w:rsidRPr="00237FE4">
                        <w:rPr>
                          <w:lang w:eastAsia="zh-CN"/>
                        </w:rPr>
                        <w:t xml:space="preserve"> the NPUSCH transmission in overlapped</w:t>
                      </w:r>
                      <w:r w:rsidRPr="00237FE4">
                        <w:rPr>
                          <w:position w:val="-10"/>
                        </w:rPr>
                        <w:object w:dxaOrig="499" w:dyaOrig="300" w14:anchorId="4B0EF41F">
                          <v:shape id="_x0000_i1066" type="#_x0000_t75" style="width:27.85pt;height:14.15pt" o:ole="">
                            <v:imagedata r:id="rId140" o:title=""/>
                          </v:shape>
                          <o:OLEObject Type="Embed" ProgID="Equation.3" ShapeID="_x0000_i1066" DrawAspect="Content" ObjectID="_1691264585" r:id="rId144"/>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67" type="#_x0000_t75" style="width:27.85pt;height:14.15pt" o:ole="">
                            <v:imagedata r:id="rId140" o:title=""/>
                          </v:shape>
                          <o:OLEObject Type="Embed" ProgID="Equation.3" ShapeID="_x0000_i1067" DrawAspect="Content" ObjectID="_1691264586" r:id="rId145"/>
                        </w:object>
                      </w:r>
                      <w:r w:rsidRPr="00237FE4">
                        <w:rPr>
                          <w:lang w:eastAsia="zh-CN"/>
                        </w:rPr>
                        <w:t xml:space="preserve"> slots not overlapping with any configured NPRACH resource. </w:t>
                      </w:r>
                    </w:p>
                    <w:p w14:paraId="6AFBD08B"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68" type="#_x0000_t75" style="width:57.85pt;height:14.15pt" o:ole="">
                            <v:imagedata r:id="rId146" o:title=""/>
                          </v:shape>
                          <o:OLEObject Type="Embed" ProgID="Equation.3" ShapeID="_x0000_i1068" DrawAspect="Content" ObjectID="_1691264587" r:id="rId147"/>
                        </w:object>
                      </w:r>
                      <w:r w:rsidRPr="00237FE4">
                        <w:rPr>
                          <w:lang w:eastAsia="zh-CN"/>
                        </w:rPr>
                        <w:t xml:space="preserve"> the NPUSCH transmission in overlapped </w:t>
                      </w:r>
                      <w:r w:rsidRPr="00237FE4">
                        <w:rPr>
                          <w:position w:val="-10"/>
                        </w:rPr>
                        <w:object w:dxaOrig="499" w:dyaOrig="300" w14:anchorId="28EF6ECD">
                          <v:shape id="_x0000_i1069" type="#_x0000_t75" style="width:27.85pt;height:14.15pt" o:ole="">
                            <v:imagedata r:id="rId140" o:title=""/>
                          </v:shape>
                          <o:OLEObject Type="Embed" ProgID="Equation.3" ShapeID="_x0000_i1069" DrawAspect="Content" ObjectID="_1691264588" r:id="rId148"/>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0" type="#_x0000_t75" style="width:27.85pt;height:14.15pt" o:ole="">
                            <v:imagedata r:id="rId140" o:title=""/>
                          </v:shape>
                          <o:OLEObject Type="Embed" ProgID="Equation.3" ShapeID="_x0000_i1070" DrawAspect="Content" ObjectID="_1691264589" r:id="rId149"/>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3687E" w:rsidRDefault="00D3687E"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v:textbox>
                <w10:wrap type="square"/>
              </v:shape>
            </w:pict>
          </mc:Fallback>
        </mc:AlternateContent>
      </w:r>
    </w:p>
    <w:p w14:paraId="030A90B2" w14:textId="22D01A45" w:rsidR="00237FE4" w:rsidRDefault="00237FE4" w:rsidP="000F6DD3">
      <w:pPr>
        <w:spacing w:after="0"/>
        <w:rPr>
          <w:rFonts w:eastAsia="Times New Roman"/>
          <w:bCs/>
          <w:iCs/>
          <w:color w:val="000000"/>
        </w:rPr>
      </w:pPr>
    </w:p>
    <w:p w14:paraId="475DA859" w14:textId="77777777" w:rsidR="00237FE4" w:rsidRDefault="00237FE4" w:rsidP="000F6DD3">
      <w:pPr>
        <w:spacing w:after="0"/>
        <w:rPr>
          <w:rFonts w:eastAsia="Times New Roman"/>
          <w:bCs/>
          <w:iCs/>
          <w:color w:val="000000"/>
        </w:rPr>
      </w:pPr>
    </w:p>
    <w:p w14:paraId="3F7FC3B0" w14:textId="4AAD6D75" w:rsidR="003E20CF" w:rsidRPr="003E20CF" w:rsidRDefault="003E20CF" w:rsidP="00525E30">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-1</w:t>
      </w:r>
      <w:r w:rsidR="00FF7F78">
        <w:rPr>
          <w:rFonts w:eastAsia="Times New Roman"/>
          <w:b/>
          <w:bCs/>
          <w:i/>
          <w:iCs/>
          <w:color w:val="000000"/>
          <w:highlight w:val="yellow"/>
        </w:rPr>
        <w:t>:</w:t>
      </w:r>
    </w:p>
    <w:p w14:paraId="46F72AC9" w14:textId="3D8B5942" w:rsidR="003E20CF" w:rsidRPr="00B12AA2" w:rsidRDefault="00B12AA2" w:rsidP="00B12AA2">
      <w:pPr>
        <w:spacing w:after="0"/>
        <w:rPr>
          <w:rFonts w:eastAsia="Times New Roman"/>
          <w:b/>
          <w:bCs/>
          <w:i/>
          <w:iCs/>
          <w:color w:val="000000"/>
        </w:rPr>
      </w:pPr>
      <w:r w:rsidRPr="00B12AA2">
        <w:rPr>
          <w:rFonts w:eastAsia="Times New Roman"/>
          <w:b/>
          <w:bCs/>
          <w:i/>
          <w:iCs/>
          <w:color w:val="000000"/>
        </w:rPr>
        <w:t>For NB-IoT, i</w:t>
      </w:r>
      <w:r w:rsidR="003E20CF" w:rsidRPr="00B12AA2">
        <w:rPr>
          <w:rFonts w:eastAsia="Times New Roman"/>
          <w:b/>
          <w:bCs/>
          <w:i/>
          <w:iCs/>
          <w:color w:val="000000"/>
        </w:rPr>
        <w:t xml:space="preserve">f a mapping to </w:t>
      </w:r>
      <w:r w:rsidRPr="00B12AA2">
        <w:rPr>
          <w:rFonts w:eastAsia="Times New Roman"/>
          <w:b/>
          <w:bCs/>
          <w:i/>
          <w:iCs/>
          <w:color w:val="000000"/>
        </w:rPr>
        <w:t>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Pr>
          <w:rFonts w:eastAsia="Times New Roman"/>
          <w:b/>
          <w:bCs/>
          <w:i/>
          <w:iCs/>
          <w:color w:val="000000"/>
        </w:rPr>
        <w:t xml:space="preserve">slots </w:t>
      </w:r>
      <w:r w:rsidR="003E20CF" w:rsidRPr="00B12AA2">
        <w:rPr>
          <w:rFonts w:eastAsia="Times New Roman"/>
          <w:b/>
          <w:bCs/>
          <w:i/>
          <w:iCs/>
          <w:color w:val="000000"/>
        </w:rPr>
        <w:t xml:space="preserve">or a repetition of the mapping </w:t>
      </w:r>
      <w:r>
        <w:rPr>
          <w:rFonts w:eastAsia="Times New Roman"/>
          <w:b/>
          <w:bCs/>
          <w:i/>
          <w:iCs/>
          <w:color w:val="000000"/>
        </w:rPr>
        <w:t xml:space="preserve">in an UL transmission segment for UE pre-compensation for NPUSCH transmission </w:t>
      </w:r>
      <w:r w:rsidR="003E20CF" w:rsidRPr="00B12AA2">
        <w:rPr>
          <w:rFonts w:eastAsia="Times New Roman"/>
          <w:b/>
          <w:bCs/>
          <w:i/>
          <w:iCs/>
          <w:color w:val="000000"/>
        </w:rPr>
        <w:t xml:space="preserve">contains a resource element which overlaps with any configured NPRACH resource, the </w:t>
      </w:r>
      <w:r w:rsidRPr="00B12AA2">
        <w:rPr>
          <w:rFonts w:eastAsia="Times New Roman"/>
          <w:b/>
          <w:bCs/>
          <w:i/>
          <w:iCs/>
          <w:color w:val="000000"/>
        </w:rPr>
        <w:t>N</w:t>
      </w:r>
      <w:r w:rsidR="003E20CF" w:rsidRPr="00B12AA2">
        <w:rPr>
          <w:rFonts w:eastAsia="Times New Roman"/>
          <w:b/>
          <w:bCs/>
          <w:i/>
          <w:iCs/>
          <w:color w:val="000000"/>
        </w:rPr>
        <w:t>PUSCH transmission in overlapped 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sidR="000F6DD3">
        <w:rPr>
          <w:rFonts w:eastAsia="Times New Roman"/>
          <w:b/>
          <w:bCs/>
          <w:i/>
          <w:iCs/>
          <w:color w:val="000000"/>
        </w:rPr>
        <w:t xml:space="preserve">slots </w:t>
      </w:r>
      <w:r w:rsidR="003E20CF" w:rsidRPr="00B12AA2">
        <w:rPr>
          <w:rFonts w:eastAsia="Times New Roman"/>
          <w:b/>
          <w:bCs/>
          <w:i/>
          <w:iCs/>
          <w:color w:val="000000"/>
        </w:rPr>
        <w:t>is postponed until the next N</w:t>
      </w:r>
      <w:r w:rsidR="00034716" w:rsidRPr="00034716">
        <w:rPr>
          <w:rFonts w:eastAsia="Times New Roman"/>
          <w:b/>
          <w:bCs/>
          <w:i/>
          <w:iCs/>
          <w:color w:val="000000"/>
          <w:vertAlign w:val="subscript"/>
        </w:rPr>
        <w:t>slots</w:t>
      </w:r>
      <w:r w:rsidR="003E20CF" w:rsidRPr="00B12AA2">
        <w:rPr>
          <w:rFonts w:eastAsia="Times New Roman"/>
          <w:b/>
          <w:bCs/>
          <w:i/>
          <w:iCs/>
          <w:color w:val="000000"/>
        </w:rPr>
        <w:t xml:space="preserve"> slots not overlapping with any configured NPRACH resource.</w:t>
      </w:r>
    </w:p>
    <w:p w14:paraId="708C2BE1" w14:textId="54074E14" w:rsidR="00B12AA2" w:rsidRPr="00B12AA2" w:rsidRDefault="00B12AA2" w:rsidP="00044DB4">
      <w:pPr>
        <w:pStyle w:val="afe"/>
        <w:numPr>
          <w:ilvl w:val="0"/>
          <w:numId w:val="39"/>
        </w:numPr>
        <w:spacing w:after="0"/>
        <w:rPr>
          <w:rFonts w:eastAsia="Times New Roman"/>
          <w:b/>
          <w:bCs/>
          <w:i/>
          <w:iCs/>
          <w:color w:val="000000"/>
        </w:rPr>
      </w:pPr>
      <w:r w:rsidRPr="00B12AA2">
        <w:rPr>
          <w:rFonts w:eastAsia="Times New Roman"/>
          <w:b/>
          <w:bCs/>
          <w:i/>
          <w:iCs/>
          <w:color w:val="000000"/>
        </w:rPr>
        <w:t>NOTE: N</w:t>
      </w:r>
      <w:r w:rsidRPr="00034716">
        <w:rPr>
          <w:rFonts w:eastAsia="Times New Roman"/>
          <w:b/>
          <w:bCs/>
          <w:i/>
          <w:iCs/>
          <w:color w:val="000000"/>
          <w:vertAlign w:val="subscript"/>
        </w:rPr>
        <w:t>slots</w:t>
      </w:r>
      <w:r w:rsidRPr="00B12AA2">
        <w:rPr>
          <w:rFonts w:eastAsia="Times New Roman"/>
          <w:b/>
          <w:bCs/>
          <w:i/>
          <w:iCs/>
          <w:color w:val="000000"/>
        </w:rPr>
        <w:t xml:space="preserve"> is defined in TS 36.211, 10.1.3.6</w:t>
      </w:r>
    </w:p>
    <w:p w14:paraId="50A0C028" w14:textId="77777777" w:rsidR="003E20CF" w:rsidRDefault="003E20CF" w:rsidP="00525E30">
      <w:pPr>
        <w:spacing w:after="0"/>
        <w:rPr>
          <w:rFonts w:eastAsia="Times New Roman"/>
          <w:bCs/>
          <w:iCs/>
          <w:color w:val="000000"/>
        </w:rPr>
      </w:pPr>
    </w:p>
    <w:p w14:paraId="7EBD6694" w14:textId="01DB0723" w:rsidR="00FF7F78" w:rsidRPr="003E20CF" w:rsidRDefault="00FF7F78" w:rsidP="00FF7F78">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-2:</w:t>
      </w:r>
    </w:p>
    <w:p w14:paraId="25797419" w14:textId="6D7E3D50" w:rsidR="003E20CF" w:rsidRDefault="00DE40DF" w:rsidP="00525E30">
      <w:pPr>
        <w:spacing w:after="0"/>
        <w:rPr>
          <w:rFonts w:eastAsia="Times New Roman"/>
          <w:b/>
          <w:bCs/>
          <w:i/>
          <w:iCs/>
          <w:color w:val="000000"/>
        </w:rPr>
      </w:pPr>
      <w:r w:rsidRPr="00F50116">
        <w:rPr>
          <w:rFonts w:eastAsia="Times New Roman"/>
          <w:b/>
          <w:bCs/>
          <w:i/>
          <w:iCs/>
          <w:color w:val="000000"/>
        </w:rPr>
        <w:t>Companies to comment on the following based on moderator understanding of RAN1 discussions:</w:t>
      </w:r>
    </w:p>
    <w:p w14:paraId="731F807E" w14:textId="77777777" w:rsidR="00F50116" w:rsidRPr="00F50116" w:rsidRDefault="00F50116" w:rsidP="00525E30">
      <w:pPr>
        <w:spacing w:after="0"/>
        <w:rPr>
          <w:rFonts w:eastAsia="Times New Roman"/>
          <w:b/>
          <w:bCs/>
          <w:i/>
          <w:iCs/>
          <w:color w:val="000000"/>
        </w:rPr>
      </w:pPr>
    </w:p>
    <w:p w14:paraId="524000C7" w14:textId="52DA4ABA" w:rsidR="00F50116" w:rsidRPr="00F50116" w:rsidRDefault="00986A90" w:rsidP="00044DB4">
      <w:pPr>
        <w:pStyle w:val="afe"/>
        <w:numPr>
          <w:ilvl w:val="0"/>
          <w:numId w:val="43"/>
        </w:numPr>
        <w:spacing w:after="0"/>
        <w:rPr>
          <w:rFonts w:eastAsia="Times New Roman"/>
          <w:b/>
          <w:bCs/>
          <w:i/>
          <w:iCs/>
          <w:color w:val="000000"/>
        </w:rPr>
      </w:pPr>
      <w:r>
        <w:rPr>
          <w:rFonts w:eastAsia="Times New Roman"/>
          <w:b/>
          <w:bCs/>
          <w:i/>
          <w:iCs/>
          <w:color w:val="000000"/>
        </w:rPr>
        <w:t>Q1</w:t>
      </w:r>
      <w:r w:rsidR="00F50116" w:rsidRPr="00F50116">
        <w:rPr>
          <w:rFonts w:eastAsia="Times New Roman"/>
          <w:b/>
          <w:bCs/>
          <w:i/>
          <w:iCs/>
          <w:color w:val="000000"/>
        </w:rPr>
        <w:t>: The UL transm</w:t>
      </w:r>
      <w:r w:rsidR="00F50116">
        <w:rPr>
          <w:rFonts w:eastAsia="Times New Roman"/>
          <w:b/>
          <w:bCs/>
          <w:i/>
          <w:iCs/>
          <w:color w:val="000000"/>
        </w:rPr>
        <w:t>iss</w:t>
      </w:r>
      <w:r w:rsidR="00F50116" w:rsidRPr="00F50116">
        <w:rPr>
          <w:rFonts w:eastAsia="Times New Roman"/>
          <w:b/>
          <w:bCs/>
          <w:i/>
          <w:iCs/>
          <w:color w:val="000000"/>
        </w:rPr>
        <w:t>on segment duration may be configured based on satellite deployment</w:t>
      </w:r>
      <w:r w:rsidR="00656ADD">
        <w:rPr>
          <w:rFonts w:eastAsia="Times New Roman"/>
          <w:b/>
          <w:bCs/>
          <w:i/>
          <w:iCs/>
          <w:color w:val="000000"/>
        </w:rPr>
        <w:t xml:space="preserve"> and elevation angle.</w:t>
      </w:r>
    </w:p>
    <w:p w14:paraId="35ED61E0" w14:textId="47E7A8A8" w:rsidR="00F50116" w:rsidRPr="00F50116" w:rsidRDefault="00F50116" w:rsidP="00044DB4">
      <w:pPr>
        <w:pStyle w:val="afe"/>
        <w:numPr>
          <w:ilvl w:val="1"/>
          <w:numId w:val="43"/>
        </w:numPr>
        <w:spacing w:after="0"/>
        <w:rPr>
          <w:rFonts w:eastAsia="Times New Roman"/>
          <w:b/>
          <w:bCs/>
          <w:i/>
          <w:iCs/>
          <w:color w:val="000000"/>
        </w:rPr>
      </w:pPr>
      <w:r w:rsidRPr="00F50116">
        <w:rPr>
          <w:rFonts w:eastAsia="Times New Roman"/>
          <w:b/>
          <w:bCs/>
          <w:i/>
          <w:iCs/>
          <w:color w:val="000000"/>
        </w:rPr>
        <w:t>For LEO with worst case of 2-way 100 us/s delay drift rate, the UL transmission segment may not be longer that 32 ms</w:t>
      </w:r>
      <w:r>
        <w:rPr>
          <w:rFonts w:eastAsia="Times New Roman"/>
          <w:b/>
          <w:bCs/>
          <w:i/>
          <w:iCs/>
          <w:color w:val="000000"/>
        </w:rPr>
        <w:t xml:space="preserve"> for NB-IoT and 8 ms for </w:t>
      </w:r>
      <w:r w:rsidRPr="00F50116">
        <w:rPr>
          <w:rFonts w:eastAsia="Times New Roman"/>
          <w:b/>
          <w:bCs/>
          <w:i/>
          <w:iCs/>
          <w:color w:val="000000"/>
        </w:rPr>
        <w:t xml:space="preserve">eMTC to meet the transmit timing error requirements </w:t>
      </w:r>
      <w:r w:rsidRPr="00F50116">
        <w:rPr>
          <w:rFonts w:eastAsiaTheme="minorEastAsia"/>
          <w:b/>
          <w:i/>
          <w:lang w:eastAsia="zh-CN"/>
        </w:rPr>
        <w:t>Te of 80*Ts=2.6 us for NB-IoT and Te of 24*Ts=0.78 us for eMTC specified in TS 36.133 Table 7.20.2-1 and Table 7.1.2-1 respectively</w:t>
      </w:r>
      <w:r w:rsidRPr="00F50116">
        <w:rPr>
          <w:rFonts w:eastAsia="Times New Roman"/>
          <w:b/>
          <w:bCs/>
          <w:i/>
          <w:iCs/>
          <w:color w:val="000000"/>
        </w:rPr>
        <w:t xml:space="preserve">. The UL transmission segment may be longer than 32 ms for NB-IoT of 8 ms for eMTC for higher elevation angle. </w:t>
      </w:r>
    </w:p>
    <w:p w14:paraId="6ED09062" w14:textId="35EFF271" w:rsidR="00F50116" w:rsidRPr="00F50116" w:rsidRDefault="00F50116" w:rsidP="00044DB4">
      <w:pPr>
        <w:pStyle w:val="afe"/>
        <w:numPr>
          <w:ilvl w:val="1"/>
          <w:numId w:val="43"/>
        </w:numPr>
        <w:spacing w:after="0"/>
        <w:rPr>
          <w:rFonts w:eastAsia="Times New Roman"/>
          <w:b/>
          <w:bCs/>
          <w:i/>
          <w:iCs/>
          <w:color w:val="000000"/>
        </w:rPr>
      </w:pPr>
      <w:r w:rsidRPr="00F50116">
        <w:rPr>
          <w:rFonts w:eastAsia="Times New Roman"/>
          <w:b/>
          <w:bCs/>
          <w:i/>
          <w:iCs/>
          <w:color w:val="000000"/>
        </w:rPr>
        <w:t xml:space="preserve">For GEO, the UL transmission segment </w:t>
      </w:r>
      <w:r>
        <w:rPr>
          <w:rFonts w:eastAsia="Times New Roman"/>
          <w:b/>
          <w:bCs/>
          <w:i/>
          <w:iCs/>
          <w:color w:val="000000"/>
        </w:rPr>
        <w:t xml:space="preserve">duration </w:t>
      </w:r>
      <w:r w:rsidRPr="00F50116">
        <w:rPr>
          <w:rFonts w:eastAsia="Times New Roman"/>
          <w:b/>
          <w:bCs/>
          <w:i/>
          <w:iCs/>
          <w:color w:val="000000"/>
        </w:rPr>
        <w:t xml:space="preserve">could be 256 ms </w:t>
      </w:r>
      <w:r>
        <w:rPr>
          <w:rFonts w:eastAsia="Times New Roman"/>
          <w:b/>
          <w:bCs/>
          <w:i/>
          <w:iCs/>
          <w:color w:val="000000"/>
        </w:rPr>
        <w:t xml:space="preserve">for NB-IoT and eMTC </w:t>
      </w:r>
      <w:r w:rsidRPr="00F50116">
        <w:rPr>
          <w:rFonts w:eastAsia="Times New Roman"/>
          <w:b/>
          <w:bCs/>
          <w:i/>
          <w:iCs/>
          <w:color w:val="000000"/>
        </w:rPr>
        <w:t xml:space="preserve">as the delay drift rate is negligible as stated in TR 36.763 Section 7.1.1. </w:t>
      </w:r>
    </w:p>
    <w:p w14:paraId="53FD4282" w14:textId="77777777" w:rsidR="00F50116" w:rsidRPr="00F50116" w:rsidRDefault="00F50116" w:rsidP="00525E30">
      <w:pPr>
        <w:spacing w:after="0"/>
        <w:rPr>
          <w:rFonts w:eastAsia="Times New Roman"/>
          <w:b/>
          <w:bCs/>
          <w:i/>
          <w:iCs/>
          <w:color w:val="000000"/>
        </w:rPr>
      </w:pPr>
    </w:p>
    <w:p w14:paraId="36230E9F" w14:textId="5AFEA819" w:rsidR="00F50116" w:rsidRPr="00656ADD" w:rsidRDefault="00986A90" w:rsidP="00656ADD">
      <w:pPr>
        <w:pStyle w:val="afe"/>
        <w:numPr>
          <w:ilvl w:val="0"/>
          <w:numId w:val="43"/>
        </w:numPr>
        <w:spacing w:after="0"/>
        <w:rPr>
          <w:rFonts w:eastAsia="Times New Roman"/>
          <w:b/>
          <w:bCs/>
          <w:i/>
          <w:iCs/>
          <w:color w:val="000000"/>
        </w:rPr>
      </w:pPr>
      <w:r>
        <w:rPr>
          <w:rFonts w:eastAsia="Times New Roman"/>
          <w:b/>
          <w:bCs/>
          <w:i/>
          <w:iCs/>
          <w:color w:val="000000"/>
        </w:rPr>
        <w:t>Q2</w:t>
      </w:r>
      <w:r w:rsidR="00F50116" w:rsidRPr="00F50116">
        <w:rPr>
          <w:rFonts w:eastAsia="Times New Roman"/>
          <w:b/>
          <w:bCs/>
          <w:i/>
          <w:iCs/>
          <w:color w:val="000000"/>
        </w:rPr>
        <w:t>: For NB-IoT NTN / eMTC, UL transmission segment duration that can be configured in a 3-bit field with at most 8 values</w:t>
      </w:r>
      <w:r w:rsidR="00656ADD">
        <w:rPr>
          <w:rFonts w:eastAsia="Times New Roman"/>
          <w:b/>
          <w:bCs/>
          <w:i/>
          <w:iCs/>
          <w:color w:val="000000"/>
        </w:rPr>
        <w:t xml:space="preserve"> - </w:t>
      </w:r>
      <w:r w:rsidR="00F50116" w:rsidRPr="00656ADD">
        <w:rPr>
          <w:rFonts w:eastAsia="Times New Roman"/>
          <w:b/>
          <w:bCs/>
          <w:i/>
          <w:iCs/>
          <w:color w:val="000000"/>
        </w:rPr>
        <w:t xml:space="preserve">i.e. 2 ms, 4 ms, 8 ms, 16 ms, 32 ms, 64 ms, 128 ms, and 256 ms. </w:t>
      </w:r>
    </w:p>
    <w:p w14:paraId="72F08324" w14:textId="77777777" w:rsidR="00F50116" w:rsidRDefault="00F50116" w:rsidP="00044DB4">
      <w:pPr>
        <w:pStyle w:val="afe"/>
        <w:numPr>
          <w:ilvl w:val="1"/>
          <w:numId w:val="43"/>
        </w:numPr>
        <w:spacing w:after="0"/>
        <w:rPr>
          <w:rFonts w:eastAsia="Times New Roman"/>
          <w:b/>
          <w:bCs/>
          <w:i/>
          <w:iCs/>
          <w:color w:val="000000"/>
        </w:rPr>
      </w:pPr>
      <w:r w:rsidRPr="00F50116">
        <w:rPr>
          <w:rFonts w:eastAsia="Times New Roman"/>
          <w:b/>
          <w:bCs/>
          <w:i/>
          <w:iCs/>
          <w:color w:val="000000"/>
        </w:rPr>
        <w:t>The case of UL transmission segment of 1 ms corresponds to no repetition of PUSCH and UL transmission segment duration in this case does not need to be indicated explicitly.</w:t>
      </w:r>
    </w:p>
    <w:p w14:paraId="67A569B4" w14:textId="42A02881" w:rsidR="00986A90" w:rsidRDefault="00986A90" w:rsidP="00986A90">
      <w:pPr>
        <w:pStyle w:val="afe"/>
        <w:numPr>
          <w:ilvl w:val="1"/>
          <w:numId w:val="43"/>
        </w:numPr>
        <w:spacing w:after="0"/>
        <w:rPr>
          <w:rFonts w:eastAsia="Times New Roman"/>
          <w:b/>
          <w:bCs/>
          <w:i/>
          <w:iCs/>
          <w:color w:val="000000"/>
        </w:rPr>
      </w:pPr>
      <w:r w:rsidRPr="00986A90">
        <w:rPr>
          <w:rFonts w:eastAsia="Times New Roman"/>
          <w:b/>
          <w:bCs/>
          <w:i/>
          <w:iCs/>
          <w:color w:val="000000"/>
        </w:rPr>
        <w:t>The values of N</w:t>
      </w:r>
      <w:r>
        <w:rPr>
          <w:rFonts w:eastAsia="Times New Roman"/>
          <w:b/>
          <w:bCs/>
          <w:i/>
          <w:iCs/>
          <w:color w:val="000000"/>
        </w:rPr>
        <w:t xml:space="preserve">, the </w:t>
      </w:r>
      <w:r w:rsidRPr="00986A90">
        <w:rPr>
          <w:rFonts w:eastAsia="Times New Roman"/>
          <w:b/>
          <w:bCs/>
          <w:i/>
          <w:iCs/>
          <w:color w:val="000000"/>
        </w:rPr>
        <w:t>number of PUSCH repetition units configured by the network</w:t>
      </w:r>
      <w:r>
        <w:rPr>
          <w:rFonts w:eastAsia="Times New Roman"/>
          <w:b/>
          <w:bCs/>
          <w:i/>
          <w:iCs/>
          <w:color w:val="000000"/>
        </w:rPr>
        <w:t>,</w:t>
      </w:r>
      <w:r w:rsidRPr="00986A90">
        <w:rPr>
          <w:rFonts w:eastAsia="Times New Roman"/>
          <w:b/>
          <w:bCs/>
          <w:i/>
          <w:iCs/>
          <w:color w:val="000000"/>
        </w:rPr>
        <w:t xml:space="preserve"> can be determined </w:t>
      </w:r>
      <w:r>
        <w:rPr>
          <w:rFonts w:eastAsia="Times New Roman"/>
          <w:b/>
          <w:bCs/>
          <w:i/>
          <w:iCs/>
          <w:color w:val="000000"/>
        </w:rPr>
        <w:t xml:space="preserve">as (UL transmission segment duration / PUSCH repetition unit) </w:t>
      </w:r>
      <w:r w:rsidR="00656ADD">
        <w:rPr>
          <w:rFonts w:eastAsia="Times New Roman"/>
          <w:b/>
          <w:bCs/>
          <w:i/>
          <w:iCs/>
          <w:color w:val="000000"/>
        </w:rPr>
        <w:t xml:space="preserve">from </w:t>
      </w:r>
      <w:r w:rsidRPr="00986A90">
        <w:rPr>
          <w:rFonts w:eastAsia="Times New Roman"/>
          <w:b/>
          <w:bCs/>
          <w:i/>
          <w:iCs/>
          <w:color w:val="000000"/>
        </w:rPr>
        <w:t xml:space="preserve">the UL transmission segment duration values. </w:t>
      </w:r>
    </w:p>
    <w:p w14:paraId="3AAB2EC2" w14:textId="18233F80" w:rsidR="00F50116" w:rsidRPr="00F50116" w:rsidRDefault="00F50116" w:rsidP="00986A90">
      <w:pPr>
        <w:pStyle w:val="afe"/>
        <w:numPr>
          <w:ilvl w:val="1"/>
          <w:numId w:val="43"/>
        </w:numPr>
        <w:spacing w:after="0"/>
        <w:rPr>
          <w:rFonts w:eastAsia="Times New Roman"/>
          <w:b/>
          <w:bCs/>
          <w:i/>
          <w:iCs/>
          <w:color w:val="000000"/>
        </w:rPr>
      </w:pPr>
      <w:r w:rsidRPr="00F50116">
        <w:rPr>
          <w:rFonts w:eastAsia="Times New Roman"/>
          <w:b/>
          <w:bCs/>
          <w:i/>
          <w:iCs/>
          <w:color w:val="000000"/>
        </w:rPr>
        <w:t xml:space="preserve">RAN1 can further discuss whether the downscoping of </w:t>
      </w:r>
      <w:r w:rsidR="00656ADD">
        <w:rPr>
          <w:rFonts w:eastAsia="Times New Roman"/>
          <w:b/>
          <w:bCs/>
          <w:i/>
          <w:iCs/>
          <w:color w:val="000000"/>
        </w:rPr>
        <w:t xml:space="preserve">UL transmission segment duration </w:t>
      </w:r>
      <w:r w:rsidRPr="00F50116">
        <w:rPr>
          <w:rFonts w:eastAsia="Times New Roman"/>
          <w:b/>
          <w:bCs/>
          <w:i/>
          <w:iCs/>
          <w:color w:val="000000"/>
        </w:rPr>
        <w:t xml:space="preserve">values can be FFS or </w:t>
      </w:r>
      <w:r w:rsidR="00656ADD">
        <w:rPr>
          <w:rFonts w:eastAsia="Times New Roman"/>
          <w:b/>
          <w:bCs/>
          <w:i/>
          <w:iCs/>
          <w:color w:val="000000"/>
        </w:rPr>
        <w:t xml:space="preserve">whether these values can be agreed and it is </w:t>
      </w:r>
      <w:r w:rsidRPr="00F50116">
        <w:rPr>
          <w:rFonts w:eastAsia="Times New Roman"/>
          <w:b/>
          <w:bCs/>
          <w:i/>
          <w:iCs/>
          <w:color w:val="000000"/>
        </w:rPr>
        <w:t xml:space="preserve">left to the network </w:t>
      </w:r>
      <w:r w:rsidR="00656ADD">
        <w:rPr>
          <w:rFonts w:eastAsia="Times New Roman"/>
          <w:b/>
          <w:bCs/>
          <w:i/>
          <w:iCs/>
          <w:color w:val="000000"/>
        </w:rPr>
        <w:t xml:space="preserve">to </w:t>
      </w:r>
      <w:r w:rsidRPr="00F50116">
        <w:rPr>
          <w:rFonts w:eastAsia="Times New Roman"/>
          <w:b/>
          <w:bCs/>
          <w:i/>
          <w:iCs/>
          <w:color w:val="000000"/>
        </w:rPr>
        <w:t>configur</w:t>
      </w:r>
      <w:r w:rsidR="00656ADD">
        <w:rPr>
          <w:rFonts w:eastAsia="Times New Roman"/>
          <w:b/>
          <w:bCs/>
          <w:i/>
          <w:iCs/>
          <w:color w:val="000000"/>
        </w:rPr>
        <w:t>e the UL transmission segment duration</w:t>
      </w:r>
      <w:r w:rsidRPr="00F50116">
        <w:rPr>
          <w:rFonts w:eastAsia="Times New Roman"/>
          <w:b/>
          <w:bCs/>
          <w:i/>
          <w:iCs/>
          <w:color w:val="000000"/>
        </w:rPr>
        <w:t>.</w:t>
      </w:r>
    </w:p>
    <w:p w14:paraId="0C27EF99" w14:textId="77777777" w:rsidR="00F50116" w:rsidRDefault="00F50116" w:rsidP="00F50116">
      <w:pPr>
        <w:pStyle w:val="afe"/>
        <w:spacing w:after="0"/>
        <w:rPr>
          <w:rFonts w:eastAsia="Times New Roman"/>
          <w:b/>
          <w:bCs/>
          <w:i/>
          <w:iCs/>
          <w:color w:val="000000"/>
        </w:rPr>
      </w:pPr>
    </w:p>
    <w:p w14:paraId="728593F4" w14:textId="71B6D4D0" w:rsidR="00F50116" w:rsidRPr="00F50116" w:rsidRDefault="00986A90" w:rsidP="00044DB4">
      <w:pPr>
        <w:pStyle w:val="afe"/>
        <w:numPr>
          <w:ilvl w:val="0"/>
          <w:numId w:val="43"/>
        </w:numPr>
        <w:spacing w:after="0"/>
        <w:rPr>
          <w:rFonts w:eastAsia="Times New Roman"/>
          <w:b/>
          <w:bCs/>
          <w:i/>
          <w:iCs/>
          <w:color w:val="000000"/>
        </w:rPr>
      </w:pPr>
      <w:r>
        <w:rPr>
          <w:rFonts w:eastAsia="Times New Roman"/>
          <w:b/>
          <w:bCs/>
          <w:i/>
          <w:iCs/>
          <w:color w:val="000000"/>
        </w:rPr>
        <w:t>Q3</w:t>
      </w:r>
      <w:r w:rsidR="00F50116" w:rsidRPr="00F50116">
        <w:rPr>
          <w:rFonts w:eastAsia="Times New Roman"/>
          <w:b/>
          <w:bCs/>
          <w:i/>
          <w:iCs/>
          <w:color w:val="000000"/>
        </w:rPr>
        <w:t>: The UL transmission segment should not be longer than 256 ms for PUSCH as an UL compensation Gap of 40 ms is specified for continuous UL transmission longer than 256 ms in TS 36.211 Section 5.3.4 for eMTC.</w:t>
      </w:r>
    </w:p>
    <w:p w14:paraId="2EB4B2A9" w14:textId="77777777" w:rsidR="00DE40DF" w:rsidRDefault="00DE40DF" w:rsidP="00525E30">
      <w:pPr>
        <w:spacing w:after="0"/>
        <w:rPr>
          <w:rFonts w:eastAsia="Times New Roman"/>
          <w:bCs/>
          <w:iCs/>
          <w:color w:val="000000"/>
        </w:rPr>
      </w:pPr>
    </w:p>
    <w:p w14:paraId="40EB2F43" w14:textId="77777777" w:rsidR="00525E30" w:rsidRPr="00525E30" w:rsidRDefault="00525E30" w:rsidP="00525E30">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28095A">
        <w:trPr>
          <w:trHeight w:val="398"/>
          <w:jc w:val="center"/>
        </w:trPr>
        <w:tc>
          <w:tcPr>
            <w:tcW w:w="2547" w:type="dxa"/>
            <w:shd w:val="clear" w:color="auto" w:fill="FFC000"/>
            <w:vAlign w:val="center"/>
          </w:tcPr>
          <w:p w14:paraId="79D533B7" w14:textId="77777777" w:rsidR="00720397" w:rsidRDefault="00720397" w:rsidP="0028095A">
            <w:pPr>
              <w:snapToGrid w:val="0"/>
              <w:spacing w:after="0"/>
              <w:jc w:val="center"/>
            </w:pPr>
            <w:r>
              <w:t>Companies</w:t>
            </w:r>
          </w:p>
        </w:tc>
        <w:tc>
          <w:tcPr>
            <w:tcW w:w="8080" w:type="dxa"/>
            <w:shd w:val="clear" w:color="auto" w:fill="FFC000"/>
            <w:vAlign w:val="center"/>
          </w:tcPr>
          <w:p w14:paraId="032DF57C" w14:textId="77777777" w:rsidR="00720397" w:rsidRDefault="00720397" w:rsidP="0028095A">
            <w:pPr>
              <w:snapToGrid w:val="0"/>
              <w:spacing w:after="0"/>
              <w:jc w:val="center"/>
            </w:pPr>
            <w:r>
              <w:t>Comments</w:t>
            </w:r>
          </w:p>
        </w:tc>
      </w:tr>
      <w:tr w:rsidR="00720397" w14:paraId="1116A2ED" w14:textId="77777777" w:rsidTr="0028095A">
        <w:trPr>
          <w:trHeight w:val="398"/>
          <w:jc w:val="center"/>
        </w:trPr>
        <w:tc>
          <w:tcPr>
            <w:tcW w:w="2547" w:type="dxa"/>
            <w:shd w:val="clear" w:color="auto" w:fill="auto"/>
            <w:vAlign w:val="center"/>
          </w:tcPr>
          <w:p w14:paraId="52FEE186" w14:textId="239CD579" w:rsidR="00720397" w:rsidRDefault="0032234D" w:rsidP="0028095A">
            <w:pPr>
              <w:snapToGrid w:val="0"/>
              <w:spacing w:after="0"/>
              <w:rPr>
                <w:lang w:eastAsia="zh-CN"/>
              </w:rPr>
            </w:pPr>
            <w:r>
              <w:rPr>
                <w:lang w:eastAsia="zh-CN"/>
              </w:rPr>
              <w:t>FGI</w:t>
            </w:r>
          </w:p>
        </w:tc>
        <w:tc>
          <w:tcPr>
            <w:tcW w:w="8080" w:type="dxa"/>
            <w:vAlign w:val="center"/>
          </w:tcPr>
          <w:p w14:paraId="171EBBC8" w14:textId="18AAB19B" w:rsidR="00720397" w:rsidRDefault="0032234D" w:rsidP="0028095A">
            <w:pPr>
              <w:pStyle w:val="Eqn"/>
              <w:rPr>
                <w:sz w:val="20"/>
                <w:szCs w:val="20"/>
              </w:rPr>
            </w:pPr>
            <w:r>
              <w:rPr>
                <w:sz w:val="20"/>
                <w:szCs w:val="20"/>
              </w:rPr>
              <w:t>Agree.</w:t>
            </w:r>
          </w:p>
        </w:tc>
      </w:tr>
      <w:tr w:rsidR="00720397" w14:paraId="20D7685B" w14:textId="77777777" w:rsidTr="0028095A">
        <w:trPr>
          <w:trHeight w:val="398"/>
          <w:jc w:val="center"/>
        </w:trPr>
        <w:tc>
          <w:tcPr>
            <w:tcW w:w="2547" w:type="dxa"/>
            <w:shd w:val="clear" w:color="auto" w:fill="auto"/>
            <w:vAlign w:val="center"/>
          </w:tcPr>
          <w:p w14:paraId="2C752B93" w14:textId="3E66FAF1" w:rsidR="00720397" w:rsidRDefault="00833449" w:rsidP="0028095A">
            <w:pPr>
              <w:snapToGrid w:val="0"/>
              <w:spacing w:after="0"/>
            </w:pPr>
            <w:r>
              <w:t>GateHouse</w:t>
            </w:r>
          </w:p>
        </w:tc>
        <w:tc>
          <w:tcPr>
            <w:tcW w:w="8080" w:type="dxa"/>
            <w:vAlign w:val="center"/>
          </w:tcPr>
          <w:p w14:paraId="4F2982B2" w14:textId="77777777" w:rsidR="002F17DC" w:rsidRDefault="00833449" w:rsidP="0028095A">
            <w:pPr>
              <w:spacing w:before="120"/>
            </w:pPr>
            <w:r>
              <w:t xml:space="preserve">Agree. </w:t>
            </w:r>
          </w:p>
          <w:p w14:paraId="26157933" w14:textId="3B71742C" w:rsidR="00720397" w:rsidRDefault="002F17DC" w:rsidP="0028095A">
            <w:pPr>
              <w:spacing w:before="120"/>
            </w:pPr>
            <w:r>
              <w:t xml:space="preserve">We note that the phase discontinouity can be relieved completely without the loss of bandwidth that ‘transmission gaps’ introduce if the segmented approach is dropped in favor of </w:t>
            </w:r>
            <w:r w:rsidR="0000266E">
              <w:t xml:space="preserve">simple </w:t>
            </w:r>
            <w:r>
              <w:t>continuous adjustment.</w:t>
            </w:r>
          </w:p>
        </w:tc>
      </w:tr>
      <w:tr w:rsidR="006F289E" w14:paraId="662BDEA1" w14:textId="77777777" w:rsidTr="0028095A">
        <w:trPr>
          <w:trHeight w:val="398"/>
          <w:jc w:val="center"/>
        </w:trPr>
        <w:tc>
          <w:tcPr>
            <w:tcW w:w="2547" w:type="dxa"/>
            <w:shd w:val="clear" w:color="auto" w:fill="auto"/>
            <w:vAlign w:val="center"/>
          </w:tcPr>
          <w:p w14:paraId="02CB21D6" w14:textId="5A61D7A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769B6980" w14:textId="77777777" w:rsidR="006F289E" w:rsidRDefault="006F289E" w:rsidP="006F289E">
            <w:pPr>
              <w:spacing w:before="120"/>
            </w:pPr>
            <w:r>
              <w:t>Discussed this on the email discussion. The latest proposals are:</w:t>
            </w:r>
          </w:p>
          <w:p w14:paraId="432B3E0C"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PRACH transmission is a number of preamble repetition units</w:t>
            </w:r>
          </w:p>
          <w:p w14:paraId="6CF83796" w14:textId="77777777" w:rsidR="006F289E" w:rsidRDefault="006F289E" w:rsidP="00044DB4">
            <w:pPr>
              <w:pStyle w:val="afe"/>
              <w:numPr>
                <w:ilvl w:val="0"/>
                <w:numId w:val="31"/>
              </w:numPr>
              <w:rPr>
                <w:b/>
                <w:bCs/>
                <w:i/>
                <w:iCs/>
                <w:color w:val="000000"/>
                <w:highlight w:val="yellow"/>
                <w:lang w:val="en-US"/>
              </w:rPr>
            </w:pPr>
            <w:r>
              <w:rPr>
                <w:b/>
                <w:bCs/>
                <w:i/>
                <w:iCs/>
                <w:color w:val="000000"/>
                <w:highlight w:val="yellow"/>
                <w:lang w:val="en-US"/>
              </w:rPr>
              <w:t>For NB-IoT, repetition unit is P symbol groups as specified in 36.211 Section 10.1.6.1. It is  5.6ms, 6.4ms and 19.2ms length for format 0, 1, 2 respectively</w:t>
            </w:r>
          </w:p>
          <w:p w14:paraId="09795E8C" w14:textId="77777777" w:rsidR="006F289E" w:rsidRDefault="006F289E" w:rsidP="00044DB4">
            <w:pPr>
              <w:pStyle w:val="afe"/>
              <w:numPr>
                <w:ilvl w:val="0"/>
                <w:numId w:val="31"/>
              </w:numPr>
              <w:spacing w:before="120"/>
              <w:rPr>
                <w:b/>
                <w:bCs/>
                <w:i/>
                <w:iCs/>
                <w:highlight w:val="yellow"/>
                <w:lang w:val="en-US" w:eastAsia="zh-CN"/>
              </w:rPr>
            </w:pPr>
            <w:r>
              <w:rPr>
                <w:b/>
                <w:bCs/>
                <w:i/>
                <w:iCs/>
                <w:color w:val="000000"/>
                <w:highlight w:val="yellow"/>
                <w:lang w:val="en-US"/>
              </w:rPr>
              <w:t xml:space="preserve">For eMTC, </w:t>
            </w:r>
            <w:r>
              <w:rPr>
                <w:b/>
                <w:bCs/>
                <w:i/>
                <w:iCs/>
                <w:strike/>
                <w:color w:val="FF0000"/>
                <w:highlight w:val="yellow"/>
                <w:lang w:val="en-US"/>
              </w:rPr>
              <w:t>For eMTC, R</w:t>
            </w:r>
            <w:r>
              <w:rPr>
                <w:b/>
                <w:bCs/>
                <w:i/>
                <w:iCs/>
                <w:color w:val="4472C4"/>
                <w:highlight w:val="yellow"/>
                <w:u w:val="single"/>
                <w:lang w:val="en-US"/>
              </w:rPr>
              <w:t>r</w:t>
            </w:r>
            <w:r>
              <w:rPr>
                <w:b/>
                <w:bCs/>
                <w:i/>
                <w:iCs/>
                <w:highlight w:val="yellow"/>
                <w:lang w:val="en-US"/>
              </w:rPr>
              <w:t xml:space="preserve">epetition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1 ms, 2 ms, 2 ms and 3 ms (including guard period)</w:t>
            </w:r>
            <w:r>
              <w:rPr>
                <w:b/>
                <w:bCs/>
                <w:i/>
                <w:iCs/>
                <w:highlight w:val="yellow"/>
                <w:lang w:val="en-US"/>
              </w:rPr>
              <w:t xml:space="preserve"> </w:t>
            </w:r>
            <w:r>
              <w:rPr>
                <w:b/>
                <w:bCs/>
                <w:i/>
                <w:iCs/>
                <w:strike/>
                <w:color w:val="FF0000"/>
                <w:highlight w:val="yellow"/>
                <w:lang w:val="en-US"/>
              </w:rPr>
              <w:t>0.9671 ms, 1.48 ms, 1.80 ms, 2.28 ms</w:t>
            </w:r>
            <w:r>
              <w:rPr>
                <w:b/>
                <w:bCs/>
                <w:i/>
                <w:iCs/>
                <w:highlight w:val="yellow"/>
                <w:lang w:val="en-US"/>
              </w:rPr>
              <w:t>  for format 0, 1, 2, 3 respectively</w:t>
            </w:r>
            <w:r>
              <w:rPr>
                <w:b/>
                <w:bCs/>
                <w:i/>
                <w:iCs/>
                <w:color w:val="4472C4"/>
                <w:highlight w:val="yellow"/>
                <w:u w:val="single"/>
                <w:lang w:val="en-US"/>
              </w:rPr>
              <w:t>.</w:t>
            </w:r>
            <w:r>
              <w:rPr>
                <w:b/>
                <w:bCs/>
                <w:i/>
                <w:iCs/>
                <w:highlight w:val="yellow"/>
                <w:lang w:val="en-US"/>
              </w:rPr>
              <w:t xml:space="preserve"> </w:t>
            </w:r>
          </w:p>
          <w:p w14:paraId="102CC773" w14:textId="77777777" w:rsidR="006F289E" w:rsidRDefault="006F289E" w:rsidP="006F289E">
            <w:pPr>
              <w:spacing w:before="120"/>
              <w:rPr>
                <w:lang w:val="en-US"/>
              </w:rPr>
            </w:pPr>
          </w:p>
          <w:p w14:paraId="20EC4F29"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PUSCH transmission is a number of PUSCH repetition units</w:t>
            </w:r>
          </w:p>
          <w:p w14:paraId="24A59D35" w14:textId="77777777" w:rsidR="006F289E" w:rsidRDefault="006F289E" w:rsidP="00044DB4">
            <w:pPr>
              <w:pStyle w:val="afe"/>
              <w:numPr>
                <w:ilvl w:val="0"/>
                <w:numId w:val="31"/>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008CAE68" w14:textId="77777777" w:rsidR="006F289E" w:rsidRDefault="006F289E" w:rsidP="00044DB4">
            <w:pPr>
              <w:pStyle w:val="afe"/>
              <w:numPr>
                <w:ilvl w:val="0"/>
                <w:numId w:val="31"/>
              </w:numPr>
              <w:rPr>
                <w:b/>
                <w:bCs/>
                <w:i/>
                <w:iCs/>
                <w:color w:val="000000"/>
                <w:highlight w:val="yellow"/>
              </w:rPr>
            </w:pPr>
            <w:r>
              <w:rPr>
                <w:b/>
                <w:bCs/>
                <w:i/>
                <w:iCs/>
                <w:color w:val="000000"/>
                <w:highlight w:val="yellow"/>
              </w:rPr>
              <w:t xml:space="preserve">For eMTC,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where T</w:t>
            </w:r>
            <w:r>
              <w:rPr>
                <w:b/>
                <w:bCs/>
                <w:i/>
                <w:iCs/>
                <w:color w:val="000000"/>
                <w:highlight w:val="yellow"/>
                <w:vertAlign w:val="subscript"/>
              </w:rPr>
              <w:t>slot</w:t>
            </w:r>
            <w:r>
              <w:rPr>
                <w:b/>
                <w:bCs/>
                <w:i/>
                <w:iCs/>
                <w:color w:val="000000"/>
                <w:highlight w:val="yellow"/>
              </w:rPr>
              <w:t xml:space="preserve"> = 0.5 ms. For full-PRB allocation, repetition unit is one subframe.</w:t>
            </w:r>
          </w:p>
          <w:p w14:paraId="300B8F71" w14:textId="77777777" w:rsidR="006F289E" w:rsidRDefault="006F289E" w:rsidP="00044DB4">
            <w:pPr>
              <w:pStyle w:val="afe"/>
              <w:numPr>
                <w:ilvl w:val="0"/>
                <w:numId w:val="31"/>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468ABCB7" w14:textId="77777777" w:rsidR="006F289E" w:rsidRDefault="006F289E" w:rsidP="00044DB4">
            <w:pPr>
              <w:pStyle w:val="afe"/>
              <w:numPr>
                <w:ilvl w:val="0"/>
                <w:numId w:val="31"/>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r>
              <w:rPr>
                <w:b/>
                <w:bCs/>
                <w:i/>
                <w:iCs/>
                <w:color w:val="000000"/>
                <w:highlight w:val="yellow"/>
                <w:u w:val="single"/>
              </w:rPr>
              <w:t>is</w:t>
            </w:r>
            <w:r>
              <w:rPr>
                <w:b/>
                <w:bCs/>
                <w:i/>
                <w:iCs/>
                <w:color w:val="000000"/>
                <w:highlight w:val="yellow"/>
              </w:rPr>
              <w:t xml:space="preserve">  defined </w:t>
            </w:r>
            <w:r>
              <w:rPr>
                <w:b/>
                <w:bCs/>
                <w:i/>
                <w:iCs/>
                <w:highlight w:val="yellow"/>
              </w:rPr>
              <w:t>in TS 36.211  5.2.3A for eMTC</w:t>
            </w:r>
          </w:p>
          <w:p w14:paraId="45DDB9C0" w14:textId="77777777" w:rsidR="006F289E" w:rsidRDefault="006F289E" w:rsidP="006F289E">
            <w:pPr>
              <w:spacing w:before="120"/>
            </w:pPr>
          </w:p>
        </w:tc>
      </w:tr>
      <w:tr w:rsidR="006F289E" w14:paraId="57F65227" w14:textId="77777777" w:rsidTr="0028095A">
        <w:trPr>
          <w:trHeight w:val="398"/>
          <w:jc w:val="center"/>
        </w:trPr>
        <w:tc>
          <w:tcPr>
            <w:tcW w:w="2547" w:type="dxa"/>
            <w:shd w:val="clear" w:color="auto" w:fill="auto"/>
            <w:vAlign w:val="center"/>
          </w:tcPr>
          <w:p w14:paraId="3C08BC34" w14:textId="576FC39D"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3628D814" w14:textId="24E56789" w:rsidR="006F289E" w:rsidRPr="00A23EEA" w:rsidRDefault="00A23EEA" w:rsidP="00A23EEA">
            <w:pPr>
              <w:spacing w:after="0"/>
              <w:rPr>
                <w:rFonts w:eastAsia="Times New Roman"/>
                <w:b/>
                <w:bCs/>
                <w:i/>
                <w:iCs/>
                <w:color w:val="000000"/>
              </w:rPr>
            </w:pPr>
            <w:r w:rsidRPr="00A23EEA">
              <w:rPr>
                <w:rFonts w:eastAsia="Times New Roman"/>
                <w:b/>
                <w:bCs/>
                <w:i/>
                <w:iCs/>
                <w:color w:val="000000"/>
              </w:rPr>
              <w:t>RAN1 can further discuss whether the downscoping of UL transmission segment duration values can be FFS</w:t>
            </w:r>
            <w:r>
              <w:rPr>
                <w:rFonts w:eastAsia="Times New Roman"/>
                <w:b/>
                <w:bCs/>
                <w:i/>
                <w:iCs/>
                <w:color w:val="000000"/>
              </w:rPr>
              <w:t xml:space="preserve">. And </w:t>
            </w:r>
            <w:r w:rsidRPr="00A23EEA">
              <w:rPr>
                <w:rFonts w:eastAsia="Times New Roman"/>
                <w:b/>
                <w:bCs/>
                <w:i/>
                <w:iCs/>
                <w:color w:val="000000"/>
              </w:rPr>
              <w:t>the values can be left to the network to configure the UL transmission segment duration.</w:t>
            </w:r>
          </w:p>
        </w:tc>
      </w:tr>
      <w:tr w:rsidR="000A2990" w14:paraId="60832CD6" w14:textId="77777777" w:rsidTr="00B721F4">
        <w:trPr>
          <w:trHeight w:val="398"/>
          <w:jc w:val="center"/>
        </w:trPr>
        <w:tc>
          <w:tcPr>
            <w:tcW w:w="2547" w:type="dxa"/>
            <w:shd w:val="clear" w:color="auto" w:fill="auto"/>
            <w:vAlign w:val="center"/>
          </w:tcPr>
          <w:p w14:paraId="379C8CE1" w14:textId="77777777" w:rsidR="000A2990" w:rsidRPr="00881635" w:rsidRDefault="000A2990" w:rsidP="00B721F4">
            <w:pPr>
              <w:snapToGrid w:val="0"/>
              <w:spacing w:after="0"/>
              <w:rPr>
                <w:lang w:eastAsia="zh-CN"/>
              </w:rPr>
            </w:pPr>
            <w:r w:rsidRPr="00E43446">
              <w:rPr>
                <w:lang w:eastAsia="zh-CN"/>
              </w:rPr>
              <w:t>Huawei, HiSilicon</w:t>
            </w:r>
          </w:p>
        </w:tc>
        <w:tc>
          <w:tcPr>
            <w:tcW w:w="8080" w:type="dxa"/>
            <w:vAlign w:val="center"/>
          </w:tcPr>
          <w:p w14:paraId="0BD566B0" w14:textId="77777777" w:rsidR="000A2990" w:rsidRPr="00E43446" w:rsidRDefault="000A2990" w:rsidP="00B721F4">
            <w:pPr>
              <w:spacing w:beforeLines="50" w:before="120" w:afterLines="50" w:after="120"/>
              <w:rPr>
                <w:rFonts w:eastAsiaTheme="minorEastAsia"/>
                <w:lang w:eastAsia="zh-CN"/>
              </w:rPr>
            </w:pPr>
            <w:r w:rsidRPr="00E43446">
              <w:rPr>
                <w:rFonts w:eastAsiaTheme="minorEastAsia" w:hint="eastAsia"/>
                <w:lang w:eastAsia="zh-CN"/>
              </w:rPr>
              <w:t>F</w:t>
            </w:r>
            <w:r w:rsidRPr="00E43446">
              <w:rPr>
                <w:rFonts w:eastAsiaTheme="minorEastAsia"/>
                <w:lang w:eastAsia="zh-CN"/>
              </w:rPr>
              <w:t xml:space="preserve">or </w:t>
            </w:r>
            <w:r w:rsidRPr="00E43446">
              <w:t>4.4-1, our understanding is that the existing postponed behaviour for NPUSCH is resued and we agree with the principle.</w:t>
            </w:r>
          </w:p>
          <w:p w14:paraId="14D12457" w14:textId="77777777" w:rsidR="000A2990" w:rsidRPr="00E43446" w:rsidRDefault="000A2990" w:rsidP="00B721F4">
            <w:pPr>
              <w:spacing w:beforeLines="50" w:before="120" w:afterLines="50" w:after="120"/>
              <w:jc w:val="both"/>
            </w:pPr>
            <w:r w:rsidRPr="00E43446">
              <w:rPr>
                <w:rFonts w:eastAsiaTheme="minorEastAsia" w:hint="eastAsia"/>
                <w:lang w:eastAsia="zh-CN"/>
              </w:rPr>
              <w:t>F</w:t>
            </w:r>
            <w:r w:rsidRPr="00E43446">
              <w:rPr>
                <w:rFonts w:eastAsiaTheme="minorEastAsia"/>
                <w:lang w:eastAsia="zh-CN"/>
              </w:rPr>
              <w:t>or 4.4-2</w:t>
            </w:r>
            <w:r w:rsidRPr="00E43446">
              <w:t>, we agree on the observations in Q1 but in Q2 we would like to leave the actual segment duration values FFS.</w:t>
            </w:r>
          </w:p>
          <w:p w14:paraId="366BCC23" w14:textId="77777777" w:rsidR="000A2990" w:rsidRPr="00881635" w:rsidRDefault="000A2990" w:rsidP="00B721F4">
            <w:pPr>
              <w:spacing w:beforeLines="50" w:before="120" w:afterLines="50" w:after="120"/>
            </w:pPr>
            <w:r w:rsidRPr="00E43446">
              <w:t>For 4.4-3, we agree with the existing UL gaps can be kept as it is.</w:t>
            </w:r>
          </w:p>
        </w:tc>
      </w:tr>
      <w:tr w:rsidR="006F289E" w14:paraId="48C74BF7" w14:textId="77777777" w:rsidTr="0028095A">
        <w:trPr>
          <w:trHeight w:val="398"/>
          <w:jc w:val="center"/>
        </w:trPr>
        <w:tc>
          <w:tcPr>
            <w:tcW w:w="2547" w:type="dxa"/>
            <w:shd w:val="clear" w:color="auto" w:fill="auto"/>
            <w:vAlign w:val="center"/>
          </w:tcPr>
          <w:p w14:paraId="1FBA88AC" w14:textId="1C0EE9ED" w:rsidR="006F289E" w:rsidRPr="00881635" w:rsidRDefault="002748D3" w:rsidP="006F289E">
            <w:pPr>
              <w:snapToGrid w:val="0"/>
              <w:spacing w:after="0"/>
              <w:rPr>
                <w:lang w:eastAsia="zh-CN"/>
              </w:rPr>
            </w:pPr>
            <w:r>
              <w:rPr>
                <w:lang w:eastAsia="zh-CN"/>
              </w:rPr>
              <w:t>MediaTek</w:t>
            </w:r>
          </w:p>
        </w:tc>
        <w:tc>
          <w:tcPr>
            <w:tcW w:w="8080" w:type="dxa"/>
            <w:vAlign w:val="center"/>
          </w:tcPr>
          <w:p w14:paraId="5F15323D" w14:textId="77777777" w:rsidR="006F289E" w:rsidRDefault="002748D3" w:rsidP="006F289E">
            <w:pPr>
              <w:spacing w:beforeLines="50" w:before="120" w:afterLines="50" w:after="120"/>
            </w:pPr>
            <w:r>
              <w:t>For 4.4-1, we support</w:t>
            </w:r>
          </w:p>
          <w:p w14:paraId="09CA8325" w14:textId="77777777" w:rsidR="002748D3" w:rsidRDefault="002748D3" w:rsidP="006F289E">
            <w:pPr>
              <w:spacing w:beforeLines="50" w:before="120" w:afterLines="50" w:after="120"/>
            </w:pPr>
            <w:r>
              <w:t>For 4.4-2,</w:t>
            </w:r>
          </w:p>
          <w:p w14:paraId="5CE1D9D9" w14:textId="0B014064" w:rsidR="002748D3" w:rsidRDefault="002748D3" w:rsidP="006F289E">
            <w:pPr>
              <w:spacing w:beforeLines="50" w:before="120" w:afterLines="50" w:after="120"/>
            </w:pPr>
            <w:r>
              <w:t xml:space="preserve">Q1: It seems reasonable RAN1 discuss </w:t>
            </w:r>
            <w:r w:rsidRPr="002748D3">
              <w:t>UL transmisson segment duration configured based on satellite deployment and elevation angle</w:t>
            </w:r>
            <w:r>
              <w:t>. Some doenscoping of values could be considered and/or this can be up to nework configuration.</w:t>
            </w:r>
          </w:p>
          <w:p w14:paraId="4E37087A" w14:textId="1635E927" w:rsidR="002748D3" w:rsidRDefault="002748D3" w:rsidP="006F289E">
            <w:pPr>
              <w:spacing w:beforeLines="50" w:before="120" w:afterLines="50" w:after="120"/>
            </w:pPr>
            <w:r>
              <w:t xml:space="preserve">Q2: The indication of UL transmission segment duration will need Q1 to be addressed first. The values </w:t>
            </w:r>
            <w:r w:rsidRPr="002748D3">
              <w:t>2 ms, 4 ms, 8 ms, 16 ms, 32 ms, 64 ms, 128 ms, and 256 ms</w:t>
            </w:r>
            <w:r>
              <w:t xml:space="preserve"> are reasonable and would require a 3-bit field. If some downscoping done, a smaller field may be possible.</w:t>
            </w:r>
          </w:p>
          <w:p w14:paraId="5219F48B" w14:textId="2D3E2841" w:rsidR="002748D3" w:rsidRPr="00881635" w:rsidRDefault="002748D3" w:rsidP="006F289E">
            <w:pPr>
              <w:spacing w:beforeLines="50" w:before="120" w:afterLines="50" w:after="120"/>
            </w:pPr>
            <w:r>
              <w:t xml:space="preserve"> observations. On Q3, legacy UL gaps are re-used for IoT NTN. </w:t>
            </w:r>
          </w:p>
        </w:tc>
      </w:tr>
      <w:tr w:rsidR="0003461A" w14:paraId="46F0660B" w14:textId="77777777" w:rsidTr="0028095A">
        <w:trPr>
          <w:trHeight w:val="398"/>
          <w:jc w:val="center"/>
        </w:trPr>
        <w:tc>
          <w:tcPr>
            <w:tcW w:w="2547" w:type="dxa"/>
            <w:shd w:val="clear" w:color="auto" w:fill="auto"/>
            <w:vAlign w:val="center"/>
          </w:tcPr>
          <w:p w14:paraId="20BA29E9" w14:textId="4D91B95D" w:rsidR="0003461A" w:rsidRPr="001B4D5B" w:rsidRDefault="0003461A" w:rsidP="0003461A">
            <w:pPr>
              <w:snapToGrid w:val="0"/>
              <w:spacing w:after="0"/>
              <w:rPr>
                <w:color w:val="C00000"/>
                <w:lang w:eastAsia="zh-CN"/>
              </w:rPr>
            </w:pPr>
            <w:r w:rsidRPr="000D1EE6">
              <w:rPr>
                <w:lang w:eastAsia="zh-CN"/>
              </w:rPr>
              <w:lastRenderedPageBreak/>
              <w:t>Ericsson</w:t>
            </w:r>
          </w:p>
        </w:tc>
        <w:tc>
          <w:tcPr>
            <w:tcW w:w="8080" w:type="dxa"/>
            <w:vAlign w:val="center"/>
          </w:tcPr>
          <w:p w14:paraId="6A80F57B" w14:textId="77777777" w:rsidR="0003461A" w:rsidRPr="000D1EE6" w:rsidRDefault="0003461A" w:rsidP="0003461A">
            <w:pPr>
              <w:spacing w:beforeLines="50" w:before="120" w:afterLines="50" w:after="120"/>
            </w:pPr>
            <w:r w:rsidRPr="000D1EE6">
              <w:t>Second Round Proposal – Section 4.4-1: Agree.</w:t>
            </w:r>
          </w:p>
          <w:p w14:paraId="70566192" w14:textId="77777777" w:rsidR="0003461A" w:rsidRPr="000D1EE6" w:rsidRDefault="0003461A" w:rsidP="0003461A">
            <w:pPr>
              <w:spacing w:beforeLines="50" w:before="120" w:afterLines="50" w:after="120"/>
            </w:pPr>
            <w:r w:rsidRPr="000D1EE6">
              <w:t>Second Round Proposal – Section 4.4-2:</w:t>
            </w:r>
          </w:p>
          <w:p w14:paraId="3CEA21D7" w14:textId="77777777" w:rsidR="0003461A" w:rsidRPr="000D1EE6" w:rsidRDefault="0003461A" w:rsidP="0003461A">
            <w:pPr>
              <w:spacing w:beforeLines="50" w:before="120" w:afterLines="50" w:after="120"/>
            </w:pPr>
            <w:r w:rsidRPr="000D1EE6">
              <w:t>Q1: Agree</w:t>
            </w:r>
          </w:p>
          <w:p w14:paraId="7D20FC0F" w14:textId="77777777" w:rsidR="0003461A" w:rsidRPr="000D1EE6" w:rsidRDefault="0003461A" w:rsidP="0003461A">
            <w:pPr>
              <w:spacing w:beforeLines="50" w:before="120" w:afterLines="50" w:after="120"/>
            </w:pPr>
            <w:r w:rsidRPr="000D1EE6">
              <w:t xml:space="preserve">Q2: The values do not match the agreed “repetition unit” of </w:t>
            </w:r>
            <w:proofErr w:type="spellStart"/>
            <w:r w:rsidRPr="000D1EE6">
              <w:t>eMTC</w:t>
            </w:r>
            <w:proofErr w:type="spellEnd"/>
            <w:r w:rsidRPr="000D1EE6">
              <w:t xml:space="preserve"> PRACH format 3, which is 3 </w:t>
            </w:r>
            <w:proofErr w:type="spellStart"/>
            <w:r w:rsidRPr="000D1EE6">
              <w:t>ms</w:t>
            </w:r>
            <w:proofErr w:type="spellEnd"/>
            <w:r w:rsidRPr="000D1EE6">
              <w:t>. Is the intention that the values apply to PUSCH only?</w:t>
            </w:r>
          </w:p>
          <w:p w14:paraId="20E687B1" w14:textId="7572CC2C" w:rsidR="0003461A" w:rsidRPr="001B4D5B" w:rsidRDefault="0003461A" w:rsidP="0003461A">
            <w:pPr>
              <w:rPr>
                <w:iCs/>
                <w:color w:val="C00000"/>
                <w:lang w:val="en-US" w:eastAsia="zh-CN"/>
              </w:rPr>
            </w:pPr>
            <w:r w:rsidRPr="000D1EE6">
              <w:t>Q</w:t>
            </w:r>
            <w:proofErr w:type="gramStart"/>
            <w:r w:rsidRPr="000D1EE6">
              <w:t>3:Agree</w:t>
            </w:r>
            <w:proofErr w:type="gramEnd"/>
            <w:r w:rsidRPr="000D1EE6">
              <w:t>.</w:t>
            </w:r>
          </w:p>
        </w:tc>
      </w:tr>
      <w:tr w:rsidR="00A52AE1" w:rsidRPr="009D7E5C" w14:paraId="2AFA2584" w14:textId="77777777" w:rsidTr="0028095A">
        <w:trPr>
          <w:trHeight w:val="398"/>
          <w:jc w:val="center"/>
        </w:trPr>
        <w:tc>
          <w:tcPr>
            <w:tcW w:w="2547" w:type="dxa"/>
            <w:shd w:val="clear" w:color="auto" w:fill="auto"/>
            <w:vAlign w:val="center"/>
          </w:tcPr>
          <w:p w14:paraId="0F879E8C" w14:textId="56359082" w:rsidR="00A52AE1" w:rsidRPr="009D7E5C" w:rsidRDefault="00A52AE1" w:rsidP="00A52AE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0DA1F93" w14:textId="5FF5B8FF" w:rsidR="00A52AE1" w:rsidRPr="009D7E5C" w:rsidRDefault="00A52AE1" w:rsidP="00A52AE1">
            <w:pPr>
              <w:pStyle w:val="ab"/>
              <w:rPr>
                <w:i/>
              </w:rPr>
            </w:pPr>
            <w:r>
              <w:rPr>
                <w:rFonts w:eastAsiaTheme="minorEastAsia" w:hint="eastAsia"/>
                <w:lang w:eastAsia="zh-CN"/>
              </w:rPr>
              <w:t>A</w:t>
            </w:r>
            <w:r>
              <w:rPr>
                <w:rFonts w:eastAsiaTheme="minorEastAsia"/>
                <w:lang w:eastAsia="zh-CN"/>
              </w:rPr>
              <w:t>gree</w:t>
            </w:r>
          </w:p>
        </w:tc>
      </w:tr>
      <w:tr w:rsidR="00F021D2" w14:paraId="188BB443" w14:textId="77777777" w:rsidTr="0028095A">
        <w:trPr>
          <w:trHeight w:val="398"/>
          <w:jc w:val="center"/>
        </w:trPr>
        <w:tc>
          <w:tcPr>
            <w:tcW w:w="2547" w:type="dxa"/>
            <w:shd w:val="clear" w:color="auto" w:fill="auto"/>
            <w:vAlign w:val="center"/>
          </w:tcPr>
          <w:p w14:paraId="597E0DFF" w14:textId="1FCCD8F6" w:rsidR="00F021D2" w:rsidRPr="009D7E5C" w:rsidRDefault="00F021D2" w:rsidP="00F021D2">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10AC1C2D" w14:textId="77777777" w:rsidR="00F021D2" w:rsidRDefault="00F021D2" w:rsidP="00F021D2">
            <w:pPr>
              <w:pStyle w:val="ab"/>
              <w:spacing w:after="0"/>
              <w:rPr>
                <w:rFonts w:eastAsiaTheme="minorEastAsia"/>
                <w:lang w:eastAsia="zh-CN"/>
              </w:rPr>
            </w:pPr>
            <w:r>
              <w:rPr>
                <w:rFonts w:eastAsiaTheme="minorEastAsia"/>
                <w:lang w:eastAsia="zh-CN"/>
              </w:rPr>
              <w:t>For 4.4-1, we agree.</w:t>
            </w:r>
          </w:p>
          <w:p w14:paraId="35C1B6C7" w14:textId="77777777" w:rsidR="00F021D2" w:rsidRDefault="00F021D2" w:rsidP="00F021D2">
            <w:pPr>
              <w:pStyle w:val="ab"/>
              <w:spacing w:after="0"/>
              <w:rPr>
                <w:rFonts w:eastAsiaTheme="minorEastAsia"/>
                <w:lang w:eastAsia="zh-CN"/>
              </w:rPr>
            </w:pPr>
            <w:r>
              <w:rPr>
                <w:rFonts w:eastAsiaTheme="minorEastAsia" w:hint="eastAsia"/>
                <w:lang w:eastAsia="zh-CN"/>
              </w:rPr>
              <w:t>F</w:t>
            </w:r>
            <w:r>
              <w:rPr>
                <w:rFonts w:eastAsiaTheme="minorEastAsia"/>
                <w:lang w:eastAsia="zh-CN"/>
              </w:rPr>
              <w:t xml:space="preserve">or 4.4-2, </w:t>
            </w:r>
          </w:p>
          <w:p w14:paraId="638DAE42" w14:textId="77777777" w:rsidR="00F021D2" w:rsidRDefault="00F021D2" w:rsidP="00F021D2">
            <w:pPr>
              <w:pStyle w:val="ab"/>
              <w:spacing w:after="0"/>
              <w:rPr>
                <w:rFonts w:eastAsiaTheme="minorEastAsia"/>
                <w:lang w:eastAsia="zh-CN"/>
              </w:rPr>
            </w:pPr>
            <w:r>
              <w:rPr>
                <w:rFonts w:eastAsiaTheme="minorEastAsia" w:hint="eastAsia"/>
                <w:lang w:eastAsia="zh-CN"/>
              </w:rPr>
              <w:t>Q</w:t>
            </w:r>
            <w:r>
              <w:rPr>
                <w:rFonts w:eastAsiaTheme="minorEastAsia"/>
                <w:lang w:eastAsia="zh-CN"/>
              </w:rPr>
              <w:t>1: agree</w:t>
            </w:r>
          </w:p>
          <w:p w14:paraId="4D62FC22" w14:textId="77777777" w:rsidR="00F021D2" w:rsidRDefault="00F021D2" w:rsidP="00F021D2">
            <w:pPr>
              <w:pStyle w:val="ab"/>
              <w:spacing w:after="0"/>
              <w:rPr>
                <w:rFonts w:eastAsiaTheme="minorEastAsia"/>
                <w:lang w:eastAsia="zh-CN"/>
              </w:rPr>
            </w:pPr>
            <w:r>
              <w:rPr>
                <w:rFonts w:eastAsiaTheme="minorEastAsia" w:hint="eastAsia"/>
                <w:lang w:eastAsia="zh-CN"/>
              </w:rPr>
              <w:t>Q</w:t>
            </w:r>
            <w:r>
              <w:rPr>
                <w:rFonts w:eastAsiaTheme="minorEastAsia"/>
                <w:lang w:eastAsia="zh-CN"/>
              </w:rPr>
              <w:t>2: the segment duration can be FFS.</w:t>
            </w:r>
          </w:p>
          <w:p w14:paraId="53EBCFB2" w14:textId="55E24FBD" w:rsidR="00F021D2" w:rsidRPr="009D7E5C" w:rsidRDefault="00F021D2" w:rsidP="00F021D2">
            <w:pPr>
              <w:pStyle w:val="ab"/>
              <w:rPr>
                <w:i/>
              </w:rPr>
            </w:pPr>
            <w:r>
              <w:rPr>
                <w:rFonts w:eastAsiaTheme="minorEastAsia" w:hint="eastAsia"/>
                <w:lang w:eastAsia="zh-CN"/>
              </w:rPr>
              <w:t>Q</w:t>
            </w:r>
            <w:r>
              <w:rPr>
                <w:rFonts w:eastAsiaTheme="minorEastAsia"/>
                <w:lang w:eastAsia="zh-CN"/>
              </w:rPr>
              <w:t>3: we have concerns. I</w:t>
            </w:r>
            <w:r w:rsidRPr="00F1054B">
              <w:rPr>
                <w:rFonts w:eastAsiaTheme="minorEastAsia"/>
                <w:lang w:eastAsia="zh-CN"/>
              </w:rPr>
              <w:t>f reuse the legacy UL gap</w:t>
            </w:r>
            <w:r>
              <w:rPr>
                <w:rFonts w:eastAsiaTheme="minorEastAsia"/>
                <w:lang w:eastAsia="zh-CN"/>
              </w:rPr>
              <w:t xml:space="preserve"> mechanism in NTN, the </w:t>
            </w:r>
            <w:r w:rsidRPr="008E1995">
              <w:rPr>
                <w:rFonts w:eastAsiaTheme="minorEastAsia"/>
                <w:lang w:eastAsia="zh-CN"/>
              </w:rPr>
              <w:t>accumulated error</w:t>
            </w:r>
            <w:r>
              <w:rPr>
                <w:rFonts w:eastAsiaTheme="minorEastAsia"/>
                <w:lang w:eastAsia="zh-CN"/>
              </w:rPr>
              <w:t xml:space="preserve"> could easily exceed </w:t>
            </w:r>
            <w:r w:rsidRPr="008E1995">
              <w:rPr>
                <w:rFonts w:eastAsiaTheme="minorEastAsia"/>
                <w:lang w:eastAsia="zh-CN"/>
              </w:rPr>
              <w:t xml:space="preserve">the transmit timing error </w:t>
            </w:r>
            <w:proofErr w:type="spellStart"/>
            <w:r w:rsidRPr="008E1995">
              <w:rPr>
                <w:rFonts w:eastAsiaTheme="minorEastAsia"/>
                <w:lang w:eastAsia="zh-CN"/>
              </w:rPr>
              <w:t>T_e</w:t>
            </w:r>
            <w:proofErr w:type="spellEnd"/>
            <w:r>
              <w:rPr>
                <w:rFonts w:eastAsiaTheme="minorEastAsia"/>
                <w:lang w:eastAsia="zh-CN"/>
              </w:rPr>
              <w:t xml:space="preserve"> after long </w:t>
            </w:r>
            <w:r w:rsidRPr="008E1995">
              <w:rPr>
                <w:rFonts w:eastAsiaTheme="minorEastAsia"/>
                <w:lang w:eastAsia="zh-CN"/>
              </w:rPr>
              <w:t>continuous transmission</w:t>
            </w:r>
            <w:r>
              <w:rPr>
                <w:rFonts w:eastAsiaTheme="minorEastAsia"/>
                <w:lang w:eastAsia="zh-CN"/>
              </w:rPr>
              <w:t xml:space="preserve">. Furthermore, the pre-calculated values of pre-compensation for UL transmission </w:t>
            </w:r>
            <w:proofErr w:type="gramStart"/>
            <w:r>
              <w:rPr>
                <w:rFonts w:eastAsiaTheme="minorEastAsia"/>
                <w:lang w:eastAsia="zh-CN"/>
              </w:rPr>
              <w:t>segment  duration</w:t>
            </w:r>
            <w:proofErr w:type="gramEnd"/>
            <w:r>
              <w:rPr>
                <w:rFonts w:eastAsiaTheme="minorEastAsia"/>
                <w:lang w:eastAsia="zh-CN"/>
              </w:rPr>
              <w:t xml:space="preserve"> may be outdated.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 xml:space="preserve">mechanism </w:t>
            </w:r>
            <w:r>
              <w:rPr>
                <w:rFonts w:eastAsiaTheme="minorEastAsia"/>
                <w:lang w:eastAsia="zh-CN"/>
              </w:rPr>
              <w:t>could be considered</w:t>
            </w:r>
            <w:r w:rsidRPr="008E1995">
              <w:rPr>
                <w:rFonts w:eastAsiaTheme="minorEastAsia"/>
                <w:lang w:eastAsia="zh-CN"/>
              </w:rPr>
              <w:t xml:space="preserve"> to enhance</w:t>
            </w:r>
            <w:r>
              <w:rPr>
                <w:rFonts w:eastAsiaTheme="minorEastAsia"/>
                <w:lang w:eastAsia="zh-CN"/>
              </w:rPr>
              <w:t>, for example, more gaps or more flexible configuration.</w:t>
            </w:r>
            <w:r w:rsidR="00172D3E">
              <w:rPr>
                <w:rFonts w:eastAsiaTheme="minorEastAsia"/>
                <w:lang w:eastAsia="zh-CN"/>
              </w:rPr>
              <w:t xml:space="preserve"> So, we suggest </w:t>
            </w:r>
            <w:proofErr w:type="gramStart"/>
            <w:r w:rsidR="00172D3E">
              <w:rPr>
                <w:rFonts w:eastAsiaTheme="minorEastAsia"/>
                <w:lang w:eastAsia="zh-CN"/>
              </w:rPr>
              <w:t>a</w:t>
            </w:r>
            <w:bookmarkStart w:id="13" w:name="_GoBack"/>
            <w:bookmarkEnd w:id="13"/>
            <w:proofErr w:type="gramEnd"/>
            <w:r w:rsidR="00172D3E">
              <w:rPr>
                <w:rFonts w:eastAsiaTheme="minorEastAsia"/>
                <w:lang w:eastAsia="zh-CN"/>
              </w:rPr>
              <w:t xml:space="preserve"> FFS: whether or not </w:t>
            </w:r>
            <w:r w:rsidR="00172D3E">
              <w:rPr>
                <w:rFonts w:eastAsiaTheme="minorEastAsia"/>
                <w:lang w:eastAsia="zh-CN"/>
              </w:rPr>
              <w:t xml:space="preserve">the </w:t>
            </w:r>
            <w:r w:rsidR="00172D3E" w:rsidRPr="008E1995">
              <w:rPr>
                <w:rFonts w:eastAsiaTheme="minorEastAsia"/>
                <w:lang w:eastAsia="zh-CN"/>
              </w:rPr>
              <w:t>legacy UL gap</w:t>
            </w:r>
            <w:r w:rsidR="00172D3E">
              <w:rPr>
                <w:rFonts w:eastAsiaTheme="minorEastAsia"/>
                <w:lang w:eastAsia="zh-CN"/>
              </w:rPr>
              <w:t xml:space="preserve"> </w:t>
            </w:r>
            <w:r w:rsidR="00172D3E" w:rsidRPr="008E1995">
              <w:rPr>
                <w:rFonts w:eastAsiaTheme="minorEastAsia"/>
                <w:lang w:eastAsia="zh-CN"/>
              </w:rPr>
              <w:t xml:space="preserve">mechanism </w:t>
            </w:r>
            <w:r w:rsidR="00172D3E">
              <w:rPr>
                <w:rFonts w:eastAsiaTheme="minorEastAsia"/>
                <w:lang w:eastAsia="zh-CN"/>
              </w:rPr>
              <w:t>sh</w:t>
            </w:r>
            <w:r w:rsidR="00172D3E">
              <w:rPr>
                <w:rFonts w:eastAsiaTheme="minorEastAsia"/>
                <w:lang w:eastAsia="zh-CN"/>
              </w:rPr>
              <w:t xml:space="preserve">ould be </w:t>
            </w:r>
            <w:r w:rsidR="00172D3E" w:rsidRPr="008E1995">
              <w:rPr>
                <w:rFonts w:eastAsiaTheme="minorEastAsia"/>
                <w:lang w:eastAsia="zh-CN"/>
              </w:rPr>
              <w:t>enhance</w:t>
            </w:r>
            <w:r w:rsidR="00172D3E">
              <w:rPr>
                <w:rFonts w:eastAsiaTheme="minorEastAsia"/>
                <w:lang w:eastAsia="zh-CN"/>
              </w:rPr>
              <w:t>d.</w:t>
            </w:r>
          </w:p>
        </w:tc>
      </w:tr>
      <w:tr w:rsidR="00F021D2" w14:paraId="0449B4EE" w14:textId="77777777" w:rsidTr="0028095A">
        <w:trPr>
          <w:trHeight w:val="398"/>
          <w:jc w:val="center"/>
        </w:trPr>
        <w:tc>
          <w:tcPr>
            <w:tcW w:w="2547" w:type="dxa"/>
            <w:shd w:val="clear" w:color="auto" w:fill="auto"/>
            <w:vAlign w:val="center"/>
          </w:tcPr>
          <w:p w14:paraId="428F2497" w14:textId="77777777" w:rsidR="00F021D2" w:rsidRPr="00DB61B9" w:rsidRDefault="00F021D2" w:rsidP="00F021D2">
            <w:pPr>
              <w:snapToGrid w:val="0"/>
              <w:spacing w:after="0"/>
              <w:rPr>
                <w:lang w:eastAsia="zh-CN"/>
              </w:rPr>
            </w:pPr>
          </w:p>
        </w:tc>
        <w:tc>
          <w:tcPr>
            <w:tcW w:w="8080" w:type="dxa"/>
            <w:vAlign w:val="center"/>
          </w:tcPr>
          <w:p w14:paraId="087B7BD1" w14:textId="77777777" w:rsidR="00F021D2" w:rsidRPr="00267C65" w:rsidRDefault="00F021D2" w:rsidP="00F021D2">
            <w:pPr>
              <w:spacing w:beforeLines="50" w:before="120" w:afterLines="50" w:after="120"/>
            </w:pPr>
          </w:p>
        </w:tc>
      </w:tr>
      <w:tr w:rsidR="00F021D2" w14:paraId="1C896B09" w14:textId="77777777" w:rsidTr="0028095A">
        <w:trPr>
          <w:trHeight w:val="398"/>
          <w:jc w:val="center"/>
        </w:trPr>
        <w:tc>
          <w:tcPr>
            <w:tcW w:w="2547" w:type="dxa"/>
            <w:shd w:val="clear" w:color="auto" w:fill="auto"/>
            <w:vAlign w:val="center"/>
          </w:tcPr>
          <w:p w14:paraId="1AAEC430" w14:textId="77777777" w:rsidR="00F021D2" w:rsidRDefault="00F021D2" w:rsidP="00F021D2">
            <w:pPr>
              <w:snapToGrid w:val="0"/>
              <w:spacing w:after="0"/>
              <w:rPr>
                <w:lang w:eastAsia="zh-CN"/>
              </w:rPr>
            </w:pPr>
          </w:p>
        </w:tc>
        <w:tc>
          <w:tcPr>
            <w:tcW w:w="8080" w:type="dxa"/>
            <w:vAlign w:val="center"/>
          </w:tcPr>
          <w:p w14:paraId="3DA921FB" w14:textId="77777777" w:rsidR="00F021D2" w:rsidRPr="00D73F4B" w:rsidRDefault="00F021D2" w:rsidP="00F021D2">
            <w:pPr>
              <w:rPr>
                <w:bCs/>
                <w:i/>
              </w:rPr>
            </w:pPr>
          </w:p>
        </w:tc>
      </w:tr>
      <w:tr w:rsidR="00F021D2" w14:paraId="24AD9763" w14:textId="77777777" w:rsidTr="0028095A">
        <w:trPr>
          <w:trHeight w:val="398"/>
          <w:jc w:val="center"/>
        </w:trPr>
        <w:tc>
          <w:tcPr>
            <w:tcW w:w="2547" w:type="dxa"/>
            <w:shd w:val="clear" w:color="auto" w:fill="auto"/>
            <w:vAlign w:val="center"/>
          </w:tcPr>
          <w:p w14:paraId="5EDBEB5E" w14:textId="77777777" w:rsidR="00F021D2" w:rsidRDefault="00F021D2" w:rsidP="00F021D2">
            <w:pPr>
              <w:snapToGrid w:val="0"/>
              <w:spacing w:after="0"/>
              <w:rPr>
                <w:lang w:eastAsia="zh-CN"/>
              </w:rPr>
            </w:pPr>
          </w:p>
        </w:tc>
        <w:tc>
          <w:tcPr>
            <w:tcW w:w="8080" w:type="dxa"/>
            <w:vAlign w:val="center"/>
          </w:tcPr>
          <w:p w14:paraId="35E170B5" w14:textId="77777777" w:rsidR="00F021D2" w:rsidRPr="00D73F4B" w:rsidRDefault="00F021D2" w:rsidP="00F021D2">
            <w:pPr>
              <w:rPr>
                <w:bCs/>
                <w:i/>
              </w:rPr>
            </w:pPr>
          </w:p>
        </w:tc>
      </w:tr>
      <w:tr w:rsidR="00F021D2" w14:paraId="00E82A4D" w14:textId="77777777" w:rsidTr="0028095A">
        <w:trPr>
          <w:trHeight w:val="398"/>
          <w:jc w:val="center"/>
        </w:trPr>
        <w:tc>
          <w:tcPr>
            <w:tcW w:w="2547" w:type="dxa"/>
            <w:shd w:val="clear" w:color="auto" w:fill="auto"/>
            <w:vAlign w:val="center"/>
          </w:tcPr>
          <w:p w14:paraId="32957D51" w14:textId="77777777" w:rsidR="00F021D2" w:rsidRDefault="00F021D2" w:rsidP="00F021D2">
            <w:pPr>
              <w:snapToGrid w:val="0"/>
              <w:spacing w:after="0"/>
              <w:rPr>
                <w:lang w:eastAsia="zh-CN"/>
              </w:rPr>
            </w:pPr>
          </w:p>
        </w:tc>
        <w:tc>
          <w:tcPr>
            <w:tcW w:w="8080" w:type="dxa"/>
            <w:vAlign w:val="center"/>
          </w:tcPr>
          <w:p w14:paraId="2BF569CA" w14:textId="77777777" w:rsidR="00F021D2" w:rsidRPr="00D73F4B" w:rsidRDefault="00F021D2" w:rsidP="00F021D2">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9559117" w14:textId="77777777" w:rsidR="002F4535" w:rsidRDefault="002F4535"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1"/>
        <w:rPr>
          <w:lang w:eastAsia="zh-CN"/>
        </w:rPr>
      </w:pPr>
      <w:r w:rsidRPr="001A47E6">
        <w:rPr>
          <w:lang w:eastAsia="zh-CN"/>
        </w:rPr>
        <w:t>DL Synchronization</w:t>
      </w:r>
    </w:p>
    <w:p w14:paraId="1D207BCA" w14:textId="7A1FE6A0" w:rsidR="001209D7" w:rsidRPr="001209D7" w:rsidRDefault="001209D7" w:rsidP="001209D7">
      <w:pPr>
        <w:pStyle w:val="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afe"/>
        <w:numPr>
          <w:ilvl w:val="0"/>
          <w:numId w:val="22"/>
        </w:numPr>
        <w:rPr>
          <w:i/>
          <w:szCs w:val="22"/>
        </w:rPr>
      </w:pPr>
      <w:r w:rsidRPr="001209D7">
        <w:rPr>
          <w:i/>
          <w:szCs w:val="22"/>
        </w:rPr>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2"/>
        <w:rPr>
          <w:lang w:eastAsia="zh-CN"/>
        </w:rPr>
      </w:pPr>
      <w:r w:rsidRPr="001209D7">
        <w:rPr>
          <w:lang w:eastAsia="zh-CN"/>
        </w:rPr>
        <w:t>Company views</w:t>
      </w:r>
    </w:p>
    <w:p w14:paraId="226E2B7B" w14:textId="639C9791" w:rsidR="001209D7" w:rsidRPr="00BE6641" w:rsidRDefault="00BE6641" w:rsidP="00BE6641">
      <w:pPr>
        <w:pStyle w:val="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 xml:space="preserve">cated spectrum reduces by </w:t>
      </w:r>
      <w:r>
        <w:rPr>
          <w:rFonts w:eastAsiaTheme="minorEastAsia"/>
          <w:lang w:eastAsia="zh-CN"/>
        </w:rPr>
        <w:lastRenderedPageBreak/>
        <w:t>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af9"/>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(50</w:t>
            </w:r>
            <w:r>
              <w:rPr>
                <w:rFonts w:eastAsia="宋体"/>
                <w:vertAlign w:val="superscript"/>
              </w:rPr>
              <w:t>th</w:t>
            </w:r>
            <w:r>
              <w:rPr>
                <w:rFonts w:eastAsia="宋体"/>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(90</w:t>
            </w:r>
            <w:r>
              <w:rPr>
                <w:rFonts w:eastAsia="宋体"/>
                <w:vertAlign w:val="superscript"/>
              </w:rPr>
              <w:t>th</w:t>
            </w:r>
            <w:r>
              <w:rPr>
                <w:rFonts w:eastAsia="宋体"/>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(95</w:t>
            </w:r>
            <w:r>
              <w:rPr>
                <w:rFonts w:eastAsia="宋体"/>
                <w:vertAlign w:val="superscript"/>
              </w:rPr>
              <w:t>th</w:t>
            </w:r>
            <w:r>
              <w:rPr>
                <w:rFonts w:eastAsia="宋体"/>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(100</w:t>
            </w:r>
            <w:r>
              <w:rPr>
                <w:rFonts w:eastAsia="宋体"/>
                <w:vertAlign w:val="superscript"/>
              </w:rPr>
              <w:t>th</w:t>
            </w:r>
            <w:r>
              <w:rPr>
                <w:rFonts w:eastAsia="宋体"/>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Residual frequency offset  (95</w:t>
            </w:r>
            <w:r>
              <w:rPr>
                <w:rFonts w:eastAsia="宋体"/>
                <w:vertAlign w:val="superscript"/>
              </w:rPr>
              <w:t>th</w:t>
            </w:r>
            <w:r>
              <w:rPr>
                <w:rFonts w:eastAsia="宋体"/>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(no repetition)</w:t>
            </w:r>
          </w:p>
        </w:tc>
        <w:tc>
          <w:tcPr>
            <w:tcW w:w="3283" w:type="dxa"/>
            <w:gridSpan w:val="2"/>
            <w:vAlign w:val="center"/>
          </w:tcPr>
          <w:p w14:paraId="6AEA4F00"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3dB, 150Hz (Set-1)</w:t>
            </w:r>
          </w:p>
        </w:tc>
        <w:tc>
          <w:tcPr>
            <w:tcW w:w="2375" w:type="dxa"/>
            <w:gridSpan w:val="3"/>
            <w:vAlign w:val="center"/>
          </w:tcPr>
          <w:p w14:paraId="53A587A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0.7%</w:t>
            </w:r>
          </w:p>
        </w:tc>
        <w:tc>
          <w:tcPr>
            <w:tcW w:w="3283" w:type="dxa"/>
            <w:gridSpan w:val="2"/>
            <w:vAlign w:val="center"/>
          </w:tcPr>
          <w:p w14:paraId="1051CC3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-3.7dB, 235Hz (Set-2)</w:t>
            </w:r>
          </w:p>
        </w:tc>
        <w:tc>
          <w:tcPr>
            <w:tcW w:w="2375" w:type="dxa"/>
            <w:gridSpan w:val="3"/>
            <w:vAlign w:val="center"/>
          </w:tcPr>
          <w:p w14:paraId="794F706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5.4%</w:t>
            </w:r>
          </w:p>
        </w:tc>
        <w:tc>
          <w:tcPr>
            <w:tcW w:w="3283" w:type="dxa"/>
            <w:gridSpan w:val="2"/>
            <w:vAlign w:val="center"/>
          </w:tcPr>
          <w:p w14:paraId="7797399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-2.1dB, 240Hz (Set-3)</w:t>
            </w:r>
          </w:p>
        </w:tc>
        <w:tc>
          <w:tcPr>
            <w:tcW w:w="2375" w:type="dxa"/>
            <w:gridSpan w:val="3"/>
            <w:vAlign w:val="center"/>
          </w:tcPr>
          <w:p w14:paraId="6A068D0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3.5%</w:t>
            </w:r>
          </w:p>
        </w:tc>
        <w:tc>
          <w:tcPr>
            <w:tcW w:w="3283" w:type="dxa"/>
            <w:gridSpan w:val="2"/>
            <w:vAlign w:val="center"/>
          </w:tcPr>
          <w:p w14:paraId="185DF3A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afe"/>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lastRenderedPageBreak/>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and potentially wasted (precious) spectrum. We support Eutelsat, Sateliot and Novamint</w:t>
            </w:r>
            <w:r>
              <w:rPr>
                <w:color w:val="C00000"/>
              </w:rPr>
              <w:t>, and think that a 1 or 2 bit MIB indication is the way to go.</w:t>
            </w:r>
          </w:p>
        </w:tc>
      </w:tr>
      <w:tr w:rsidR="007F2017" w:rsidRPr="00950433" w14:paraId="5D6C7E84" w14:textId="77777777" w:rsidTr="0028095A">
        <w:trPr>
          <w:trHeight w:val="398"/>
          <w:jc w:val="center"/>
        </w:trPr>
        <w:tc>
          <w:tcPr>
            <w:tcW w:w="2547" w:type="dxa"/>
            <w:shd w:val="clear" w:color="auto" w:fill="auto"/>
            <w:vAlign w:val="center"/>
          </w:tcPr>
          <w:p w14:paraId="56FE0BA4" w14:textId="77777777" w:rsidR="007F2017" w:rsidRPr="00950433" w:rsidRDefault="007F2017" w:rsidP="0028095A">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8095A">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8095A">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8095A">
        <w:trPr>
          <w:trHeight w:val="412"/>
          <w:jc w:val="center"/>
        </w:trPr>
        <w:tc>
          <w:tcPr>
            <w:tcW w:w="2547" w:type="dxa"/>
            <w:shd w:val="clear" w:color="auto" w:fill="auto"/>
            <w:vAlign w:val="center"/>
          </w:tcPr>
          <w:p w14:paraId="263E7475" w14:textId="77777777" w:rsidR="007F2017" w:rsidRPr="00851540" w:rsidRDefault="007F2017" w:rsidP="0028095A">
            <w:pPr>
              <w:snapToGrid w:val="0"/>
              <w:spacing w:after="0"/>
              <w:rPr>
                <w:color w:val="000000" w:themeColor="text1"/>
                <w:lang w:eastAsia="zh-CN"/>
              </w:rPr>
            </w:pPr>
            <w:r>
              <w:rPr>
                <w:lang w:eastAsia="zh-CN"/>
              </w:rPr>
              <w:t>Apple</w:t>
            </w:r>
          </w:p>
        </w:tc>
        <w:tc>
          <w:tcPr>
            <w:tcW w:w="8080" w:type="dxa"/>
            <w:vAlign w:val="center"/>
          </w:tcPr>
          <w:p w14:paraId="45067290" w14:textId="77777777" w:rsidR="007F2017" w:rsidRDefault="007F2017" w:rsidP="0028095A">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8095A">
            <w:pPr>
              <w:jc w:val="both"/>
              <w:rPr>
                <w:rFonts w:eastAsiaTheme="minorEastAsia"/>
                <w:lang w:val="en-US" w:eastAsia="zh-CN"/>
              </w:rPr>
            </w:pPr>
            <w:r>
              <w:rPr>
                <w:rFonts w:eastAsiaTheme="minorEastAsia"/>
                <w:lang w:val="en-US" w:eastAsia="zh-CN"/>
              </w:rPr>
              <w:lastRenderedPageBreak/>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8095A">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lastRenderedPageBreak/>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r>
              <w:rPr>
                <w:rFonts w:eastAsiaTheme="minorEastAsia" w:hint="eastAsia"/>
                <w:bCs/>
                <w:lang w:eastAsia="zh-CN"/>
              </w:rPr>
              <w:t>Spreadtrum</w:t>
            </w:r>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77" type="#_x0000_t75" style="width:260.35pt;height:165.8pt" o:ole="">
            <v:imagedata r:id="rId150" o:title=""/>
          </v:shape>
          <o:OLEObject Type="Embed" ProgID="Visio.Drawing.11" ShapeID="_x0000_i1077" DrawAspect="Content" ObjectID="_1691340499" r:id="rId151"/>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lastRenderedPageBreak/>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lastRenderedPageBreak/>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8095A">
        <w:trPr>
          <w:trHeight w:val="398"/>
          <w:jc w:val="center"/>
        </w:trPr>
        <w:tc>
          <w:tcPr>
            <w:tcW w:w="2547" w:type="dxa"/>
            <w:shd w:val="clear" w:color="auto" w:fill="auto"/>
            <w:vAlign w:val="center"/>
          </w:tcPr>
          <w:p w14:paraId="6DC7F08A" w14:textId="77777777" w:rsidR="007F2017" w:rsidRDefault="007F2017" w:rsidP="0028095A">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8095A">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8095A">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496DA420" w14:textId="4FA2687B" w:rsidR="006839A1" w:rsidRPr="00851540" w:rsidRDefault="006839A1" w:rsidP="006839A1">
            <w:pPr>
              <w:rPr>
                <w:lang w:val="en-US" w:eastAsia="zh-CN"/>
              </w:rPr>
            </w:pPr>
            <w:r>
              <w:rPr>
                <w:rFonts w:eastAsiaTheme="minorEastAsia"/>
                <w:lang w:eastAsia="zh-CN"/>
              </w:rPr>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r>
              <w:rPr>
                <w:rFonts w:eastAsiaTheme="minorEastAsia" w:hint="eastAsia"/>
                <w:lang w:eastAsia="zh-CN"/>
              </w:rPr>
              <w:t>Spreadtrum</w:t>
            </w:r>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Companies wereencouraged to to align understanding on the need for  DL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65D6BB8E" w:rsidR="00354AD2" w:rsidRPr="00354AD2" w:rsidRDefault="00354AD2" w:rsidP="00354AD2">
      <w:pPr>
        <w:pStyle w:val="2"/>
        <w:rPr>
          <w:lang w:eastAsia="zh-CN"/>
        </w:rPr>
      </w:pPr>
      <w:r w:rsidRPr="00354AD2">
        <w:rPr>
          <w:lang w:eastAsia="zh-CN"/>
        </w:rPr>
        <w:lastRenderedPageBreak/>
        <w:t>SECOND ROUND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044DB4">
      <w:pPr>
        <w:pStyle w:val="afe"/>
        <w:numPr>
          <w:ilvl w:val="0"/>
          <w:numId w:val="30"/>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lastRenderedPageBreak/>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8095A">
        <w:trPr>
          <w:trHeight w:val="398"/>
          <w:jc w:val="center"/>
        </w:trPr>
        <w:tc>
          <w:tcPr>
            <w:tcW w:w="2547" w:type="dxa"/>
            <w:shd w:val="clear" w:color="auto" w:fill="auto"/>
            <w:vAlign w:val="center"/>
          </w:tcPr>
          <w:p w14:paraId="40A7BC72" w14:textId="77777777" w:rsidR="007F2017" w:rsidRDefault="007F2017" w:rsidP="0028095A">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8095A">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agree with  ZTE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lastRenderedPageBreak/>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The following greement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44DB4">
      <w:pPr>
        <w:pStyle w:val="afe"/>
        <w:numPr>
          <w:ilvl w:val="0"/>
          <w:numId w:val="2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44DB4">
      <w:pPr>
        <w:pStyle w:val="afe"/>
        <w:numPr>
          <w:ilvl w:val="0"/>
          <w:numId w:val="28"/>
        </w:numPr>
        <w:rPr>
          <w:bCs/>
          <w:iCs/>
        </w:rPr>
      </w:pPr>
      <w:r w:rsidRPr="0045763F">
        <w:rPr>
          <w:bCs/>
          <w:iCs/>
        </w:rPr>
        <w:t>The orbital propagator model to be used at UE side can be left to implementation</w:t>
      </w:r>
    </w:p>
    <w:p w14:paraId="28F98DD6" w14:textId="77777777" w:rsidR="000C74F7" w:rsidRPr="0045763F" w:rsidRDefault="000C74F7" w:rsidP="00044DB4">
      <w:pPr>
        <w:pStyle w:val="afe"/>
        <w:numPr>
          <w:ilvl w:val="0"/>
          <w:numId w:val="2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794E5D"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794E5D" w:rsidP="00044DB4">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宋体"/>
          <w:bCs/>
          <w:iCs/>
          <w:color w:val="000000"/>
          <w:sz w:val="18"/>
          <w:lang w:val="en-US"/>
        </w:rPr>
        <w:t> </w:t>
      </w:r>
      <w:r w:rsidR="000C74F7" w:rsidRPr="0045763F">
        <w:rPr>
          <w:rFonts w:eastAsia="Times New Roman"/>
          <w:bCs/>
          <w:iCs/>
          <w:color w:val="000000"/>
          <w:szCs w:val="22"/>
          <w:lang w:val="en-US"/>
        </w:rPr>
        <w:t>is defined as 0 for PRACH and updated based on TA Command field in msg2/msgB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794E5D"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794E5D"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is network-controlled common TA, and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794E5D"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794E5D" w:rsidP="00044DB4">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advance.</w:t>
      </w:r>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afe"/>
        <w:ind w:left="800"/>
        <w:rPr>
          <w:bCs/>
          <w:iCs/>
        </w:rPr>
      </w:pPr>
    </w:p>
    <w:p w14:paraId="217A2F1E" w14:textId="77777777" w:rsidR="000C74F7" w:rsidRPr="0045763F" w:rsidRDefault="000C74F7" w:rsidP="00044DB4">
      <w:pPr>
        <w:pStyle w:val="afe"/>
        <w:numPr>
          <w:ilvl w:val="0"/>
          <w:numId w:val="28"/>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ab"/>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ab"/>
        <w:numPr>
          <w:ilvl w:val="1"/>
          <w:numId w:val="14"/>
        </w:numPr>
        <w:rPr>
          <w:bCs/>
          <w:iCs/>
        </w:rPr>
      </w:pPr>
      <w:r w:rsidRPr="0045763F">
        <w:rPr>
          <w:rFonts w:hint="eastAsia"/>
          <w:bCs/>
          <w:iCs/>
        </w:rPr>
        <w:t xml:space="preserve">Position X,Y,Z in ECEF (m)  </w:t>
      </w:r>
    </w:p>
    <w:p w14:paraId="6F837C79" w14:textId="77777777" w:rsidR="000C74F7" w:rsidRPr="0045763F" w:rsidRDefault="000C74F7" w:rsidP="000C74F7">
      <w:pPr>
        <w:pStyle w:val="ab"/>
        <w:numPr>
          <w:ilvl w:val="1"/>
          <w:numId w:val="14"/>
        </w:numPr>
        <w:rPr>
          <w:bCs/>
          <w:iCs/>
        </w:rPr>
      </w:pPr>
      <w:r w:rsidRPr="0045763F">
        <w:rPr>
          <w:rFonts w:hint="eastAsia"/>
          <w:bCs/>
          <w:iCs/>
        </w:rPr>
        <w:t>Velocity VX,VY,VZ in ECEF (m/s)</w:t>
      </w:r>
    </w:p>
    <w:p w14:paraId="224B1D01" w14:textId="77777777" w:rsidR="000C74F7" w:rsidRPr="0045763F" w:rsidRDefault="000C74F7" w:rsidP="000C74F7">
      <w:pPr>
        <w:pStyle w:val="ab"/>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ab"/>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ab"/>
        <w:numPr>
          <w:ilvl w:val="1"/>
          <w:numId w:val="14"/>
        </w:numPr>
        <w:rPr>
          <w:bCs/>
          <w:iCs/>
        </w:rPr>
      </w:pPr>
      <w:r w:rsidRPr="0045763F">
        <w:rPr>
          <w:rFonts w:hint="eastAsia"/>
          <w:bCs/>
          <w:iCs/>
        </w:rPr>
        <w:lastRenderedPageBreak/>
        <w:t xml:space="preserve">Eccentricity e </w:t>
      </w:r>
    </w:p>
    <w:p w14:paraId="1EC93FC0" w14:textId="77777777" w:rsidR="000C74F7" w:rsidRPr="0045763F" w:rsidRDefault="000C74F7" w:rsidP="000C74F7">
      <w:pPr>
        <w:pStyle w:val="ab"/>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ab"/>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ab"/>
        <w:numPr>
          <w:ilvl w:val="1"/>
          <w:numId w:val="14"/>
        </w:numPr>
        <w:rPr>
          <w:bCs/>
          <w:iCs/>
        </w:rPr>
      </w:pPr>
      <w:r w:rsidRPr="0045763F">
        <w:rPr>
          <w:rFonts w:hint="eastAsia"/>
          <w:bCs/>
          <w:iCs/>
        </w:rPr>
        <w:t xml:space="preserve">Inclination i [rad] </w:t>
      </w:r>
    </w:p>
    <w:p w14:paraId="39357CB1" w14:textId="77777777" w:rsidR="000C74F7" w:rsidRPr="0045763F" w:rsidRDefault="000C74F7" w:rsidP="000C74F7">
      <w:pPr>
        <w:pStyle w:val="ab"/>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ab"/>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3C8C2E5A" w14:textId="77777777" w:rsidR="000C74F7" w:rsidRPr="0045763F" w:rsidRDefault="000C74F7" w:rsidP="00044DB4">
      <w:pPr>
        <w:pStyle w:val="afe"/>
        <w:numPr>
          <w:ilvl w:val="0"/>
          <w:numId w:val="2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044DB4">
      <w:pPr>
        <w:pStyle w:val="afe"/>
        <w:numPr>
          <w:ilvl w:val="0"/>
          <w:numId w:val="30"/>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2"/>
        <w:rPr>
          <w:lang w:val="en-US" w:eastAsia="ja-JP"/>
        </w:rPr>
      </w:pPr>
      <w:r w:rsidRPr="0042555A">
        <w:rPr>
          <w:lang w:val="en-US" w:eastAsia="ja-JP"/>
        </w:rPr>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2DAD9963" w14:textId="77777777" w:rsidR="00E17D2A" w:rsidRPr="00E17D2A" w:rsidRDefault="00E17D2A" w:rsidP="00E17D2A">
      <w:pPr>
        <w:snapToGrid w:val="0"/>
        <w:spacing w:beforeLines="50" w:before="120" w:afterLines="50" w:after="120"/>
        <w:rPr>
          <w:b/>
          <w:bCs/>
          <w:i/>
          <w:iCs/>
          <w:lang w:val="en-US"/>
        </w:rPr>
      </w:pPr>
      <w:r w:rsidRPr="00E17D2A">
        <w:rPr>
          <w:b/>
          <w:bCs/>
          <w:i/>
          <w:iCs/>
        </w:rPr>
        <w:t xml:space="preserve">The following agreement from NR NTN is used as baseline for IoT NTN </w:t>
      </w:r>
    </w:p>
    <w:p w14:paraId="77E239F0" w14:textId="77777777" w:rsidR="00E17D2A" w:rsidRPr="00E17D2A" w:rsidRDefault="00E17D2A" w:rsidP="00044DB4">
      <w:pPr>
        <w:pStyle w:val="afe"/>
        <w:numPr>
          <w:ilvl w:val="0"/>
          <w:numId w:val="38"/>
        </w:numPr>
        <w:rPr>
          <w:b/>
          <w:bCs/>
          <w:i/>
          <w:iCs/>
        </w:rPr>
      </w:pPr>
      <w:r w:rsidRPr="00E17D2A">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433A50AB" w14:textId="07A9CA44" w:rsidR="0042555A" w:rsidRPr="00E17D2A" w:rsidRDefault="00E17D2A" w:rsidP="00EE1D9B">
      <w:pPr>
        <w:rPr>
          <w:b/>
          <w:bCs/>
          <w:i/>
          <w:iCs/>
          <w:lang w:val="en-US"/>
        </w:rPr>
      </w:pPr>
      <w:r w:rsidRPr="00E17D2A">
        <w:rPr>
          <w:b/>
          <w:bCs/>
          <w:i/>
          <w:iCs/>
        </w:rPr>
        <w:t>NOTE: NR NTN and IoT NTN have different requirements in terms of cost, complexity, power consumption and scenarios</w:t>
      </w:r>
      <w:r w:rsidR="0042555A" w:rsidRPr="00E17D2A">
        <w:rPr>
          <w:b/>
          <w:i/>
        </w:rPr>
        <w:t>.</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28095A">
        <w:trPr>
          <w:trHeight w:val="398"/>
          <w:jc w:val="center"/>
        </w:trPr>
        <w:tc>
          <w:tcPr>
            <w:tcW w:w="2547" w:type="dxa"/>
            <w:shd w:val="clear" w:color="auto" w:fill="FFC000"/>
            <w:vAlign w:val="center"/>
          </w:tcPr>
          <w:p w14:paraId="6778C203" w14:textId="77777777" w:rsidR="00464C65" w:rsidRDefault="00464C65" w:rsidP="0028095A">
            <w:pPr>
              <w:snapToGrid w:val="0"/>
              <w:spacing w:after="0"/>
              <w:jc w:val="center"/>
            </w:pPr>
            <w:r>
              <w:t>Companies</w:t>
            </w:r>
          </w:p>
        </w:tc>
        <w:tc>
          <w:tcPr>
            <w:tcW w:w="8080" w:type="dxa"/>
            <w:shd w:val="clear" w:color="auto" w:fill="FFC000"/>
            <w:vAlign w:val="center"/>
          </w:tcPr>
          <w:p w14:paraId="1EB7C8E1" w14:textId="77777777" w:rsidR="00464C65" w:rsidRDefault="00464C65" w:rsidP="0028095A">
            <w:pPr>
              <w:snapToGrid w:val="0"/>
              <w:spacing w:after="0"/>
              <w:jc w:val="center"/>
            </w:pPr>
            <w:r>
              <w:t>Comments</w:t>
            </w:r>
          </w:p>
        </w:tc>
      </w:tr>
      <w:tr w:rsidR="00464C65" w14:paraId="767D5898" w14:textId="77777777" w:rsidTr="0028095A">
        <w:trPr>
          <w:trHeight w:val="398"/>
          <w:jc w:val="center"/>
        </w:trPr>
        <w:tc>
          <w:tcPr>
            <w:tcW w:w="2547" w:type="dxa"/>
            <w:shd w:val="clear" w:color="auto" w:fill="auto"/>
            <w:vAlign w:val="center"/>
          </w:tcPr>
          <w:p w14:paraId="66B634E5" w14:textId="3E381C08" w:rsidR="00464C65" w:rsidRDefault="0032234D" w:rsidP="0028095A">
            <w:pPr>
              <w:snapToGrid w:val="0"/>
              <w:spacing w:after="0"/>
              <w:rPr>
                <w:lang w:eastAsia="zh-CN"/>
              </w:rPr>
            </w:pPr>
            <w:r>
              <w:rPr>
                <w:lang w:eastAsia="zh-CN"/>
              </w:rPr>
              <w:t>FGI</w:t>
            </w:r>
          </w:p>
        </w:tc>
        <w:tc>
          <w:tcPr>
            <w:tcW w:w="8080" w:type="dxa"/>
            <w:vAlign w:val="center"/>
          </w:tcPr>
          <w:p w14:paraId="77183384" w14:textId="225EC101" w:rsidR="00464C65" w:rsidRDefault="0032234D" w:rsidP="0028095A">
            <w:pPr>
              <w:pStyle w:val="Eqn"/>
              <w:rPr>
                <w:sz w:val="20"/>
                <w:szCs w:val="20"/>
              </w:rPr>
            </w:pPr>
            <w:r>
              <w:rPr>
                <w:sz w:val="20"/>
                <w:szCs w:val="20"/>
              </w:rPr>
              <w:t>Agree</w:t>
            </w:r>
          </w:p>
        </w:tc>
      </w:tr>
      <w:tr w:rsidR="00464C65" w14:paraId="3847CAB1" w14:textId="77777777" w:rsidTr="0028095A">
        <w:trPr>
          <w:trHeight w:val="398"/>
          <w:jc w:val="center"/>
        </w:trPr>
        <w:tc>
          <w:tcPr>
            <w:tcW w:w="2547" w:type="dxa"/>
            <w:shd w:val="clear" w:color="auto" w:fill="auto"/>
            <w:vAlign w:val="center"/>
          </w:tcPr>
          <w:p w14:paraId="41BCB2FC" w14:textId="2D7CED7D" w:rsidR="00464C65" w:rsidRDefault="00833449" w:rsidP="0028095A">
            <w:pPr>
              <w:snapToGrid w:val="0"/>
              <w:spacing w:after="0"/>
            </w:pPr>
            <w:r>
              <w:t>GateHouse</w:t>
            </w:r>
          </w:p>
        </w:tc>
        <w:tc>
          <w:tcPr>
            <w:tcW w:w="8080" w:type="dxa"/>
            <w:vAlign w:val="center"/>
          </w:tcPr>
          <w:p w14:paraId="7F2B3972" w14:textId="2506E1DE" w:rsidR="00464C65" w:rsidRDefault="00833449" w:rsidP="0028095A">
            <w:pPr>
              <w:spacing w:before="120"/>
            </w:pPr>
            <w:r>
              <w:t>Agree</w:t>
            </w:r>
          </w:p>
        </w:tc>
      </w:tr>
      <w:tr w:rsidR="006F289E" w14:paraId="7165F0E3" w14:textId="77777777" w:rsidTr="0028095A">
        <w:trPr>
          <w:trHeight w:val="398"/>
          <w:jc w:val="center"/>
        </w:trPr>
        <w:tc>
          <w:tcPr>
            <w:tcW w:w="2547" w:type="dxa"/>
            <w:shd w:val="clear" w:color="auto" w:fill="auto"/>
            <w:vAlign w:val="center"/>
          </w:tcPr>
          <w:p w14:paraId="3537C0F1" w14:textId="6ACD280B"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36F1B2D2" w14:textId="5B862D5F" w:rsidR="006F289E" w:rsidRDefault="006F289E" w:rsidP="006F289E">
            <w:pPr>
              <w:spacing w:before="120"/>
            </w:pPr>
            <w:r>
              <w:t>Agree</w:t>
            </w:r>
          </w:p>
        </w:tc>
      </w:tr>
      <w:tr w:rsidR="00B52259" w14:paraId="26A0F1E8" w14:textId="77777777" w:rsidTr="00D60B2B">
        <w:trPr>
          <w:trHeight w:val="398"/>
          <w:jc w:val="center"/>
        </w:trPr>
        <w:tc>
          <w:tcPr>
            <w:tcW w:w="2547" w:type="dxa"/>
            <w:shd w:val="clear" w:color="auto" w:fill="auto"/>
          </w:tcPr>
          <w:p w14:paraId="6ED7230E" w14:textId="0F5AC066" w:rsidR="00B52259" w:rsidRDefault="00B52259" w:rsidP="00B52259">
            <w:pPr>
              <w:snapToGrid w:val="0"/>
              <w:spacing w:after="0"/>
              <w:rPr>
                <w:lang w:eastAsia="zh-CN"/>
              </w:rPr>
            </w:pPr>
            <w:r w:rsidRPr="00106018">
              <w:t>Lenovo, MotoM</w:t>
            </w:r>
          </w:p>
        </w:tc>
        <w:tc>
          <w:tcPr>
            <w:tcW w:w="8080" w:type="dxa"/>
          </w:tcPr>
          <w:p w14:paraId="4E68D42F" w14:textId="2793B544" w:rsidR="00B52259" w:rsidRDefault="00B52259" w:rsidP="00B52259">
            <w:pPr>
              <w:widowControl w:val="0"/>
            </w:pPr>
            <w:r w:rsidRPr="00106018">
              <w:t>Agree</w:t>
            </w:r>
          </w:p>
        </w:tc>
      </w:tr>
      <w:tr w:rsidR="006F289E" w14:paraId="49EC3081" w14:textId="77777777" w:rsidTr="0028095A">
        <w:trPr>
          <w:trHeight w:val="398"/>
          <w:jc w:val="center"/>
        </w:trPr>
        <w:tc>
          <w:tcPr>
            <w:tcW w:w="2547" w:type="dxa"/>
            <w:shd w:val="clear" w:color="auto" w:fill="auto"/>
            <w:vAlign w:val="center"/>
          </w:tcPr>
          <w:p w14:paraId="076D1B2A" w14:textId="5554B9F7"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FB7D17A" w14:textId="0A04D458" w:rsidR="006F289E" w:rsidRPr="00881635" w:rsidRDefault="00A23EEA" w:rsidP="006F289E">
            <w:pPr>
              <w:spacing w:beforeLines="50" w:before="120" w:afterLines="50" w:after="120"/>
            </w:pPr>
            <w:r>
              <w:t>A</w:t>
            </w:r>
            <w:r>
              <w:rPr>
                <w:rFonts w:hint="eastAsia"/>
              </w:rPr>
              <w:t xml:space="preserve">gree </w:t>
            </w:r>
          </w:p>
        </w:tc>
      </w:tr>
      <w:tr w:rsidR="006F289E" w14:paraId="5A13F9A1" w14:textId="77777777" w:rsidTr="0028095A">
        <w:trPr>
          <w:trHeight w:val="398"/>
          <w:jc w:val="center"/>
        </w:trPr>
        <w:tc>
          <w:tcPr>
            <w:tcW w:w="2547" w:type="dxa"/>
            <w:shd w:val="clear" w:color="auto" w:fill="auto"/>
            <w:vAlign w:val="center"/>
          </w:tcPr>
          <w:p w14:paraId="050D9005" w14:textId="6D0B4787" w:rsidR="006F289E" w:rsidRPr="00D642E1" w:rsidRDefault="00D642E1" w:rsidP="006F289E">
            <w:pPr>
              <w:snapToGrid w:val="0"/>
              <w:spacing w:after="0"/>
              <w:rPr>
                <w:rFonts w:eastAsiaTheme="minorEastAsia"/>
                <w:lang w:eastAsia="zh-CN"/>
              </w:rPr>
            </w:pPr>
            <w:r w:rsidRPr="00D642E1">
              <w:rPr>
                <w:rFonts w:eastAsiaTheme="minorEastAsia" w:hint="eastAsia"/>
                <w:lang w:eastAsia="zh-CN"/>
              </w:rPr>
              <w:t>OPPO</w:t>
            </w:r>
          </w:p>
        </w:tc>
        <w:tc>
          <w:tcPr>
            <w:tcW w:w="8080" w:type="dxa"/>
            <w:vAlign w:val="center"/>
          </w:tcPr>
          <w:p w14:paraId="745ACA68" w14:textId="64C3F65C" w:rsidR="006F289E" w:rsidRPr="00D642E1" w:rsidRDefault="00D642E1" w:rsidP="006F289E">
            <w:pPr>
              <w:rPr>
                <w:rFonts w:eastAsiaTheme="minorEastAsia"/>
                <w:iCs/>
                <w:lang w:val="en-US" w:eastAsia="zh-CN"/>
              </w:rPr>
            </w:pPr>
            <w:r w:rsidRPr="00D642E1">
              <w:rPr>
                <w:rFonts w:eastAsiaTheme="minorEastAsia" w:hint="eastAsia"/>
                <w:iCs/>
                <w:lang w:val="en-US" w:eastAsia="zh-CN"/>
              </w:rPr>
              <w:t>agree</w:t>
            </w:r>
          </w:p>
        </w:tc>
      </w:tr>
      <w:tr w:rsidR="006F289E" w:rsidRPr="009D7E5C" w14:paraId="1DD741E0" w14:textId="77777777" w:rsidTr="0028095A">
        <w:trPr>
          <w:trHeight w:val="398"/>
          <w:jc w:val="center"/>
        </w:trPr>
        <w:tc>
          <w:tcPr>
            <w:tcW w:w="2547" w:type="dxa"/>
            <w:shd w:val="clear" w:color="auto" w:fill="auto"/>
            <w:vAlign w:val="center"/>
          </w:tcPr>
          <w:p w14:paraId="4B5C8D73" w14:textId="234DCB47" w:rsidR="006F289E" w:rsidRPr="009640D9" w:rsidRDefault="009640D9" w:rsidP="006F289E">
            <w:pPr>
              <w:snapToGrid w:val="0"/>
              <w:spacing w:after="0"/>
              <w:rPr>
                <w:color w:val="C00000"/>
                <w:lang w:eastAsia="zh-CN"/>
              </w:rPr>
            </w:pPr>
            <w:r w:rsidRPr="009640D9">
              <w:rPr>
                <w:color w:val="C00000"/>
                <w:lang w:eastAsia="zh-CN"/>
              </w:rPr>
              <w:lastRenderedPageBreak/>
              <w:t>Qualcomm</w:t>
            </w:r>
          </w:p>
        </w:tc>
        <w:tc>
          <w:tcPr>
            <w:tcW w:w="8080" w:type="dxa"/>
            <w:vAlign w:val="center"/>
          </w:tcPr>
          <w:p w14:paraId="38AB4733" w14:textId="6BA0CFF1" w:rsidR="006F289E" w:rsidRPr="009640D9" w:rsidRDefault="009640D9" w:rsidP="006F289E">
            <w:pPr>
              <w:pStyle w:val="ab"/>
              <w:rPr>
                <w:iCs/>
                <w:color w:val="C00000"/>
              </w:rPr>
            </w:pPr>
            <w:r w:rsidRPr="009640D9">
              <w:rPr>
                <w:iCs/>
                <w:color w:val="C00000"/>
              </w:rPr>
              <w:t>Fine with proposal</w:t>
            </w:r>
          </w:p>
        </w:tc>
      </w:tr>
      <w:tr w:rsidR="000A2990" w:rsidRPr="009D7E5C" w14:paraId="23C33A35" w14:textId="77777777" w:rsidTr="00B721F4">
        <w:trPr>
          <w:trHeight w:val="398"/>
          <w:jc w:val="center"/>
        </w:trPr>
        <w:tc>
          <w:tcPr>
            <w:tcW w:w="2547" w:type="dxa"/>
            <w:shd w:val="clear" w:color="auto" w:fill="auto"/>
            <w:vAlign w:val="center"/>
          </w:tcPr>
          <w:p w14:paraId="33A0B19F" w14:textId="77777777" w:rsidR="000A2990" w:rsidRPr="006A5800" w:rsidRDefault="000A2990" w:rsidP="00B721F4">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6CAF91A" w14:textId="77777777" w:rsidR="000A2990" w:rsidRPr="008608EB" w:rsidRDefault="000A2990" w:rsidP="00B721F4">
            <w:pPr>
              <w:pStyle w:val="ab"/>
              <w:rPr>
                <w:rFonts w:eastAsiaTheme="minorEastAsia"/>
                <w:lang w:eastAsia="zh-CN"/>
              </w:rPr>
            </w:pPr>
            <w:r w:rsidRPr="008608EB">
              <w:rPr>
                <w:rFonts w:eastAsiaTheme="minorEastAsia" w:hint="eastAsia"/>
                <w:lang w:eastAsia="zh-CN"/>
              </w:rPr>
              <w:t>A</w:t>
            </w:r>
            <w:r w:rsidRPr="008608EB">
              <w:rPr>
                <w:rFonts w:eastAsiaTheme="minorEastAsia"/>
                <w:lang w:eastAsia="zh-CN"/>
              </w:rPr>
              <w:t>gree</w:t>
            </w:r>
          </w:p>
        </w:tc>
      </w:tr>
      <w:tr w:rsidR="006F289E" w14:paraId="335DC629" w14:textId="77777777" w:rsidTr="0028095A">
        <w:trPr>
          <w:trHeight w:val="398"/>
          <w:jc w:val="center"/>
        </w:trPr>
        <w:tc>
          <w:tcPr>
            <w:tcW w:w="2547" w:type="dxa"/>
            <w:shd w:val="clear" w:color="auto" w:fill="auto"/>
            <w:vAlign w:val="center"/>
          </w:tcPr>
          <w:p w14:paraId="6606F9C0" w14:textId="0ADF3BAD" w:rsidR="006F289E" w:rsidRPr="009D7E5C" w:rsidRDefault="002748D3" w:rsidP="006F289E">
            <w:pPr>
              <w:snapToGrid w:val="0"/>
              <w:spacing w:after="0"/>
              <w:rPr>
                <w:lang w:eastAsia="zh-CN"/>
              </w:rPr>
            </w:pPr>
            <w:r>
              <w:rPr>
                <w:lang w:eastAsia="zh-CN"/>
              </w:rPr>
              <w:t>MediaTek</w:t>
            </w:r>
          </w:p>
        </w:tc>
        <w:tc>
          <w:tcPr>
            <w:tcW w:w="8080" w:type="dxa"/>
            <w:vAlign w:val="center"/>
          </w:tcPr>
          <w:p w14:paraId="34A8309D" w14:textId="3101001D" w:rsidR="006F289E" w:rsidRPr="002748D3" w:rsidRDefault="002748D3" w:rsidP="006F289E">
            <w:pPr>
              <w:pStyle w:val="ab"/>
            </w:pPr>
            <w:r w:rsidRPr="002748D3">
              <w:t>Agree</w:t>
            </w:r>
          </w:p>
        </w:tc>
      </w:tr>
      <w:tr w:rsidR="006F289E" w14:paraId="733082FA" w14:textId="77777777" w:rsidTr="0028095A">
        <w:trPr>
          <w:trHeight w:val="398"/>
          <w:jc w:val="center"/>
        </w:trPr>
        <w:tc>
          <w:tcPr>
            <w:tcW w:w="2547" w:type="dxa"/>
            <w:shd w:val="clear" w:color="auto" w:fill="auto"/>
            <w:vAlign w:val="center"/>
          </w:tcPr>
          <w:p w14:paraId="2F87E58B" w14:textId="6C2B733D" w:rsidR="006F289E" w:rsidRPr="00DB61B9" w:rsidRDefault="0003461A" w:rsidP="006F289E">
            <w:pPr>
              <w:snapToGrid w:val="0"/>
              <w:spacing w:after="0"/>
              <w:rPr>
                <w:lang w:eastAsia="zh-CN"/>
              </w:rPr>
            </w:pPr>
            <w:r>
              <w:rPr>
                <w:lang w:eastAsia="zh-CN"/>
              </w:rPr>
              <w:t>Ericsson</w:t>
            </w:r>
          </w:p>
        </w:tc>
        <w:tc>
          <w:tcPr>
            <w:tcW w:w="8080" w:type="dxa"/>
            <w:vAlign w:val="center"/>
          </w:tcPr>
          <w:p w14:paraId="0B7DC663" w14:textId="65E1C1FD" w:rsidR="006F289E" w:rsidRPr="00267C65" w:rsidRDefault="0003461A" w:rsidP="006F289E">
            <w:pPr>
              <w:spacing w:beforeLines="50" w:before="120" w:afterLines="50" w:after="120"/>
            </w:pPr>
            <w:r>
              <w:t>Agree</w:t>
            </w:r>
          </w:p>
        </w:tc>
      </w:tr>
      <w:tr w:rsidR="00A52AE1" w14:paraId="2D7B1809" w14:textId="77777777" w:rsidTr="0028095A">
        <w:trPr>
          <w:trHeight w:val="398"/>
          <w:jc w:val="center"/>
        </w:trPr>
        <w:tc>
          <w:tcPr>
            <w:tcW w:w="2547" w:type="dxa"/>
            <w:shd w:val="clear" w:color="auto" w:fill="auto"/>
            <w:vAlign w:val="center"/>
          </w:tcPr>
          <w:p w14:paraId="271DA7CF" w14:textId="51508CCB" w:rsidR="00A52AE1" w:rsidRDefault="00A52AE1" w:rsidP="00A52AE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37BB74C2" w14:textId="1A3621BD" w:rsidR="00A52AE1" w:rsidRPr="00D73F4B" w:rsidRDefault="00A52AE1" w:rsidP="00A52AE1">
            <w:pPr>
              <w:rPr>
                <w:bCs/>
                <w:i/>
              </w:rPr>
            </w:pPr>
            <w:r w:rsidRPr="002A5D18">
              <w:rPr>
                <w:rFonts w:eastAsiaTheme="minorEastAsia" w:hint="eastAsia"/>
                <w:lang w:eastAsia="zh-CN"/>
              </w:rPr>
              <w:t>A</w:t>
            </w:r>
            <w:r w:rsidRPr="002A5D18">
              <w:rPr>
                <w:rFonts w:eastAsiaTheme="minorEastAsia"/>
                <w:lang w:eastAsia="zh-CN"/>
              </w:rPr>
              <w:t>gree</w:t>
            </w:r>
          </w:p>
        </w:tc>
      </w:tr>
      <w:tr w:rsidR="00A52AE1" w14:paraId="70CB1A11" w14:textId="77777777" w:rsidTr="0028095A">
        <w:trPr>
          <w:trHeight w:val="398"/>
          <w:jc w:val="center"/>
        </w:trPr>
        <w:tc>
          <w:tcPr>
            <w:tcW w:w="2547" w:type="dxa"/>
            <w:shd w:val="clear" w:color="auto" w:fill="auto"/>
            <w:vAlign w:val="center"/>
          </w:tcPr>
          <w:p w14:paraId="6655D7C6" w14:textId="77777777" w:rsidR="00A52AE1" w:rsidRDefault="00A52AE1" w:rsidP="00A52AE1">
            <w:pPr>
              <w:snapToGrid w:val="0"/>
              <w:spacing w:after="0"/>
              <w:rPr>
                <w:lang w:eastAsia="zh-CN"/>
              </w:rPr>
            </w:pPr>
          </w:p>
        </w:tc>
        <w:tc>
          <w:tcPr>
            <w:tcW w:w="8080" w:type="dxa"/>
            <w:vAlign w:val="center"/>
          </w:tcPr>
          <w:p w14:paraId="0643C437" w14:textId="77777777" w:rsidR="00A52AE1" w:rsidRPr="00D73F4B" w:rsidRDefault="00A52AE1" w:rsidP="00A52AE1">
            <w:pPr>
              <w:rPr>
                <w:bCs/>
                <w:i/>
              </w:rPr>
            </w:pPr>
          </w:p>
        </w:tc>
      </w:tr>
      <w:tr w:rsidR="00A52AE1" w14:paraId="258D7FCF" w14:textId="77777777" w:rsidTr="0028095A">
        <w:trPr>
          <w:trHeight w:val="398"/>
          <w:jc w:val="center"/>
        </w:trPr>
        <w:tc>
          <w:tcPr>
            <w:tcW w:w="2547" w:type="dxa"/>
            <w:shd w:val="clear" w:color="auto" w:fill="auto"/>
            <w:vAlign w:val="center"/>
          </w:tcPr>
          <w:p w14:paraId="3AB3DED5" w14:textId="77777777" w:rsidR="00A52AE1" w:rsidRDefault="00A52AE1" w:rsidP="00A52AE1">
            <w:pPr>
              <w:snapToGrid w:val="0"/>
              <w:spacing w:after="0"/>
              <w:rPr>
                <w:lang w:eastAsia="zh-CN"/>
              </w:rPr>
            </w:pPr>
          </w:p>
        </w:tc>
        <w:tc>
          <w:tcPr>
            <w:tcW w:w="8080" w:type="dxa"/>
            <w:vAlign w:val="center"/>
          </w:tcPr>
          <w:p w14:paraId="21787782" w14:textId="77777777" w:rsidR="00A52AE1" w:rsidRPr="00D73F4B" w:rsidRDefault="00A52AE1" w:rsidP="00A52AE1">
            <w:pPr>
              <w:rPr>
                <w:bCs/>
                <w:i/>
              </w:rPr>
            </w:pPr>
          </w:p>
        </w:tc>
      </w:tr>
    </w:tbl>
    <w:p w14:paraId="287D3C23" w14:textId="77777777" w:rsidR="00464C65" w:rsidRDefault="00464C65" w:rsidP="00EE1D9B"/>
    <w:p w14:paraId="7CC10169" w14:textId="77777777" w:rsidR="00464C65" w:rsidRPr="00EE1D9B" w:rsidRDefault="00464C65" w:rsidP="00EE1D9B"/>
    <w:p w14:paraId="7B9AD017" w14:textId="2D2DB943" w:rsidR="00DD6FA6" w:rsidRDefault="00DD6FA6" w:rsidP="00DD6FA6">
      <w:pPr>
        <w:pStyle w:val="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1"/>
        <w:rPr>
          <w:rFonts w:cs="Arial"/>
          <w:lang w:val="en-US"/>
        </w:rPr>
      </w:pPr>
      <w:r>
        <w:rPr>
          <w:rFonts w:cs="Arial"/>
          <w:lang w:val="en-US" w:eastAsia="zh-TW"/>
        </w:rPr>
        <w:t>References</w:t>
      </w:r>
    </w:p>
    <w:p w14:paraId="77532FAF" w14:textId="09E0838C" w:rsidR="00584795" w:rsidRPr="00584795" w:rsidRDefault="00584795" w:rsidP="001D2380">
      <w:pPr>
        <w:pStyle w:val="afe"/>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afe"/>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afe"/>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afe"/>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afe"/>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afe"/>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afe"/>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afe"/>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afe"/>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afe"/>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afe"/>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afe"/>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afe"/>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afe"/>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afe"/>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afe"/>
        <w:numPr>
          <w:ilvl w:val="0"/>
          <w:numId w:val="2"/>
        </w:numPr>
        <w:spacing w:before="120"/>
      </w:pPr>
      <w:r>
        <w:lastRenderedPageBreak/>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afe"/>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afe"/>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afe"/>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afe"/>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lastRenderedPageBreak/>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lastRenderedPageBreak/>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ab"/>
              <w:rPr>
                <w:rFonts w:eastAsia="宋体"/>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宋体"/>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ab"/>
              <w:rPr>
                <w:rFonts w:eastAsia="宋体"/>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宋体"/>
                <w:bCs/>
                <w:i/>
                <w:lang w:eastAsia="zh-CN"/>
              </w:rPr>
              <w:t xml:space="preserve">the transmit timing error </w:t>
            </w:r>
            <m:oMath>
              <m:sSub>
                <m:sSubPr>
                  <m:ctrlPr>
                    <w:rPr>
                      <w:rFonts w:ascii="Cambria Math" w:eastAsia="宋体" w:hAnsi="Cambria Math"/>
                      <w:bCs/>
                      <w:i/>
                      <w:lang w:eastAsia="zh-CN"/>
                    </w:rPr>
                  </m:ctrlPr>
                </m:sSubPr>
                <m:e>
                  <m:r>
                    <w:rPr>
                      <w:rFonts w:ascii="Cambria Math" w:eastAsia="宋体" w:hAnsi="Cambria Math"/>
                      <w:lang w:eastAsia="zh-CN"/>
                    </w:rPr>
                    <m:t>T</m:t>
                  </m:r>
                </m:e>
                <m:sub>
                  <m:r>
                    <w:rPr>
                      <w:rFonts w:ascii="Cambria Math" w:eastAsia="宋体" w:hAnsi="Cambria Math"/>
                      <w:lang w:eastAsia="zh-CN"/>
                    </w:rPr>
                    <m:t>e</m:t>
                  </m:r>
                </m:sub>
              </m:sSub>
            </m:oMath>
            <w:r w:rsidRPr="00BA4514">
              <w:rPr>
                <w:rFonts w:eastAsia="宋体"/>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ab"/>
              <w:rPr>
                <w:rFonts w:eastAsia="宋体"/>
                <w:bCs/>
                <w:i/>
                <w:szCs w:val="22"/>
                <w:lang w:eastAsia="zh-CN"/>
              </w:rPr>
            </w:pPr>
            <w:bookmarkStart w:id="14" w:name="OLE_LINK3"/>
            <w:bookmarkStart w:id="15" w:name="OLE_LINK4"/>
            <w:r w:rsidRPr="00BA4514">
              <w:rPr>
                <w:rFonts w:eastAsia="宋体"/>
                <w:b/>
                <w:bCs/>
                <w:i/>
                <w:szCs w:val="22"/>
                <w:lang w:eastAsia="zh-CN"/>
              </w:rPr>
              <w:t>Proposal 1</w:t>
            </w:r>
            <w:r w:rsidRPr="00BA4514">
              <w:rPr>
                <w:rFonts w:eastAsia="宋体"/>
                <w:bCs/>
                <w:i/>
                <w:szCs w:val="22"/>
                <w:lang w:eastAsia="zh-CN"/>
              </w:rPr>
              <w:t>:</w:t>
            </w:r>
            <w:r w:rsidRPr="00BA4514">
              <w:rPr>
                <w:rFonts w:eastAsia="宋体"/>
                <w:i/>
                <w:lang w:eastAsia="zh-CN"/>
              </w:rPr>
              <w:t xml:space="preserve"> Support UE segmented pre-compensation of satellite delay and doppler shift </w:t>
            </w:r>
            <w:r w:rsidRPr="00BA4514">
              <w:rPr>
                <w:rFonts w:eastAsia="宋体" w:hint="eastAsia"/>
                <w:i/>
                <w:lang w:eastAsia="zh-CN"/>
              </w:rPr>
              <w:t>per</w:t>
            </w:r>
            <w:r w:rsidRPr="00BA4514">
              <w:rPr>
                <w:rFonts w:eastAsia="宋体"/>
                <w:i/>
                <w:lang w:eastAsia="zh-CN"/>
              </w:rPr>
              <w:t xml:space="preserve"> N </w:t>
            </w:r>
            <w:r w:rsidRPr="00BA4514">
              <w:rPr>
                <w:rFonts w:eastAsia="宋体" w:hint="eastAsia"/>
                <w:i/>
                <w:lang w:eastAsia="zh-CN"/>
              </w:rPr>
              <w:t>time</w:t>
            </w:r>
            <w:r w:rsidRPr="00BA4514">
              <w:rPr>
                <w:rFonts w:eastAsia="宋体"/>
                <w:i/>
                <w:lang w:eastAsia="zh-CN"/>
              </w:rPr>
              <w:t xml:space="preserve"> </w:t>
            </w:r>
            <w:r w:rsidRPr="00BA4514">
              <w:rPr>
                <w:rFonts w:eastAsia="宋体" w:hint="eastAsia"/>
                <w:i/>
                <w:lang w:eastAsia="zh-CN"/>
              </w:rPr>
              <w:t>units</w:t>
            </w:r>
            <w:r w:rsidRPr="00BA4514">
              <w:rPr>
                <w:rFonts w:eastAsia="宋体"/>
                <w:i/>
                <w:lang w:eastAsia="zh-CN"/>
              </w:rPr>
              <w:t>.</w:t>
            </w:r>
          </w:p>
          <w:p w14:paraId="7E838DD5" w14:textId="77777777" w:rsidR="00BA4514" w:rsidRPr="00BA4514" w:rsidRDefault="00BA4514" w:rsidP="001B1153">
            <w:pPr>
              <w:pStyle w:val="ab"/>
              <w:numPr>
                <w:ilvl w:val="0"/>
                <w:numId w:val="7"/>
              </w:numPr>
              <w:spacing w:after="120"/>
              <w:jc w:val="both"/>
              <w:rPr>
                <w:rFonts w:eastAsia="宋体"/>
                <w:i/>
                <w:lang w:eastAsia="zh-CN"/>
              </w:rPr>
            </w:pPr>
            <w:r w:rsidRPr="00BA4514">
              <w:rPr>
                <w:rFonts w:eastAsia="宋体"/>
                <w:i/>
                <w:lang w:eastAsia="zh-CN"/>
              </w:rPr>
              <w:t>Indicate the value of N by network, and the time unit is slot.</w:t>
            </w:r>
            <w:bookmarkEnd w:id="14"/>
            <w:bookmarkEnd w:id="15"/>
          </w:p>
          <w:p w14:paraId="5AF279CA" w14:textId="6421E7E3" w:rsidR="00FF2B6E" w:rsidRPr="00BA4514" w:rsidRDefault="00BA4514" w:rsidP="00BA4514">
            <w:pPr>
              <w:pStyle w:val="ab"/>
              <w:rPr>
                <w:rFonts w:eastAsiaTheme="minorEastAsia"/>
                <w:b/>
                <w:lang w:eastAsia="zh-CN"/>
              </w:rPr>
            </w:pPr>
            <w:r w:rsidRPr="00BA4514">
              <w:rPr>
                <w:rFonts w:eastAsia="宋体" w:hint="eastAsia"/>
                <w:b/>
                <w:i/>
                <w:lang w:eastAsia="zh-CN"/>
              </w:rPr>
              <w:t>P</w:t>
            </w:r>
            <w:r w:rsidRPr="00BA4514">
              <w:rPr>
                <w:rFonts w:eastAsia="宋体"/>
                <w:b/>
                <w:i/>
                <w:lang w:eastAsia="zh-CN"/>
              </w:rPr>
              <w:t>roposal 2</w:t>
            </w:r>
            <w:r w:rsidRPr="00BA4514">
              <w:rPr>
                <w:rFonts w:eastAsia="宋体"/>
                <w:i/>
                <w:lang w:eastAsia="zh-CN"/>
              </w:rPr>
              <w:t xml:space="preserve">: </w:t>
            </w:r>
            <w:r w:rsidRPr="00BA4514">
              <w:rPr>
                <w:rFonts w:eastAsiaTheme="minorEastAsia"/>
                <w:i/>
                <w:lang w:eastAsia="zh-CN"/>
              </w:rPr>
              <w:t>Support the enhanced UL gaps mechanism for</w:t>
            </w:r>
            <w:r w:rsidRPr="00BA4514">
              <w:rPr>
                <w:rFonts w:eastAsia="宋体"/>
                <w:i/>
                <w:lang w:eastAsia="zh-CN"/>
              </w:rPr>
              <w:t xml:space="preserve"> </w:t>
            </w:r>
            <w:r w:rsidRPr="00BA4514">
              <w:rPr>
                <w:rFonts w:eastAsia="宋体"/>
                <w:bCs/>
                <w:i/>
                <w:lang w:eastAsia="zh-CN"/>
              </w:rPr>
              <w:t>timing and frequency</w:t>
            </w:r>
            <w:r w:rsidRPr="00BA4514">
              <w:rPr>
                <w:rFonts w:eastAsia="宋体"/>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lastRenderedPageBreak/>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lastRenderedPageBreak/>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xml:space="preserve">: Once the validity timer for satellite ephemeris information has expired, it should be </w:t>
            </w:r>
            <w:r w:rsidRPr="009E0725">
              <w:rPr>
                <w:i/>
              </w:rPr>
              <w:lastRenderedPageBreak/>
              <w:t>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lastRenderedPageBreak/>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afe"/>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afe"/>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lastRenderedPageBreak/>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afe"/>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t>GNSS measurements</w:t>
            </w:r>
            <w:r>
              <w:rPr>
                <w:u w:val="single"/>
              </w:rPr>
              <w:t xml:space="preserve"> for sporadic short transmissions:</w:t>
            </w:r>
          </w:p>
          <w:p w14:paraId="7F4E604A" w14:textId="77777777" w:rsidR="00BA4514" w:rsidRPr="000F73FB" w:rsidRDefault="00BA4514" w:rsidP="00BA4514">
            <w:pPr>
              <w:pStyle w:val="ab"/>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ab"/>
              <w:rPr>
                <w:i/>
                <w:lang w:eastAsia="zh-TW"/>
              </w:rPr>
            </w:pPr>
            <w:r>
              <w:rPr>
                <w:b/>
                <w:i/>
                <w:lang w:eastAsia="zh-TW"/>
              </w:rPr>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afe"/>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794E5D" w:rsidP="00BA4514">
            <w:pPr>
              <w:pStyle w:val="afe"/>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afe"/>
              <w:spacing w:after="0"/>
              <w:jc w:val="both"/>
              <w:rPr>
                <w:szCs w:val="22"/>
                <w:lang w:val="en-US"/>
              </w:rPr>
            </w:pPr>
          </w:p>
          <w:p w14:paraId="57715563" w14:textId="77777777" w:rsidR="00BA4514" w:rsidRPr="003A08D7" w:rsidRDefault="00794E5D" w:rsidP="00BA4514">
            <w:pPr>
              <w:pStyle w:val="afe"/>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afe"/>
              <w:spacing w:after="0"/>
              <w:jc w:val="both"/>
              <w:rPr>
                <w:i/>
                <w:iCs/>
                <w:szCs w:val="22"/>
                <w:lang w:val="en-US"/>
              </w:rPr>
            </w:pPr>
          </w:p>
          <w:p w14:paraId="4DCEAD92" w14:textId="77777777" w:rsidR="00BA4514" w:rsidRPr="003A08D7" w:rsidRDefault="00BA4514" w:rsidP="00BA4514">
            <w:pPr>
              <w:pStyle w:val="afe"/>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afe"/>
              <w:spacing w:after="0"/>
              <w:jc w:val="both"/>
              <w:rPr>
                <w:szCs w:val="22"/>
                <w:lang w:val="en-US"/>
              </w:rPr>
            </w:pPr>
          </w:p>
          <w:p w14:paraId="5D785B25" w14:textId="77777777" w:rsidR="00BA4514" w:rsidRPr="004F2B21" w:rsidRDefault="00BA4514" w:rsidP="00BA4514">
            <w:pPr>
              <w:pStyle w:val="afe"/>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lastRenderedPageBreak/>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宋体"/>
                <w:lang w:val="en-US"/>
              </w:rPr>
            </w:pPr>
            <w:r w:rsidRPr="00FB5E7F">
              <w:rPr>
                <w:rFonts w:eastAsia="宋体"/>
                <w:u w:val="single"/>
                <w:lang w:val="en-US"/>
              </w:rPr>
              <w:t>DL Synchronization</w:t>
            </w:r>
            <w:r>
              <w:rPr>
                <w:rFonts w:eastAsia="宋体"/>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ab"/>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lastRenderedPageBreak/>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afe"/>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afe"/>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afe"/>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afe"/>
              <w:numPr>
                <w:ilvl w:val="0"/>
                <w:numId w:val="10"/>
              </w:numPr>
              <w:rPr>
                <w:i/>
                <w:lang w:val="en-US" w:eastAsia="zh-CN"/>
              </w:rPr>
            </w:pPr>
            <w:r w:rsidRPr="00AC1236">
              <w:rPr>
                <w:i/>
                <w:lang w:val="en-US" w:eastAsia="zh-CN"/>
              </w:rPr>
              <w:lastRenderedPageBreak/>
              <w:t>With reduced number of receiver antenna</w:t>
            </w:r>
          </w:p>
          <w:p w14:paraId="4AE4E355" w14:textId="062E9324" w:rsidR="00AC1236" w:rsidRPr="00AC1236" w:rsidRDefault="00AC1236" w:rsidP="001B1153">
            <w:pPr>
              <w:pStyle w:val="afe"/>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afe"/>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CD125C" w:rsidRDefault="00AC1236" w:rsidP="00AC1236">
            <w:pPr>
              <w:ind w:left="568"/>
              <w:rPr>
                <w:i/>
                <w:lang w:val="fr-FR" w:eastAsia="zh-CN"/>
              </w:rPr>
            </w:pPr>
            <w:r w:rsidRPr="00CD125C">
              <w:rPr>
                <w:i/>
                <w:lang w:val="fr-FR"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lastRenderedPageBreak/>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ab"/>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ab"/>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ab"/>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ab"/>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ab"/>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ab"/>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ab"/>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ab"/>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ab"/>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ab"/>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ab"/>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ab"/>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ab"/>
              <w:numPr>
                <w:ilvl w:val="0"/>
                <w:numId w:val="11"/>
              </w:numPr>
              <w:rPr>
                <w:i/>
              </w:rPr>
            </w:pPr>
            <w:r w:rsidRPr="00B52DD8">
              <w:rPr>
                <w:i/>
              </w:rPr>
              <w:lastRenderedPageBreak/>
              <w:t>Alt 1: adopt small block duration to reduce the phase discontinuity difference at each block boundary</w:t>
            </w:r>
          </w:p>
          <w:p w14:paraId="45780067" w14:textId="6B80D9B0" w:rsidR="00B52DD8" w:rsidRPr="00B52DD8" w:rsidRDefault="00B52DD8" w:rsidP="001B1153">
            <w:pPr>
              <w:pStyle w:val="ab"/>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ab"/>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lastRenderedPageBreak/>
              <w:t>Intel (R1-2107619)</w:t>
            </w:r>
          </w:p>
        </w:tc>
        <w:tc>
          <w:tcPr>
            <w:tcW w:w="8080" w:type="dxa"/>
            <w:vAlign w:val="center"/>
          </w:tcPr>
          <w:p w14:paraId="171A0D4D" w14:textId="4FDAD5CC" w:rsidR="00016321" w:rsidRPr="00016321" w:rsidRDefault="00016321" w:rsidP="00016321">
            <w:pPr>
              <w:pStyle w:val="ab"/>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ab"/>
              <w:numPr>
                <w:ilvl w:val="0"/>
                <w:numId w:val="12"/>
              </w:numPr>
              <w:rPr>
                <w:i/>
              </w:rPr>
            </w:pPr>
            <w:r w:rsidRPr="00016321">
              <w:rPr>
                <w:i/>
              </w:rPr>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ab"/>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ab"/>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ab"/>
              <w:numPr>
                <w:ilvl w:val="1"/>
                <w:numId w:val="12"/>
              </w:numPr>
              <w:rPr>
                <w:i/>
              </w:rPr>
            </w:pPr>
            <w:r w:rsidRPr="00016321">
              <w:rPr>
                <w:i/>
              </w:rPr>
              <w:t>FFS: granularity of Common TA</w:t>
            </w:r>
          </w:p>
          <w:p w14:paraId="368F875E" w14:textId="77777777" w:rsidR="00016321" w:rsidRDefault="00016321" w:rsidP="001B1153">
            <w:pPr>
              <w:pStyle w:val="ab"/>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ab"/>
              <w:numPr>
                <w:ilvl w:val="1"/>
                <w:numId w:val="12"/>
              </w:numPr>
              <w:rPr>
                <w:i/>
              </w:rPr>
            </w:pPr>
            <w:r w:rsidRPr="00016321">
              <w:rPr>
                <w:i/>
              </w:rPr>
              <w:t>Indication of Common TA drift rate</w:t>
            </w:r>
          </w:p>
          <w:p w14:paraId="797F95D4" w14:textId="54F80F17" w:rsidR="00016321" w:rsidRPr="00016321" w:rsidRDefault="00016321" w:rsidP="001B1153">
            <w:pPr>
              <w:pStyle w:val="ab"/>
              <w:numPr>
                <w:ilvl w:val="1"/>
                <w:numId w:val="12"/>
              </w:numPr>
              <w:rPr>
                <w:i/>
              </w:rPr>
            </w:pPr>
            <w:r w:rsidRPr="00016321">
              <w:rPr>
                <w:i/>
              </w:rPr>
              <w:t>Indication of reference point for Common TA calculation at the UE</w:t>
            </w:r>
          </w:p>
          <w:p w14:paraId="06C1F506" w14:textId="3DAC5F93" w:rsidR="00016321" w:rsidRDefault="00016321" w:rsidP="00016321">
            <w:pPr>
              <w:pStyle w:val="ab"/>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ab"/>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ab"/>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ab"/>
              <w:numPr>
                <w:ilvl w:val="1"/>
                <w:numId w:val="14"/>
              </w:numPr>
              <w:rPr>
                <w:i/>
              </w:rPr>
            </w:pPr>
            <w:r w:rsidRPr="00016321">
              <w:rPr>
                <w:rFonts w:hint="eastAsia"/>
                <w:i/>
              </w:rPr>
              <w:t>Velocity VX,VY,VZ in ECEF (m/s)</w:t>
            </w:r>
          </w:p>
          <w:p w14:paraId="3F624B05" w14:textId="357C6A6C" w:rsidR="00016321" w:rsidRPr="00016321" w:rsidRDefault="00016321" w:rsidP="001B1153">
            <w:pPr>
              <w:pStyle w:val="ab"/>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ab"/>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ab"/>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ab"/>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ab"/>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ab"/>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ab"/>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ab"/>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ab"/>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ab"/>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ab"/>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ab"/>
              <w:rPr>
                <w:i/>
              </w:rPr>
            </w:pPr>
            <w:r w:rsidRPr="00016321">
              <w:rPr>
                <w:b/>
                <w:i/>
              </w:rPr>
              <w:lastRenderedPageBreak/>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ab"/>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ab"/>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ab"/>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ab"/>
              <w:rPr>
                <w:i/>
              </w:rPr>
            </w:pPr>
            <w:r w:rsidRPr="00016321">
              <w:rPr>
                <w:b/>
                <w:i/>
              </w:rPr>
              <w:t>Proposal 8</w:t>
            </w:r>
            <w:r w:rsidRPr="00016321">
              <w:rPr>
                <w:i/>
              </w:rPr>
              <w:t xml:space="preserve">: </w:t>
            </w:r>
          </w:p>
          <w:p w14:paraId="4AE78C53" w14:textId="22A7E157" w:rsidR="00016321" w:rsidRPr="00016321" w:rsidRDefault="00016321" w:rsidP="001B1153">
            <w:pPr>
              <w:pStyle w:val="ab"/>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ab"/>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lastRenderedPageBreak/>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lastRenderedPageBreak/>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lastRenderedPageBreak/>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宋体"/>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宋体"/>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宋体"/>
                <w:i/>
              </w:rPr>
            </w:pPr>
            <w:r>
              <w:rPr>
                <w:b/>
                <w:i/>
              </w:rPr>
              <w:t xml:space="preserve">Proposal 2: </w:t>
            </w:r>
            <w:r>
              <w:rPr>
                <w:i/>
              </w:rPr>
              <w:t xml:space="preserve">The configurable segment length should be supported to enable the </w:t>
            </w:r>
            <w:r>
              <w:rPr>
                <w:rFonts w:eastAsia="宋体"/>
                <w:i/>
              </w:rPr>
              <w:t>segmented UL pre-compensation with applying one TA value per segment.</w:t>
            </w:r>
          </w:p>
          <w:p w14:paraId="243D3B53" w14:textId="77777777" w:rsidR="00EC1D39" w:rsidRDefault="00EC1D39" w:rsidP="00EC1D39">
            <w:pPr>
              <w:jc w:val="both"/>
              <w:rPr>
                <w:rFonts w:eastAsia="宋体"/>
                <w:i/>
              </w:rPr>
            </w:pPr>
            <w:r>
              <w:rPr>
                <w:b/>
                <w:i/>
              </w:rPr>
              <w:t xml:space="preserve">Proposal 3: </w:t>
            </w:r>
            <w:r>
              <w:rPr>
                <w:rFonts w:eastAsia="宋体"/>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宋体"/>
              </w:rPr>
            </w:pPr>
            <w:r>
              <w:rPr>
                <w:b/>
                <w:i/>
              </w:rPr>
              <w:t>Proposal 4:</w:t>
            </w:r>
            <w:r>
              <w:rPr>
                <w:i/>
              </w:rPr>
              <w:t xml:space="preserve"> If the phase discontinuity is needed to be handled, new UL gaps is preferred.</w:t>
            </w:r>
          </w:p>
          <w:p w14:paraId="5DC18926" w14:textId="77777777" w:rsidR="00EC1D39" w:rsidRDefault="00EC1D39" w:rsidP="00EC1D39">
            <w:pPr>
              <w:pStyle w:val="afe"/>
              <w:spacing w:beforeLines="50" w:before="120" w:afterLines="50" w:after="120"/>
              <w:ind w:left="0"/>
              <w:jc w:val="both"/>
              <w:rPr>
                <w:rFonts w:eastAsia="宋体"/>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afe"/>
              <w:spacing w:beforeLines="50" w:before="120" w:afterLines="50" w:after="120"/>
              <w:ind w:left="0"/>
              <w:jc w:val="both"/>
              <w:rPr>
                <w:rFonts w:eastAsia="宋体"/>
                <w:strike/>
                <w:color w:val="000000" w:themeColor="text1"/>
              </w:rPr>
            </w:pPr>
            <w:r>
              <w:rPr>
                <w:rFonts w:eastAsia="宋体"/>
                <w:b/>
                <w:i/>
                <w:color w:val="000000" w:themeColor="text1"/>
              </w:rPr>
              <w:t xml:space="preserve">Proposal 6: </w:t>
            </w:r>
            <w:r>
              <w:rPr>
                <w:rFonts w:eastAsia="宋体"/>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8:</w:t>
            </w:r>
            <w:r>
              <w:rPr>
                <w:i/>
              </w:rPr>
              <w:t xml:space="preserve"> Indication of valid time f</w:t>
            </w:r>
            <w:r>
              <w:rPr>
                <w:rFonts w:eastAsia="宋体"/>
                <w:i/>
              </w:rPr>
              <w:t>or assistance information broadcast from BS, e.g., ephemeris data, should be supported</w:t>
            </w:r>
            <w:r>
              <w:rPr>
                <w:rFonts w:eastAsia="宋体"/>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9:</w:t>
            </w:r>
            <w:r>
              <w:rPr>
                <w:i/>
              </w:rPr>
              <w:t xml:space="preserve"> </w:t>
            </w:r>
            <w:r>
              <w:rPr>
                <w:rFonts w:eastAsia="宋体"/>
                <w:i/>
              </w:rPr>
              <w:t>The activation time instant of assistance information can be implicitly known as a reference time linked to DL subframe where the SIB carrying the assistance information is broadcast</w:t>
            </w:r>
            <w:r>
              <w:rPr>
                <w:rFonts w:eastAsia="宋体"/>
                <w:i/>
                <w:iCs/>
              </w:rPr>
              <w:t>.</w:t>
            </w:r>
          </w:p>
          <w:p w14:paraId="180480AD" w14:textId="77777777" w:rsidR="00EC1D39" w:rsidRDefault="00EC1D39" w:rsidP="00EC1D39">
            <w:pPr>
              <w:adjustRightInd w:val="0"/>
              <w:snapToGrid w:val="0"/>
              <w:spacing w:beforeLines="50" w:before="120" w:afterLines="50" w:after="120" w:line="260" w:lineRule="auto"/>
              <w:rPr>
                <w:rFonts w:eastAsia="宋体"/>
              </w:rPr>
            </w:pPr>
            <w:r>
              <w:rPr>
                <w:b/>
                <w:i/>
              </w:rPr>
              <w:t>Proposal 10:</w:t>
            </w:r>
            <w:r>
              <w:rPr>
                <w:i/>
              </w:rPr>
              <w:t xml:space="preserve"> </w:t>
            </w:r>
            <w:r>
              <w:rPr>
                <w:rFonts w:eastAsia="宋体"/>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宋体"/>
              </w:rPr>
            </w:pPr>
            <w:r>
              <w:rPr>
                <w:b/>
                <w:i/>
              </w:rPr>
              <w:t>Proposal 11:</w:t>
            </w:r>
            <w:r>
              <w:rPr>
                <w:i/>
              </w:rPr>
              <w:t xml:space="preserve"> </w:t>
            </w:r>
            <w:r>
              <w:rPr>
                <w:rFonts w:eastAsia="宋体"/>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宋体"/>
                <w:i/>
                <w:iCs/>
              </w:rPr>
            </w:pPr>
            <w:r>
              <w:rPr>
                <w:rFonts w:eastAsia="宋体"/>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宋体"/>
                <w:i/>
                <w:iCs/>
              </w:rPr>
            </w:pPr>
            <w:r>
              <w:rPr>
                <w:rFonts w:eastAsia="宋体"/>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宋体"/>
                <w:i/>
                <w:iCs/>
              </w:rPr>
            </w:pPr>
            <w:r>
              <w:rPr>
                <w:rFonts w:eastAsia="宋体"/>
                <w:i/>
                <w:iCs/>
              </w:rPr>
              <w:lastRenderedPageBreak/>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宋体"/>
                <w:i/>
                <w:iCs/>
              </w:rPr>
            </w:pPr>
            <w:r>
              <w:rPr>
                <w:rFonts w:eastAsia="宋体"/>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lastRenderedPageBreak/>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52A11" w14:textId="77777777" w:rsidR="00794E5D" w:rsidRDefault="00794E5D" w:rsidP="00584850">
      <w:pPr>
        <w:spacing w:after="0"/>
      </w:pPr>
      <w:r>
        <w:separator/>
      </w:r>
    </w:p>
  </w:endnote>
  <w:endnote w:type="continuationSeparator" w:id="0">
    <w:p w14:paraId="6715E71D" w14:textId="77777777" w:rsidR="00794E5D" w:rsidRDefault="00794E5D"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00000003" w:usb1="080E0000" w:usb2="00000010" w:usb3="00000000" w:csb0="00040001" w:csb1="00000000"/>
  </w:font>
  <w:font w:name="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20000287" w:usb1="00000000"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2B223" w14:textId="77777777" w:rsidR="00794E5D" w:rsidRDefault="00794E5D" w:rsidP="00584850">
      <w:pPr>
        <w:spacing w:after="0"/>
      </w:pPr>
      <w:r>
        <w:separator/>
      </w:r>
    </w:p>
  </w:footnote>
  <w:footnote w:type="continuationSeparator" w:id="0">
    <w:p w14:paraId="79027CAE" w14:textId="77777777" w:rsidR="00794E5D" w:rsidRDefault="00794E5D"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DFFDD"/>
    <w:multiLevelType w:val="singleLevel"/>
    <w:tmpl w:val="2FADFFDD"/>
    <w:lvl w:ilvl="0">
      <w:start w:val="1"/>
      <w:numFmt w:val="lowerLetter"/>
      <w:suff w:val="space"/>
      <w:lvlText w:val="(%1)"/>
      <w:lvlJc w:val="left"/>
    </w:lvl>
  </w:abstractNum>
  <w:abstractNum w:abstractNumId="18"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3"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6A1BC7"/>
    <w:multiLevelType w:val="multilevel"/>
    <w:tmpl w:val="5930122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2268"/>
        </w:tabs>
        <w:ind w:left="2268" w:hanging="1008"/>
      </w:pPr>
      <w:rPr>
        <w:rFonts w:hint="default"/>
      </w:r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5"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E61B05"/>
    <w:multiLevelType w:val="hybridMultilevel"/>
    <w:tmpl w:val="7818B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B54DB9"/>
    <w:multiLevelType w:val="hybridMultilevel"/>
    <w:tmpl w:val="E2C4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136B9D"/>
    <w:multiLevelType w:val="hybridMultilevel"/>
    <w:tmpl w:val="86725946"/>
    <w:lvl w:ilvl="0" w:tplc="DDBE578E">
      <w:numFmt w:val="bullet"/>
      <w:lvlText w:val="-"/>
      <w:lvlJc w:val="left"/>
      <w:pPr>
        <w:ind w:left="1260" w:hanging="420"/>
      </w:pPr>
      <w:rPr>
        <w:rFonts w:ascii="Times New Roman" w:eastAsia="宋体"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0"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544FA"/>
    <w:multiLevelType w:val="singleLevel"/>
    <w:tmpl w:val="645544FA"/>
    <w:lvl w:ilvl="0">
      <w:start w:val="1"/>
      <w:numFmt w:val="lowerLetter"/>
      <w:suff w:val="space"/>
      <w:lvlText w:val="(%1)"/>
      <w:lvlJc w:val="left"/>
    </w:lvl>
  </w:abstractNum>
  <w:abstractNum w:abstractNumId="33" w15:restartNumberingAfterBreak="0">
    <w:nsid w:val="649B6148"/>
    <w:multiLevelType w:val="hybridMultilevel"/>
    <w:tmpl w:val="90B2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3BE18B4"/>
    <w:multiLevelType w:val="hybridMultilevel"/>
    <w:tmpl w:val="E6CCCC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A1CAC"/>
    <w:multiLevelType w:val="hybridMultilevel"/>
    <w:tmpl w:val="78D896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2"/>
  </w:num>
  <w:num w:numId="4">
    <w:abstractNumId w:val="30"/>
  </w:num>
  <w:num w:numId="5">
    <w:abstractNumId w:val="6"/>
  </w:num>
  <w:num w:numId="6">
    <w:abstractNumId w:val="20"/>
  </w:num>
  <w:num w:numId="7">
    <w:abstractNumId w:val="29"/>
  </w:num>
  <w:num w:numId="8">
    <w:abstractNumId w:val="13"/>
  </w:num>
  <w:num w:numId="9">
    <w:abstractNumId w:val="14"/>
  </w:num>
  <w:num w:numId="10">
    <w:abstractNumId w:val="34"/>
  </w:num>
  <w:num w:numId="11">
    <w:abstractNumId w:val="4"/>
  </w:num>
  <w:num w:numId="12">
    <w:abstractNumId w:val="16"/>
  </w:num>
  <w:num w:numId="13">
    <w:abstractNumId w:val="10"/>
  </w:num>
  <w:num w:numId="14">
    <w:abstractNumId w:val="3"/>
  </w:num>
  <w:num w:numId="15">
    <w:abstractNumId w:val="35"/>
  </w:num>
  <w:num w:numId="16">
    <w:abstractNumId w:val="9"/>
  </w:num>
  <w:num w:numId="17">
    <w:abstractNumId w:val="1"/>
  </w:num>
  <w:num w:numId="18">
    <w:abstractNumId w:val="41"/>
  </w:num>
  <w:num w:numId="19">
    <w:abstractNumId w:val="25"/>
  </w:num>
  <w:num w:numId="20">
    <w:abstractNumId w:val="31"/>
  </w:num>
  <w:num w:numId="21">
    <w:abstractNumId w:val="38"/>
  </w:num>
  <w:num w:numId="22">
    <w:abstractNumId w:val="15"/>
  </w:num>
  <w:num w:numId="23">
    <w:abstractNumId w:val="0"/>
  </w:num>
  <w:num w:numId="24">
    <w:abstractNumId w:val="32"/>
  </w:num>
  <w:num w:numId="25">
    <w:abstractNumId w:val="17"/>
  </w:num>
  <w:num w:numId="26">
    <w:abstractNumId w:val="11"/>
  </w:num>
  <w:num w:numId="27">
    <w:abstractNumId w:val="19"/>
  </w:num>
  <w:num w:numId="28">
    <w:abstractNumId w:val="8"/>
  </w:num>
  <w:num w:numId="29">
    <w:abstractNumId w:val="21"/>
  </w:num>
  <w:num w:numId="30">
    <w:abstractNumId w:val="28"/>
  </w:num>
  <w:num w:numId="31">
    <w:abstractNumId w:val="2"/>
  </w:num>
  <w:num w:numId="32">
    <w:abstractNumId w:val="5"/>
  </w:num>
  <w:num w:numId="33">
    <w:abstractNumId w:val="18"/>
  </w:num>
  <w:num w:numId="34">
    <w:abstractNumId w:val="36"/>
  </w:num>
  <w:num w:numId="35">
    <w:abstractNumId w:val="39"/>
  </w:num>
  <w:num w:numId="36">
    <w:abstractNumId w:val="12"/>
  </w:num>
  <w:num w:numId="37">
    <w:abstractNumId w:val="33"/>
  </w:num>
  <w:num w:numId="38">
    <w:abstractNumId w:val="28"/>
  </w:num>
  <w:num w:numId="39">
    <w:abstractNumId w:val="23"/>
  </w:num>
  <w:num w:numId="40">
    <w:abstractNumId w:val="27"/>
  </w:num>
  <w:num w:numId="41">
    <w:abstractNumId w:val="40"/>
  </w:num>
  <w:num w:numId="42">
    <w:abstractNumId w:val="37"/>
  </w:num>
  <w:num w:numId="43">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61A"/>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23E"/>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80E"/>
    <w:rsid w:val="0016596F"/>
    <w:rsid w:val="00171AD9"/>
    <w:rsid w:val="00172031"/>
    <w:rsid w:val="00172D3E"/>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37FE4"/>
    <w:rsid w:val="0024001D"/>
    <w:rsid w:val="00240BE3"/>
    <w:rsid w:val="00240D1E"/>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8D3"/>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05E"/>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3A3"/>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DA7"/>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4E5D"/>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40D9"/>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A90"/>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EA"/>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2AE1"/>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687E"/>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0DF"/>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D"/>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E97"/>
    <w:rsid w:val="00F021D2"/>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373DE"/>
    <w:pPr>
      <w:spacing w:after="180"/>
    </w:pPr>
    <w:rPr>
      <w:lang w:val="en-GB" w:eastAsia="en-US"/>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0"/>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0"/>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0"/>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1">
    <w:name w:val="List 3"/>
    <w:basedOn w:val="21"/>
    <w:pPr>
      <w:ind w:left="1135"/>
    </w:pPr>
  </w:style>
  <w:style w:type="paragraph" w:styleId="21">
    <w:name w:val="List 2"/>
    <w:basedOn w:val="a3"/>
    <w:pPr>
      <w:ind w:left="851"/>
    </w:pPr>
  </w:style>
  <w:style w:type="paragraph" w:styleId="a3">
    <w:name w:val="List"/>
    <w:basedOn w:val="a"/>
    <w:pPr>
      <w:ind w:left="568" w:hanging="284"/>
    </w:pPr>
  </w:style>
  <w:style w:type="paragraph" w:styleId="TOC7">
    <w:name w:val="toc 7"/>
    <w:basedOn w:val="TOC6"/>
    <w:next w:val="a"/>
    <w:semiHidden/>
    <w:pPr>
      <w:ind w:left="2268" w:hanging="2268"/>
    </w:pPr>
  </w:style>
  <w:style w:type="paragraph" w:styleId="TOC6">
    <w:name w:val="toc 6"/>
    <w:basedOn w:val="TOC5"/>
    <w:next w:val="a"/>
    <w:semiHidden/>
    <w:pPr>
      <w:ind w:left="1985" w:hanging="1985"/>
    </w:pPr>
  </w:style>
  <w:style w:type="paragraph" w:styleId="TOC5">
    <w:name w:val="toc 5"/>
    <w:basedOn w:val="TOC4"/>
    <w:next w:val="a"/>
    <w:semiHidden/>
    <w:pPr>
      <w:ind w:left="1701" w:hanging="1701"/>
    </w:pPr>
  </w:style>
  <w:style w:type="paragraph" w:styleId="TOC4">
    <w:name w:val="toc 4"/>
    <w:basedOn w:val="TOC3"/>
    <w:next w:val="a"/>
    <w:semiHidden/>
    <w:pPr>
      <w:ind w:left="1418" w:hanging="1418"/>
    </w:pPr>
  </w:style>
  <w:style w:type="paragraph" w:styleId="TOC3">
    <w:name w:val="toc 3"/>
    <w:basedOn w:val="TOC2"/>
    <w:next w:val="a"/>
    <w:semiHidden/>
    <w:pPr>
      <w:ind w:left="1134" w:hanging="1134"/>
    </w:pPr>
  </w:style>
  <w:style w:type="paragraph" w:styleId="TOC2">
    <w:name w:val="toc 2"/>
    <w:basedOn w:val="TOC1"/>
    <w:next w:val="a"/>
    <w:uiPriority w:val="39"/>
    <w:pPr>
      <w:keepNext w:val="0"/>
      <w:spacing w:before="0"/>
      <w:ind w:left="851" w:hanging="851"/>
    </w:pPr>
    <w:rPr>
      <w:sz w:val="20"/>
    </w:rPr>
  </w:style>
  <w:style w:type="paragraph" w:styleId="TOC1">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
    <w:basedOn w:val="a"/>
    <w:next w:val="a"/>
    <w:link w:val="a7"/>
    <w:qFormat/>
    <w:pPr>
      <w:spacing w:before="120" w:after="120"/>
    </w:pPr>
    <w:rPr>
      <w:b/>
    </w:rPr>
  </w:style>
  <w:style w:type="paragraph" w:styleId="a8">
    <w:name w:val="Document Map"/>
    <w:basedOn w:val="a"/>
    <w:semiHidden/>
    <w:pPr>
      <w:shd w:val="clear" w:color="auto" w:fill="000080"/>
    </w:pPr>
    <w:rPr>
      <w:rFonts w:ascii="Tahoma" w:hAnsi="Tahoma"/>
    </w:rPr>
  </w:style>
  <w:style w:type="paragraph" w:styleId="a9">
    <w:name w:val="annotation text"/>
    <w:basedOn w:val="a"/>
    <w:link w:val="aa"/>
    <w:semiHidden/>
  </w:style>
  <w:style w:type="paragraph" w:styleId="ab">
    <w:name w:val="Body Text"/>
    <w:basedOn w:val="a"/>
    <w:link w:val="ac"/>
    <w:qFormat/>
  </w:style>
  <w:style w:type="paragraph" w:styleId="ad">
    <w:name w:val="Plain Text"/>
    <w:basedOn w:val="a"/>
    <w:rPr>
      <w:rFonts w:ascii="Courier New" w:hAnsi="Courier New"/>
      <w:lang w:val="nb-NO"/>
    </w:rPr>
  </w:style>
  <w:style w:type="paragraph" w:styleId="50">
    <w:name w:val="List Bullet 5"/>
    <w:basedOn w:val="41"/>
    <w:pPr>
      <w:ind w:left="1702"/>
    </w:pPr>
  </w:style>
  <w:style w:type="paragraph" w:styleId="TOC8">
    <w:name w:val="toc 8"/>
    <w:basedOn w:val="TOC1"/>
    <w:next w:val="a"/>
    <w:semiHidden/>
    <w:pPr>
      <w:spacing w:before="180"/>
      <w:ind w:left="2693" w:hanging="2693"/>
    </w:pPr>
    <w:rPr>
      <w:b/>
    </w:rPr>
  </w:style>
  <w:style w:type="paragraph" w:styleId="ae">
    <w:name w:val="Balloon Text"/>
    <w:basedOn w:val="a"/>
    <w:link w:val="af"/>
    <w:pPr>
      <w:spacing w:after="0"/>
    </w:pPr>
    <w:rPr>
      <w:rFonts w:ascii="Tahoma" w:hAnsi="Tahoma"/>
      <w:sz w:val="16"/>
      <w:szCs w:val="16"/>
    </w:rPr>
  </w:style>
  <w:style w:type="paragraph" w:styleId="af0">
    <w:name w:val="footer"/>
    <w:basedOn w:val="af1"/>
    <w:pPr>
      <w:jc w:val="center"/>
    </w:pPr>
    <w:rPr>
      <w:i/>
    </w:rPr>
  </w:style>
  <w:style w:type="paragraph" w:styleId="af1">
    <w:name w:val="header"/>
    <w:link w:val="af2"/>
    <w:pPr>
      <w:widowControl w:val="0"/>
    </w:pPr>
    <w:rPr>
      <w:rFonts w:ascii="Arial" w:hAnsi="Arial"/>
      <w:b/>
      <w:sz w:val="18"/>
      <w:lang w:val="en-GB" w:eastAsia="en-US"/>
    </w:rPr>
  </w:style>
  <w:style w:type="paragraph" w:styleId="af3">
    <w:name w:val="index heading"/>
    <w:basedOn w:val="a"/>
    <w:next w:val="a"/>
    <w:semiHidden/>
    <w:pPr>
      <w:pBdr>
        <w:top w:val="single" w:sz="12" w:space="0" w:color="auto"/>
      </w:pBdr>
      <w:spacing w:before="360" w:after="240"/>
    </w:pPr>
    <w:rPr>
      <w:b/>
      <w:i/>
      <w:sz w:val="26"/>
    </w:rPr>
  </w:style>
  <w:style w:type="paragraph" w:styleId="af4">
    <w:name w:val="footnote text"/>
    <w:basedOn w:val="a"/>
    <w:link w:val="af5"/>
    <w:semiHidden/>
    <w:pPr>
      <w:keepLines/>
      <w:spacing w:after="0"/>
      <w:ind w:left="454" w:hanging="454"/>
    </w:pPr>
    <w:rPr>
      <w:sz w:val="16"/>
    </w:rPr>
  </w:style>
  <w:style w:type="paragraph" w:styleId="51">
    <w:name w:val="List 5"/>
    <w:basedOn w:val="42"/>
    <w:pPr>
      <w:ind w:left="1702"/>
    </w:pPr>
  </w:style>
  <w:style w:type="paragraph" w:styleId="42">
    <w:name w:val="List 4"/>
    <w:basedOn w:val="31"/>
    <w:pPr>
      <w:ind w:left="1418"/>
    </w:pPr>
  </w:style>
  <w:style w:type="paragraph" w:styleId="TOC9">
    <w:name w:val="toc 9"/>
    <w:basedOn w:val="TOC8"/>
    <w:next w:val="a"/>
    <w:uiPriority w:val="39"/>
    <w:pPr>
      <w:ind w:left="1418" w:hanging="1418"/>
    </w:pPr>
  </w:style>
  <w:style w:type="paragraph" w:styleId="af6">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7">
    <w:name w:val="annotation subject"/>
    <w:basedOn w:val="a9"/>
    <w:next w:val="a9"/>
    <w:link w:val="af8"/>
    <w:rPr>
      <w:b/>
      <w:bCs/>
    </w:rPr>
  </w:style>
  <w:style w:type="table" w:styleId="af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rPr>
      <w:color w:val="800080"/>
      <w:u w:val="single"/>
    </w:rPr>
  </w:style>
  <w:style w:type="character" w:styleId="afb">
    <w:name w:val="Hyperlink"/>
    <w:uiPriority w:val="99"/>
    <w:qFormat/>
    <w:rPr>
      <w:color w:val="0000FF"/>
      <w:u w:val="single"/>
    </w:rPr>
  </w:style>
  <w:style w:type="character" w:styleId="afc">
    <w:name w:val="annotation reference"/>
    <w:semiHidden/>
    <w:rPr>
      <w:sz w:val="16"/>
    </w:rPr>
  </w:style>
  <w:style w:type="character" w:styleId="afd">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uiPriority w:val="99"/>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1"/>
    <w:link w:val="B2Char"/>
    <w:qFormat/>
  </w:style>
  <w:style w:type="paragraph" w:customStyle="1" w:styleId="B3">
    <w:name w:val="B3"/>
    <w:basedOn w:val="31"/>
    <w:link w:val="B3Char2"/>
  </w:style>
  <w:style w:type="paragraph" w:customStyle="1" w:styleId="B4">
    <w:name w:val="B4"/>
    <w:basedOn w:val="42"/>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af">
    <w:name w:val="批注框文本 字符"/>
    <w:link w:val="ae"/>
    <w:rPr>
      <w:rFonts w:ascii="Tahoma" w:hAnsi="Tahoma" w:cs="Tahoma"/>
      <w:sz w:val="16"/>
      <w:szCs w:val="16"/>
      <w:lang w:val="en-GB" w:eastAsia="en-US"/>
    </w:rPr>
  </w:style>
  <w:style w:type="character" w:customStyle="1" w:styleId="20">
    <w:name w:val="标题 2 字符"/>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af2">
    <w:name w:val="页眉 字符"/>
    <w:link w:val="af1"/>
    <w:rPr>
      <w:rFonts w:ascii="Arial" w:hAnsi="Arial"/>
      <w:b/>
      <w:sz w:val="18"/>
      <w:lang w:val="en-GB" w:eastAsia="en-US" w:bidi="ar-SA"/>
    </w:rPr>
  </w:style>
  <w:style w:type="character" w:customStyle="1" w:styleId="a7">
    <w:name w:val="题注 字符"/>
    <w:aliases w:val="cap 字符,cap Char 字符,cap1 字符,cap2 字符,cap3 字符,cap4 字符,cap5 字符,cap6 字符,cap7 字符,cap8 字符,cap9 字符,cap10 字符,cap11 字符,cap21 字符,cap31 字符,cap41 字符,cap51 字符,cap61 字符,cap71 字符,cap81 字符,cap91 字符,cap101 字符,cap12 字符,cap22 字符,cap32 字符,cap42 字符,cap52 字符,cap62 字符"/>
    <w:link w:val="a6"/>
    <w:qFormat/>
    <w:rPr>
      <w:b/>
      <w:lang w:val="en-GB"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rPr>
      <w:rFonts w:ascii="Arial" w:hAnsi="Arial"/>
      <w:sz w:val="24"/>
      <w:lang w:val="en-GB" w:eastAsia="en-US"/>
    </w:rPr>
  </w:style>
  <w:style w:type="paragraph" w:styleId="afe">
    <w:name w:val="List Paragraph"/>
    <w:aliases w:val="- Bullets,Lista1,?? ??,?????,????,목록 단락,1st level - Bullet List Paragraph,List Paragraph1,Lettre d'introduction,Paragrafo elenco,Normal bullet 2,Bullet list,Numbered List,Task Body,Viñetas (Inicio Parrafo),3 Txt tabla,목록 단,列出段落1,リスト段落,リ"/>
    <w:basedOn w:val="a"/>
    <w:link w:val="aff"/>
    <w:uiPriority w:val="34"/>
    <w:qFormat/>
    <w:pPr>
      <w:ind w:left="720"/>
    </w:pPr>
  </w:style>
  <w:style w:type="character" w:customStyle="1" w:styleId="af5">
    <w:name w:val="脚注文本 字符"/>
    <w:link w:val="af4"/>
    <w:semiHidden/>
    <w:rPr>
      <w:sz w:val="16"/>
      <w:lang w:val="en-GB" w:eastAsia="en-US"/>
    </w:rPr>
  </w:style>
  <w:style w:type="character" w:customStyle="1" w:styleId="aff">
    <w:name w:val="列表段落 字符"/>
    <w:aliases w:val="- Bullets 字符,Lista1 字符,?? ?? 字符,????? 字符,???? 字符,목록 단락 字符,1st level - Bullet List Paragraph 字符,List Paragraph1 字符,Lettre d'introduction 字符,Paragrafo elenco 字符,Normal bullet 2 字符,Bullet list 字符,Numbered List 字符,Task Body 字符,3 Txt tabla 字符,목록 단 字符"/>
    <w:link w:val="afe"/>
    <w:uiPriority w:val="34"/>
    <w:qFormat/>
    <w:locked/>
    <w:rPr>
      <w:lang w:val="en-GB" w:eastAsia="en-US"/>
    </w:rPr>
  </w:style>
  <w:style w:type="character" w:customStyle="1" w:styleId="st1">
    <w:name w:val="st1"/>
  </w:style>
  <w:style w:type="character" w:customStyle="1" w:styleId="ac">
    <w:name w:val="正文文本 字符"/>
    <w:link w:val="ab"/>
    <w:qFormat/>
    <w:rPr>
      <w:lang w:val="en-GB"/>
    </w:rPr>
  </w:style>
  <w:style w:type="character" w:customStyle="1" w:styleId="aa">
    <w:name w:val="批注文字 字符"/>
    <w:link w:val="a9"/>
    <w:semiHidden/>
    <w:rPr>
      <w:lang w:val="en-GB"/>
    </w:rPr>
  </w:style>
  <w:style w:type="character" w:customStyle="1" w:styleId="af8">
    <w:name w:val="批注主题 字符"/>
    <w:link w:val="af7"/>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0">
    <w:name w:val="标题 1 字符"/>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f0">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0">
    <w:name w:val="标题 3 字符"/>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692925344">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21" Type="http://schemas.openxmlformats.org/officeDocument/2006/relationships/image" Target="media/image5.png"/><Relationship Id="rId42" Type="http://schemas.openxmlformats.org/officeDocument/2006/relationships/image" Target="media/image24.emf"/><Relationship Id="rId63" Type="http://schemas.openxmlformats.org/officeDocument/2006/relationships/image" Target="media/image42.wmf"/><Relationship Id="rId84" Type="http://schemas.openxmlformats.org/officeDocument/2006/relationships/oleObject" Target="embeddings/oleObject14.bin"/><Relationship Id="rId138" Type="http://schemas.openxmlformats.org/officeDocument/2006/relationships/oleObject" Target="embeddings/oleObject42.bin"/><Relationship Id="rId107" Type="http://schemas.openxmlformats.org/officeDocument/2006/relationships/oleObject" Target="embeddings/oleObject26.bin"/><Relationship Id="rId11" Type="http://schemas.openxmlformats.org/officeDocument/2006/relationships/webSettings" Target="webSettings.xml"/><Relationship Id="rId32" Type="http://schemas.openxmlformats.org/officeDocument/2006/relationships/image" Target="media/image14.png"/><Relationship Id="rId53" Type="http://schemas.openxmlformats.org/officeDocument/2006/relationships/image" Target="media/image33.wmf"/><Relationship Id="rId74" Type="http://schemas.openxmlformats.org/officeDocument/2006/relationships/oleObject" Target="embeddings/oleObject9.bin"/><Relationship Id="rId128" Type="http://schemas.openxmlformats.org/officeDocument/2006/relationships/image" Target="media/image75.wmf"/><Relationship Id="rId149" Type="http://schemas.openxmlformats.org/officeDocument/2006/relationships/oleObject" Target="embeddings/oleObject50.bin"/><Relationship Id="rId5" Type="http://schemas.openxmlformats.org/officeDocument/2006/relationships/customXml" Target="../customXml/item4.xml"/><Relationship Id="rId95" Type="http://schemas.openxmlformats.org/officeDocument/2006/relationships/oleObject" Target="embeddings/oleObject20.bin"/><Relationship Id="rId22" Type="http://schemas.openxmlformats.org/officeDocument/2006/relationships/image" Target="media/image50.png"/><Relationship Id="rId27" Type="http://schemas.openxmlformats.org/officeDocument/2006/relationships/image" Target="media/image9.png"/><Relationship Id="rId43" Type="http://schemas.openxmlformats.org/officeDocument/2006/relationships/image" Target="media/image25.emf"/><Relationship Id="rId48" Type="http://schemas.openxmlformats.org/officeDocument/2006/relationships/oleObject" Target="embeddings/oleObject1.bin"/><Relationship Id="rId64" Type="http://schemas.openxmlformats.org/officeDocument/2006/relationships/oleObject" Target="embeddings/oleObject4.bin"/><Relationship Id="rId69" Type="http://schemas.openxmlformats.org/officeDocument/2006/relationships/image" Target="media/image45.wmf"/><Relationship Id="rId113" Type="http://schemas.openxmlformats.org/officeDocument/2006/relationships/oleObject" Target="embeddings/oleObject29.bin"/><Relationship Id="rId118" Type="http://schemas.openxmlformats.org/officeDocument/2006/relationships/image" Target="media/image68.wmf"/><Relationship Id="rId134" Type="http://schemas.openxmlformats.org/officeDocument/2006/relationships/oleObject" Target="embeddings/oleObject39.bin"/><Relationship Id="rId139" Type="http://schemas.openxmlformats.org/officeDocument/2006/relationships/oleObject" Target="embeddings/oleObject43.bin"/><Relationship Id="rId80" Type="http://schemas.openxmlformats.org/officeDocument/2006/relationships/oleObject" Target="embeddings/oleObject12.bin"/><Relationship Id="rId85" Type="http://schemas.openxmlformats.org/officeDocument/2006/relationships/image" Target="media/image53.wmf"/><Relationship Id="rId150" Type="http://schemas.openxmlformats.org/officeDocument/2006/relationships/image" Target="media/image79.emf"/><Relationship Id="rId12" Type="http://schemas.openxmlformats.org/officeDocument/2006/relationships/footnotes" Target="footnotes.xml"/><Relationship Id="rId17" Type="http://schemas.openxmlformats.org/officeDocument/2006/relationships/oleObject" Target="embeddings/Microsoft_Visio_2003-2010_Drawing1.vsd"/><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9.wmf"/><Relationship Id="rId103" Type="http://schemas.openxmlformats.org/officeDocument/2006/relationships/oleObject" Target="embeddings/oleObject24.bin"/><Relationship Id="rId108" Type="http://schemas.openxmlformats.org/officeDocument/2006/relationships/image" Target="media/image64.wmf"/><Relationship Id="rId124" Type="http://schemas.openxmlformats.org/officeDocument/2006/relationships/image" Target="media/image71.wmf"/><Relationship Id="rId129" Type="http://schemas.openxmlformats.org/officeDocument/2006/relationships/oleObject" Target="embeddings/oleObject36.bin"/><Relationship Id="rId54" Type="http://schemas.openxmlformats.org/officeDocument/2006/relationships/image" Target="media/image34.wmf"/><Relationship Id="rId70" Type="http://schemas.openxmlformats.org/officeDocument/2006/relationships/oleObject" Target="embeddings/oleObject7.bin"/><Relationship Id="rId75" Type="http://schemas.openxmlformats.org/officeDocument/2006/relationships/image" Target="media/image48.wmf"/><Relationship Id="rId91" Type="http://schemas.openxmlformats.org/officeDocument/2006/relationships/image" Target="media/image56.wmf"/><Relationship Id="rId96" Type="http://schemas.openxmlformats.org/officeDocument/2006/relationships/image" Target="media/image58.wmf"/><Relationship Id="rId140" Type="http://schemas.openxmlformats.org/officeDocument/2006/relationships/image" Target="media/image611.wmf"/><Relationship Id="rId145" Type="http://schemas.openxmlformats.org/officeDocument/2006/relationships/oleObject" Target="embeddings/oleObject47.bin"/><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6.wmf"/><Relationship Id="rId28" Type="http://schemas.openxmlformats.org/officeDocument/2006/relationships/image" Target="media/image10.png"/><Relationship Id="rId49" Type="http://schemas.openxmlformats.org/officeDocument/2006/relationships/image" Target="media/image30.wmf"/><Relationship Id="rId114" Type="http://schemas.openxmlformats.org/officeDocument/2006/relationships/image" Target="media/image67.wmf"/><Relationship Id="rId119" Type="http://schemas.openxmlformats.org/officeDocument/2006/relationships/oleObject" Target="embeddings/oleObject33.bin"/><Relationship Id="rId44" Type="http://schemas.openxmlformats.org/officeDocument/2006/relationships/image" Target="media/image26.emf"/><Relationship Id="rId60" Type="http://schemas.openxmlformats.org/officeDocument/2006/relationships/image" Target="media/image40.wmf"/><Relationship Id="rId65" Type="http://schemas.openxmlformats.org/officeDocument/2006/relationships/image" Target="media/image43.wmf"/><Relationship Id="rId81" Type="http://schemas.openxmlformats.org/officeDocument/2006/relationships/image" Target="media/image51.wmf"/><Relationship Id="rId86" Type="http://schemas.openxmlformats.org/officeDocument/2006/relationships/oleObject" Target="embeddings/oleObject15.bin"/><Relationship Id="rId130" Type="http://schemas.openxmlformats.org/officeDocument/2006/relationships/image" Target="media/image76.wmf"/><Relationship Id="rId135" Type="http://schemas.openxmlformats.org/officeDocument/2006/relationships/oleObject" Target="embeddings/oleObject40.bin"/><Relationship Id="rId151" Type="http://schemas.openxmlformats.org/officeDocument/2006/relationships/oleObject" Target="embeddings/Microsoft_Visio_2003-2010_Drawing2.vsd"/><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1.emf"/><Relationship Id="rId109" Type="http://schemas.openxmlformats.org/officeDocument/2006/relationships/oleObject" Target="embeddings/oleObject27.bin"/><Relationship Id="rId34" Type="http://schemas.openxmlformats.org/officeDocument/2006/relationships/image" Target="media/image16.png"/><Relationship Id="rId50" Type="http://schemas.openxmlformats.org/officeDocument/2006/relationships/oleObject" Target="embeddings/oleObject2.bin"/><Relationship Id="rId55" Type="http://schemas.openxmlformats.org/officeDocument/2006/relationships/image" Target="media/image35.wmf"/><Relationship Id="rId76" Type="http://schemas.openxmlformats.org/officeDocument/2006/relationships/oleObject" Target="embeddings/oleObject10.bin"/><Relationship Id="rId97" Type="http://schemas.openxmlformats.org/officeDocument/2006/relationships/oleObject" Target="embeddings/oleObject21.bin"/><Relationship Id="rId104" Type="http://schemas.openxmlformats.org/officeDocument/2006/relationships/image" Target="media/image62.wmf"/><Relationship Id="rId120" Type="http://schemas.openxmlformats.org/officeDocument/2006/relationships/image" Target="media/image69.wmf"/><Relationship Id="rId125" Type="http://schemas.openxmlformats.org/officeDocument/2006/relationships/image" Target="media/image72.wmf"/><Relationship Id="rId141" Type="http://schemas.openxmlformats.org/officeDocument/2006/relationships/oleObject" Target="embeddings/oleObject44.bin"/><Relationship Id="rId146" Type="http://schemas.openxmlformats.org/officeDocument/2006/relationships/image" Target="media/image780.wmf"/><Relationship Id="rId7" Type="http://schemas.openxmlformats.org/officeDocument/2006/relationships/customXml" Target="../customXml/item6.xml"/><Relationship Id="rId71" Type="http://schemas.openxmlformats.org/officeDocument/2006/relationships/image" Target="media/image46.wmf"/><Relationship Id="rId92" Type="http://schemas.openxmlformats.org/officeDocument/2006/relationships/oleObject" Target="embeddings/oleObject18.bin"/><Relationship Id="rId2" Type="http://schemas.openxmlformats.org/officeDocument/2006/relationships/customXml" Target="../customXml/item1.xml"/><Relationship Id="rId29" Type="http://schemas.openxmlformats.org/officeDocument/2006/relationships/image" Target="media/image11.png"/><Relationship Id="rId24" Type="http://schemas.openxmlformats.org/officeDocument/2006/relationships/image" Target="media/image610.wmf"/><Relationship Id="rId40" Type="http://schemas.openxmlformats.org/officeDocument/2006/relationships/image" Target="media/image22.emf"/><Relationship Id="rId45" Type="http://schemas.openxmlformats.org/officeDocument/2006/relationships/image" Target="media/image27.wmf"/><Relationship Id="rId66" Type="http://schemas.openxmlformats.org/officeDocument/2006/relationships/oleObject" Target="embeddings/oleObject5.bin"/><Relationship Id="rId87" Type="http://schemas.openxmlformats.org/officeDocument/2006/relationships/image" Target="media/image54.wmf"/><Relationship Id="rId110" Type="http://schemas.openxmlformats.org/officeDocument/2006/relationships/image" Target="media/image65.wmf"/><Relationship Id="rId115" Type="http://schemas.openxmlformats.org/officeDocument/2006/relationships/oleObject" Target="embeddings/oleObject30.bin"/><Relationship Id="rId131" Type="http://schemas.openxmlformats.org/officeDocument/2006/relationships/oleObject" Target="embeddings/oleObject37.bin"/><Relationship Id="rId136" Type="http://schemas.openxmlformats.org/officeDocument/2006/relationships/image" Target="media/image78.wmf"/><Relationship Id="rId61" Type="http://schemas.openxmlformats.org/officeDocument/2006/relationships/image" Target="media/image41.wmf"/><Relationship Id="rId82" Type="http://schemas.openxmlformats.org/officeDocument/2006/relationships/oleObject" Target="embeddings/oleObject13.bin"/><Relationship Id="rId152" Type="http://schemas.openxmlformats.org/officeDocument/2006/relationships/fontTable" Target="fontTable.xml"/><Relationship Id="rId19" Type="http://schemas.openxmlformats.org/officeDocument/2006/relationships/image" Target="media/image30.emf"/><Relationship Id="rId14" Type="http://schemas.openxmlformats.org/officeDocument/2006/relationships/image" Target="media/image1.emf"/><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6.wmf"/><Relationship Id="rId77" Type="http://schemas.openxmlformats.org/officeDocument/2006/relationships/image" Target="media/image49.wmf"/><Relationship Id="rId100" Type="http://schemas.openxmlformats.org/officeDocument/2006/relationships/image" Target="media/image60.wmf"/><Relationship Id="rId105" Type="http://schemas.openxmlformats.org/officeDocument/2006/relationships/oleObject" Target="embeddings/oleObject25.bin"/><Relationship Id="rId126" Type="http://schemas.openxmlformats.org/officeDocument/2006/relationships/image" Target="media/image73.wmf"/><Relationship Id="rId147" Type="http://schemas.openxmlformats.org/officeDocument/2006/relationships/oleObject" Target="embeddings/oleObject48.bin"/><Relationship Id="rId8" Type="http://schemas.openxmlformats.org/officeDocument/2006/relationships/numbering" Target="numbering.xml"/><Relationship Id="rId51" Type="http://schemas.openxmlformats.org/officeDocument/2006/relationships/image" Target="media/image31.wmf"/><Relationship Id="rId72" Type="http://schemas.openxmlformats.org/officeDocument/2006/relationships/oleObject" Target="embeddings/oleObject8.bin"/><Relationship Id="rId93" Type="http://schemas.openxmlformats.org/officeDocument/2006/relationships/oleObject" Target="embeddings/oleObject19.bin"/><Relationship Id="rId98" Type="http://schemas.openxmlformats.org/officeDocument/2006/relationships/image" Target="media/image59.wmf"/><Relationship Id="rId121" Type="http://schemas.openxmlformats.org/officeDocument/2006/relationships/oleObject" Target="embeddings/oleObject34.bin"/><Relationship Id="rId142" Type="http://schemas.openxmlformats.org/officeDocument/2006/relationships/image" Target="media/image770.wmf"/><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image" Target="media/image28.wmf"/><Relationship Id="rId67" Type="http://schemas.openxmlformats.org/officeDocument/2006/relationships/image" Target="media/image44.wmf"/><Relationship Id="rId116" Type="http://schemas.openxmlformats.org/officeDocument/2006/relationships/oleObject" Target="embeddings/oleObject31.bin"/><Relationship Id="rId137" Type="http://schemas.openxmlformats.org/officeDocument/2006/relationships/oleObject" Target="embeddings/oleObject41.bin"/><Relationship Id="rId20" Type="http://schemas.openxmlformats.org/officeDocument/2006/relationships/image" Target="media/image4.png"/><Relationship Id="rId41" Type="http://schemas.openxmlformats.org/officeDocument/2006/relationships/image" Target="media/image23.emf"/><Relationship Id="rId62" Type="http://schemas.openxmlformats.org/officeDocument/2006/relationships/oleObject" Target="embeddings/oleObject3.bin"/><Relationship Id="rId83" Type="http://schemas.openxmlformats.org/officeDocument/2006/relationships/image" Target="media/image52.wmf"/><Relationship Id="rId88" Type="http://schemas.openxmlformats.org/officeDocument/2006/relationships/oleObject" Target="embeddings/oleObject16.bin"/><Relationship Id="rId111" Type="http://schemas.openxmlformats.org/officeDocument/2006/relationships/oleObject" Target="embeddings/oleObject28.bin"/><Relationship Id="rId132" Type="http://schemas.openxmlformats.org/officeDocument/2006/relationships/image" Target="media/image77.wmf"/><Relationship Id="rId153" Type="http://schemas.openxmlformats.org/officeDocument/2006/relationships/theme" Target="theme/theme1.xml"/><Relationship Id="rId15" Type="http://schemas.openxmlformats.org/officeDocument/2006/relationships/oleObject" Target="embeddings/Microsoft_Visio_2003-2010_Drawing.vsd"/><Relationship Id="rId36" Type="http://schemas.openxmlformats.org/officeDocument/2006/relationships/image" Target="media/image18.png"/><Relationship Id="rId57" Type="http://schemas.openxmlformats.org/officeDocument/2006/relationships/image" Target="media/image37.wmf"/><Relationship Id="rId106" Type="http://schemas.openxmlformats.org/officeDocument/2006/relationships/image" Target="media/image63.wmf"/><Relationship Id="rId127" Type="http://schemas.openxmlformats.org/officeDocument/2006/relationships/image" Target="media/image74.wmf"/><Relationship Id="rId10" Type="http://schemas.openxmlformats.org/officeDocument/2006/relationships/settings" Target="settings.xml"/><Relationship Id="rId31" Type="http://schemas.openxmlformats.org/officeDocument/2006/relationships/image" Target="media/image13.png"/><Relationship Id="rId52" Type="http://schemas.openxmlformats.org/officeDocument/2006/relationships/image" Target="media/image32.wmf"/><Relationship Id="rId73" Type="http://schemas.openxmlformats.org/officeDocument/2006/relationships/image" Target="media/image47.wmf"/><Relationship Id="rId78" Type="http://schemas.openxmlformats.org/officeDocument/2006/relationships/oleObject" Target="embeddings/oleObject11.bin"/><Relationship Id="rId94" Type="http://schemas.openxmlformats.org/officeDocument/2006/relationships/image" Target="media/image57.w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oleObject" Target="embeddings/oleObject35.bin"/><Relationship Id="rId143" Type="http://schemas.openxmlformats.org/officeDocument/2006/relationships/oleObject" Target="embeddings/oleObject45.bin"/><Relationship Id="rId148" Type="http://schemas.openxmlformats.org/officeDocument/2006/relationships/oleObject" Target="embeddings/oleObject49.bin"/><Relationship Id="rId4" Type="http://schemas.openxmlformats.org/officeDocument/2006/relationships/customXml" Target="../customXml/item3.xml"/><Relationship Id="rId9" Type="http://schemas.openxmlformats.org/officeDocument/2006/relationships/styles" Target="styles.xml"/><Relationship Id="rId26" Type="http://schemas.openxmlformats.org/officeDocument/2006/relationships/image" Target="media/image8.png"/><Relationship Id="rId47" Type="http://schemas.openxmlformats.org/officeDocument/2006/relationships/image" Target="media/image29.wmf"/><Relationship Id="rId68" Type="http://schemas.openxmlformats.org/officeDocument/2006/relationships/oleObject" Target="embeddings/oleObject6.bin"/><Relationship Id="rId89" Type="http://schemas.openxmlformats.org/officeDocument/2006/relationships/image" Target="media/image55.wmf"/><Relationship Id="rId112" Type="http://schemas.openxmlformats.org/officeDocument/2006/relationships/image" Target="media/image66.wmf"/><Relationship Id="rId133" Type="http://schemas.openxmlformats.org/officeDocument/2006/relationships/oleObject" Target="embeddings/oleObject38.bin"/><Relationship Id="rId16" Type="http://schemas.openxmlformats.org/officeDocument/2006/relationships/image" Target="media/image2.emf"/><Relationship Id="rId37" Type="http://schemas.openxmlformats.org/officeDocument/2006/relationships/image" Target="media/image19.png"/><Relationship Id="rId58" Type="http://schemas.openxmlformats.org/officeDocument/2006/relationships/image" Target="media/image38.wmf"/><Relationship Id="rId79" Type="http://schemas.openxmlformats.org/officeDocument/2006/relationships/image" Target="media/image50.wmf"/><Relationship Id="rId102" Type="http://schemas.openxmlformats.org/officeDocument/2006/relationships/image" Target="media/image61.wmf"/><Relationship Id="rId123" Type="http://schemas.openxmlformats.org/officeDocument/2006/relationships/image" Target="media/image70.wmf"/><Relationship Id="rId144" Type="http://schemas.openxmlformats.org/officeDocument/2006/relationships/oleObject" Target="embeddings/oleObject46.bin"/><Relationship Id="rId90" Type="http://schemas.openxmlformats.org/officeDocument/2006/relationships/oleObject" Target="embeddings/oleObject17.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2.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5.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BD08039-6C50-422B-A370-79D76F70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38</TotalTime>
  <Pages>65</Pages>
  <Words>24623</Words>
  <Characters>140352</Characters>
  <Application>Microsoft Office Word</Application>
  <DocSecurity>0</DocSecurity>
  <Lines>1169</Lines>
  <Paragraphs>329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164646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Yong Wang</cp:lastModifiedBy>
  <cp:revision>9</cp:revision>
  <cp:lastPrinted>2017-11-03T15:53:00Z</cp:lastPrinted>
  <dcterms:created xsi:type="dcterms:W3CDTF">2021-08-24T08:50:00Z</dcterms:created>
  <dcterms:modified xsi:type="dcterms:W3CDTF">2021-08-24T11:19:00Z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