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ＭＳ 明朝"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ＭＳ 明朝"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ＭＳ 明朝"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8.16</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ＭＳ 明朝"/>
          <w:sz w:val="22"/>
          <w:szCs w:val="22"/>
          <w:lang w:val="en-US"/>
        </w:rPr>
      </w:pPr>
    </w:p>
    <w:p w14:paraId="54E0B5D5" w14:textId="6827BC15" w:rsidR="0074671D" w:rsidRDefault="0074671D" w:rsidP="0074671D">
      <w:pPr>
        <w:spacing w:afterLines="50" w:after="120"/>
        <w:jc w:val="both"/>
        <w:rPr>
          <w:b/>
          <w:bCs/>
          <w:sz w:val="22"/>
          <w:lang w:val="en-U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695F74">
        <w:rPr>
          <w:rFonts w:eastAsia="ＭＳ 明朝"/>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Ericssson, [Intel]</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[MediaTek], [ZTE, Sanechips]</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2801C1">
        <w:rPr>
          <w:rFonts w:eastAsia="ＭＳ 明朝" w:cs="Batang"/>
          <w:sz w:val="22"/>
          <w:szCs w:val="22"/>
        </w:rPr>
        <w:t>5</w:t>
      </w:r>
      <w:r>
        <w:rPr>
          <w:rFonts w:eastAsia="ＭＳ 明朝" w:cs="Batang"/>
          <w:sz w:val="22"/>
          <w:szCs w:val="22"/>
        </w:rPr>
        <w:t>-e meeting.</w:t>
      </w:r>
    </w:p>
    <w:p w14:paraId="29B532A7" w14:textId="77777777" w:rsidR="00974662"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55BA4D18"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ZTE, CMCC, China Telecom, China Unicom, SoftBank, NTT DOCOMO, Sanechips, vivo</w:t>
      </w:r>
      <w:r>
        <w:rPr>
          <w:rFonts w:eastAsia="ＭＳ 明朝"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163CD0">
            <w:pPr>
              <w:pStyle w:val="aff6"/>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aff6"/>
              <w:numPr>
                <w:ilvl w:val="0"/>
                <w:numId w:val="38"/>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163CD0">
            <w:pPr>
              <w:pStyle w:val="aff6"/>
              <w:numPr>
                <w:ilvl w:val="0"/>
                <w:numId w:val="38"/>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163CD0">
            <w:pPr>
              <w:pStyle w:val="aff6"/>
              <w:numPr>
                <w:ilvl w:val="0"/>
                <w:numId w:val="38"/>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6"/>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5384C363" w14:textId="77777777" w:rsidR="00E209FD"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ＭＳ 明朝"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ＭＳ 明朝"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thoughput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B95C3A" w:rsidRDefault="00B95C3A"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" stroked="f">
                      <v:textbox style="mso-fit-shape-to-text:t" inset="0,0,0,0">
                        <w:txbxContent>
                          <w:p w14:paraId="41392C58" w14:textId="77777777" w:rsidR="00B95C3A" w:rsidRDefault="00B95C3A"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42447"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B95C3A" w:rsidRDefault="00B95C3A"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" stroked="f">
                      <v:textbox style="mso-fit-shape-to-text:t" inset="0,0,0,0">
                        <w:txbxContent>
                          <w:p w14:paraId="10E94147" w14:textId="77777777" w:rsidR="00B95C3A" w:rsidRDefault="00B95C3A"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5B9A28"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B95C3A" w:rsidRDefault="00B95C3A"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" stroked="f">
                      <v:textbox style="mso-fit-shape-to-text:t" inset="0,0,0,0">
                        <w:txbxContent>
                          <w:p w14:paraId="678B0AFB" w14:textId="77777777" w:rsidR="00B95C3A" w:rsidRDefault="00B95C3A"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1A132B"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2F060368" w14:textId="77777777" w:rsidR="00E209F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ＭＳ Ｐゴシック"/>
                <w:color w:val="000000"/>
                <w:sz w:val="22"/>
                <w:szCs w:val="22"/>
                <w:lang w:val="en-US"/>
              </w:rPr>
            </w:pPr>
            <w:r>
              <w:rPr>
                <w:rFonts w:eastAsia="ＭＳ Ｐゴシック"/>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ＭＳ Ｐゴシック"/>
                <w:color w:val="000000"/>
                <w:sz w:val="22"/>
                <w:szCs w:val="22"/>
                <w:lang w:val="en-US"/>
              </w:rPr>
            </w:pPr>
            <w:r>
              <w:rPr>
                <w:rFonts w:eastAsiaTheme="minorEastAsia"/>
                <w:sz w:val="22"/>
                <w:lang w:val="en-US" w:eastAsia="zh-CN"/>
              </w:rPr>
              <w:t>ZTE, Sanechips</w:t>
            </w:r>
          </w:p>
        </w:tc>
        <w:tc>
          <w:tcPr>
            <w:tcW w:w="7683" w:type="dxa"/>
            <w:shd w:val="clear" w:color="auto" w:fill="auto"/>
          </w:tcPr>
          <w:p w14:paraId="787D62ED" w14:textId="36F5D08D" w:rsidR="00436B7C" w:rsidRPr="00CA79B0" w:rsidRDefault="00436B7C" w:rsidP="00436B7C">
            <w:pPr>
              <w:pStyle w:v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18183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ＭＳ 明朝" w:cs="Batang"/>
          <w:sz w:val="22"/>
          <w:szCs w:val="22"/>
        </w:rPr>
      </w:pPr>
      <w:r>
        <w:rPr>
          <w:rFonts w:eastAsia="ＭＳ 明朝" w:cs="Batang"/>
          <w:sz w:val="22"/>
          <w:szCs w:val="22"/>
        </w:rPr>
        <w:t>Based on the above contribution</w:t>
      </w:r>
      <w:r w:rsidR="00D4281F">
        <w:rPr>
          <w:rFonts w:eastAsia="ＭＳ 明朝" w:cs="Batang"/>
          <w:sz w:val="22"/>
          <w:szCs w:val="22"/>
        </w:rPr>
        <w:t>s</w:t>
      </w:r>
      <w:r>
        <w:rPr>
          <w:rFonts w:eastAsia="ＭＳ 明朝" w:cs="Batang"/>
          <w:sz w:val="22"/>
          <w:szCs w:val="22"/>
        </w:rPr>
        <w:t>, following TEI proposal can be discussed in RAN1#10</w:t>
      </w:r>
      <w:r w:rsidR="00D4281F">
        <w:rPr>
          <w:rFonts w:eastAsia="ＭＳ 明朝" w:cs="Batang"/>
          <w:sz w:val="22"/>
          <w:szCs w:val="22"/>
        </w:rPr>
        <w:t>5</w:t>
      </w:r>
      <w:r>
        <w:rPr>
          <w:rFonts w:eastAsia="ＭＳ 明朝" w:cs="Batang"/>
          <w:sz w:val="22"/>
          <w:szCs w:val="22"/>
        </w:rPr>
        <w:t>-e meeting.</w:t>
      </w:r>
    </w:p>
    <w:p w14:paraId="5D9B2DF8" w14:textId="77777777" w:rsidR="00DA3A05"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Ericsson, NTT DOCOMO, Softbank, Verizon and T-Mobile USA</w:t>
      </w:r>
      <w:r>
        <w:rPr>
          <w:rFonts w:eastAsia="ＭＳ 明朝" w:cs="Batang"/>
          <w:sz w:val="22"/>
          <w:szCs w:val="22"/>
        </w:rPr>
        <w:t>.</w:t>
      </w:r>
    </w:p>
    <w:p w14:paraId="23EB2FCE" w14:textId="14D4B431" w:rsidR="00D4281F" w:rsidRDefault="00D4281F"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commens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neighbour cell interference,” is what you mean that UE shall average over sufficiently large bandwidth that the per RB sequence values have an effect? </w:t>
            </w:r>
            <w:r w:rsidR="00B90CB8" w:rsidRPr="00104E8D">
              <w:rPr>
                <w:rFonts w:eastAsiaTheme="minorEastAsia"/>
                <w:sz w:val="22"/>
                <w:lang w:val="en-US" w:eastAsia="zh-CN"/>
              </w:rPr>
              <w:t xml:space="preserve">It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i.e. handover to the neighbour cell</w:t>
            </w:r>
            <w:r w:rsidR="00A31FA7">
              <w:rPr>
                <w:rFonts w:eastAsiaTheme="minorEastAsia"/>
                <w:sz w:val="22"/>
                <w:lang w:val="en-US" w:eastAsia="zh-CN"/>
              </w:rPr>
              <w:t xml:space="preserve"> exactly when the serving cell SINR drops is the same as the </w:t>
            </w:r>
            <w:r w:rsidR="00994659">
              <w:rPr>
                <w:rFonts w:eastAsiaTheme="minorEastAsia"/>
                <w:sz w:val="22"/>
                <w:lang w:val="en-US" w:eastAsia="zh-CN"/>
              </w:rPr>
              <w:t xml:space="preserve">neighbour cell. That would lower the risk of false PMI reporting, but I believe this </w:t>
            </w:r>
            <w:r w:rsidR="007F2C35">
              <w:rPr>
                <w:rFonts w:eastAsiaTheme="minorEastAsia"/>
                <w:sz w:val="22"/>
                <w:lang w:val="en-US" w:eastAsia="zh-CN"/>
              </w:rPr>
              <w:t xml:space="preserve">is  too restrictive for operators to use such threshold and there is a large risk of handover ping pong effect. </w:t>
            </w:r>
            <w:r w:rsidR="007E0167">
              <w:rPr>
                <w:rFonts w:eastAsiaTheme="minorEastAsia"/>
                <w:sz w:val="22"/>
                <w:lang w:val="en-US" w:eastAsia="zh-CN"/>
              </w:rPr>
              <w:t>Also, there are other factors that determine the handover threshold. I think it it better to resolve the root cause of the false PMi instead.</w:t>
            </w:r>
          </w:p>
          <w:p w14:paraId="7227EABC" w14:textId="3F237CF9" w:rsidR="007C0463" w:rsidRPr="007C0463" w:rsidRDefault="007C0463" w:rsidP="00163CD0">
            <w:pPr>
              <w:pStyle w:val="aff6"/>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Different scrambling sequences in the different cell doesn’t help to resolve this problem. Please check our tdoc with the analysis.</w:t>
            </w:r>
          </w:p>
          <w:p w14:paraId="709F47D1" w14:textId="77777777" w:rsidR="0070647D" w:rsidRDefault="000062FB"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74845B56" w14:textId="032967CF" w:rsidR="008D4C67" w:rsidRDefault="008D4C67"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t>
            </w:r>
            <w:r w:rsidR="00EF0BCD">
              <w:rPr>
                <w:rFonts w:eastAsiaTheme="minorEastAsia"/>
                <w:sz w:val="22"/>
                <w:lang w:val="en-US" w:eastAsia="zh-CN"/>
              </w:rPr>
              <w:t>when performing this tests</w:t>
            </w:r>
            <w:r>
              <w:rPr>
                <w:rFonts w:eastAsiaTheme="minorEastAsia"/>
                <w:sz w:val="22"/>
                <w:lang w:val="en-US" w:eastAsia="zh-CN"/>
              </w:rPr>
              <w:t xml:space="preserve">? </w:t>
            </w:r>
          </w:p>
          <w:p w14:paraId="6680100B" w14:textId="0681DF02" w:rsidR="00EF0BCD" w:rsidRDefault="00EF0BCD"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proprietery solution on gNB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propretiary solution on UE side, wouldn’t a RAN4 test be needed to ensure that all UEs implement </w:t>
            </w:r>
            <w:r w:rsidR="001C5A0A">
              <w:rPr>
                <w:rFonts w:eastAsiaTheme="minorEastAsia"/>
                <w:sz w:val="22"/>
                <w:lang w:val="en-US" w:eastAsia="zh-CN"/>
              </w:rPr>
              <w:t>so that they handle colliding CSI-RS in different cells well?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4281F">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aff6"/>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r w:rsidR="00B95C3A" w14:paraId="0802B4BD" w14:textId="77777777" w:rsidTr="0008093F">
        <w:tc>
          <w:tcPr>
            <w:tcW w:w="1945" w:type="dxa"/>
          </w:tcPr>
          <w:p w14:paraId="07039781" w14:textId="1CFA9C89" w:rsidR="00B95C3A" w:rsidRDefault="00B95C3A" w:rsidP="00B95C3A">
            <w:pPr>
              <w:spacing w:afterLines="50" w:after="120"/>
              <w:jc w:val="both"/>
              <w:rPr>
                <w:sz w:val="22"/>
                <w:lang w:val="en-US"/>
              </w:rPr>
            </w:pPr>
            <w:r>
              <w:rPr>
                <w:rFonts w:hint="eastAsia"/>
                <w:sz w:val="22"/>
                <w:lang w:val="en-US"/>
              </w:rPr>
              <w:t>N</w:t>
            </w:r>
            <w:r>
              <w:rPr>
                <w:sz w:val="22"/>
                <w:lang w:val="en-US"/>
              </w:rPr>
              <w:t>TT DOCOMO</w:t>
            </w:r>
          </w:p>
        </w:tc>
        <w:tc>
          <w:tcPr>
            <w:tcW w:w="7683" w:type="dxa"/>
          </w:tcPr>
          <w:p w14:paraId="397AB272" w14:textId="13FBB672" w:rsidR="00B95C3A" w:rsidRDefault="00B95C3A" w:rsidP="00B95C3A">
            <w:pPr>
              <w:spacing w:afterLines="50" w:after="120"/>
              <w:jc w:val="both"/>
              <w:rPr>
                <w:sz w:val="22"/>
                <w:lang w:val="en-US"/>
              </w:rPr>
            </w:pPr>
            <w:r>
              <w:rPr>
                <w:sz w:val="22"/>
                <w:lang w:val="en-US"/>
              </w:rPr>
              <w:t>Thank you for a lot feedback. Considering companies’ feedback, we believe many companies could be supportive of Type2 TA parts in the TEI proposal #5. In order to move the discussion forward, we are OK to take the only parts related to Type2 TA in this meeting and left the part related to Type1 TA to the next meeting. Ther</w:t>
            </w:r>
            <w:r>
              <w:rPr>
                <w:rFonts w:hint="eastAsia"/>
                <w:sz w:val="22"/>
                <w:lang w:val="en-US"/>
              </w:rPr>
              <w:t>e</w:t>
            </w:r>
            <w:r>
              <w:rPr>
                <w:sz w:val="22"/>
                <w:lang w:val="en-US"/>
              </w:rPr>
              <w:t>fore, we can update as follows:</w:t>
            </w:r>
          </w:p>
          <w:p w14:paraId="331CA2B2" w14:textId="77777777" w:rsidR="00B95C3A" w:rsidRDefault="00B95C3A" w:rsidP="00B95C3A">
            <w:pPr>
              <w:spacing w:afterLines="50" w:after="120"/>
              <w:jc w:val="both"/>
              <w:rPr>
                <w:sz w:val="22"/>
                <w:lang w:val="en-US"/>
              </w:rPr>
            </w:pPr>
            <w:bookmarkStart w:id="41" w:name="_GoBack"/>
            <w:bookmarkEnd w:id="41"/>
          </w:p>
          <w:p w14:paraId="6C9A53FD" w14:textId="77777777" w:rsidR="00B95C3A" w:rsidRPr="00E209FD" w:rsidRDefault="00B95C3A" w:rsidP="00B95C3A">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7794FC21" w14:textId="77777777" w:rsidR="00B95C3A" w:rsidRPr="002A60E6" w:rsidRDefault="00B95C3A" w:rsidP="00B95C3A">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29997B7F" w14:textId="77777777" w:rsidR="00B95C3A" w:rsidRPr="009F7F72" w:rsidRDefault="00B95C3A" w:rsidP="00B95C3A">
            <w:pPr>
              <w:pStyle w:val="aff6"/>
              <w:numPr>
                <w:ilvl w:val="0"/>
                <w:numId w:val="13"/>
              </w:numPr>
              <w:ind w:leftChars="0"/>
              <w:rPr>
                <w:b/>
                <w:sz w:val="22"/>
              </w:rPr>
            </w:pPr>
            <w:r w:rsidRPr="009F7F72">
              <w:rPr>
                <w:b/>
                <w:sz w:val="22"/>
              </w:rPr>
              <w:t>Extend the gnodeB Rx-Tx definition to include the PRACH based measurement</w:t>
            </w:r>
          </w:p>
          <w:p w14:paraId="3FA3A761" w14:textId="7B8DD8E9" w:rsidR="00B95C3A" w:rsidDel="00B95C3A" w:rsidRDefault="00B95C3A" w:rsidP="00B95C3A">
            <w:pPr>
              <w:pStyle w:val="aff6"/>
              <w:numPr>
                <w:ilvl w:val="0"/>
                <w:numId w:val="13"/>
              </w:numPr>
              <w:ind w:leftChars="0"/>
              <w:rPr>
                <w:del w:id="42" w:author="Masaya Okamura" w:date="2021-05-26T10:40:00Z"/>
                <w:b/>
                <w:sz w:val="22"/>
              </w:rPr>
            </w:pPr>
            <w:del w:id="43" w:author="Masaya Okamura" w:date="2021-05-26T10:40:00Z">
              <w:r w:rsidRPr="009F7F72" w:rsidDel="00B95C3A">
                <w:rPr>
                  <w:b/>
                  <w:sz w:val="22"/>
                </w:rPr>
                <w:delText>Discuss whether to include type 1 TA measurement and reporting as well, or leaving  it for further study for RAN1 during rel17 positioning enhancements</w:delText>
              </w:r>
            </w:del>
          </w:p>
          <w:p w14:paraId="2FD7E1EB" w14:textId="13E47D32" w:rsidR="00B95C3A" w:rsidRPr="00B95C3A" w:rsidRDefault="00B95C3A" w:rsidP="00B95C3A">
            <w:pPr>
              <w:pStyle w:val="aff6"/>
              <w:numPr>
                <w:ilvl w:val="0"/>
                <w:numId w:val="13"/>
              </w:numPr>
              <w:ind w:leftChars="0"/>
              <w:rPr>
                <w:b/>
                <w:sz w:val="22"/>
              </w:rPr>
            </w:pPr>
            <w:r w:rsidRPr="00B95C3A">
              <w:rPr>
                <w:b/>
                <w:sz w:val="22"/>
              </w:rPr>
              <w:t>Send an LS to RAN2 and RAN3 with the agreement to add Type 2 TA reporting for NR so that their corresponding specification changes can be updated</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0D6221">
              <w:rPr>
                <w:rFonts w:ascii="Arial" w:eastAsia="ＭＳ 明朝" w:hAnsi="Arial"/>
                <w:sz w:val="22"/>
                <w:szCs w:val="22"/>
                <w:lang w:val="en-US"/>
              </w:rPr>
              <w:t>5</w:t>
            </w:r>
            <w:r>
              <w:rPr>
                <w:rFonts w:ascii="Arial" w:eastAsia="ＭＳ 明朝"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44"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4"/>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45"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5"/>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531112" r:id="rId29"/>
              </w:object>
            </w:r>
            <w:r w:rsidR="000D6221">
              <w:rPr>
                <w:noProof/>
                <w:lang w:eastAsia="zh-CN"/>
              </w:rPr>
              <w:t xml:space="preserve"> </w:t>
            </w:r>
          </w:p>
          <w:p w14:paraId="61A5678D" w14:textId="77777777" w:rsidR="000D6221" w:rsidRDefault="000D6221" w:rsidP="000D6221">
            <w:pPr>
              <w:pStyle w:val="af2"/>
            </w:pPr>
            <w:bookmarkStart w:id="46"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6"/>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7" w:name="_Hlk71825488"/>
            <w:r>
              <w:rPr>
                <w:b/>
                <w:i/>
              </w:rPr>
              <w:t>Optimization of timing restriction on scheduling HARQ after UL grant should be supported for the case of PUSCH repetition</w:t>
            </w:r>
            <w:bookmarkEnd w:id="47"/>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8"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8"/>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9"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9"/>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50"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50"/>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51"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51"/>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0D6221">
        <w:rPr>
          <w:rFonts w:eastAsia="ＭＳ 明朝" w:cs="Batang"/>
          <w:sz w:val="22"/>
          <w:szCs w:val="22"/>
        </w:rPr>
        <w:t>5</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163CD0">
            <w:pPr>
              <w:numPr>
                <w:ilvl w:val="0"/>
                <w:numId w:val="42"/>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56565AC0"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163CD0">
            <w:pPr>
              <w:pStyle w:val="aff6"/>
              <w:numPr>
                <w:ilvl w:val="0"/>
                <w:numId w:val="43"/>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109BA0B6" w:rsidR="00F30A60" w:rsidRDefault="00F30A60" w:rsidP="00227E3A">
            <w:pPr>
              <w:spacing w:afterLines="50" w:after="120"/>
              <w:jc w:val="both"/>
              <w:rPr>
                <w:sz w:val="22"/>
                <w:lang w:val="en-US"/>
              </w:rPr>
            </w:pPr>
            <w:r>
              <w:rPr>
                <w:sz w:val="22"/>
                <w:lang w:val="en-US"/>
              </w:rPr>
              <w:t>We share the Ericsson view in general.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52"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52"/>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ＭＳ 明朝" w:cs="Batang"/>
          <w:sz w:val="22"/>
          <w:szCs w:val="22"/>
        </w:rPr>
      </w:pPr>
      <w:r>
        <w:rPr>
          <w:rFonts w:eastAsia="ＭＳ 明朝" w:cs="Batang"/>
          <w:sz w:val="22"/>
          <w:szCs w:val="22"/>
        </w:rPr>
        <w:t>Based on the above contribution, following TEI proposal can be discussed in RAN1#105-e meeting.</w:t>
      </w:r>
    </w:p>
    <w:p w14:paraId="3E601FF3" w14:textId="77777777" w:rsidR="002801C1"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58ACCD77" w:rsidR="002801C1" w:rsidRDefault="002801C1" w:rsidP="002801C1">
      <w:pPr>
        <w:pStyle w:val="aff6"/>
        <w:numPr>
          <w:ilvl w:val="0"/>
          <w:numId w:val="13"/>
        </w:numPr>
        <w:ind w:leftChars="0"/>
        <w:rPr>
          <w:b/>
        </w:rPr>
      </w:pPr>
      <w:r w:rsidRPr="002801C1">
        <w:rPr>
          <w:rFonts w:eastAsia="ＭＳ 明朝" w:cs="Batang"/>
          <w:b/>
          <w:bCs/>
          <w:sz w:val="22"/>
          <w:szCs w:val="22"/>
        </w:rPr>
        <w:t xml:space="preserve">If a UE cannot detect the SSBs configured in </w:t>
      </w:r>
      <w:r w:rsidRPr="002801C1">
        <w:rPr>
          <w:rFonts w:eastAsia="ＭＳ 明朝" w:cs="Batang"/>
          <w:b/>
          <w:bCs/>
          <w:i/>
          <w:iCs/>
          <w:sz w:val="22"/>
          <w:szCs w:val="22"/>
        </w:rPr>
        <w:t xml:space="preserve">RadioLinkMonitoringConfig </w:t>
      </w:r>
      <w:r w:rsidRPr="002801C1">
        <w:rPr>
          <w:rFonts w:eastAsia="ＭＳ 明朝"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3"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3"/>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aff6"/>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aff6"/>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aff6"/>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aff6"/>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aff6"/>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aff6"/>
              <w:numPr>
                <w:ilvl w:val="0"/>
                <w:numId w:val="46"/>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aff6"/>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4"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aff6"/>
              <w:numPr>
                <w:ilvl w:val="0"/>
                <w:numId w:val="47"/>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aff6"/>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55"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5"/>
          </w:p>
        </w:tc>
      </w:tr>
    </w:tbl>
    <w:p w14:paraId="0A6B3568" w14:textId="77777777" w:rsidR="00181838" w:rsidRPr="00802399" w:rsidRDefault="00181838" w:rsidP="002801C1">
      <w:pPr>
        <w:rPr>
          <w:b/>
        </w:rPr>
      </w:pPr>
    </w:p>
    <w:p w14:paraId="607B345B" w14:textId="77777777" w:rsidR="00181838" w:rsidRDefault="00181838" w:rsidP="00181838">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94677D" w14:textId="77777777" w:rsidR="00181838" w:rsidRDefault="00181838"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ＭＳ 明朝" w:cs="Batang"/>
          <w:b/>
          <w:bCs/>
          <w:i/>
          <w:iCs/>
          <w:sz w:val="22"/>
          <w:szCs w:val="22"/>
        </w:rPr>
        <w:t>drx-onDurationTimer</w:t>
      </w:r>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ＭＳ 明朝" w:cs="Batang"/>
                <w:bCs/>
                <w:sz w:val="22"/>
                <w:szCs w:val="22"/>
              </w:rPr>
              <w:t xml:space="preserve">outside DRX active time during the time duration indicated by </w:t>
            </w:r>
            <w:r w:rsidRPr="00590C82">
              <w:rPr>
                <w:rFonts w:eastAsia="ＭＳ 明朝" w:cs="Batang"/>
                <w:bCs/>
                <w:i/>
                <w:iCs/>
                <w:sz w:val="22"/>
                <w:szCs w:val="22"/>
              </w:rPr>
              <w:t>drx-onDurationTimer</w:t>
            </w:r>
            <w:r w:rsidRPr="00590C82">
              <w:rPr>
                <w:rFonts w:eastAsia="ＭＳ 明朝" w:cs="Batang"/>
                <w:bCs/>
                <w:sz w:val="22"/>
                <w:szCs w:val="22"/>
              </w:rPr>
              <w:t>.</w:t>
            </w:r>
            <w:r>
              <w:rPr>
                <w:rFonts w:eastAsia="ＭＳ 明朝" w:cs="Batang"/>
                <w:bCs/>
                <w:sz w:val="22"/>
                <w:szCs w:val="22"/>
              </w:rPr>
              <w:t xml:space="preserve"> There may be no need to repeat the discussion, considering that th</w:t>
            </w:r>
            <w:r w:rsidRPr="00893443">
              <w:rPr>
                <w:rFonts w:eastAsia="ＭＳ 明朝"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6" w:name="_Hlk57121077"/>
            <w:bookmarkStart w:id="57"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6"/>
          <w:bookmarkEnd w:id="57"/>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f6"/>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f6"/>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f6"/>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6"/>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aff6"/>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6"/>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8"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8"/>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f6"/>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f6"/>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9"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9"/>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f6"/>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aff6"/>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f2"/>
            </w:pPr>
            <w:bookmarkStart w:id="60"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60"/>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61"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61"/>
          </w:p>
        </w:tc>
      </w:tr>
    </w:tbl>
    <w:p w14:paraId="2D9698F8" w14:textId="77777777" w:rsidR="004B3046" w:rsidRPr="00802399" w:rsidRDefault="004B3046" w:rsidP="004B3046">
      <w:pPr>
        <w:rPr>
          <w:b/>
        </w:rPr>
      </w:pPr>
    </w:p>
    <w:p w14:paraId="05773652" w14:textId="77777777" w:rsidR="004B3046" w:rsidRDefault="004B3046" w:rsidP="004B3046">
      <w:pPr>
        <w:rPr>
          <w:rFonts w:eastAsia="ＭＳ 明朝" w:cs="Batang"/>
          <w:sz w:val="22"/>
          <w:szCs w:val="22"/>
        </w:rPr>
      </w:pPr>
      <w:r>
        <w:rPr>
          <w:rFonts w:eastAsia="ＭＳ 明朝" w:cs="Batang"/>
          <w:sz w:val="22"/>
          <w:szCs w:val="22"/>
        </w:rPr>
        <w:t>Based on the above contribution, following TEI proposal can be discussed in RAN1#105-e meeting.</w:t>
      </w:r>
    </w:p>
    <w:p w14:paraId="496B9233" w14:textId="77777777" w:rsidR="004B3046"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ＭＳ 明朝" w:cs="Batang"/>
          <w:b/>
          <w:bCs/>
          <w:sz w:val="22"/>
          <w:szCs w:val="22"/>
        </w:rPr>
        <w:t>Support joint configuration between DRX groups and WUS, SCell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aff6"/>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62" w:name="_Hlk71824828"/>
      <w:r w:rsidRPr="00202BBC">
        <w:rPr>
          <w:rFonts w:ascii="Arial" w:eastAsia="ＭＳ 明朝" w:hAnsi="Arial"/>
          <w:sz w:val="28"/>
          <w:szCs w:val="32"/>
          <w:lang w:val="en-US"/>
        </w:rPr>
        <w:t>Removal of DM-RS restriction for DL MU-MIMO</w:t>
      </w:r>
      <w:bookmarkEnd w:id="62"/>
    </w:p>
    <w:p w14:paraId="59F175E2"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4"/>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3"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3"/>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6pt;mso-width-percent:0;mso-height-percent:0;mso-width-percent:0;mso-height-percent:0" o:ole="">
                  <v:imagedata r:id="rId37" o:title=""/>
                </v:shape>
                <o:OLEObject Type="Embed" ProgID="Visio.Drawing.15" ShapeID="_x0000_i1026" DrawAspect="Content" ObjectID="_1683531113"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531114"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64" w:name="_Ref71571417"/>
            <w:r>
              <w:t xml:space="preserve">Figure </w:t>
            </w:r>
            <w:r>
              <w:fldChar w:fldCharType="begin"/>
            </w:r>
            <w:r>
              <w:instrText xml:space="preserve"> SEQ Figure \* ARABIC </w:instrText>
            </w:r>
            <w:r>
              <w:fldChar w:fldCharType="separate"/>
            </w:r>
            <w:r>
              <w:rPr>
                <w:noProof/>
              </w:rPr>
              <w:t>2</w:t>
            </w:r>
            <w:r>
              <w:fldChar w:fldCharType="end"/>
            </w:r>
            <w:bookmarkEnd w:id="64"/>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ＭＳ 明朝"/>
              </w:rPr>
            </w:pPr>
            <w:r>
              <w:rPr>
                <w:rFonts w:eastAsia="ＭＳ 明朝"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65" w:name="_Ref71573639"/>
            <w:r>
              <w:t xml:space="preserve">Figure </w:t>
            </w:r>
            <w:r>
              <w:fldChar w:fldCharType="begin"/>
            </w:r>
            <w:r>
              <w:instrText xml:space="preserve"> SEQ Figure \* ARABIC </w:instrText>
            </w:r>
            <w:r>
              <w:fldChar w:fldCharType="separate"/>
            </w:r>
            <w:r>
              <w:rPr>
                <w:noProof/>
              </w:rPr>
              <w:t>3</w:t>
            </w:r>
            <w:r>
              <w:fldChar w:fldCharType="end"/>
            </w:r>
            <w:bookmarkEnd w:id="65"/>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6"/>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6"/>
              <w:widowControl w:val="0"/>
              <w:numPr>
                <w:ilvl w:val="1"/>
                <w:numId w:val="25"/>
              </w:numPr>
              <w:ind w:leftChars="0"/>
              <w:jc w:val="both"/>
              <w:rPr>
                <w:rFonts w:eastAsia="ＭＳ 明朝"/>
              </w:rPr>
            </w:pPr>
            <w:r>
              <w:rPr>
                <w:i/>
                <w:iCs/>
                <w:lang w:eastAsia="zh-CN"/>
              </w:rPr>
              <w:t xml:space="preserve">Define new Rel-17 UE capability for that feature </w:t>
            </w:r>
          </w:p>
          <w:p w14:paraId="3B86A142" w14:textId="2146BACD" w:rsidR="00202BBC" w:rsidRPr="000D6221" w:rsidRDefault="00202BBC" w:rsidP="00B650B3">
            <w:pPr>
              <w:pStyle w:val="aff6"/>
              <w:widowControl w:val="0"/>
              <w:numPr>
                <w:ilvl w:val="1"/>
                <w:numId w:val="25"/>
              </w:numPr>
              <w:ind w:leftChars="0"/>
              <w:jc w:val="both"/>
              <w:rPr>
                <w:rFonts w:eastAsia="ＭＳ 明朝"/>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4A0EDA9" w14:textId="77777777" w:rsidR="00202BBC" w:rsidRDefault="00202BBC" w:rsidP="00202BBC">
      <w:pPr>
        <w:rPr>
          <w:rFonts w:ascii="Arial" w:eastAsia="ＭＳ 明朝" w:hAnsi="Arial"/>
          <w:sz w:val="32"/>
          <w:szCs w:val="32"/>
        </w:rPr>
      </w:pPr>
    </w:p>
    <w:p w14:paraId="5CCA651A" w14:textId="2E6B0C7A"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10</w:t>
      </w:r>
    </w:p>
    <w:p w14:paraId="09AFC937" w14:textId="77777777" w:rsidR="00202BBC" w:rsidRPr="000D6221" w:rsidRDefault="00202BBC" w:rsidP="00202BBC">
      <w:pPr>
        <w:pStyle w:val="aff6"/>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6"/>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6"/>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6"/>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ＭＳ 明朝" w:cs="Batang"/>
          <w:sz w:val="22"/>
          <w:szCs w:val="22"/>
        </w:rPr>
      </w:pPr>
    </w:p>
    <w:p w14:paraId="1D8AF834" w14:textId="400BADFF"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ja-JP"/>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ja-JP"/>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SimSun" w:hint="eastAsia"/>
                <w:lang w:val="en-US" w:eastAsia="zh-CN"/>
              </w:rPr>
              <w:t xml:space="preserve">Fig  2.2-3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We are open to discuss further and evaluate the feasibility, but we consider it lower priority. FR2 MU-MIMO with PTRS transmission and more than 6 ports, is still possible with non-orthogonal multiplexing; whether more than 6 orthogonal ports is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6"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6"/>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SimSun"/>
                <w:sz w:val="22"/>
                <w:lang w:val="en-US" w:eastAsia="zh-CN"/>
              </w:rPr>
            </w:pPr>
            <w:r>
              <w:rPr>
                <w:rFonts w:eastAsia="SimSun"/>
                <w:sz w:val="22"/>
                <w:lang w:val="en-US" w:eastAsia="zh-CN"/>
              </w:rPr>
              <w:t xml:space="preserve">After new evaluations, both with Rel.15 </w:t>
            </w:r>
            <w:r w:rsidR="00021EF9">
              <w:rPr>
                <w:rFonts w:eastAsia="SimSun"/>
                <w:sz w:val="22"/>
                <w:lang w:val="en-US" w:eastAsia="zh-CN"/>
              </w:rPr>
              <w:t xml:space="preserve">(Ex-2 from 38.803) </w:t>
            </w:r>
            <w:r>
              <w:rPr>
                <w:rFonts w:eastAsia="SimSun"/>
                <w:sz w:val="22"/>
                <w:lang w:val="en-US" w:eastAsia="zh-CN"/>
              </w:rPr>
              <w:t>and more modern phase noise models</w:t>
            </w:r>
            <w:r w:rsidR="00847ACF">
              <w:rPr>
                <w:rFonts w:eastAsia="SimSun"/>
                <w:sz w:val="22"/>
                <w:lang w:val="en-US" w:eastAsia="zh-CN"/>
              </w:rPr>
              <w:t xml:space="preserve"> (as being discussed in RAN4)</w:t>
            </w:r>
            <w:r>
              <w:rPr>
                <w:rFonts w:eastAsia="SimSun"/>
                <w:sz w:val="22"/>
                <w:lang w:val="en-US" w:eastAsia="zh-CN"/>
              </w:rPr>
              <w:t xml:space="preserve">, it seems </w:t>
            </w:r>
            <w:r w:rsidR="00E56018" w:rsidRPr="00C30A2C">
              <w:rPr>
                <w:rFonts w:eastAsia="SimSun"/>
                <w:sz w:val="22"/>
                <w:lang w:val="en-US" w:eastAsia="zh-CN"/>
              </w:rPr>
              <w:t>phase noise is not a problem up to 64QAM@CR=0.5 for 100 MHz bandwidth and 30 GHz carrier frequency.</w:t>
            </w:r>
            <w:r w:rsidR="00C30A2C">
              <w:rPr>
                <w:rFonts w:eastAsia="SimSun"/>
                <w:sz w:val="22"/>
                <w:lang w:val="en-US" w:eastAsia="zh-CN"/>
              </w:rPr>
              <w:t xml:space="preserve"> So only 256 QAM needs PT-RS configured</w:t>
            </w:r>
            <w:r w:rsidR="00F83E17">
              <w:rPr>
                <w:rFonts w:eastAsia="SimSun"/>
                <w:sz w:val="22"/>
                <w:lang w:val="en-US" w:eastAsia="zh-CN"/>
              </w:rPr>
              <w:t xml:space="preserve"> and enabled</w:t>
            </w:r>
            <w:r w:rsidR="00254847">
              <w:rPr>
                <w:rFonts w:eastAsia="SimSun"/>
                <w:sz w:val="22"/>
                <w:lang w:val="en-US" w:eastAsia="zh-CN"/>
              </w:rPr>
              <w:t xml:space="preserve"> in</w:t>
            </w:r>
            <w:r w:rsidR="00F83E17">
              <w:rPr>
                <w:rFonts w:eastAsia="SimSun"/>
                <w:sz w:val="22"/>
                <w:lang w:val="en-US" w:eastAsia="zh-CN"/>
              </w:rPr>
              <w:t xml:space="preserve"> this</w:t>
            </w:r>
            <w:r w:rsidR="00254847">
              <w:rPr>
                <w:rFonts w:eastAsia="SimSun"/>
                <w:sz w:val="22"/>
                <w:lang w:val="en-US" w:eastAsia="zh-CN"/>
              </w:rPr>
              <w:t xml:space="preserve"> analysis</w:t>
            </w:r>
            <w:r w:rsidR="00C30A2C">
              <w:rPr>
                <w:rFonts w:eastAsia="SimSun"/>
                <w:sz w:val="22"/>
                <w:lang w:val="en-US" w:eastAsia="zh-CN"/>
              </w:rPr>
              <w:t xml:space="preserve">. Then, since coverage is the </w:t>
            </w:r>
            <w:r w:rsidR="00254847">
              <w:rPr>
                <w:rFonts w:eastAsia="SimSun"/>
                <w:sz w:val="22"/>
                <w:lang w:val="en-US" w:eastAsia="zh-CN"/>
              </w:rPr>
              <w:t xml:space="preserve">main headache for FR2, and not </w:t>
            </w:r>
            <w:r w:rsidR="00C066B5">
              <w:rPr>
                <w:rFonts w:eastAsia="SimSun"/>
                <w:sz w:val="22"/>
                <w:lang w:val="en-US" w:eastAsia="zh-CN"/>
              </w:rPr>
              <w:t xml:space="preserve">capacity/MU-MIMO, it is not clear if PT-RS is needed </w:t>
            </w:r>
            <w:r w:rsidR="001176AD">
              <w:rPr>
                <w:rFonts w:eastAsia="SimSun"/>
                <w:sz w:val="22"/>
                <w:lang w:val="en-US" w:eastAsia="zh-CN"/>
              </w:rPr>
              <w:t xml:space="preserve">at all, for scenarios when MU-MIMO/more than 4 layers is of interest. </w:t>
            </w:r>
            <w:r w:rsidR="00A46C1A">
              <w:rPr>
                <w:rFonts w:eastAsia="SimSun"/>
                <w:sz w:val="22"/>
                <w:lang w:val="en-US" w:eastAsia="zh-CN"/>
              </w:rPr>
              <w:t xml:space="preserve">More discussions </w:t>
            </w:r>
            <w:r w:rsidR="004D4499">
              <w:rPr>
                <w:rFonts w:eastAsia="SimSun"/>
                <w:sz w:val="22"/>
                <w:lang w:val="en-US" w:eastAsia="zh-CN"/>
              </w:rPr>
              <w:t xml:space="preserve">on the necessity of this TEI </w:t>
            </w:r>
            <w:r w:rsidR="00A46C1A">
              <w:rPr>
                <w:rFonts w:eastAsia="SimSun"/>
                <w:sz w:val="22"/>
                <w:lang w:val="en-US" w:eastAsia="zh-CN"/>
              </w:rPr>
              <w:t xml:space="preserve">could be useful. </w:t>
            </w:r>
          </w:p>
          <w:p w14:paraId="73A1A4D3" w14:textId="77777777" w:rsidR="00B4553E" w:rsidRDefault="00B4553E" w:rsidP="00D14436">
            <w:pPr>
              <w:spacing w:afterLines="50" w:after="120"/>
              <w:jc w:val="both"/>
              <w:rPr>
                <w:rFonts w:eastAsia="SimSun"/>
                <w:sz w:val="22"/>
                <w:lang w:val="en-US" w:eastAsia="zh-CN"/>
              </w:rPr>
            </w:pPr>
          </w:p>
          <w:p w14:paraId="231EC624" w14:textId="15C6E453" w:rsidR="00B4553E" w:rsidRDefault="00B4553E" w:rsidP="00D14436">
            <w:pPr>
              <w:spacing w:afterLines="50" w:after="120"/>
              <w:jc w:val="both"/>
              <w:rPr>
                <w:rFonts w:eastAsia="SimSun"/>
                <w:sz w:val="22"/>
                <w:lang w:val="en-US" w:eastAsia="zh-CN"/>
              </w:rPr>
            </w:pPr>
            <w:r>
              <w:rPr>
                <w:noProof/>
                <w:lang w:val="en-US"/>
              </w:rPr>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UL MU-MIMO enhancements for DSS</w:t>
      </w:r>
    </w:p>
    <w:p w14:paraId="0C37BB95"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7" w:name="_Ref71578016"/>
            <w:r>
              <w:t xml:space="preserve">Figure </w:t>
            </w:r>
            <w:r>
              <w:fldChar w:fldCharType="begin"/>
            </w:r>
            <w:r>
              <w:instrText xml:space="preserve"> SEQ Figure \* ARABIC </w:instrText>
            </w:r>
            <w:r>
              <w:fldChar w:fldCharType="separate"/>
            </w:r>
            <w:r>
              <w:rPr>
                <w:noProof/>
              </w:rPr>
              <w:t>4</w:t>
            </w:r>
            <w:r>
              <w:fldChar w:fldCharType="end"/>
            </w:r>
            <w:bookmarkEnd w:id="67"/>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8" w:name="_Ref71586311"/>
            <w:r>
              <w:t xml:space="preserve">Figure </w:t>
            </w:r>
            <w:r>
              <w:fldChar w:fldCharType="begin"/>
            </w:r>
            <w:r>
              <w:instrText xml:space="preserve"> SEQ Figure \* ARABIC </w:instrText>
            </w:r>
            <w:r>
              <w:fldChar w:fldCharType="separate"/>
            </w:r>
            <w:r>
              <w:rPr>
                <w:noProof/>
              </w:rPr>
              <w:t>5</w:t>
            </w:r>
            <w:r>
              <w:fldChar w:fldCharType="end"/>
            </w:r>
            <w:bookmarkEnd w:id="68"/>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6"/>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6"/>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6"/>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8B83C04" w14:textId="77777777" w:rsidR="00202BBC" w:rsidRDefault="00202BBC" w:rsidP="00202BBC">
      <w:pPr>
        <w:rPr>
          <w:rFonts w:ascii="Arial" w:eastAsia="ＭＳ 明朝" w:hAnsi="Arial"/>
          <w:sz w:val="32"/>
          <w:szCs w:val="32"/>
        </w:rPr>
      </w:pPr>
    </w:p>
    <w:p w14:paraId="4EE36E6C" w14:textId="7119B4C5"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11</w:t>
      </w:r>
    </w:p>
    <w:p w14:paraId="239FCF8E" w14:textId="77777777" w:rsidR="00202BBC" w:rsidRPr="000D6221" w:rsidRDefault="00202BBC" w:rsidP="00202BBC">
      <w:pPr>
        <w:pStyle w:val="aff6"/>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6"/>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6"/>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6"/>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ＭＳ 明朝" w:cs="Batang"/>
          <w:sz w:val="22"/>
          <w:szCs w:val="22"/>
        </w:rPr>
      </w:pPr>
    </w:p>
    <w:p w14:paraId="33621F9B" w14:textId="43A8978B"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D6221">
        <w:rPr>
          <w:rFonts w:eastAsia="ＭＳ 明朝" w:cs="Batang"/>
          <w:sz w:val="22"/>
          <w:szCs w:val="22"/>
        </w:rPr>
        <w:t>Intel</w:t>
      </w:r>
      <w:r>
        <w:rPr>
          <w:rFonts w:eastAsia="ＭＳ 明朝"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r w:rsidRPr="00EF50AD">
        <w:rPr>
          <w:rFonts w:ascii="Arial" w:eastAsia="ＭＳ 明朝" w:hAnsi="Arial"/>
          <w:sz w:val="28"/>
          <w:szCs w:val="32"/>
          <w:lang w:val="en-US"/>
        </w:rPr>
        <w:t>itigating half-duplex issue in NR V2X groupcast NACK-only case regime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9" w:name="_Ref68459151"/>
            <w:r>
              <w:t xml:space="preserve">Figure </w:t>
            </w:r>
            <w:r>
              <w:fldChar w:fldCharType="begin"/>
            </w:r>
            <w:r>
              <w:instrText xml:space="preserve"> SEQ Figure \* ARABIC </w:instrText>
            </w:r>
            <w:r>
              <w:fldChar w:fldCharType="separate"/>
            </w:r>
            <w:r>
              <w:rPr>
                <w:noProof/>
              </w:rPr>
              <w:t>1</w:t>
            </w:r>
            <w:r>
              <w:fldChar w:fldCharType="end"/>
            </w:r>
            <w:bookmarkEnd w:id="69"/>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pt;height:225.7pt;mso-width-percent:0;mso-height-percent:0;mso-width-percent:0;mso-height-percent:0" o:ole="">
                  <v:imagedata r:id="rId51" o:title=""/>
                </v:shape>
                <o:OLEObject Type="Embed" ProgID="Visio.Drawing.15" ShapeID="_x0000_i1028" DrawAspect="Content" ObjectID="_1683531115" r:id="rId52"/>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AB25DF" w14:textId="77777777" w:rsidR="00EF50AD"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2E6E2C5" w14:textId="0B7D141B" w:rsidR="00EF50AD" w:rsidRPr="00EF50AD" w:rsidRDefault="00EF50AD" w:rsidP="00EF50AD">
      <w:pPr>
        <w:pStyle w:val="aff6"/>
        <w:numPr>
          <w:ilvl w:val="0"/>
          <w:numId w:val="13"/>
        </w:numPr>
        <w:ind w:leftChars="0"/>
        <w:rPr>
          <w:b/>
          <w:sz w:val="22"/>
          <w:szCs w:val="22"/>
        </w:rPr>
      </w:pPr>
      <w:r w:rsidRPr="00EF50AD">
        <w:rPr>
          <w:rFonts w:eastAsia="ＭＳ 明朝"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ＭＳ 明朝" w:cs="Batang"/>
          <w:sz w:val="22"/>
          <w:szCs w:val="22"/>
        </w:rPr>
      </w:pPr>
    </w:p>
    <w:p w14:paraId="27644586" w14:textId="17038112"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6"/>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25AC7655" w14:textId="77777777" w:rsidR="00E905F5" w:rsidRDefault="00E905F5" w:rsidP="00CB27B0">
            <w:pPr>
              <w:pStyle w:val="aff6"/>
              <w:numPr>
                <w:ilvl w:val="0"/>
                <w:numId w:val="13"/>
              </w:numPr>
              <w:ind w:leftChars="0"/>
              <w:rPr>
                <w:sz w:val="22"/>
                <w:lang w:val="en-US"/>
              </w:rPr>
            </w:pPr>
            <w:r w:rsidRPr="00EF50AD">
              <w:rPr>
                <w:rFonts w:eastAsia="ＭＳ 明朝"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d"/>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d"/>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6"/>
              <w:widowControl w:val="0"/>
              <w:numPr>
                <w:ilvl w:val="0"/>
                <w:numId w:val="34"/>
              </w:numPr>
              <w:ind w:leftChars="0"/>
              <w:jc w:val="both"/>
            </w:pPr>
            <w:bookmarkStart w:id="70"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0"/>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6"/>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f6"/>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ＭＳ 明朝" w:cs="Batang"/>
          <w:sz w:val="22"/>
          <w:szCs w:val="22"/>
        </w:rPr>
      </w:pPr>
      <w:r>
        <w:rPr>
          <w:rFonts w:eastAsia="ＭＳ 明朝" w:cs="Batang"/>
          <w:sz w:val="22"/>
          <w:szCs w:val="22"/>
        </w:rPr>
        <w:t>Based on the above contribution, following TEI proposal can be discussed in RAN1#105-e meeting.</w:t>
      </w:r>
    </w:p>
    <w:p w14:paraId="7F114F74" w14:textId="77777777" w:rsidR="00FD444E"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aff6"/>
              <w:numPr>
                <w:ilvl w:val="0"/>
                <w:numId w:val="44"/>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163CD0">
            <w:pPr>
              <w:pStyle w:val="aff6"/>
              <w:numPr>
                <w:ilvl w:val="0"/>
                <w:numId w:val="44"/>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aff6"/>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aff6"/>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aff6"/>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ＭＳ 明朝"/>
          <w:sz w:val="22"/>
        </w:rPr>
      </w:pPr>
      <w:r>
        <w:rPr>
          <w:rFonts w:eastAsia="ＭＳ 明朝"/>
          <w:sz w:val="22"/>
        </w:rPr>
        <w:t>[</w:t>
      </w:r>
      <w:r w:rsidR="006D27B7">
        <w:rPr>
          <w:rFonts w:eastAsia="ＭＳ 明朝"/>
          <w:sz w:val="22"/>
        </w:rPr>
        <w:t>11</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4AE93250"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1" w:name="_Hlk67580046"/>
      <w:r>
        <w:rPr>
          <w:b/>
          <w:bCs/>
        </w:rPr>
        <w:t xml:space="preserve">RAN2 impact of RAN1/4-led TEI CRs shall be limited to RRC signalling of configuration parameters and </w:t>
      </w:r>
      <w:r>
        <w:rPr>
          <w:b/>
          <w:bCs/>
        </w:rPr>
        <w:tab/>
        <w:t>UE capabilities (no MAC impact, no RRC procedural impact, etc.)</w:t>
      </w:r>
      <w:bookmarkEnd w:id="71"/>
    </w:p>
    <w:p w14:paraId="799D7F73" w14:textId="77777777" w:rsidR="001F0C78" w:rsidRDefault="001F0C78" w:rsidP="001F0C78">
      <w:bookmarkStart w:id="72" w:name="_Hlk67580600"/>
      <w:r>
        <w:t>Note: Ideally one RAN WG would take the decision about whether a TEI feature should be introduced or not and other RAN WGs then accept this decision and contribute their TEI CRs.</w:t>
      </w:r>
      <w:bookmarkEnd w:id="72"/>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4B08D" w14:textId="77777777" w:rsidR="00B95C3A" w:rsidRDefault="00B95C3A">
      <w:r>
        <w:separator/>
      </w:r>
    </w:p>
  </w:endnote>
  <w:endnote w:type="continuationSeparator" w:id="0">
    <w:p w14:paraId="15343416" w14:textId="77777777" w:rsidR="00B95C3A" w:rsidRDefault="00B95C3A">
      <w:r>
        <w:continuationSeparator/>
      </w:r>
    </w:p>
  </w:endnote>
  <w:endnote w:type="continuationNotice" w:id="1">
    <w:p w14:paraId="4E8AA8D9" w14:textId="77777777" w:rsidR="00B95C3A" w:rsidRDefault="00B95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Malgun Gothic Semilight"/>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088EF" w14:textId="5AE21A60" w:rsidR="00B95C3A" w:rsidRPr="00000924" w:rsidRDefault="00B95C3A">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sidR="00253D16">
      <w:rPr>
        <w:rStyle w:val="af9"/>
        <w:rFonts w:eastAsia="ＭＳ ゴシック"/>
        <w:noProof/>
      </w:rPr>
      <w:t>2</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sidR="00253D16">
      <w:rPr>
        <w:rStyle w:val="af9"/>
        <w:rFonts w:eastAsia="ＭＳ ゴシック"/>
        <w:noProof/>
      </w:rPr>
      <w:t>59</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F476E" w14:textId="77777777" w:rsidR="00B95C3A" w:rsidRDefault="00B95C3A">
      <w:r>
        <w:separator/>
      </w:r>
    </w:p>
  </w:footnote>
  <w:footnote w:type="continuationSeparator" w:id="0">
    <w:p w14:paraId="315405D2" w14:textId="77777777" w:rsidR="00B95C3A" w:rsidRDefault="00B95C3A">
      <w:r>
        <w:continuationSeparator/>
      </w:r>
    </w:p>
  </w:footnote>
  <w:footnote w:type="continuationNotice" w:id="1">
    <w:p w14:paraId="0BDDFC37" w14:textId="77777777" w:rsidR="00B95C3A" w:rsidRDefault="00B95C3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0"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4"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6"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5"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D53980"/>
    <w:multiLevelType w:val="multilevel"/>
    <w:tmpl w:val="99F4D080"/>
    <w:numStyleLink w:val="1"/>
  </w:abstractNum>
  <w:num w:numId="1">
    <w:abstractNumId w:val="35"/>
  </w:num>
  <w:num w:numId="2">
    <w:abstractNumId w:val="12"/>
  </w:num>
  <w:num w:numId="3">
    <w:abstractNumId w:val="46"/>
  </w:num>
  <w:num w:numId="4">
    <w:abstractNumId w:val="6"/>
  </w:num>
  <w:num w:numId="5">
    <w:abstractNumId w:val="9"/>
  </w:num>
  <w:num w:numId="6">
    <w:abstractNumId w:val="15"/>
  </w:num>
  <w:num w:numId="7">
    <w:abstractNumId w:val="33"/>
  </w:num>
  <w:num w:numId="8">
    <w:abstractNumId w:val="23"/>
  </w:num>
  <w:num w:numId="9">
    <w:abstractNumId w:val="22"/>
  </w:num>
  <w:num w:numId="10">
    <w:abstractNumId w:val="10"/>
  </w:num>
  <w:num w:numId="11">
    <w:abstractNumId w:val="5"/>
  </w:num>
  <w:num w:numId="12">
    <w:abstractNumId w:val="47"/>
  </w:num>
  <w:num w:numId="13">
    <w:abstractNumId w:val="42"/>
  </w:num>
  <w:num w:numId="14">
    <w:abstractNumId w:val="2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7"/>
  </w:num>
  <w:num w:numId="20">
    <w:abstractNumId w:val="43"/>
  </w:num>
  <w:num w:numId="21">
    <w:abstractNumId w:val="18"/>
  </w:num>
  <w:num w:numId="22">
    <w:abstractNumId w:val="38"/>
  </w:num>
  <w:num w:numId="23">
    <w:abstractNumId w:val="32"/>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num>
  <w:num w:numId="28">
    <w:abstractNumId w:val="39"/>
  </w:num>
  <w:num w:numId="29">
    <w:abstractNumId w:val="41"/>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0"/>
  </w:num>
  <w:num w:numId="33">
    <w:abstractNumId w:val="4"/>
  </w:num>
  <w:num w:numId="34">
    <w:abstractNumId w:val="26"/>
  </w:num>
  <w:num w:numId="35">
    <w:abstractNumId w:val="14"/>
  </w:num>
  <w:num w:numId="36">
    <w:abstractNumId w:val="7"/>
  </w:num>
  <w:num w:numId="37">
    <w:abstractNumId w:val="20"/>
  </w:num>
  <w:num w:numId="38">
    <w:abstractNumId w:val="3"/>
  </w:num>
  <w:num w:numId="39">
    <w:abstractNumId w:val="0"/>
  </w:num>
  <w:num w:numId="40">
    <w:abstractNumId w:val="2"/>
  </w:num>
  <w:num w:numId="41">
    <w:abstractNumId w:val="1"/>
  </w:num>
  <w:num w:numId="42">
    <w:abstractNumId w:val="44"/>
  </w:num>
  <w:num w:numId="43">
    <w:abstractNumId w:val="8"/>
  </w:num>
  <w:num w:numId="44">
    <w:abstractNumId w:val="36"/>
  </w:num>
  <w:num w:numId="45">
    <w:abstractNumId w:val="25"/>
  </w:num>
  <w:num w:numId="46">
    <w:abstractNumId w:val="45"/>
  </w:num>
  <w:num w:numId="47">
    <w:abstractNumId w:val="34"/>
  </w:num>
  <w:num w:numId="48">
    <w:abstractNumId w:val="24"/>
  </w:num>
  <w:num w:numId="49">
    <w:abstractNumId w:val="28"/>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saya Okamura">
    <w15:presenceInfo w15:providerId="None" w15:userId="Masaya Okamura"/>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16"/>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3A"/>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列表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package" Target="embeddings/Microsoft_Visio_Drawing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6.emf"/><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BECD372-6938-440F-86B4-58D6CAEE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59</Pages>
  <Words>25916</Words>
  <Characters>133384</Characters>
  <Application>Microsoft Office Word</Application>
  <DocSecurity>0</DocSecurity>
  <Lines>1111</Lines>
  <Paragraphs>317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Masaya Okamura</cp:lastModifiedBy>
  <cp:revision>41</cp:revision>
  <cp:lastPrinted>2017-08-09T04:40:00Z</cp:lastPrinted>
  <dcterms:created xsi:type="dcterms:W3CDTF">2021-05-25T20:41:00Z</dcterms:created>
  <dcterms:modified xsi:type="dcterms:W3CDTF">2021-05-26T01:45:00Z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