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46E867" w14:textId="77777777" w:rsidR="00D313CE" w:rsidRDefault="00243003">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#103-e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2A4E7AC8" w14:textId="77777777" w:rsidR="00D313CE" w:rsidRDefault="00243003">
      <w:pPr>
        <w:pStyle w:val="TdocHeader2"/>
        <w:rPr>
          <w:rFonts w:eastAsia="MS Mincho" w:cs="Arial"/>
          <w:bCs/>
          <w:sz w:val="24"/>
          <w:szCs w:val="24"/>
          <w:lang w:eastAsia="ja-JP"/>
        </w:rPr>
      </w:pPr>
      <w:r>
        <w:rPr>
          <w:rFonts w:eastAsia="MS Mincho" w:cs="Arial"/>
          <w:bCs/>
          <w:sz w:val="24"/>
          <w:szCs w:val="24"/>
          <w:lang w:eastAsia="ja-JP"/>
        </w:rPr>
        <w:t>e-Meeting, October 26</w:t>
      </w:r>
      <w:r>
        <w:rPr>
          <w:rFonts w:eastAsia="MS Mincho" w:cs="Arial"/>
          <w:bCs/>
          <w:sz w:val="24"/>
          <w:szCs w:val="24"/>
          <w:vertAlign w:val="superscript"/>
          <w:lang w:eastAsia="ja-JP"/>
        </w:rPr>
        <w:t>th</w:t>
      </w:r>
      <w:r>
        <w:rPr>
          <w:rFonts w:eastAsia="MS Mincho" w:cs="Arial"/>
          <w:bCs/>
          <w:sz w:val="24"/>
          <w:szCs w:val="24"/>
          <w:lang w:eastAsia="ja-JP"/>
        </w:rPr>
        <w:t xml:space="preserve"> – November 13</w:t>
      </w:r>
      <w:r>
        <w:rPr>
          <w:rFonts w:eastAsia="MS Mincho" w:cs="Arial"/>
          <w:bCs/>
          <w:sz w:val="24"/>
          <w:szCs w:val="24"/>
          <w:vertAlign w:val="superscript"/>
          <w:lang w:eastAsia="ja-JP"/>
        </w:rPr>
        <w:t>th</w:t>
      </w:r>
      <w:r>
        <w:rPr>
          <w:rFonts w:eastAsia="MS Mincho" w:cs="Arial"/>
          <w:bCs/>
          <w:sz w:val="24"/>
          <w:szCs w:val="24"/>
          <w:lang w:eastAsia="ja-JP"/>
        </w:rPr>
        <w:t>, 2020</w:t>
      </w:r>
    </w:p>
    <w:p w14:paraId="1FC90973" w14:textId="77777777" w:rsidR="00D313CE" w:rsidRDefault="00D313CE">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7E7C3C7E" w14:textId="77777777" w:rsidR="00D313CE" w:rsidRDefault="002430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7F29A50E" w14:textId="77777777" w:rsidR="00D313CE" w:rsidRDefault="0024300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7BAE10E1" w14:textId="77777777" w:rsidR="00D313CE" w:rsidRDefault="00243003">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Pr>
          <w:rFonts w:ascii="Arial" w:hAnsi="Arial" w:cs="Arial"/>
          <w:b/>
          <w:bCs/>
          <w:sz w:val="24"/>
        </w:rPr>
        <w:t xml:space="preserve">[103-e-NR-CovEnh-EvaluationResults]: </w:t>
      </w:r>
      <w:r>
        <w:rPr>
          <w:rFonts w:ascii="Arial" w:hAnsi="Arial" w:cs="Arial" w:hint="eastAsia"/>
          <w:b/>
          <w:bCs/>
          <w:sz w:val="24"/>
        </w:rPr>
        <w:t>C</w:t>
      </w:r>
      <w:r>
        <w:rPr>
          <w:rFonts w:ascii="Arial" w:hAnsi="Arial" w:cs="Arial"/>
          <w:b/>
          <w:bCs/>
          <w:sz w:val="24"/>
        </w:rPr>
        <w:t>ollection of simulation results for enhancements</w:t>
      </w:r>
    </w:p>
    <w:p w14:paraId="5FCA7F3F" w14:textId="77777777" w:rsidR="00D313CE" w:rsidRDefault="0024300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7680894C" w14:textId="77777777" w:rsidR="00D313CE" w:rsidRDefault="00243003">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3C201AA7" w14:textId="77777777" w:rsidR="00D313CE" w:rsidRDefault="00243003">
      <w:pPr>
        <w:rPr>
          <w:rFonts w:ascii="Times New Roman" w:eastAsia="SimSun" w:hAnsi="Times New Roman" w:cs="Times New Roman"/>
          <w:kern w:val="0"/>
          <w:szCs w:val="21"/>
        </w:rPr>
      </w:pPr>
      <w:r>
        <w:rPr>
          <w:rFonts w:ascii="Times New Roman" w:eastAsia="SimSun" w:hAnsi="Times New Roman" w:cs="Times New Roman"/>
          <w:kern w:val="0"/>
          <w:szCs w:val="21"/>
          <w:highlight w:val="yellow"/>
        </w:rPr>
        <w:t>This contribution is a summary of email discussion on the collection of simulation results for enhancements</w:t>
      </w:r>
      <w:r>
        <w:rPr>
          <w:rFonts w:ascii="Times New Roman" w:eastAsia="SimSun" w:hAnsi="Times New Roman" w:cs="Times New Roman" w:hint="eastAsia"/>
          <w:kern w:val="0"/>
          <w:szCs w:val="21"/>
          <w:highlight w:val="yellow"/>
        </w:rPr>
        <w:t>.</w:t>
      </w:r>
    </w:p>
    <w:p w14:paraId="36AB3DD4" w14:textId="77777777" w:rsidR="00D313CE" w:rsidRDefault="00243003">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r>
      <w:r>
        <w:rPr>
          <w:rFonts w:ascii="Arial" w:hAnsi="Arial" w:cs="Arial"/>
          <w:kern w:val="0"/>
          <w:sz w:val="36"/>
          <w:szCs w:val="20"/>
          <w:lang w:val="en-GB"/>
        </w:rPr>
        <w:t xml:space="preserve"> Simulation results for PUSCH enhancements</w:t>
      </w:r>
    </w:p>
    <w:p w14:paraId="626FBA97" w14:textId="77777777" w:rsidR="00D313CE" w:rsidRDefault="00243003">
      <w:pPr>
        <w:pStyle w:val="Heading2"/>
        <w:spacing w:before="156" w:after="156"/>
        <w:rPr>
          <w:rFonts w:ascii="Arial" w:hAnsi="Arial" w:cs="Arial"/>
        </w:rPr>
      </w:pPr>
      <w:r>
        <w:rPr>
          <w:rFonts w:ascii="Arial" w:hAnsi="Arial" w:cs="Arial"/>
        </w:rPr>
        <w:t xml:space="preserve">2.1 Time </w:t>
      </w:r>
      <w:proofErr w:type="gramStart"/>
      <w:r>
        <w:rPr>
          <w:rFonts w:ascii="Arial" w:hAnsi="Arial" w:cs="Arial"/>
        </w:rPr>
        <w:t>domain based</w:t>
      </w:r>
      <w:proofErr w:type="gramEnd"/>
      <w:r>
        <w:rPr>
          <w:rFonts w:ascii="Arial" w:hAnsi="Arial" w:cs="Arial"/>
        </w:rPr>
        <w:t xml:space="preserve"> solutions</w:t>
      </w:r>
    </w:p>
    <w:p w14:paraId="7356251E" w14:textId="77777777" w:rsidR="00D313CE" w:rsidRDefault="00243003">
      <w:pPr>
        <w:jc w:val="center"/>
        <w:rPr>
          <w:rFonts w:ascii="Calibri" w:eastAsia="SimSun" w:hAnsi="Calibri" w:cs="Times New Roman"/>
        </w:rPr>
      </w:pPr>
      <w:ins w:id="0" w:author="China Telecom" w:date="2020-11-05T13:34:00Z">
        <w:r>
          <w:rPr>
            <w:rFonts w:ascii="Times New Roman" w:eastAsia="SimSun" w:hAnsi="Times New Roman" w:cs="Times New Roman" w:hint="eastAsia"/>
            <w:sz w:val="20"/>
            <w:szCs w:val="20"/>
          </w:rPr>
          <w:t>Table</w:t>
        </w:r>
      </w:ins>
      <w:ins w:id="1" w:author="China Telecom" w:date="2020-11-05T13:33:00Z">
        <w:r>
          <w:rPr>
            <w:rFonts w:ascii="Times New Roman" w:eastAsia="SimSun" w:hAnsi="Times New Roman" w:cs="Times New Roman" w:hint="eastAsia"/>
            <w:sz w:val="20"/>
            <w:szCs w:val="20"/>
          </w:rPr>
          <w:t xml:space="preserve"> </w:t>
        </w:r>
      </w:ins>
      <w:ins w:id="2" w:author="China Telecom" w:date="2020-11-05T13:36:00Z">
        <w:r>
          <w:rPr>
            <w:rFonts w:ascii="Times New Roman" w:eastAsia="SimSun" w:hAnsi="Times New Roman" w:cs="Times New Roman" w:hint="eastAsia"/>
            <w:sz w:val="20"/>
            <w:szCs w:val="20"/>
          </w:rPr>
          <w:t>2-</w:t>
        </w:r>
      </w:ins>
      <w:ins w:id="3" w:author="China Telecom" w:date="2020-11-05T13:33:00Z">
        <w:r>
          <w:rPr>
            <w:rFonts w:ascii="Times New Roman" w:eastAsia="SimSun" w:hAnsi="Times New Roman" w:cs="Times New Roman" w:hint="eastAsia"/>
            <w:sz w:val="20"/>
            <w:szCs w:val="20"/>
          </w:rPr>
          <w:t>1</w:t>
        </w:r>
      </w:ins>
      <w:del w:id="4" w:author="China Telecom" w:date="2020-11-08T09:31:00Z">
        <w:r>
          <w:rPr>
            <w:rFonts w:ascii="Times New Roman" w:hAnsi="Times New Roman" w:cs="Times New Roman"/>
            <w:sz w:val="20"/>
            <w:szCs w:val="20"/>
          </w:rPr>
          <w:delText>Increase the number of repetitions for</w:delText>
        </w:r>
      </w:del>
      <w:ins w:id="5" w:author="China Telecom" w:date="2020-11-08T09:31:00Z">
        <w:r>
          <w:rPr>
            <w:rFonts w:ascii="Times New Roman" w:hAnsi="Times New Roman" w:cs="Times New Roman"/>
            <w:sz w:val="20"/>
            <w:szCs w:val="20"/>
          </w:rPr>
          <w:t xml:space="preserve"> </w:t>
        </w:r>
      </w:ins>
      <w:ins w:id="6" w:author="China Telecom" w:date="2020-11-08T09:32:00Z">
        <w:r>
          <w:rPr>
            <w:rFonts w:ascii="Times New Roman" w:hAnsi="Times New Roman" w:cs="Times New Roman"/>
            <w:sz w:val="20"/>
            <w:szCs w:val="20"/>
          </w:rPr>
          <w:t>Enhancements</w:t>
        </w:r>
      </w:ins>
      <w:ins w:id="7" w:author="China Telecom" w:date="2020-11-08T09:31:00Z">
        <w:r>
          <w:rPr>
            <w:rFonts w:ascii="Times New Roman" w:hAnsi="Times New Roman" w:cs="Times New Roman"/>
            <w:sz w:val="20"/>
            <w:szCs w:val="20"/>
          </w:rPr>
          <w:t xml:space="preserve"> on </w:t>
        </w:r>
      </w:ins>
      <w:del w:id="8" w:author="China Telecom" w:date="2020-11-08T09:31:00Z">
        <w:r>
          <w:rPr>
            <w:rFonts w:ascii="Times New Roman" w:hAnsi="Times New Roman" w:cs="Times New Roman"/>
            <w:sz w:val="20"/>
            <w:szCs w:val="20"/>
          </w:rPr>
          <w:delText xml:space="preserve"> </w:delText>
        </w:r>
      </w:del>
      <w:r>
        <w:rPr>
          <w:rFonts w:ascii="Times New Roman" w:hAnsi="Times New Roman" w:cs="Times New Roman"/>
          <w:sz w:val="20"/>
          <w:szCs w:val="20"/>
        </w:rPr>
        <w:t>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D313CE" w14:paraId="5A8DA14B" w14:textId="77777777">
        <w:trPr>
          <w:trHeight w:val="420"/>
          <w:jc w:val="center"/>
        </w:trPr>
        <w:tc>
          <w:tcPr>
            <w:tcW w:w="1809" w:type="dxa"/>
            <w:vMerge w:val="restart"/>
            <w:vAlign w:val="center"/>
          </w:tcPr>
          <w:p w14:paraId="4ADAF02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4C3CC6F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52AAAD2E"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78C28C4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D313CE" w14:paraId="2EFBCC95" w14:textId="77777777">
        <w:trPr>
          <w:trHeight w:val="431"/>
          <w:jc w:val="center"/>
        </w:trPr>
        <w:tc>
          <w:tcPr>
            <w:tcW w:w="1809" w:type="dxa"/>
            <w:vMerge/>
            <w:vAlign w:val="center"/>
          </w:tcPr>
          <w:p w14:paraId="067197FC" w14:textId="77777777" w:rsidR="00D313CE" w:rsidRDefault="00D313CE">
            <w:pPr>
              <w:jc w:val="center"/>
              <w:rPr>
                <w:rFonts w:ascii="Times New Roman" w:eastAsia="SimSun" w:hAnsi="Times New Roman" w:cs="Times New Roman"/>
                <w:szCs w:val="21"/>
              </w:rPr>
            </w:pPr>
          </w:p>
        </w:tc>
        <w:tc>
          <w:tcPr>
            <w:tcW w:w="1778" w:type="dxa"/>
            <w:vMerge/>
            <w:vAlign w:val="center"/>
          </w:tcPr>
          <w:p w14:paraId="4EE05AF0" w14:textId="77777777" w:rsidR="00D313CE" w:rsidRDefault="00D313CE">
            <w:pPr>
              <w:jc w:val="center"/>
              <w:rPr>
                <w:rFonts w:ascii="Times New Roman" w:eastAsia="SimSun" w:hAnsi="Times New Roman" w:cs="Times New Roman"/>
                <w:szCs w:val="21"/>
              </w:rPr>
            </w:pPr>
          </w:p>
        </w:tc>
        <w:tc>
          <w:tcPr>
            <w:tcW w:w="1329" w:type="dxa"/>
            <w:vAlign w:val="center"/>
          </w:tcPr>
          <w:p w14:paraId="100D9277"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73B89A92"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0C0ECDDA" w14:textId="77777777" w:rsidR="00D313CE" w:rsidRDefault="00D313CE">
            <w:pPr>
              <w:jc w:val="center"/>
              <w:rPr>
                <w:rFonts w:ascii="Times New Roman" w:eastAsia="SimSun" w:hAnsi="Times New Roman" w:cs="Times New Roman"/>
                <w:szCs w:val="21"/>
              </w:rPr>
            </w:pPr>
          </w:p>
        </w:tc>
      </w:tr>
      <w:tr w:rsidR="00D313CE" w14:paraId="5606A10D" w14:textId="77777777">
        <w:trPr>
          <w:trHeight w:val="420"/>
          <w:jc w:val="center"/>
        </w:trPr>
        <w:tc>
          <w:tcPr>
            <w:tcW w:w="1809" w:type="dxa"/>
            <w:vMerge w:val="restart"/>
            <w:vAlign w:val="center"/>
          </w:tcPr>
          <w:p w14:paraId="0CE4464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 xml:space="preserve">China </w:t>
            </w:r>
            <w:r>
              <w:rPr>
                <w:rFonts w:ascii="Times New Roman" w:eastAsia="SimSun" w:hAnsi="Times New Roman" w:cs="Times New Roman"/>
                <w:szCs w:val="21"/>
              </w:rPr>
              <w:t>Telecom</w:t>
            </w:r>
          </w:p>
        </w:tc>
        <w:tc>
          <w:tcPr>
            <w:tcW w:w="1778" w:type="dxa"/>
            <w:vMerge w:val="restart"/>
            <w:vAlign w:val="center"/>
          </w:tcPr>
          <w:p w14:paraId="2C69A71B"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6C3C73F3" w14:textId="77777777" w:rsidR="00D313CE" w:rsidRDefault="00D313CE">
            <w:pPr>
              <w:jc w:val="center"/>
              <w:rPr>
                <w:rFonts w:ascii="Times New Roman" w:eastAsia="SimSun" w:hAnsi="Times New Roman" w:cs="Times New Roman"/>
                <w:szCs w:val="21"/>
              </w:rPr>
            </w:pPr>
          </w:p>
        </w:tc>
        <w:tc>
          <w:tcPr>
            <w:tcW w:w="1201" w:type="dxa"/>
            <w:vAlign w:val="center"/>
          </w:tcPr>
          <w:p w14:paraId="66391382"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3.2 dB</w:t>
            </w:r>
          </w:p>
        </w:tc>
        <w:tc>
          <w:tcPr>
            <w:tcW w:w="3640" w:type="dxa"/>
            <w:vAlign w:val="center"/>
          </w:tcPr>
          <w:p w14:paraId="36AE412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DDDSUDDSUU, O2I, repetitions counted on the basis of available UL slots</w:t>
            </w:r>
          </w:p>
        </w:tc>
      </w:tr>
      <w:tr w:rsidR="00D313CE" w14:paraId="4C6E4892" w14:textId="77777777">
        <w:trPr>
          <w:trHeight w:val="431"/>
          <w:jc w:val="center"/>
        </w:trPr>
        <w:tc>
          <w:tcPr>
            <w:tcW w:w="1809" w:type="dxa"/>
            <w:vMerge/>
            <w:vAlign w:val="center"/>
          </w:tcPr>
          <w:p w14:paraId="575D63C9" w14:textId="77777777" w:rsidR="00D313CE" w:rsidRDefault="00D313CE">
            <w:pPr>
              <w:jc w:val="center"/>
              <w:rPr>
                <w:rFonts w:ascii="Times New Roman" w:eastAsia="SimSun" w:hAnsi="Times New Roman" w:cs="Times New Roman"/>
                <w:szCs w:val="21"/>
              </w:rPr>
            </w:pPr>
          </w:p>
        </w:tc>
        <w:tc>
          <w:tcPr>
            <w:tcW w:w="1778" w:type="dxa"/>
            <w:vMerge/>
            <w:vAlign w:val="center"/>
          </w:tcPr>
          <w:p w14:paraId="34C9FDB9" w14:textId="77777777" w:rsidR="00D313CE" w:rsidRDefault="00D313CE">
            <w:pPr>
              <w:jc w:val="center"/>
              <w:rPr>
                <w:rFonts w:ascii="Times New Roman" w:eastAsia="SimSun" w:hAnsi="Times New Roman" w:cs="Times New Roman"/>
                <w:szCs w:val="21"/>
              </w:rPr>
            </w:pPr>
          </w:p>
        </w:tc>
        <w:tc>
          <w:tcPr>
            <w:tcW w:w="1329" w:type="dxa"/>
            <w:vAlign w:val="center"/>
          </w:tcPr>
          <w:p w14:paraId="441764AB" w14:textId="77777777" w:rsidR="00D313CE" w:rsidRDefault="00D313CE">
            <w:pPr>
              <w:jc w:val="center"/>
              <w:rPr>
                <w:rFonts w:ascii="Times New Roman" w:eastAsia="SimSun" w:hAnsi="Times New Roman" w:cs="Times New Roman"/>
                <w:szCs w:val="21"/>
              </w:rPr>
            </w:pPr>
          </w:p>
        </w:tc>
        <w:tc>
          <w:tcPr>
            <w:tcW w:w="1201" w:type="dxa"/>
            <w:vAlign w:val="center"/>
          </w:tcPr>
          <w:p w14:paraId="507DD261"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4.0 dB</w:t>
            </w:r>
          </w:p>
        </w:tc>
        <w:tc>
          <w:tcPr>
            <w:tcW w:w="3640" w:type="dxa"/>
            <w:vAlign w:val="center"/>
          </w:tcPr>
          <w:p w14:paraId="05FCC06A"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DDDSUDDSUU, VoIP, O2O, repetitions counted on the basis of available UL slots</w:t>
            </w:r>
          </w:p>
        </w:tc>
      </w:tr>
      <w:tr w:rsidR="00D313CE" w14:paraId="77A889D6" w14:textId="77777777">
        <w:trPr>
          <w:trHeight w:val="412"/>
          <w:jc w:val="center"/>
        </w:trPr>
        <w:tc>
          <w:tcPr>
            <w:tcW w:w="1809" w:type="dxa"/>
            <w:vAlign w:val="center"/>
          </w:tcPr>
          <w:p w14:paraId="3DE2ED5E"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14:paraId="45B9114E"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67D9B53A" w14:textId="77777777" w:rsidR="00D313CE" w:rsidRDefault="00D313CE">
            <w:pPr>
              <w:jc w:val="center"/>
              <w:rPr>
                <w:rFonts w:ascii="Times New Roman" w:eastAsia="SimSun" w:hAnsi="Times New Roman" w:cs="Times New Roman"/>
                <w:szCs w:val="21"/>
              </w:rPr>
            </w:pPr>
          </w:p>
        </w:tc>
        <w:tc>
          <w:tcPr>
            <w:tcW w:w="1201" w:type="dxa"/>
            <w:vAlign w:val="center"/>
          </w:tcPr>
          <w:p w14:paraId="260A4E62"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1~1.5 dB</w:t>
            </w:r>
          </w:p>
        </w:tc>
        <w:tc>
          <w:tcPr>
            <w:tcW w:w="3640" w:type="dxa"/>
            <w:vAlign w:val="center"/>
          </w:tcPr>
          <w:p w14:paraId="746DD70C" w14:textId="77777777" w:rsidR="00D313CE" w:rsidRDefault="00243003">
            <w:pPr>
              <w:jc w:val="center"/>
              <w:rPr>
                <w:rFonts w:ascii="Times New Roman" w:hAnsi="Times New Roman" w:cs="Times New Roman"/>
                <w:szCs w:val="21"/>
              </w:rPr>
            </w:pPr>
            <w:r>
              <w:rPr>
                <w:rFonts w:ascii="Times New Roman" w:hAnsi="Times New Roman" w:cs="Times New Roman"/>
                <w:szCs w:val="21"/>
              </w:rPr>
              <w:t>Rural, O2O, 2 DMRS symbols.</w:t>
            </w:r>
          </w:p>
          <w:p w14:paraId="34DFD235" w14:textId="77777777" w:rsidR="00D313CE" w:rsidRDefault="00243003">
            <w:pPr>
              <w:jc w:val="center"/>
              <w:rPr>
                <w:rFonts w:ascii="Times New Roman" w:hAnsi="Times New Roman" w:cs="Times New Roman"/>
                <w:szCs w:val="21"/>
              </w:rPr>
            </w:pPr>
            <w:r>
              <w:rPr>
                <w:rFonts w:ascii="Times New Roman" w:hAnsi="Times New Roman" w:cs="Times New Roman"/>
                <w:szCs w:val="21"/>
              </w:rPr>
              <w:t xml:space="preserve">Baseline scheme: </w:t>
            </w:r>
            <w:ins w:id="9" w:author="ZTE" w:date="2020-11-12T00:48:00Z">
              <w:r>
                <w:rPr>
                  <w:rFonts w:ascii="Times New Roman" w:hAnsi="Times New Roman" w:cs="Times New Roman"/>
                  <w:szCs w:val="21"/>
                </w:rPr>
                <w:t>2 repetitions with maximum 3 re-transmissions (Max 8 transmissions)</w:t>
              </w:r>
            </w:ins>
            <w:del w:id="10" w:author="ZTE" w:date="2020-11-12T00:48:00Z">
              <w:r>
                <w:rPr>
                  <w:rFonts w:ascii="Times New Roman" w:hAnsi="Times New Roman" w:cs="Times New Roman"/>
                  <w:szCs w:val="21"/>
                </w:rPr>
                <w:delText>4 repetitions with maximum 1 re-transmission (Max 8 transmissions)</w:delText>
              </w:r>
            </w:del>
          </w:p>
          <w:p w14:paraId="099015FF" w14:textId="77777777" w:rsidR="00D313CE" w:rsidRDefault="00243003">
            <w:pPr>
              <w:jc w:val="center"/>
              <w:rPr>
                <w:rFonts w:ascii="Times New Roman" w:eastAsia="SimSun" w:hAnsi="Times New Roman" w:cs="Times New Roman"/>
                <w:szCs w:val="21"/>
              </w:rPr>
            </w:pPr>
            <w:r>
              <w:rPr>
                <w:rFonts w:ascii="Times New Roman" w:hAnsi="Times New Roman" w:cs="Times New Roman"/>
                <w:szCs w:val="21"/>
              </w:rPr>
              <w:t xml:space="preserve">Enhanced scheme: </w:t>
            </w:r>
            <w:del w:id="11" w:author="ZTE" w:date="2020-11-12T00:48:00Z">
              <w:r>
                <w:rPr>
                  <w:rFonts w:ascii="Times New Roman" w:hAnsi="Times New Roman" w:cs="Times New Roman"/>
                  <w:szCs w:val="21"/>
                </w:rPr>
                <w:delText>2 repetitions with maximum 3 re-transmissions (Max 8 transmissions)</w:delText>
              </w:r>
            </w:del>
            <w:ins w:id="12" w:author="ZTE" w:date="2020-11-12T00:48:00Z">
              <w:r>
                <w:rPr>
                  <w:rFonts w:ascii="Times New Roman" w:hAnsi="Times New Roman" w:cs="Times New Roman"/>
                  <w:szCs w:val="21"/>
                </w:rPr>
                <w:t>4 repetitions with ma</w:t>
              </w:r>
              <w:r>
                <w:rPr>
                  <w:rFonts w:ascii="Times New Roman" w:hAnsi="Times New Roman" w:cs="Times New Roman"/>
                  <w:szCs w:val="21"/>
                </w:rPr>
                <w:t>ximum 1 re-transmission (Max 8 transmissions)</w:t>
              </w:r>
            </w:ins>
            <w:r>
              <w:rPr>
                <w:rFonts w:ascii="Times New Roman" w:hAnsi="Times New Roman" w:cs="Times New Roman"/>
                <w:szCs w:val="21"/>
              </w:rPr>
              <w:t>.</w:t>
            </w:r>
          </w:p>
        </w:tc>
      </w:tr>
      <w:tr w:rsidR="00D313CE" w14:paraId="2D8D5100" w14:textId="77777777">
        <w:trPr>
          <w:trHeight w:val="412"/>
          <w:jc w:val="center"/>
        </w:trPr>
        <w:tc>
          <w:tcPr>
            <w:tcW w:w="1809" w:type="dxa"/>
            <w:vAlign w:val="center"/>
          </w:tcPr>
          <w:p w14:paraId="17BCCB6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lastRenderedPageBreak/>
              <w:t>Intel</w:t>
            </w:r>
          </w:p>
        </w:tc>
        <w:tc>
          <w:tcPr>
            <w:tcW w:w="1778" w:type="dxa"/>
            <w:vAlign w:val="center"/>
          </w:tcPr>
          <w:p w14:paraId="40D42794"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25FF279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~2.0dB</w:t>
            </w:r>
          </w:p>
        </w:tc>
        <w:tc>
          <w:tcPr>
            <w:tcW w:w="1201" w:type="dxa"/>
            <w:vAlign w:val="center"/>
          </w:tcPr>
          <w:p w14:paraId="489EA8FE" w14:textId="77777777" w:rsidR="00D313CE" w:rsidRDefault="00D313CE">
            <w:pPr>
              <w:jc w:val="center"/>
              <w:rPr>
                <w:rFonts w:ascii="Times New Roman" w:eastAsia="SimSun" w:hAnsi="Times New Roman" w:cs="Times New Roman"/>
                <w:szCs w:val="21"/>
              </w:rPr>
            </w:pPr>
          </w:p>
        </w:tc>
        <w:tc>
          <w:tcPr>
            <w:tcW w:w="3640" w:type="dxa"/>
            <w:vAlign w:val="center"/>
          </w:tcPr>
          <w:p w14:paraId="09C5E9A6" w14:textId="77777777" w:rsidR="00D313CE" w:rsidRDefault="00243003">
            <w:pPr>
              <w:jc w:val="center"/>
              <w:rPr>
                <w:rFonts w:ascii="Times New Roman" w:eastAsia="SimSun" w:hAnsi="Times New Roman" w:cs="Times New Roman"/>
                <w:bCs/>
                <w:szCs w:val="21"/>
              </w:rPr>
            </w:pPr>
            <w:r>
              <w:rPr>
                <w:rFonts w:ascii="Times New Roman" w:eastAsia="SimSun" w:hAnsi="Times New Roman" w:cs="Times New Roman"/>
                <w:bCs/>
                <w:szCs w:val="21"/>
              </w:rPr>
              <w:t>~2dB performance gain can be observed when doubling the repetition level.</w:t>
            </w:r>
          </w:p>
          <w:p w14:paraId="08A142D3" w14:textId="77777777" w:rsidR="00D313CE" w:rsidRDefault="00243003">
            <w:pPr>
              <w:jc w:val="center"/>
              <w:rPr>
                <w:rFonts w:ascii="Times New Roman" w:eastAsia="SimSun" w:hAnsi="Times New Roman" w:cs="Times New Roman"/>
                <w:bCs/>
                <w:szCs w:val="21"/>
              </w:rPr>
            </w:pPr>
            <w:r>
              <w:rPr>
                <w:rFonts w:ascii="Times New Roman" w:eastAsia="SimSun" w:hAnsi="Times New Roman" w:cs="Times New Roman"/>
                <w:bCs/>
                <w:szCs w:val="21"/>
              </w:rPr>
              <w:t>Rural 3km/h, 700MHz, FDD, TBS = 136 bits, MCS 0, 2 DMRS symbols, 12 data symbols</w:t>
            </w:r>
          </w:p>
        </w:tc>
      </w:tr>
      <w:tr w:rsidR="00D313CE" w14:paraId="1980831E" w14:textId="77777777">
        <w:trPr>
          <w:trHeight w:val="412"/>
          <w:jc w:val="center"/>
        </w:trPr>
        <w:tc>
          <w:tcPr>
            <w:tcW w:w="1809" w:type="dxa"/>
            <w:vAlign w:val="center"/>
          </w:tcPr>
          <w:p w14:paraId="21693742" w14:textId="77777777" w:rsidR="00D313CE" w:rsidRDefault="00243003">
            <w:pPr>
              <w:spacing w:after="0"/>
              <w:jc w:val="center"/>
              <w:rPr>
                <w:rFonts w:ascii="Times New Roman" w:eastAsia="SimSun" w:hAnsi="Times New Roman" w:cs="Times New Roman"/>
                <w:szCs w:val="21"/>
              </w:rPr>
            </w:pPr>
            <w:r>
              <w:rPr>
                <w:rFonts w:ascii="Times New Roman" w:hAnsi="Times New Roman" w:cs="Times New Roman"/>
                <w:szCs w:val="21"/>
                <w:lang w:eastAsia="ja-JP"/>
              </w:rPr>
              <w:t>NTT DOCOMO</w:t>
            </w:r>
          </w:p>
        </w:tc>
        <w:tc>
          <w:tcPr>
            <w:tcW w:w="1778" w:type="dxa"/>
            <w:vAlign w:val="center"/>
          </w:tcPr>
          <w:p w14:paraId="5C7992AD"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3EFCDD6D" w14:textId="77777777" w:rsidR="00D313CE" w:rsidRDefault="00243003">
            <w:pPr>
              <w:spacing w:after="0"/>
              <w:jc w:val="center"/>
              <w:rPr>
                <w:rFonts w:ascii="Times New Roman" w:eastAsia="SimSun" w:hAnsi="Times New Roman" w:cs="Times New Roman"/>
                <w:szCs w:val="21"/>
              </w:rPr>
            </w:pPr>
            <w:r>
              <w:rPr>
                <w:rFonts w:ascii="Times New Roman" w:hAnsi="Times New Roman" w:cs="Times New Roman"/>
                <w:szCs w:val="21"/>
                <w:lang w:eastAsia="ja-JP"/>
              </w:rPr>
              <w:t>6.4 dB</w:t>
            </w:r>
          </w:p>
        </w:tc>
        <w:tc>
          <w:tcPr>
            <w:tcW w:w="1201" w:type="dxa"/>
            <w:vAlign w:val="center"/>
          </w:tcPr>
          <w:p w14:paraId="05C76BA1" w14:textId="77777777" w:rsidR="00D313CE" w:rsidRDefault="00243003">
            <w:pPr>
              <w:spacing w:after="0"/>
              <w:jc w:val="center"/>
              <w:rPr>
                <w:rFonts w:ascii="Times New Roman" w:eastAsia="SimSun" w:hAnsi="Times New Roman" w:cs="Times New Roman"/>
                <w:szCs w:val="21"/>
              </w:rPr>
            </w:pPr>
            <w:r>
              <w:rPr>
                <w:rFonts w:ascii="Times New Roman" w:hAnsi="Times New Roman" w:cs="Times New Roman"/>
                <w:szCs w:val="21"/>
                <w:lang w:eastAsia="ja-JP"/>
              </w:rPr>
              <w:t>6.8 dB</w:t>
            </w:r>
          </w:p>
        </w:tc>
        <w:tc>
          <w:tcPr>
            <w:tcW w:w="3640" w:type="dxa"/>
            <w:vAlign w:val="center"/>
          </w:tcPr>
          <w:p w14:paraId="4E78A879" w14:textId="77777777" w:rsidR="00D313CE" w:rsidRDefault="00243003">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Comparing w and w/o repetition (number of </w:t>
            </w:r>
            <w:proofErr w:type="gramStart"/>
            <w:r>
              <w:rPr>
                <w:rFonts w:ascii="Times New Roman" w:hAnsi="Times New Roman" w:cs="Times New Roman"/>
                <w:szCs w:val="21"/>
                <w:lang w:eastAsia="ja-JP"/>
              </w:rPr>
              <w:t>repetition</w:t>
            </w:r>
            <w:proofErr w:type="gramEnd"/>
            <w:r>
              <w:rPr>
                <w:rFonts w:ascii="Times New Roman" w:hAnsi="Times New Roman" w:cs="Times New Roman"/>
                <w:szCs w:val="21"/>
                <w:lang w:eastAsia="ja-JP"/>
              </w:rPr>
              <w:t xml:space="preserve"> is 4)</w:t>
            </w:r>
          </w:p>
          <w:p w14:paraId="05E41183" w14:textId="77777777" w:rsidR="00D313CE" w:rsidRDefault="00243003">
            <w:pPr>
              <w:spacing w:after="0"/>
              <w:jc w:val="center"/>
              <w:rPr>
                <w:rFonts w:ascii="Times New Roman" w:eastAsia="SimSun" w:hAnsi="Times New Roman" w:cs="Times New Roman"/>
                <w:bCs/>
                <w:szCs w:val="21"/>
              </w:rPr>
            </w:pPr>
            <w:r>
              <w:rPr>
                <w:rFonts w:ascii="Times New Roman" w:hAnsi="Times New Roman" w:cs="Times New Roman"/>
                <w:szCs w:val="21"/>
                <w:lang w:eastAsia="ja-JP"/>
              </w:rPr>
              <w:t>To support repetition for e.g. DDDSU, new mechanism is necessary</w:t>
            </w:r>
          </w:p>
        </w:tc>
      </w:tr>
      <w:tr w:rsidR="00D313CE" w14:paraId="4CAFBDBB" w14:textId="77777777">
        <w:trPr>
          <w:trHeight w:val="412"/>
          <w:jc w:val="center"/>
        </w:trPr>
        <w:tc>
          <w:tcPr>
            <w:tcW w:w="1809" w:type="dxa"/>
            <w:vMerge w:val="restart"/>
            <w:vAlign w:val="center"/>
          </w:tcPr>
          <w:p w14:paraId="7232D609" w14:textId="77777777" w:rsidR="00D313CE" w:rsidRDefault="00243003">
            <w:pPr>
              <w:spacing w:after="0"/>
              <w:jc w:val="center"/>
              <w:rPr>
                <w:rFonts w:ascii="Times New Roman" w:hAnsi="Times New Roman" w:cs="Times New Roman"/>
                <w:szCs w:val="21"/>
                <w:lang w:eastAsia="ja-JP"/>
              </w:rPr>
            </w:pPr>
            <w:r>
              <w:rPr>
                <w:rFonts w:ascii="Times New Roman" w:hAnsi="Times New Roman" w:cs="Times New Roman"/>
                <w:szCs w:val="21"/>
                <w:lang w:eastAsia="ja-JP"/>
              </w:rPr>
              <w:t>Sierra Wireless</w:t>
            </w:r>
          </w:p>
        </w:tc>
        <w:tc>
          <w:tcPr>
            <w:tcW w:w="1778" w:type="dxa"/>
            <w:vMerge w:val="restart"/>
            <w:vAlign w:val="center"/>
          </w:tcPr>
          <w:p w14:paraId="234A03B1"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697C70D8" w14:textId="77777777" w:rsidR="00D313CE" w:rsidRDefault="00243003">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0.4 dB</w:t>
            </w:r>
          </w:p>
        </w:tc>
        <w:tc>
          <w:tcPr>
            <w:tcW w:w="1201" w:type="dxa"/>
            <w:vAlign w:val="center"/>
          </w:tcPr>
          <w:p w14:paraId="6601FC9D" w14:textId="77777777" w:rsidR="00D313CE" w:rsidRDefault="00D313CE">
            <w:pPr>
              <w:spacing w:after="0"/>
              <w:jc w:val="center"/>
              <w:rPr>
                <w:rFonts w:ascii="Times New Roman" w:hAnsi="Times New Roman" w:cs="Times New Roman"/>
                <w:strike/>
                <w:color w:val="FF0000"/>
                <w:szCs w:val="21"/>
                <w:lang w:eastAsia="ja-JP"/>
              </w:rPr>
            </w:pPr>
          </w:p>
        </w:tc>
        <w:tc>
          <w:tcPr>
            <w:tcW w:w="3640" w:type="dxa"/>
            <w:vAlign w:val="center"/>
          </w:tcPr>
          <w:p w14:paraId="7544ED52" w14:textId="77777777" w:rsidR="00D313CE" w:rsidRDefault="00243003">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Baseline = no repeats,</w:t>
            </w:r>
          </w:p>
          <w:p w14:paraId="70515E45" w14:textId="77777777" w:rsidR="00D313CE" w:rsidRDefault="00243003">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Rural 3km/h, 700MHz, FDD, TBS=112, 100kbps</w:t>
            </w:r>
          </w:p>
          <w:p w14:paraId="7C9A6417" w14:textId="77777777" w:rsidR="00D313CE" w:rsidRDefault="00D313CE">
            <w:pPr>
              <w:spacing w:after="0"/>
              <w:jc w:val="center"/>
              <w:rPr>
                <w:rFonts w:ascii="Times New Roman" w:hAnsi="Times New Roman" w:cs="Times New Roman"/>
                <w:strike/>
                <w:color w:val="FF0000"/>
                <w:szCs w:val="21"/>
                <w:lang w:eastAsia="ja-JP"/>
              </w:rPr>
            </w:pPr>
          </w:p>
          <w:p w14:paraId="49FEBD44" w14:textId="77777777" w:rsidR="00D313CE" w:rsidRDefault="00243003">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Repetitions = 4, TBS = 456</w:t>
            </w:r>
          </w:p>
        </w:tc>
      </w:tr>
      <w:tr w:rsidR="00D313CE" w14:paraId="4595AA5A" w14:textId="77777777">
        <w:trPr>
          <w:trHeight w:val="412"/>
          <w:jc w:val="center"/>
        </w:trPr>
        <w:tc>
          <w:tcPr>
            <w:tcW w:w="1809" w:type="dxa"/>
            <w:vMerge/>
            <w:vAlign w:val="center"/>
          </w:tcPr>
          <w:p w14:paraId="0D0E9B95" w14:textId="77777777" w:rsidR="00D313CE" w:rsidRDefault="00D313CE">
            <w:pPr>
              <w:spacing w:after="0"/>
              <w:jc w:val="center"/>
              <w:rPr>
                <w:rFonts w:ascii="Times New Roman" w:hAnsi="Times New Roman" w:cs="Times New Roman"/>
                <w:szCs w:val="21"/>
                <w:lang w:eastAsia="ja-JP"/>
              </w:rPr>
            </w:pPr>
          </w:p>
        </w:tc>
        <w:tc>
          <w:tcPr>
            <w:tcW w:w="1778" w:type="dxa"/>
            <w:vMerge/>
            <w:vAlign w:val="center"/>
          </w:tcPr>
          <w:p w14:paraId="04736525" w14:textId="77777777" w:rsidR="00D313CE" w:rsidRDefault="00D313CE">
            <w:pPr>
              <w:spacing w:after="0"/>
              <w:jc w:val="center"/>
              <w:rPr>
                <w:rFonts w:ascii="Times New Roman" w:eastAsia="SimSun" w:hAnsi="Times New Roman" w:cs="Times New Roman"/>
                <w:szCs w:val="21"/>
              </w:rPr>
            </w:pPr>
          </w:p>
        </w:tc>
        <w:tc>
          <w:tcPr>
            <w:tcW w:w="1329" w:type="dxa"/>
            <w:vAlign w:val="center"/>
          </w:tcPr>
          <w:p w14:paraId="59FBF0E4" w14:textId="77777777" w:rsidR="00D313CE" w:rsidRDefault="00243003">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 xml:space="preserve">0.2 </w:t>
            </w:r>
            <w:r>
              <w:rPr>
                <w:rFonts w:ascii="Times New Roman" w:hAnsi="Times New Roman" w:cs="Times New Roman"/>
                <w:strike/>
                <w:color w:val="FF0000"/>
                <w:szCs w:val="21"/>
                <w:lang w:eastAsia="ja-JP"/>
              </w:rPr>
              <w:t>dB</w:t>
            </w:r>
          </w:p>
        </w:tc>
        <w:tc>
          <w:tcPr>
            <w:tcW w:w="1201" w:type="dxa"/>
            <w:vAlign w:val="center"/>
          </w:tcPr>
          <w:p w14:paraId="31553A5D" w14:textId="77777777" w:rsidR="00D313CE" w:rsidRDefault="00D313CE">
            <w:pPr>
              <w:spacing w:after="0"/>
              <w:jc w:val="center"/>
              <w:rPr>
                <w:rFonts w:ascii="Times New Roman" w:hAnsi="Times New Roman" w:cs="Times New Roman"/>
                <w:strike/>
                <w:color w:val="FF0000"/>
                <w:szCs w:val="21"/>
                <w:lang w:eastAsia="ja-JP"/>
              </w:rPr>
            </w:pPr>
          </w:p>
        </w:tc>
        <w:tc>
          <w:tcPr>
            <w:tcW w:w="3640" w:type="dxa"/>
            <w:vAlign w:val="center"/>
          </w:tcPr>
          <w:p w14:paraId="2DACCBF7" w14:textId="77777777" w:rsidR="00D313CE" w:rsidRDefault="00243003">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Repetitions = 8, TBS = 888</w:t>
            </w:r>
          </w:p>
          <w:p w14:paraId="591995D3" w14:textId="77777777" w:rsidR="00D313CE" w:rsidRDefault="00243003">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(same baseline as above)</w:t>
            </w:r>
          </w:p>
        </w:tc>
      </w:tr>
      <w:tr w:rsidR="00D313CE" w14:paraId="57D8484D" w14:textId="77777777">
        <w:trPr>
          <w:trHeight w:val="412"/>
          <w:jc w:val="center"/>
        </w:trPr>
        <w:tc>
          <w:tcPr>
            <w:tcW w:w="1809" w:type="dxa"/>
            <w:vMerge/>
            <w:vAlign w:val="center"/>
          </w:tcPr>
          <w:p w14:paraId="19B50B5A" w14:textId="77777777" w:rsidR="00D313CE" w:rsidRDefault="00D313CE">
            <w:pPr>
              <w:spacing w:after="0"/>
              <w:jc w:val="center"/>
              <w:rPr>
                <w:rFonts w:ascii="Times New Roman" w:hAnsi="Times New Roman" w:cs="Times New Roman"/>
                <w:szCs w:val="21"/>
                <w:lang w:eastAsia="ja-JP"/>
              </w:rPr>
            </w:pPr>
          </w:p>
        </w:tc>
        <w:tc>
          <w:tcPr>
            <w:tcW w:w="1778" w:type="dxa"/>
            <w:vMerge/>
            <w:vAlign w:val="center"/>
          </w:tcPr>
          <w:p w14:paraId="51812834" w14:textId="77777777" w:rsidR="00D313CE" w:rsidRDefault="00D313CE">
            <w:pPr>
              <w:spacing w:after="0"/>
              <w:jc w:val="center"/>
              <w:rPr>
                <w:rFonts w:ascii="Times New Roman" w:eastAsia="SimSun" w:hAnsi="Times New Roman" w:cs="Times New Roman"/>
                <w:szCs w:val="21"/>
              </w:rPr>
            </w:pPr>
          </w:p>
        </w:tc>
        <w:tc>
          <w:tcPr>
            <w:tcW w:w="1329" w:type="dxa"/>
            <w:vAlign w:val="center"/>
          </w:tcPr>
          <w:p w14:paraId="62F028AF" w14:textId="77777777" w:rsidR="00D313CE" w:rsidRDefault="00243003">
            <w:pPr>
              <w:spacing w:after="0"/>
              <w:jc w:val="center"/>
              <w:rPr>
                <w:rFonts w:ascii="Times New Roman" w:hAnsi="Times New Roman" w:cs="Times New Roman"/>
                <w:szCs w:val="21"/>
                <w:lang w:eastAsia="ja-JP"/>
              </w:rPr>
            </w:pPr>
            <w:r>
              <w:rPr>
                <w:rFonts w:ascii="Times New Roman" w:hAnsi="Times New Roman" w:cs="Times New Roman"/>
                <w:szCs w:val="21"/>
                <w:lang w:eastAsia="ja-JP"/>
              </w:rPr>
              <w:t>-1.6 dB</w:t>
            </w:r>
          </w:p>
        </w:tc>
        <w:tc>
          <w:tcPr>
            <w:tcW w:w="1201" w:type="dxa"/>
            <w:vAlign w:val="center"/>
          </w:tcPr>
          <w:p w14:paraId="32559A97" w14:textId="77777777" w:rsidR="00D313CE" w:rsidRDefault="00D313CE">
            <w:pPr>
              <w:spacing w:after="0"/>
              <w:jc w:val="center"/>
              <w:rPr>
                <w:rFonts w:ascii="Times New Roman" w:hAnsi="Times New Roman" w:cs="Times New Roman"/>
                <w:szCs w:val="21"/>
                <w:lang w:eastAsia="ja-JP"/>
              </w:rPr>
            </w:pPr>
          </w:p>
        </w:tc>
        <w:tc>
          <w:tcPr>
            <w:tcW w:w="3640" w:type="dxa"/>
            <w:vAlign w:val="center"/>
          </w:tcPr>
          <w:p w14:paraId="1918649B" w14:textId="77777777" w:rsidR="00D313CE" w:rsidRDefault="00243003">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Repetitions = 16, TBS = 1800 </w:t>
            </w:r>
            <w:r>
              <w:rPr>
                <w:rFonts w:ascii="Times New Roman" w:hAnsi="Times New Roman" w:cs="Times New Roman"/>
                <w:szCs w:val="21"/>
                <w:lang w:eastAsia="ja-JP"/>
              </w:rPr>
              <w:br/>
              <w:t>(same baseline as above)</w:t>
            </w:r>
          </w:p>
        </w:tc>
      </w:tr>
      <w:tr w:rsidR="00D313CE" w14:paraId="11257C35" w14:textId="77777777">
        <w:trPr>
          <w:trHeight w:val="412"/>
          <w:jc w:val="center"/>
        </w:trPr>
        <w:tc>
          <w:tcPr>
            <w:tcW w:w="1809" w:type="dxa"/>
            <w:vMerge w:val="restart"/>
            <w:vAlign w:val="center"/>
          </w:tcPr>
          <w:p w14:paraId="1F5AA271" w14:textId="77777777" w:rsidR="00D313CE" w:rsidRDefault="00243003">
            <w:pPr>
              <w:spacing w:after="0"/>
              <w:jc w:val="center"/>
              <w:rPr>
                <w:rFonts w:ascii="Times New Roman" w:hAnsi="Times New Roman" w:cs="Times New Roman"/>
                <w:szCs w:val="21"/>
                <w:lang w:eastAsia="ja-JP"/>
              </w:rPr>
            </w:pPr>
            <w:ins w:id="13" w:author="Chunhai Yao" w:date="2020-11-03T10:08:00Z">
              <w:r>
                <w:rPr>
                  <w:rFonts w:ascii="Times New Roman" w:hAnsi="Times New Roman" w:cs="Times New Roman"/>
                  <w:szCs w:val="21"/>
                  <w:lang w:eastAsia="ja-JP"/>
                </w:rPr>
                <w:t>Apple</w:t>
              </w:r>
            </w:ins>
          </w:p>
        </w:tc>
        <w:tc>
          <w:tcPr>
            <w:tcW w:w="1778" w:type="dxa"/>
            <w:vMerge w:val="restart"/>
            <w:vAlign w:val="center"/>
          </w:tcPr>
          <w:p w14:paraId="7316952D" w14:textId="77777777" w:rsidR="00D313CE" w:rsidRDefault="00243003">
            <w:pPr>
              <w:spacing w:after="0"/>
              <w:jc w:val="center"/>
              <w:rPr>
                <w:rFonts w:ascii="Times New Roman" w:eastAsia="SimSun" w:hAnsi="Times New Roman" w:cs="Times New Roman"/>
                <w:szCs w:val="21"/>
              </w:rPr>
            </w:pPr>
            <w:ins w:id="14" w:author="Chunhai Yao" w:date="2020-11-03T10:08:00Z">
              <w:r>
                <w:rPr>
                  <w:rFonts w:ascii="Times New Roman" w:eastAsia="SimSun" w:hAnsi="Times New Roman" w:cs="Times New Roman"/>
                  <w:szCs w:val="21"/>
                </w:rPr>
                <w:t>FR1</w:t>
              </w:r>
            </w:ins>
          </w:p>
        </w:tc>
        <w:tc>
          <w:tcPr>
            <w:tcW w:w="1329" w:type="dxa"/>
            <w:vAlign w:val="center"/>
          </w:tcPr>
          <w:p w14:paraId="4465CE2B" w14:textId="77777777" w:rsidR="00D313CE" w:rsidRDefault="00243003">
            <w:pPr>
              <w:spacing w:after="0"/>
              <w:jc w:val="center"/>
              <w:rPr>
                <w:rFonts w:ascii="Times New Roman" w:hAnsi="Times New Roman" w:cs="Times New Roman"/>
                <w:szCs w:val="21"/>
                <w:lang w:eastAsia="ja-JP"/>
              </w:rPr>
            </w:pPr>
            <w:ins w:id="15" w:author="Chunhai Yao" w:date="2020-11-03T14:23:00Z">
              <w:r>
                <w:rPr>
                  <w:rFonts w:ascii="Times New Roman" w:hAnsi="Times New Roman" w:cs="Times New Roman"/>
                  <w:szCs w:val="21"/>
                  <w:lang w:eastAsia="ja-JP"/>
                </w:rPr>
                <w:t>~2.2dB</w:t>
              </w:r>
            </w:ins>
          </w:p>
        </w:tc>
        <w:tc>
          <w:tcPr>
            <w:tcW w:w="1201" w:type="dxa"/>
            <w:vAlign w:val="center"/>
          </w:tcPr>
          <w:p w14:paraId="10A313FA" w14:textId="77777777" w:rsidR="00D313CE" w:rsidRDefault="00D313CE">
            <w:pPr>
              <w:spacing w:after="0"/>
              <w:jc w:val="center"/>
              <w:rPr>
                <w:rFonts w:ascii="Times New Roman" w:hAnsi="Times New Roman" w:cs="Times New Roman"/>
                <w:szCs w:val="21"/>
                <w:lang w:eastAsia="ja-JP"/>
              </w:rPr>
            </w:pPr>
          </w:p>
        </w:tc>
        <w:tc>
          <w:tcPr>
            <w:tcW w:w="3640" w:type="dxa"/>
            <w:vAlign w:val="center"/>
          </w:tcPr>
          <w:p w14:paraId="5B4214D1" w14:textId="77777777" w:rsidR="00D313CE" w:rsidRDefault="00243003">
            <w:pPr>
              <w:spacing w:after="0"/>
              <w:jc w:val="center"/>
              <w:rPr>
                <w:rFonts w:ascii="Times New Roman" w:hAnsi="Times New Roman" w:cs="Times New Roman"/>
                <w:szCs w:val="21"/>
                <w:lang w:eastAsia="ja-JP"/>
              </w:rPr>
            </w:pPr>
            <w:ins w:id="16" w:author="Chunhai Yao" w:date="2020-11-03T14:23:00Z">
              <w:r>
                <w:rPr>
                  <w:rFonts w:ascii="Times New Roman" w:hAnsi="Times New Roman" w:cs="Times New Roman"/>
                  <w:szCs w:val="21"/>
                  <w:lang w:eastAsia="ja-JP"/>
                </w:rPr>
                <w:t xml:space="preserve">About 2.2dB gain is </w:t>
              </w:r>
            </w:ins>
            <w:ins w:id="17" w:author="Chunhai Yao" w:date="2020-11-03T14:24:00Z">
              <w:r>
                <w:rPr>
                  <w:rFonts w:ascii="Times New Roman" w:hAnsi="Times New Roman" w:cs="Times New Roman"/>
                  <w:szCs w:val="21"/>
                  <w:lang w:eastAsia="ja-JP"/>
                </w:rPr>
                <w:t xml:space="preserve">observation if the repetition number is doubled. FDD 700MHz MCS=120/1024 4PRB, No </w:t>
              </w:r>
              <w:r>
                <w:rPr>
                  <w:rFonts w:ascii="Times New Roman" w:hAnsi="Times New Roman" w:cs="Times New Roman"/>
                  <w:szCs w:val="21"/>
                  <w:lang w:eastAsia="ja-JP"/>
                </w:rPr>
                <w:t>frequency hopp</w:t>
              </w:r>
            </w:ins>
            <w:ins w:id="18" w:author="Chunhai Yao" w:date="2020-11-03T14:25:00Z">
              <w:r>
                <w:rPr>
                  <w:rFonts w:ascii="Times New Roman" w:hAnsi="Times New Roman" w:cs="Times New Roman"/>
                  <w:szCs w:val="21"/>
                  <w:lang w:eastAsia="ja-JP"/>
                </w:rPr>
                <w:t xml:space="preserve">ing, 1DMRS </w:t>
              </w:r>
            </w:ins>
            <w:ins w:id="19" w:author="Chunhai Yao" w:date="2020-11-03T14:26:00Z">
              <w:r>
                <w:rPr>
                  <w:rFonts w:ascii="Times New Roman" w:hAnsi="Times New Roman" w:cs="Times New Roman"/>
                  <w:szCs w:val="21"/>
                  <w:lang w:eastAsia="ja-JP"/>
                </w:rPr>
                <w:t xml:space="preserve">symbol, </w:t>
              </w:r>
            </w:ins>
            <w:ins w:id="20" w:author="Chunhai Yao" w:date="2020-11-03T14:25:00Z">
              <w:r>
                <w:rPr>
                  <w:rFonts w:ascii="Times New Roman" w:hAnsi="Times New Roman" w:cs="Times New Roman"/>
                  <w:szCs w:val="21"/>
                  <w:lang w:eastAsia="ja-JP"/>
                </w:rPr>
                <w:t>3km/h</w:t>
              </w:r>
            </w:ins>
          </w:p>
        </w:tc>
      </w:tr>
      <w:tr w:rsidR="00D313CE" w14:paraId="5392CC06" w14:textId="77777777">
        <w:trPr>
          <w:trHeight w:val="412"/>
          <w:jc w:val="center"/>
        </w:trPr>
        <w:tc>
          <w:tcPr>
            <w:tcW w:w="1809" w:type="dxa"/>
            <w:vMerge/>
            <w:vAlign w:val="center"/>
          </w:tcPr>
          <w:p w14:paraId="661AAE68" w14:textId="77777777" w:rsidR="00D313CE" w:rsidRDefault="00D313CE">
            <w:pPr>
              <w:spacing w:after="0"/>
              <w:jc w:val="center"/>
              <w:rPr>
                <w:rFonts w:ascii="Times New Roman" w:hAnsi="Times New Roman" w:cs="Times New Roman"/>
                <w:szCs w:val="21"/>
                <w:lang w:eastAsia="ja-JP"/>
              </w:rPr>
            </w:pPr>
          </w:p>
        </w:tc>
        <w:tc>
          <w:tcPr>
            <w:tcW w:w="1778" w:type="dxa"/>
            <w:vMerge/>
            <w:vAlign w:val="center"/>
          </w:tcPr>
          <w:p w14:paraId="28A1AB9E" w14:textId="77777777" w:rsidR="00D313CE" w:rsidRDefault="00D313CE">
            <w:pPr>
              <w:spacing w:after="0"/>
              <w:jc w:val="center"/>
              <w:rPr>
                <w:rFonts w:ascii="Times New Roman" w:eastAsia="SimSun" w:hAnsi="Times New Roman" w:cs="Times New Roman"/>
                <w:szCs w:val="21"/>
              </w:rPr>
            </w:pPr>
          </w:p>
        </w:tc>
        <w:tc>
          <w:tcPr>
            <w:tcW w:w="1329" w:type="dxa"/>
            <w:vAlign w:val="center"/>
          </w:tcPr>
          <w:p w14:paraId="5D418C16" w14:textId="77777777" w:rsidR="00D313CE" w:rsidRDefault="00243003">
            <w:pPr>
              <w:spacing w:after="0"/>
              <w:jc w:val="center"/>
              <w:rPr>
                <w:rFonts w:ascii="Times New Roman" w:hAnsi="Times New Roman" w:cs="Times New Roman"/>
                <w:szCs w:val="21"/>
                <w:lang w:eastAsia="ja-JP"/>
              </w:rPr>
            </w:pPr>
            <w:ins w:id="21" w:author="Chunhai Yao" w:date="2020-11-10T15:36:00Z">
              <w:r>
                <w:rPr>
                  <w:rFonts w:ascii="Times New Roman" w:hAnsi="Times New Roman" w:cs="Times New Roman"/>
                  <w:szCs w:val="21"/>
                  <w:lang w:eastAsia="ja-JP"/>
                </w:rPr>
                <w:t>0.8</w:t>
              </w:r>
            </w:ins>
            <w:ins w:id="22" w:author="Chunhai Yao" w:date="2020-11-10T15:30:00Z">
              <w:r>
                <w:rPr>
                  <w:rFonts w:ascii="Times New Roman" w:hAnsi="Times New Roman" w:cs="Times New Roman"/>
                  <w:szCs w:val="21"/>
                  <w:lang w:eastAsia="ja-JP"/>
                </w:rPr>
                <w:t>dB</w:t>
              </w:r>
            </w:ins>
          </w:p>
        </w:tc>
        <w:tc>
          <w:tcPr>
            <w:tcW w:w="1201" w:type="dxa"/>
            <w:vAlign w:val="center"/>
          </w:tcPr>
          <w:p w14:paraId="36A810F8" w14:textId="77777777" w:rsidR="00D313CE" w:rsidRDefault="00D313CE">
            <w:pPr>
              <w:spacing w:after="0"/>
              <w:jc w:val="center"/>
              <w:rPr>
                <w:rFonts w:ascii="Times New Roman" w:hAnsi="Times New Roman" w:cs="Times New Roman"/>
                <w:szCs w:val="21"/>
                <w:lang w:eastAsia="ja-JP"/>
              </w:rPr>
            </w:pPr>
          </w:p>
        </w:tc>
        <w:tc>
          <w:tcPr>
            <w:tcW w:w="3640" w:type="dxa"/>
            <w:vAlign w:val="center"/>
          </w:tcPr>
          <w:p w14:paraId="689FBFED" w14:textId="77777777" w:rsidR="00D313CE" w:rsidRDefault="00243003">
            <w:pPr>
              <w:spacing w:after="0"/>
              <w:jc w:val="center"/>
              <w:rPr>
                <w:rFonts w:ascii="Times New Roman" w:hAnsi="Times New Roman" w:cs="Times New Roman"/>
                <w:szCs w:val="21"/>
                <w:lang w:eastAsia="ja-JP"/>
              </w:rPr>
            </w:pPr>
            <w:ins w:id="23" w:author="Chunhai Yao" w:date="2020-11-10T15:30:00Z">
              <w:r>
                <w:rPr>
                  <w:rFonts w:ascii="Times New Roman" w:hAnsi="Times New Roman" w:cs="Times New Roman"/>
                  <w:szCs w:val="21"/>
                  <w:lang w:eastAsia="ja-JP"/>
                </w:rPr>
                <w:t>Keeping the target</w:t>
              </w:r>
            </w:ins>
            <w:ins w:id="24" w:author="Chunhai Yao" w:date="2020-11-10T15:31:00Z">
              <w:r>
                <w:rPr>
                  <w:rFonts w:ascii="Times New Roman" w:hAnsi="Times New Roman" w:cs="Times New Roman"/>
                  <w:szCs w:val="21"/>
                  <w:lang w:eastAsia="ja-JP"/>
                </w:rPr>
                <w:t xml:space="preserve"> data rate, with frequency hopping. MCS=120/0124 withou</w:t>
              </w:r>
            </w:ins>
            <w:ins w:id="25" w:author="Chunhai Yao" w:date="2020-11-10T15:32:00Z">
              <w:r>
                <w:rPr>
                  <w:rFonts w:ascii="Times New Roman" w:hAnsi="Times New Roman" w:cs="Times New Roman"/>
                  <w:szCs w:val="21"/>
                  <w:lang w:eastAsia="ja-JP"/>
                </w:rPr>
                <w:t xml:space="preserve">t </w:t>
              </w:r>
            </w:ins>
            <w:ins w:id="26" w:author="Chunhai Yao" w:date="2020-11-10T15:31:00Z">
              <w:r>
                <w:rPr>
                  <w:rFonts w:ascii="Times New Roman" w:hAnsi="Times New Roman" w:cs="Times New Roman"/>
                  <w:szCs w:val="21"/>
                  <w:lang w:eastAsia="ja-JP"/>
                </w:rPr>
                <w:t>repetit</w:t>
              </w:r>
            </w:ins>
            <w:ins w:id="27" w:author="Chunhai Yao" w:date="2020-11-10T15:32:00Z">
              <w:r>
                <w:rPr>
                  <w:rFonts w:ascii="Times New Roman" w:hAnsi="Times New Roman" w:cs="Times New Roman"/>
                  <w:szCs w:val="21"/>
                  <w:lang w:eastAsia="ja-JP"/>
                </w:rPr>
                <w:t>i</w:t>
              </w:r>
            </w:ins>
            <w:ins w:id="28" w:author="Chunhai Yao" w:date="2020-11-10T15:31:00Z">
              <w:r>
                <w:rPr>
                  <w:rFonts w:ascii="Times New Roman" w:hAnsi="Times New Roman" w:cs="Times New Roman"/>
                  <w:szCs w:val="21"/>
                  <w:lang w:eastAsia="ja-JP"/>
                </w:rPr>
                <w:t>on; MCS=251/1024with one mor</w:t>
              </w:r>
            </w:ins>
            <w:ins w:id="29" w:author="Chunhai Yao" w:date="2020-11-10T15:32:00Z">
              <w:r>
                <w:rPr>
                  <w:rFonts w:ascii="Times New Roman" w:hAnsi="Times New Roman" w:cs="Times New Roman"/>
                  <w:szCs w:val="21"/>
                  <w:lang w:eastAsia="ja-JP"/>
                </w:rPr>
                <w:t xml:space="preserve">e repetition. </w:t>
              </w:r>
            </w:ins>
            <w:ins w:id="30" w:author="Chunhai Yao" w:date="2020-11-10T15:30:00Z">
              <w:r>
                <w:rPr>
                  <w:rFonts w:ascii="Times New Roman" w:hAnsi="Times New Roman" w:cs="Times New Roman"/>
                  <w:szCs w:val="21"/>
                  <w:lang w:eastAsia="ja-JP"/>
                </w:rPr>
                <w:t>Details</w:t>
              </w:r>
            </w:ins>
            <w:ins w:id="31" w:author="Chunhai Yao" w:date="2020-11-10T15:39:00Z">
              <w:r>
                <w:rPr>
                  <w:rFonts w:ascii="Times New Roman" w:hAnsi="Times New Roman" w:cs="Times New Roman"/>
                  <w:szCs w:val="21"/>
                  <w:lang w:eastAsia="ja-JP"/>
                </w:rPr>
                <w:t xml:space="preserve"> are</w:t>
              </w:r>
            </w:ins>
            <w:ins w:id="32" w:author="Chunhai Yao" w:date="2020-11-10T15:30:00Z">
              <w:r>
                <w:rPr>
                  <w:rFonts w:ascii="Times New Roman" w:hAnsi="Times New Roman" w:cs="Times New Roman"/>
                  <w:szCs w:val="21"/>
                  <w:lang w:eastAsia="ja-JP"/>
                </w:rPr>
                <w:t xml:space="preserve"> in R1-2008479</w:t>
              </w:r>
            </w:ins>
          </w:p>
        </w:tc>
      </w:tr>
      <w:tr w:rsidR="00D313CE" w14:paraId="3699F68B" w14:textId="77777777">
        <w:trPr>
          <w:trHeight w:val="412"/>
          <w:jc w:val="center"/>
        </w:trPr>
        <w:tc>
          <w:tcPr>
            <w:tcW w:w="1809" w:type="dxa"/>
            <w:vMerge w:val="restart"/>
            <w:vAlign w:val="center"/>
          </w:tcPr>
          <w:p w14:paraId="41A9F5B8" w14:textId="77777777" w:rsidR="00D313CE" w:rsidRDefault="00243003">
            <w:pPr>
              <w:spacing w:after="0"/>
              <w:jc w:val="center"/>
              <w:rPr>
                <w:rFonts w:ascii="Times New Roman" w:hAnsi="Times New Roman" w:cs="Times New Roman"/>
                <w:szCs w:val="21"/>
                <w:lang w:eastAsia="ja-JP"/>
              </w:rPr>
            </w:pPr>
            <w:r>
              <w:rPr>
                <w:rFonts w:ascii="SimSun" w:eastAsia="SimSun" w:hAnsi="SimSun" w:cs="Times New Roman" w:hint="eastAsia"/>
                <w:szCs w:val="21"/>
              </w:rPr>
              <w:t xml:space="preserve">Huawei, </w:t>
            </w:r>
            <w:proofErr w:type="spellStart"/>
            <w:r>
              <w:rPr>
                <w:rFonts w:ascii="SimSun" w:eastAsia="SimSun" w:hAnsi="SimSun" w:cs="Times New Roman" w:hint="eastAsia"/>
                <w:szCs w:val="21"/>
              </w:rPr>
              <w:t>HiSilicon</w:t>
            </w:r>
            <w:proofErr w:type="spellEnd"/>
          </w:p>
        </w:tc>
        <w:tc>
          <w:tcPr>
            <w:tcW w:w="1778" w:type="dxa"/>
            <w:vMerge w:val="restart"/>
            <w:vAlign w:val="center"/>
          </w:tcPr>
          <w:p w14:paraId="30447121"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4CB4DE4C" w14:textId="77777777" w:rsidR="00D313CE" w:rsidRDefault="00D313CE">
            <w:pPr>
              <w:spacing w:after="0"/>
              <w:jc w:val="center"/>
              <w:rPr>
                <w:rFonts w:ascii="Times New Roman" w:hAnsi="Times New Roman" w:cs="Times New Roman"/>
                <w:szCs w:val="21"/>
                <w:lang w:eastAsia="ja-JP"/>
              </w:rPr>
            </w:pPr>
          </w:p>
        </w:tc>
        <w:tc>
          <w:tcPr>
            <w:tcW w:w="1201" w:type="dxa"/>
            <w:vAlign w:val="center"/>
          </w:tcPr>
          <w:p w14:paraId="51C0E53F" w14:textId="77777777" w:rsidR="00D313CE" w:rsidRDefault="00243003">
            <w:pPr>
              <w:spacing w:after="0"/>
              <w:jc w:val="center"/>
              <w:rPr>
                <w:rFonts w:ascii="Times New Roman" w:hAnsi="Times New Roman" w:cs="Times New Roman"/>
                <w:szCs w:val="21"/>
                <w:lang w:eastAsia="ja-JP"/>
              </w:rPr>
            </w:pPr>
            <w:r>
              <w:rPr>
                <w:rFonts w:ascii="Times New Roman" w:hAnsi="Times New Roman" w:cs="Times New Roman"/>
                <w:szCs w:val="21"/>
                <w:lang w:eastAsia="ja-JP"/>
              </w:rPr>
              <w:t>8.1dB</w:t>
            </w:r>
          </w:p>
        </w:tc>
        <w:tc>
          <w:tcPr>
            <w:tcW w:w="3640" w:type="dxa"/>
            <w:vAlign w:val="center"/>
          </w:tcPr>
          <w:p w14:paraId="70278158" w14:textId="77777777" w:rsidR="00D313CE" w:rsidRDefault="00243003">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Compared with no repetition, no retransmission, 8.1dB gain is obtained in TDD (DDDSUDDSUU) with 3 retransmissions combined with 4 actual repetitions. </w:t>
            </w:r>
          </w:p>
        </w:tc>
      </w:tr>
      <w:tr w:rsidR="00D313CE" w14:paraId="2959A5CE" w14:textId="77777777">
        <w:trPr>
          <w:trHeight w:val="412"/>
          <w:jc w:val="center"/>
        </w:trPr>
        <w:tc>
          <w:tcPr>
            <w:tcW w:w="1809" w:type="dxa"/>
            <w:vMerge/>
            <w:vAlign w:val="center"/>
          </w:tcPr>
          <w:p w14:paraId="4B9409CA" w14:textId="77777777" w:rsidR="00D313CE" w:rsidRDefault="00D313CE">
            <w:pPr>
              <w:spacing w:after="0"/>
              <w:jc w:val="center"/>
              <w:rPr>
                <w:rFonts w:ascii="SimSun" w:eastAsia="SimSun" w:hAnsi="SimSun" w:cs="Times New Roman"/>
                <w:szCs w:val="21"/>
              </w:rPr>
            </w:pPr>
          </w:p>
        </w:tc>
        <w:tc>
          <w:tcPr>
            <w:tcW w:w="1778" w:type="dxa"/>
            <w:vMerge/>
            <w:vAlign w:val="center"/>
          </w:tcPr>
          <w:p w14:paraId="09485551" w14:textId="77777777" w:rsidR="00D313CE" w:rsidRDefault="00D313CE">
            <w:pPr>
              <w:spacing w:after="0"/>
              <w:jc w:val="center"/>
              <w:rPr>
                <w:rFonts w:ascii="Times New Roman" w:eastAsia="SimSun" w:hAnsi="Times New Roman" w:cs="Times New Roman"/>
                <w:szCs w:val="21"/>
              </w:rPr>
            </w:pPr>
          </w:p>
        </w:tc>
        <w:tc>
          <w:tcPr>
            <w:tcW w:w="1329" w:type="dxa"/>
            <w:vAlign w:val="center"/>
          </w:tcPr>
          <w:p w14:paraId="36FDAA1E" w14:textId="77777777" w:rsidR="00D313CE" w:rsidRDefault="00243003">
            <w:pPr>
              <w:spacing w:after="0"/>
              <w:jc w:val="center"/>
              <w:rPr>
                <w:rFonts w:ascii="Times New Roman" w:hAnsi="Times New Roman" w:cs="Times New Roman"/>
                <w:szCs w:val="21"/>
                <w:lang w:eastAsia="ja-JP"/>
              </w:rPr>
            </w:pPr>
            <w:r>
              <w:rPr>
                <w:rFonts w:ascii="Times New Roman" w:hAnsi="Times New Roman" w:cs="Times New Roman"/>
                <w:szCs w:val="21"/>
                <w:lang w:eastAsia="ja-JP"/>
              </w:rPr>
              <w:t>~2dB</w:t>
            </w:r>
          </w:p>
        </w:tc>
        <w:tc>
          <w:tcPr>
            <w:tcW w:w="1201" w:type="dxa"/>
            <w:vAlign w:val="center"/>
          </w:tcPr>
          <w:p w14:paraId="3C740263" w14:textId="77777777" w:rsidR="00D313CE" w:rsidRDefault="00D313CE">
            <w:pPr>
              <w:spacing w:after="0"/>
              <w:jc w:val="center"/>
              <w:rPr>
                <w:rFonts w:ascii="Times New Roman" w:hAnsi="Times New Roman" w:cs="Times New Roman"/>
                <w:szCs w:val="21"/>
                <w:lang w:eastAsia="ja-JP"/>
              </w:rPr>
            </w:pPr>
          </w:p>
        </w:tc>
        <w:tc>
          <w:tcPr>
            <w:tcW w:w="3640" w:type="dxa"/>
            <w:vAlign w:val="center"/>
          </w:tcPr>
          <w:p w14:paraId="498C605D" w14:textId="77777777" w:rsidR="00D313CE" w:rsidRDefault="00243003">
            <w:pPr>
              <w:spacing w:after="0"/>
              <w:jc w:val="center"/>
              <w:rPr>
                <w:rFonts w:ascii="Times New Roman" w:hAnsi="Times New Roman" w:cs="Times New Roman"/>
                <w:szCs w:val="21"/>
                <w:lang w:eastAsia="ja-JP"/>
              </w:rPr>
            </w:pPr>
            <w:r>
              <w:rPr>
                <w:rFonts w:ascii="Times New Roman" w:hAnsi="Times New Roman" w:cs="Times New Roman"/>
                <w:szCs w:val="21"/>
                <w:lang w:eastAsia="ja-JP"/>
              </w:rPr>
              <w:t>By double the actual repetition for eMBB, ~2dB gain can be obtained.</w:t>
            </w:r>
          </w:p>
        </w:tc>
      </w:tr>
    </w:tbl>
    <w:p w14:paraId="6F3A9764" w14:textId="77777777" w:rsidR="00D313CE" w:rsidRDefault="00D313CE">
      <w:pPr>
        <w:jc w:val="center"/>
        <w:rPr>
          <w:rFonts w:ascii="Calibri" w:eastAsia="SimSun" w:hAnsi="Calibri" w:cs="Times New Roman"/>
        </w:rPr>
      </w:pPr>
    </w:p>
    <w:p w14:paraId="35CEC313" w14:textId="77777777" w:rsidR="00D313CE" w:rsidRDefault="00243003">
      <w:pPr>
        <w:jc w:val="center"/>
        <w:rPr>
          <w:rFonts w:ascii="Calibri" w:eastAsia="SimSun" w:hAnsi="Calibri" w:cs="Times New Roman"/>
        </w:rPr>
      </w:pPr>
      <w:ins w:id="33" w:author="China Telecom" w:date="2020-11-05T13:34:00Z">
        <w:r>
          <w:rPr>
            <w:rFonts w:ascii="Times New Roman" w:eastAsia="SimSun" w:hAnsi="Times New Roman" w:cs="Times New Roman" w:hint="eastAsia"/>
            <w:sz w:val="20"/>
            <w:szCs w:val="20"/>
          </w:rPr>
          <w:t>Table</w:t>
        </w:r>
      </w:ins>
      <w:ins w:id="34" w:author="China Telecom" w:date="2020-11-05T13:33:00Z">
        <w:r>
          <w:rPr>
            <w:rFonts w:ascii="Times New Roman" w:eastAsia="SimSun" w:hAnsi="Times New Roman" w:cs="Times New Roman" w:hint="eastAsia"/>
            <w:sz w:val="20"/>
            <w:szCs w:val="20"/>
          </w:rPr>
          <w:t xml:space="preserve"> </w:t>
        </w:r>
      </w:ins>
      <w:ins w:id="35" w:author="China Telecom" w:date="2020-11-05T13:36:00Z">
        <w:r>
          <w:rPr>
            <w:rFonts w:ascii="Times New Roman" w:eastAsia="SimSun" w:hAnsi="Times New Roman" w:cs="Times New Roman" w:hint="eastAsia"/>
            <w:sz w:val="20"/>
            <w:szCs w:val="20"/>
          </w:rPr>
          <w:t>2-</w:t>
        </w:r>
      </w:ins>
      <w:ins w:id="36" w:author="China Telecom" w:date="2020-11-05T13:33:00Z">
        <w:r>
          <w:rPr>
            <w:rFonts w:ascii="Times New Roman" w:eastAsia="SimSun" w:hAnsi="Times New Roman" w:cs="Times New Roman" w:hint="eastAsia"/>
            <w:sz w:val="20"/>
            <w:szCs w:val="20"/>
          </w:rPr>
          <w:t xml:space="preserve">2 </w:t>
        </w:r>
      </w:ins>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D313CE" w14:paraId="72C5B330" w14:textId="77777777">
        <w:trPr>
          <w:trHeight w:val="420"/>
          <w:jc w:val="center"/>
        </w:trPr>
        <w:tc>
          <w:tcPr>
            <w:tcW w:w="1809" w:type="dxa"/>
            <w:vMerge w:val="restart"/>
            <w:vAlign w:val="center"/>
          </w:tcPr>
          <w:p w14:paraId="581E918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27C2023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58DCFDAE"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30FCF166"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D313CE" w14:paraId="12D6FB25" w14:textId="77777777">
        <w:trPr>
          <w:trHeight w:val="431"/>
          <w:jc w:val="center"/>
        </w:trPr>
        <w:tc>
          <w:tcPr>
            <w:tcW w:w="1809" w:type="dxa"/>
            <w:vMerge/>
            <w:vAlign w:val="center"/>
          </w:tcPr>
          <w:p w14:paraId="2578302D" w14:textId="77777777" w:rsidR="00D313CE" w:rsidRDefault="00D313CE">
            <w:pPr>
              <w:jc w:val="center"/>
              <w:rPr>
                <w:rFonts w:ascii="Times New Roman" w:eastAsia="SimSun" w:hAnsi="Times New Roman" w:cs="Times New Roman"/>
                <w:szCs w:val="21"/>
              </w:rPr>
            </w:pPr>
          </w:p>
        </w:tc>
        <w:tc>
          <w:tcPr>
            <w:tcW w:w="1778" w:type="dxa"/>
            <w:vMerge/>
            <w:vAlign w:val="center"/>
          </w:tcPr>
          <w:p w14:paraId="0EDCEC04" w14:textId="77777777" w:rsidR="00D313CE" w:rsidRDefault="00D313CE">
            <w:pPr>
              <w:jc w:val="center"/>
              <w:rPr>
                <w:rFonts w:ascii="Times New Roman" w:eastAsia="SimSun" w:hAnsi="Times New Roman" w:cs="Times New Roman"/>
                <w:szCs w:val="21"/>
              </w:rPr>
            </w:pPr>
          </w:p>
        </w:tc>
        <w:tc>
          <w:tcPr>
            <w:tcW w:w="1329" w:type="dxa"/>
            <w:vAlign w:val="center"/>
          </w:tcPr>
          <w:p w14:paraId="4C571BBC"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44CFE3AC"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765E184B" w14:textId="77777777" w:rsidR="00D313CE" w:rsidRDefault="00D313CE">
            <w:pPr>
              <w:jc w:val="center"/>
              <w:rPr>
                <w:rFonts w:ascii="Times New Roman" w:eastAsia="SimSun" w:hAnsi="Times New Roman" w:cs="Times New Roman"/>
                <w:szCs w:val="21"/>
              </w:rPr>
            </w:pPr>
          </w:p>
        </w:tc>
      </w:tr>
      <w:tr w:rsidR="00D313CE" w14:paraId="13D32904" w14:textId="77777777">
        <w:trPr>
          <w:trHeight w:val="420"/>
          <w:jc w:val="center"/>
        </w:trPr>
        <w:tc>
          <w:tcPr>
            <w:tcW w:w="1809" w:type="dxa"/>
            <w:vAlign w:val="center"/>
          </w:tcPr>
          <w:p w14:paraId="5C6D84B2"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Align w:val="center"/>
          </w:tcPr>
          <w:p w14:paraId="70887ABA"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3ED91826" w14:textId="77777777" w:rsidR="00D313CE" w:rsidRDefault="00D313CE">
            <w:pPr>
              <w:jc w:val="center"/>
              <w:rPr>
                <w:rFonts w:ascii="Times New Roman" w:eastAsia="SimSun" w:hAnsi="Times New Roman" w:cs="Times New Roman"/>
                <w:szCs w:val="21"/>
              </w:rPr>
            </w:pPr>
          </w:p>
        </w:tc>
        <w:tc>
          <w:tcPr>
            <w:tcW w:w="1201" w:type="dxa"/>
            <w:vAlign w:val="center"/>
          </w:tcPr>
          <w:p w14:paraId="298036E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3640" w:type="dxa"/>
            <w:vAlign w:val="center"/>
          </w:tcPr>
          <w:p w14:paraId="36C7389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DDDSUDDSUU, O2I/O2O, across slot boundary, length &gt; 14 OS</w:t>
            </w:r>
          </w:p>
        </w:tc>
      </w:tr>
      <w:tr w:rsidR="00D313CE" w14:paraId="37538D78" w14:textId="77777777">
        <w:trPr>
          <w:trHeight w:val="412"/>
          <w:jc w:val="center"/>
        </w:trPr>
        <w:tc>
          <w:tcPr>
            <w:tcW w:w="1809" w:type="dxa"/>
            <w:vMerge w:val="restart"/>
            <w:vAlign w:val="center"/>
          </w:tcPr>
          <w:p w14:paraId="26D9335B"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14:paraId="7593E6AC"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460552AA" w14:textId="77777777" w:rsidR="00D313CE" w:rsidRDefault="00D313CE">
            <w:pPr>
              <w:jc w:val="center"/>
              <w:rPr>
                <w:rFonts w:ascii="Times New Roman" w:eastAsia="SimSun" w:hAnsi="Times New Roman" w:cs="Times New Roman"/>
                <w:szCs w:val="21"/>
              </w:rPr>
            </w:pPr>
          </w:p>
        </w:tc>
        <w:tc>
          <w:tcPr>
            <w:tcW w:w="1201" w:type="dxa"/>
            <w:vAlign w:val="center"/>
          </w:tcPr>
          <w:p w14:paraId="5541191A"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3640" w:type="dxa"/>
            <w:vAlign w:val="center"/>
          </w:tcPr>
          <w:p w14:paraId="3D6CD004" w14:textId="77777777" w:rsidR="00D313CE" w:rsidRDefault="00243003">
            <w:pPr>
              <w:jc w:val="center"/>
              <w:rPr>
                <w:rFonts w:ascii="Times New Roman" w:hAnsi="Times New Roman" w:cs="Times New Roman"/>
                <w:szCs w:val="21"/>
              </w:rPr>
            </w:pPr>
            <w:r>
              <w:rPr>
                <w:rFonts w:ascii="Times New Roman" w:hAnsi="Times New Roman" w:cs="Times New Roman"/>
                <w:szCs w:val="21"/>
              </w:rPr>
              <w:t>4GHz, ‘DDDSU’ (S: 10D:2G:2U)</w:t>
            </w:r>
          </w:p>
          <w:p w14:paraId="1274ED91" w14:textId="77777777" w:rsidR="00D313CE" w:rsidRDefault="00243003">
            <w:pPr>
              <w:jc w:val="center"/>
              <w:rPr>
                <w:rFonts w:ascii="Times New Roman" w:hAnsi="Times New Roman" w:cs="Times New Roman"/>
                <w:szCs w:val="21"/>
              </w:rPr>
            </w:pPr>
            <w:r>
              <w:rPr>
                <w:rFonts w:ascii="Times New Roman" w:hAnsi="Times New Roman" w:cs="Times New Roman"/>
                <w:szCs w:val="21"/>
              </w:rPr>
              <w:t>Baseline scheme: 14-symbol PUSCH, MCS#5</w:t>
            </w:r>
          </w:p>
          <w:p w14:paraId="2ACA8B6D" w14:textId="77777777" w:rsidR="00D313CE" w:rsidRDefault="00243003">
            <w:pPr>
              <w:jc w:val="center"/>
              <w:rPr>
                <w:rFonts w:ascii="Times New Roman" w:hAnsi="Times New Roman" w:cs="Times New Roman"/>
                <w:szCs w:val="21"/>
              </w:rPr>
            </w:pPr>
            <w:r>
              <w:rPr>
                <w:rFonts w:ascii="Times New Roman" w:hAnsi="Times New Roman" w:cs="Times New Roman"/>
                <w:szCs w:val="21"/>
              </w:rPr>
              <w:t>Enhanced scheme: 16-symbol PUSCH, MSC#4</w:t>
            </w:r>
          </w:p>
        </w:tc>
      </w:tr>
      <w:tr w:rsidR="00D313CE" w14:paraId="2A1F01D2" w14:textId="77777777">
        <w:trPr>
          <w:trHeight w:val="412"/>
          <w:jc w:val="center"/>
        </w:trPr>
        <w:tc>
          <w:tcPr>
            <w:tcW w:w="1809" w:type="dxa"/>
            <w:vMerge/>
            <w:vAlign w:val="center"/>
          </w:tcPr>
          <w:p w14:paraId="1B670944" w14:textId="77777777" w:rsidR="00D313CE" w:rsidRDefault="00D313CE">
            <w:pPr>
              <w:jc w:val="center"/>
              <w:rPr>
                <w:rFonts w:ascii="Times New Roman" w:eastAsia="SimSun" w:hAnsi="Times New Roman" w:cs="Times New Roman"/>
                <w:szCs w:val="21"/>
              </w:rPr>
            </w:pPr>
          </w:p>
        </w:tc>
        <w:tc>
          <w:tcPr>
            <w:tcW w:w="1778" w:type="dxa"/>
            <w:vAlign w:val="center"/>
          </w:tcPr>
          <w:p w14:paraId="5ADB32EB"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263D4A93" w14:textId="77777777" w:rsidR="00D313CE" w:rsidRDefault="00D313CE">
            <w:pPr>
              <w:jc w:val="center"/>
              <w:rPr>
                <w:rFonts w:ascii="Times New Roman" w:eastAsia="SimSun" w:hAnsi="Times New Roman" w:cs="Times New Roman"/>
                <w:szCs w:val="21"/>
              </w:rPr>
            </w:pPr>
          </w:p>
        </w:tc>
        <w:tc>
          <w:tcPr>
            <w:tcW w:w="1201" w:type="dxa"/>
            <w:vAlign w:val="center"/>
          </w:tcPr>
          <w:p w14:paraId="18629DC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3640" w:type="dxa"/>
            <w:vAlign w:val="center"/>
          </w:tcPr>
          <w:p w14:paraId="1A4BB3DC" w14:textId="77777777" w:rsidR="00D313CE" w:rsidRDefault="00243003">
            <w:pPr>
              <w:jc w:val="center"/>
              <w:rPr>
                <w:rFonts w:ascii="Times New Roman" w:hAnsi="Times New Roman" w:cs="Times New Roman"/>
                <w:szCs w:val="21"/>
              </w:rPr>
            </w:pPr>
            <w:r>
              <w:rPr>
                <w:rFonts w:ascii="Times New Roman" w:hAnsi="Times New Roman" w:cs="Times New Roman"/>
                <w:szCs w:val="21"/>
              </w:rPr>
              <w:t>4GHz, ‘DDDSU’ (S: 10D:2G:2U)</w:t>
            </w:r>
          </w:p>
          <w:p w14:paraId="653FCD38" w14:textId="77777777" w:rsidR="00D313CE" w:rsidRDefault="00243003">
            <w:pPr>
              <w:jc w:val="center"/>
              <w:rPr>
                <w:rFonts w:ascii="Times New Roman" w:hAnsi="Times New Roman" w:cs="Times New Roman"/>
                <w:szCs w:val="21"/>
              </w:rPr>
            </w:pPr>
            <w:r>
              <w:rPr>
                <w:rFonts w:ascii="Times New Roman" w:hAnsi="Times New Roman" w:cs="Times New Roman"/>
                <w:szCs w:val="21"/>
              </w:rPr>
              <w:t>Baseline scheme: PUSCH of 2 repetitions, and the length of each nominal repetition is L=8.</w:t>
            </w:r>
          </w:p>
          <w:p w14:paraId="5BB0D66D" w14:textId="77777777" w:rsidR="00D313CE" w:rsidRDefault="00243003">
            <w:pPr>
              <w:jc w:val="center"/>
              <w:rPr>
                <w:rFonts w:ascii="Times New Roman" w:hAnsi="Times New Roman" w:cs="Times New Roman"/>
                <w:szCs w:val="21"/>
              </w:rPr>
            </w:pPr>
            <w:r>
              <w:rPr>
                <w:rFonts w:ascii="Times New Roman" w:hAnsi="Times New Roman" w:cs="Times New Roman"/>
                <w:szCs w:val="21"/>
              </w:rPr>
              <w:t xml:space="preserve">Enhanced scheme:  Actual </w:t>
            </w:r>
            <w:r>
              <w:rPr>
                <w:rFonts w:ascii="Times New Roman" w:hAnsi="Times New Roman" w:cs="Times New Roman"/>
                <w:szCs w:val="21"/>
              </w:rPr>
              <w:t>repetition can cross slot boundary. The duration of each actual repetition is L=8.</w:t>
            </w:r>
          </w:p>
        </w:tc>
      </w:tr>
      <w:tr w:rsidR="00D313CE" w14:paraId="09705EA2" w14:textId="77777777">
        <w:trPr>
          <w:trHeight w:val="412"/>
          <w:jc w:val="center"/>
        </w:trPr>
        <w:tc>
          <w:tcPr>
            <w:tcW w:w="1809" w:type="dxa"/>
            <w:vAlign w:val="center"/>
          </w:tcPr>
          <w:p w14:paraId="02959030"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vivo</w:t>
            </w:r>
          </w:p>
        </w:tc>
        <w:tc>
          <w:tcPr>
            <w:tcW w:w="1778" w:type="dxa"/>
            <w:vAlign w:val="center"/>
          </w:tcPr>
          <w:p w14:paraId="3EC92C12"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46AC95F1"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2dB</w:t>
            </w:r>
          </w:p>
        </w:tc>
        <w:tc>
          <w:tcPr>
            <w:tcW w:w="1201" w:type="dxa"/>
            <w:vAlign w:val="center"/>
          </w:tcPr>
          <w:p w14:paraId="66012281" w14:textId="77777777" w:rsidR="00D313CE" w:rsidRDefault="00D313CE">
            <w:pPr>
              <w:jc w:val="center"/>
              <w:rPr>
                <w:rFonts w:ascii="Times New Roman" w:eastAsia="SimSun" w:hAnsi="Times New Roman" w:cs="Times New Roman"/>
                <w:szCs w:val="21"/>
              </w:rPr>
            </w:pPr>
          </w:p>
        </w:tc>
        <w:tc>
          <w:tcPr>
            <w:tcW w:w="3640" w:type="dxa"/>
            <w:vAlign w:val="center"/>
          </w:tcPr>
          <w:p w14:paraId="5495948A" w14:textId="77777777" w:rsidR="00D313CE" w:rsidRDefault="00243003">
            <w:pPr>
              <w:jc w:val="center"/>
              <w:rPr>
                <w:rFonts w:ascii="Times New Roman" w:hAnsi="Times New Roman" w:cs="Times New Roman"/>
                <w:szCs w:val="21"/>
              </w:rPr>
            </w:pPr>
            <w:r>
              <w:rPr>
                <w:rFonts w:ascii="Times New Roman" w:eastAsia="SimSun" w:hAnsi="Times New Roman" w:cs="Times New Roman"/>
                <w:szCs w:val="21"/>
              </w:rPr>
              <w:t>For some RV and TDD configuration, especially for RV0 or RV3 are punctured due to limited symbols for actual repetition.</w:t>
            </w:r>
          </w:p>
        </w:tc>
      </w:tr>
      <w:tr w:rsidR="00D313CE" w14:paraId="4FB26A8A" w14:textId="77777777">
        <w:trPr>
          <w:trHeight w:val="412"/>
          <w:jc w:val="center"/>
        </w:trPr>
        <w:tc>
          <w:tcPr>
            <w:tcW w:w="1809" w:type="dxa"/>
            <w:vMerge w:val="restart"/>
            <w:vAlign w:val="center"/>
          </w:tcPr>
          <w:p w14:paraId="36EB20ED" w14:textId="77777777" w:rsidR="00D313CE" w:rsidRDefault="00243003">
            <w:pPr>
              <w:spacing w:after="0"/>
              <w:jc w:val="center"/>
              <w:rPr>
                <w:rFonts w:ascii="Times New Roman" w:eastAsia="SimSun" w:hAnsi="Times New Roman" w:cs="Times New Roman"/>
                <w:szCs w:val="21"/>
              </w:rPr>
            </w:pPr>
            <w:proofErr w:type="spellStart"/>
            <w:r>
              <w:rPr>
                <w:rFonts w:ascii="Times New Roman" w:eastAsia="SimSun" w:hAnsi="Times New Roman" w:cs="Times New Roman"/>
                <w:szCs w:val="21"/>
              </w:rPr>
              <w:t>InterDigital</w:t>
            </w:r>
            <w:proofErr w:type="spellEnd"/>
          </w:p>
        </w:tc>
        <w:tc>
          <w:tcPr>
            <w:tcW w:w="1778" w:type="dxa"/>
            <w:vMerge w:val="restart"/>
            <w:vAlign w:val="center"/>
          </w:tcPr>
          <w:p w14:paraId="755B0726"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402E41F4" w14:textId="77777777" w:rsidR="00D313CE" w:rsidRDefault="00D313CE">
            <w:pPr>
              <w:spacing w:after="0"/>
              <w:jc w:val="center"/>
              <w:rPr>
                <w:rFonts w:ascii="Times New Roman" w:eastAsia="SimSun" w:hAnsi="Times New Roman" w:cs="Times New Roman"/>
                <w:szCs w:val="21"/>
              </w:rPr>
            </w:pPr>
          </w:p>
        </w:tc>
        <w:tc>
          <w:tcPr>
            <w:tcW w:w="1201" w:type="dxa"/>
            <w:vAlign w:val="center"/>
          </w:tcPr>
          <w:p w14:paraId="49A4FEF0"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2dB</w:t>
            </w:r>
          </w:p>
        </w:tc>
        <w:tc>
          <w:tcPr>
            <w:tcW w:w="3640" w:type="dxa"/>
            <w:vAlign w:val="center"/>
          </w:tcPr>
          <w:p w14:paraId="59D51A19"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4GHz, </w:t>
            </w:r>
            <w:r>
              <w:rPr>
                <w:rFonts w:ascii="Times New Roman" w:eastAsia="SimSun" w:hAnsi="Times New Roman" w:cs="Times New Roman"/>
                <w:szCs w:val="21"/>
              </w:rPr>
              <w:t>DDDSU, rural, 3km/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 3PRBs, 2 DMRS,</w:t>
            </w:r>
          </w:p>
          <w:p w14:paraId="5F5713E9"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MCS#7</w:t>
            </w:r>
          </w:p>
          <w:p w14:paraId="2AA3C1E4"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 MCS#5,</w:t>
            </w:r>
          </w:p>
          <w:p w14:paraId="6751FF0C" w14:textId="77777777" w:rsidR="00D313CE" w:rsidRDefault="00243003">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1 in Appendix</w:t>
            </w:r>
          </w:p>
        </w:tc>
      </w:tr>
      <w:tr w:rsidR="00D313CE" w14:paraId="3277DA15" w14:textId="77777777">
        <w:trPr>
          <w:trHeight w:val="412"/>
          <w:jc w:val="center"/>
        </w:trPr>
        <w:tc>
          <w:tcPr>
            <w:tcW w:w="1809" w:type="dxa"/>
            <w:vMerge/>
            <w:vAlign w:val="center"/>
          </w:tcPr>
          <w:p w14:paraId="0AAE21A7" w14:textId="77777777" w:rsidR="00D313CE" w:rsidRDefault="00D313CE">
            <w:pPr>
              <w:spacing w:after="0"/>
              <w:jc w:val="center"/>
              <w:rPr>
                <w:rFonts w:ascii="Times New Roman" w:eastAsia="SimSun" w:hAnsi="Times New Roman" w:cs="Times New Roman"/>
                <w:szCs w:val="21"/>
              </w:rPr>
            </w:pPr>
          </w:p>
        </w:tc>
        <w:tc>
          <w:tcPr>
            <w:tcW w:w="1778" w:type="dxa"/>
            <w:vMerge/>
            <w:vAlign w:val="center"/>
          </w:tcPr>
          <w:p w14:paraId="554DBE43" w14:textId="77777777" w:rsidR="00D313CE" w:rsidRDefault="00D313CE">
            <w:pPr>
              <w:spacing w:after="0"/>
              <w:jc w:val="center"/>
              <w:rPr>
                <w:rFonts w:ascii="Times New Roman" w:eastAsia="SimSun" w:hAnsi="Times New Roman" w:cs="Times New Roman"/>
                <w:szCs w:val="21"/>
              </w:rPr>
            </w:pPr>
          </w:p>
        </w:tc>
        <w:tc>
          <w:tcPr>
            <w:tcW w:w="1329" w:type="dxa"/>
            <w:vAlign w:val="center"/>
          </w:tcPr>
          <w:p w14:paraId="2288EBD4"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0.38dB</w:t>
            </w:r>
          </w:p>
        </w:tc>
        <w:tc>
          <w:tcPr>
            <w:tcW w:w="1201" w:type="dxa"/>
            <w:vAlign w:val="center"/>
          </w:tcPr>
          <w:p w14:paraId="79CBF589" w14:textId="77777777" w:rsidR="00D313CE" w:rsidRDefault="00D313CE">
            <w:pPr>
              <w:spacing w:after="0"/>
              <w:jc w:val="center"/>
              <w:rPr>
                <w:rFonts w:ascii="Times New Roman" w:eastAsia="SimSun" w:hAnsi="Times New Roman" w:cs="Times New Roman"/>
                <w:szCs w:val="21"/>
              </w:rPr>
            </w:pPr>
          </w:p>
        </w:tc>
        <w:tc>
          <w:tcPr>
            <w:tcW w:w="3640" w:type="dxa"/>
            <w:vAlign w:val="center"/>
          </w:tcPr>
          <w:p w14:paraId="20977A96"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4GHz, DDDSU, rural, 120km/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 3PRBs, MCS#5</w:t>
            </w:r>
          </w:p>
          <w:p w14:paraId="6E46A308"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4 DMRS</w:t>
            </w:r>
          </w:p>
          <w:p w14:paraId="26E9623E"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 5 DMRS,</w:t>
            </w:r>
          </w:p>
          <w:p w14:paraId="626AB392" w14:textId="77777777" w:rsidR="00D313CE" w:rsidRDefault="00243003">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2 in Appendix</w:t>
            </w:r>
          </w:p>
        </w:tc>
      </w:tr>
      <w:tr w:rsidR="00D313CE" w14:paraId="0273951A" w14:textId="77777777">
        <w:trPr>
          <w:trHeight w:val="412"/>
          <w:jc w:val="center"/>
        </w:trPr>
        <w:tc>
          <w:tcPr>
            <w:tcW w:w="1809" w:type="dxa"/>
            <w:vMerge/>
            <w:vAlign w:val="center"/>
          </w:tcPr>
          <w:p w14:paraId="3AF61CA3" w14:textId="77777777" w:rsidR="00D313CE" w:rsidRDefault="00D313CE">
            <w:pPr>
              <w:spacing w:after="0"/>
              <w:jc w:val="center"/>
              <w:rPr>
                <w:rFonts w:ascii="Times New Roman" w:eastAsia="SimSun" w:hAnsi="Times New Roman" w:cs="Times New Roman"/>
                <w:szCs w:val="21"/>
              </w:rPr>
            </w:pPr>
          </w:p>
        </w:tc>
        <w:tc>
          <w:tcPr>
            <w:tcW w:w="1778" w:type="dxa"/>
            <w:vMerge/>
            <w:vAlign w:val="center"/>
          </w:tcPr>
          <w:p w14:paraId="0EB57E39" w14:textId="77777777" w:rsidR="00D313CE" w:rsidRDefault="00D313CE">
            <w:pPr>
              <w:spacing w:after="0"/>
              <w:jc w:val="center"/>
              <w:rPr>
                <w:rFonts w:ascii="Times New Roman" w:eastAsia="SimSun" w:hAnsi="Times New Roman" w:cs="Times New Roman"/>
                <w:szCs w:val="21"/>
              </w:rPr>
            </w:pPr>
          </w:p>
        </w:tc>
        <w:tc>
          <w:tcPr>
            <w:tcW w:w="1329" w:type="dxa"/>
            <w:vAlign w:val="center"/>
          </w:tcPr>
          <w:p w14:paraId="63B7FE7D" w14:textId="77777777" w:rsidR="00D313CE" w:rsidRDefault="00D313CE">
            <w:pPr>
              <w:spacing w:after="0"/>
              <w:jc w:val="center"/>
              <w:rPr>
                <w:rFonts w:ascii="Times New Roman" w:eastAsia="SimSun" w:hAnsi="Times New Roman" w:cs="Times New Roman"/>
                <w:szCs w:val="21"/>
              </w:rPr>
            </w:pPr>
          </w:p>
        </w:tc>
        <w:tc>
          <w:tcPr>
            <w:tcW w:w="1201" w:type="dxa"/>
            <w:vAlign w:val="center"/>
          </w:tcPr>
          <w:p w14:paraId="24AADA94"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0.36dB</w:t>
            </w:r>
          </w:p>
        </w:tc>
        <w:tc>
          <w:tcPr>
            <w:tcW w:w="3640" w:type="dxa"/>
            <w:vAlign w:val="center"/>
          </w:tcPr>
          <w:p w14:paraId="49901916"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4GHz, DDDSU, rural 120km/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 2PRBs MCS#9</w:t>
            </w:r>
          </w:p>
          <w:p w14:paraId="381F391C"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4 DMRS</w:t>
            </w:r>
          </w:p>
          <w:p w14:paraId="20DEB207"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xml:space="preserve">: 16-symbol extended </w:t>
            </w:r>
            <w:r>
              <w:rPr>
                <w:rFonts w:ascii="Times New Roman" w:eastAsia="SimSun" w:hAnsi="Times New Roman" w:cs="Times New Roman"/>
                <w:szCs w:val="21"/>
              </w:rPr>
              <w:lastRenderedPageBreak/>
              <w:t>PUSCH, 5 DMRS,</w:t>
            </w:r>
          </w:p>
          <w:p w14:paraId="1A607BA1" w14:textId="77777777" w:rsidR="00D313CE" w:rsidRDefault="00243003">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3 in Appendix</w:t>
            </w:r>
          </w:p>
        </w:tc>
      </w:tr>
      <w:tr w:rsidR="00D313CE" w14:paraId="4ED1899E" w14:textId="77777777">
        <w:trPr>
          <w:trHeight w:val="412"/>
          <w:jc w:val="center"/>
        </w:trPr>
        <w:tc>
          <w:tcPr>
            <w:tcW w:w="1809" w:type="dxa"/>
            <w:vMerge/>
            <w:vAlign w:val="center"/>
          </w:tcPr>
          <w:p w14:paraId="272BB01B" w14:textId="77777777" w:rsidR="00D313CE" w:rsidRDefault="00D313CE">
            <w:pPr>
              <w:spacing w:after="0"/>
              <w:jc w:val="center"/>
              <w:rPr>
                <w:rFonts w:ascii="Times New Roman" w:eastAsia="SimSun" w:hAnsi="Times New Roman" w:cs="Times New Roman"/>
                <w:szCs w:val="21"/>
              </w:rPr>
            </w:pPr>
          </w:p>
        </w:tc>
        <w:tc>
          <w:tcPr>
            <w:tcW w:w="1778" w:type="dxa"/>
            <w:vMerge/>
            <w:vAlign w:val="center"/>
          </w:tcPr>
          <w:p w14:paraId="520FD559" w14:textId="77777777" w:rsidR="00D313CE" w:rsidRDefault="00D313CE">
            <w:pPr>
              <w:spacing w:after="0"/>
              <w:jc w:val="center"/>
              <w:rPr>
                <w:rFonts w:ascii="Times New Roman" w:eastAsia="SimSun" w:hAnsi="Times New Roman" w:cs="Times New Roman"/>
                <w:szCs w:val="21"/>
              </w:rPr>
            </w:pPr>
          </w:p>
        </w:tc>
        <w:tc>
          <w:tcPr>
            <w:tcW w:w="1329" w:type="dxa"/>
            <w:vAlign w:val="center"/>
          </w:tcPr>
          <w:p w14:paraId="4478AA7F" w14:textId="77777777" w:rsidR="00D313CE" w:rsidRDefault="00D313CE">
            <w:pPr>
              <w:spacing w:after="0"/>
              <w:jc w:val="center"/>
              <w:rPr>
                <w:rFonts w:ascii="Times New Roman" w:eastAsia="SimSun" w:hAnsi="Times New Roman" w:cs="Times New Roman"/>
                <w:szCs w:val="21"/>
              </w:rPr>
            </w:pPr>
          </w:p>
        </w:tc>
        <w:tc>
          <w:tcPr>
            <w:tcW w:w="1201" w:type="dxa"/>
            <w:vAlign w:val="center"/>
          </w:tcPr>
          <w:p w14:paraId="6431AAF1"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0.2dB</w:t>
            </w:r>
          </w:p>
        </w:tc>
        <w:tc>
          <w:tcPr>
            <w:tcW w:w="3640" w:type="dxa"/>
            <w:vAlign w:val="center"/>
          </w:tcPr>
          <w:p w14:paraId="6077D377"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4GHz, DDDSU, rural 120km/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 2PRBs, MCS#8</w:t>
            </w:r>
          </w:p>
          <w:p w14:paraId="6FF855FE"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2 DMRS</w:t>
            </w:r>
          </w:p>
          <w:p w14:paraId="2507E258"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 3 DMRS,</w:t>
            </w:r>
          </w:p>
          <w:p w14:paraId="3A830131" w14:textId="77777777" w:rsidR="00D313CE" w:rsidRDefault="00243003">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3 in Appendix</w:t>
            </w:r>
          </w:p>
        </w:tc>
      </w:tr>
      <w:tr w:rsidR="00D313CE" w14:paraId="54A7D6E7" w14:textId="77777777">
        <w:trPr>
          <w:trHeight w:val="412"/>
          <w:jc w:val="center"/>
        </w:trPr>
        <w:tc>
          <w:tcPr>
            <w:tcW w:w="1809" w:type="dxa"/>
            <w:vMerge/>
            <w:vAlign w:val="center"/>
          </w:tcPr>
          <w:p w14:paraId="579963EA" w14:textId="77777777" w:rsidR="00D313CE" w:rsidRDefault="00D313CE">
            <w:pPr>
              <w:spacing w:after="0"/>
              <w:jc w:val="center"/>
              <w:rPr>
                <w:rFonts w:ascii="Times New Roman" w:eastAsia="SimSun" w:hAnsi="Times New Roman" w:cs="Times New Roman"/>
                <w:szCs w:val="21"/>
              </w:rPr>
            </w:pPr>
          </w:p>
        </w:tc>
        <w:tc>
          <w:tcPr>
            <w:tcW w:w="1778" w:type="dxa"/>
            <w:vMerge/>
            <w:vAlign w:val="center"/>
          </w:tcPr>
          <w:p w14:paraId="329AE8F7" w14:textId="77777777" w:rsidR="00D313CE" w:rsidRDefault="00D313CE">
            <w:pPr>
              <w:spacing w:after="0"/>
              <w:jc w:val="center"/>
              <w:rPr>
                <w:rFonts w:ascii="Times New Roman" w:eastAsia="SimSun" w:hAnsi="Times New Roman" w:cs="Times New Roman"/>
                <w:szCs w:val="21"/>
              </w:rPr>
            </w:pPr>
          </w:p>
        </w:tc>
        <w:tc>
          <w:tcPr>
            <w:tcW w:w="1329" w:type="dxa"/>
            <w:vAlign w:val="center"/>
          </w:tcPr>
          <w:p w14:paraId="7BE82737"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0.33dB</w:t>
            </w:r>
          </w:p>
        </w:tc>
        <w:tc>
          <w:tcPr>
            <w:tcW w:w="1201" w:type="dxa"/>
            <w:vAlign w:val="center"/>
          </w:tcPr>
          <w:p w14:paraId="143560DE" w14:textId="77777777" w:rsidR="00D313CE" w:rsidRDefault="00D313CE">
            <w:pPr>
              <w:spacing w:after="0"/>
              <w:jc w:val="center"/>
              <w:rPr>
                <w:rFonts w:ascii="Times New Roman" w:eastAsia="SimSun" w:hAnsi="Times New Roman" w:cs="Times New Roman"/>
                <w:szCs w:val="21"/>
              </w:rPr>
            </w:pPr>
          </w:p>
        </w:tc>
        <w:tc>
          <w:tcPr>
            <w:tcW w:w="3640" w:type="dxa"/>
            <w:vAlign w:val="center"/>
          </w:tcPr>
          <w:p w14:paraId="5ED1F01A"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4GHz, DDDSU, rural 120km/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 5 PRBs, MCS#2</w:t>
            </w:r>
          </w:p>
          <w:p w14:paraId="36F4EBEA"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3 DMRS</w:t>
            </w:r>
          </w:p>
          <w:p w14:paraId="6D0B3B02"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 4 DMRS,</w:t>
            </w:r>
          </w:p>
          <w:p w14:paraId="62E3B51C" w14:textId="77777777" w:rsidR="00D313CE" w:rsidRDefault="00243003">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2 in Appendix</w:t>
            </w:r>
          </w:p>
        </w:tc>
      </w:tr>
      <w:tr w:rsidR="00D313CE" w14:paraId="737EB89F" w14:textId="77777777">
        <w:trPr>
          <w:trHeight w:val="412"/>
          <w:jc w:val="center"/>
        </w:trPr>
        <w:tc>
          <w:tcPr>
            <w:tcW w:w="1809" w:type="dxa"/>
            <w:vMerge/>
            <w:vAlign w:val="center"/>
          </w:tcPr>
          <w:p w14:paraId="45EC2CB1" w14:textId="77777777" w:rsidR="00D313CE" w:rsidRDefault="00D313CE">
            <w:pPr>
              <w:spacing w:after="0"/>
              <w:jc w:val="center"/>
              <w:rPr>
                <w:rFonts w:ascii="Times New Roman" w:eastAsia="SimSun" w:hAnsi="Times New Roman" w:cs="Times New Roman"/>
                <w:szCs w:val="21"/>
              </w:rPr>
            </w:pPr>
          </w:p>
        </w:tc>
        <w:tc>
          <w:tcPr>
            <w:tcW w:w="1778" w:type="dxa"/>
            <w:vAlign w:val="center"/>
          </w:tcPr>
          <w:p w14:paraId="107B54CD"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FR2</w:t>
            </w:r>
          </w:p>
        </w:tc>
        <w:tc>
          <w:tcPr>
            <w:tcW w:w="1329" w:type="dxa"/>
            <w:vAlign w:val="center"/>
          </w:tcPr>
          <w:p w14:paraId="6670EF6C"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30PRB</w:t>
            </w:r>
            <m:oMath>
              <m:r>
                <w:rPr>
                  <w:rFonts w:ascii="Cambria Math" w:eastAsia="SimSun" w:hAnsi="Cambria Math" w:cs="Times New Roman"/>
                  <w:szCs w:val="21"/>
                </w:rPr>
                <m:t>→</m:t>
              </m:r>
            </m:oMath>
            <w:r>
              <w:rPr>
                <w:rFonts w:ascii="Times New Roman" w:eastAsia="SimSun" w:hAnsi="Times New Roman" w:cs="Times New Roman"/>
                <w:szCs w:val="21"/>
              </w:rPr>
              <w:t>26PRB</w:t>
            </w:r>
          </w:p>
        </w:tc>
        <w:tc>
          <w:tcPr>
            <w:tcW w:w="1201" w:type="dxa"/>
            <w:vAlign w:val="center"/>
          </w:tcPr>
          <w:p w14:paraId="159DEFDB" w14:textId="77777777" w:rsidR="00D313CE" w:rsidRDefault="00D313CE">
            <w:pPr>
              <w:spacing w:after="0"/>
              <w:jc w:val="center"/>
              <w:rPr>
                <w:rFonts w:ascii="Times New Roman" w:eastAsia="SimSun" w:hAnsi="Times New Roman" w:cs="Times New Roman"/>
                <w:szCs w:val="21"/>
              </w:rPr>
            </w:pPr>
          </w:p>
        </w:tc>
        <w:tc>
          <w:tcPr>
            <w:tcW w:w="3640" w:type="dxa"/>
            <w:vAlign w:val="center"/>
          </w:tcPr>
          <w:p w14:paraId="6707746E"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PUSCH, 28GHz, DDDSU, eMBB, 2DMRS, indoor, (Gain in terms of the number of RBs reduced), MCS#5</w:t>
            </w:r>
          </w:p>
          <w:p w14:paraId="240A91EE"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14-sy</w:t>
            </w:r>
            <w:r>
              <w:rPr>
                <w:rFonts w:ascii="Times New Roman" w:eastAsia="SimSun" w:hAnsi="Times New Roman" w:cs="Times New Roman"/>
                <w:szCs w:val="21"/>
              </w:rPr>
              <w:t xml:space="preserve">mbol PUSCH </w:t>
            </w: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w:t>
            </w:r>
          </w:p>
          <w:p w14:paraId="448D1580" w14:textId="77777777" w:rsidR="00D313CE" w:rsidRDefault="00243003">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w:t>
            </w:r>
            <w:del w:id="37" w:author="China Telecom" w:date="2020-11-07T08:42:00Z">
              <w:r>
                <w:rPr>
                  <w:rFonts w:ascii="Times New Roman" w:eastAsia="SimSun" w:hAnsi="Times New Roman" w:cs="Times New Roman"/>
                  <w:szCs w:val="21"/>
                </w:rPr>
                <w:delText xml:space="preserve">4 </w:delText>
              </w:r>
            </w:del>
            <w:ins w:id="38" w:author="China Telecom" w:date="2020-11-07T08:42:00Z">
              <w:r>
                <w:rPr>
                  <w:rFonts w:ascii="Times New Roman" w:eastAsia="SimSun" w:hAnsi="Times New Roman" w:cs="Times New Roman" w:hint="eastAsia"/>
                  <w:szCs w:val="21"/>
                </w:rPr>
                <w:t>5</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D313CE" w14:paraId="4545F9F1" w14:textId="77777777">
        <w:trPr>
          <w:trHeight w:val="412"/>
          <w:jc w:val="center"/>
        </w:trPr>
        <w:tc>
          <w:tcPr>
            <w:tcW w:w="1809" w:type="dxa"/>
            <w:vMerge/>
            <w:vAlign w:val="center"/>
          </w:tcPr>
          <w:p w14:paraId="5F7DA5E5" w14:textId="77777777" w:rsidR="00D313CE" w:rsidRDefault="00D313CE">
            <w:pPr>
              <w:spacing w:after="0"/>
              <w:jc w:val="center"/>
              <w:rPr>
                <w:rFonts w:ascii="Times New Roman" w:eastAsia="SimSun" w:hAnsi="Times New Roman" w:cs="Times New Roman"/>
                <w:szCs w:val="21"/>
              </w:rPr>
            </w:pPr>
          </w:p>
        </w:tc>
        <w:tc>
          <w:tcPr>
            <w:tcW w:w="1778" w:type="dxa"/>
            <w:vAlign w:val="center"/>
          </w:tcPr>
          <w:p w14:paraId="72521F06"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37D2B67" w14:textId="77777777" w:rsidR="00D313CE" w:rsidRDefault="00D313CE">
            <w:pPr>
              <w:spacing w:after="0"/>
              <w:jc w:val="center"/>
              <w:rPr>
                <w:rFonts w:ascii="Times New Roman" w:eastAsia="SimSun" w:hAnsi="Times New Roman" w:cs="Times New Roman"/>
                <w:szCs w:val="21"/>
              </w:rPr>
            </w:pPr>
          </w:p>
        </w:tc>
        <w:tc>
          <w:tcPr>
            <w:tcW w:w="1201" w:type="dxa"/>
            <w:vAlign w:val="center"/>
          </w:tcPr>
          <w:p w14:paraId="03F702EF"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38PRB</w:t>
            </w:r>
            <m:oMath>
              <m:r>
                <w:rPr>
                  <w:rFonts w:ascii="Cambria Math" w:eastAsia="SimSun" w:hAnsi="Cambria Math" w:cs="Times New Roman"/>
                  <w:szCs w:val="21"/>
                </w:rPr>
                <m:t>→</m:t>
              </m:r>
            </m:oMath>
            <w:r>
              <w:rPr>
                <w:rFonts w:ascii="Times New Roman" w:eastAsia="SimSun" w:hAnsi="Times New Roman" w:cs="Times New Roman"/>
                <w:szCs w:val="21"/>
              </w:rPr>
              <w:t>33PRB</w:t>
            </w:r>
          </w:p>
        </w:tc>
        <w:tc>
          <w:tcPr>
            <w:tcW w:w="3640" w:type="dxa"/>
            <w:vAlign w:val="center"/>
          </w:tcPr>
          <w:p w14:paraId="36384F9C"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PUSCH, 4GHz, DDDSU, VoIP, rural, 2</w:t>
            </w:r>
            <w:proofErr w:type="gramStart"/>
            <w:r>
              <w:rPr>
                <w:rFonts w:ascii="Times New Roman" w:eastAsia="SimSun" w:hAnsi="Times New Roman" w:cs="Times New Roman"/>
                <w:szCs w:val="21"/>
              </w:rPr>
              <w:t>DMRS,pi</w:t>
            </w:r>
            <w:proofErr w:type="gramEnd"/>
            <w:r>
              <w:rPr>
                <w:rFonts w:ascii="Times New Roman" w:eastAsia="SimSun" w:hAnsi="Times New Roman" w:cs="Times New Roman"/>
                <w:szCs w:val="21"/>
              </w:rPr>
              <w:t>/2 BPSK (Gain in terms of the number of RBs reduced) , MCS#0</w:t>
            </w:r>
          </w:p>
          <w:p w14:paraId="2952E3C6"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xml:space="preserve">: 14-symbol PUSCH </w:t>
            </w:r>
            <w:r>
              <w:rPr>
                <w:rFonts w:ascii="Times New Roman" w:eastAsia="SimSun" w:hAnsi="Times New Roman" w:cs="Times New Roman"/>
                <w:szCs w:val="21"/>
                <w:u w:val="single"/>
              </w:rPr>
              <w:t>Enhancement</w:t>
            </w:r>
            <w:r>
              <w:rPr>
                <w:rFonts w:ascii="Times New Roman" w:eastAsia="SimSun" w:hAnsi="Times New Roman" w:cs="Times New Roman"/>
                <w:szCs w:val="21"/>
              </w:rPr>
              <w:t>: 16-symbol extended PUSCH,</w:t>
            </w:r>
          </w:p>
          <w:p w14:paraId="6BF8DD12" w14:textId="77777777" w:rsidR="00D313CE" w:rsidRDefault="00243003">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w:t>
            </w:r>
            <w:del w:id="39" w:author="China Telecom" w:date="2020-11-07T08:42:00Z">
              <w:r>
                <w:rPr>
                  <w:rFonts w:ascii="Times New Roman" w:eastAsia="SimSun" w:hAnsi="Times New Roman" w:cs="Times New Roman"/>
                  <w:szCs w:val="21"/>
                </w:rPr>
                <w:delText xml:space="preserve">3 </w:delText>
              </w:r>
            </w:del>
            <w:ins w:id="40" w:author="China Telecom" w:date="2020-11-07T08:42:00Z">
              <w:r>
                <w:rPr>
                  <w:rFonts w:ascii="Times New Roman" w:eastAsia="SimSun" w:hAnsi="Times New Roman" w:cs="Times New Roman" w:hint="eastAsia"/>
                  <w:szCs w:val="21"/>
                </w:rPr>
                <w:t>4</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D313CE" w14:paraId="14BB9E9F" w14:textId="77777777">
        <w:trPr>
          <w:trHeight w:val="412"/>
          <w:jc w:val="center"/>
          <w:ins w:id="41" w:author="China Telecom" w:date="2020-11-07T08:42:00Z"/>
        </w:trPr>
        <w:tc>
          <w:tcPr>
            <w:tcW w:w="1809" w:type="dxa"/>
            <w:vMerge/>
            <w:vAlign w:val="center"/>
          </w:tcPr>
          <w:p w14:paraId="28927CE0" w14:textId="77777777" w:rsidR="00D313CE" w:rsidRDefault="00D313CE">
            <w:pPr>
              <w:spacing w:after="0"/>
              <w:jc w:val="center"/>
              <w:rPr>
                <w:ins w:id="42" w:author="China Telecom" w:date="2020-11-07T08:42:00Z"/>
                <w:rFonts w:ascii="Times New Roman" w:eastAsia="SimSun" w:hAnsi="Times New Roman" w:cs="Times New Roman"/>
                <w:szCs w:val="21"/>
              </w:rPr>
            </w:pPr>
          </w:p>
        </w:tc>
        <w:tc>
          <w:tcPr>
            <w:tcW w:w="1778" w:type="dxa"/>
            <w:vAlign w:val="center"/>
          </w:tcPr>
          <w:p w14:paraId="16CD6D8D" w14:textId="77777777" w:rsidR="00D313CE" w:rsidRDefault="00243003">
            <w:pPr>
              <w:spacing w:after="0"/>
              <w:jc w:val="center"/>
              <w:rPr>
                <w:ins w:id="43" w:author="China Telecom" w:date="2020-11-07T08:42:00Z"/>
                <w:rFonts w:ascii="Times New Roman" w:eastAsia="SimSun" w:hAnsi="Times New Roman" w:cs="Times New Roman"/>
                <w:szCs w:val="21"/>
              </w:rPr>
            </w:pPr>
            <w:ins w:id="44" w:author="China Telecom" w:date="2020-11-07T08:43:00Z">
              <w:r>
                <w:rPr>
                  <w:rFonts w:ascii="Times New Roman" w:eastAsia="SimSun" w:hAnsi="Times New Roman" w:cs="Times New Roman" w:hint="eastAsia"/>
                  <w:szCs w:val="21"/>
                </w:rPr>
                <w:t>FR1</w:t>
              </w:r>
            </w:ins>
          </w:p>
        </w:tc>
        <w:tc>
          <w:tcPr>
            <w:tcW w:w="1329" w:type="dxa"/>
            <w:vAlign w:val="center"/>
          </w:tcPr>
          <w:p w14:paraId="61F07B55" w14:textId="77777777" w:rsidR="00D313CE" w:rsidRDefault="00243003">
            <w:pPr>
              <w:spacing w:after="0"/>
              <w:jc w:val="center"/>
              <w:rPr>
                <w:ins w:id="45" w:author="China Telecom" w:date="2020-11-07T08:42:00Z"/>
                <w:rFonts w:ascii="Times New Roman" w:eastAsia="SimSun" w:hAnsi="Times New Roman" w:cs="Times New Roman"/>
                <w:szCs w:val="21"/>
              </w:rPr>
            </w:pPr>
            <w:ins w:id="46" w:author="China Telecom" w:date="2020-11-07T08:43:00Z">
              <w:r>
                <w:rPr>
                  <w:rFonts w:ascii="Times New Roman" w:eastAsia="SimSun" w:hAnsi="Times New Roman" w:cs="Times New Roman"/>
                  <w:szCs w:val="21"/>
                </w:rPr>
                <w:t>1.3dB</w:t>
              </w:r>
            </w:ins>
          </w:p>
        </w:tc>
        <w:tc>
          <w:tcPr>
            <w:tcW w:w="1201" w:type="dxa"/>
            <w:vAlign w:val="center"/>
          </w:tcPr>
          <w:p w14:paraId="61B86629" w14:textId="77777777" w:rsidR="00D313CE" w:rsidRDefault="00D313CE">
            <w:pPr>
              <w:spacing w:after="0"/>
              <w:jc w:val="center"/>
              <w:rPr>
                <w:ins w:id="47" w:author="China Telecom" w:date="2020-11-07T08:42:00Z"/>
                <w:rFonts w:ascii="Times New Roman" w:eastAsia="SimSun" w:hAnsi="Times New Roman" w:cs="Times New Roman"/>
                <w:szCs w:val="21"/>
              </w:rPr>
            </w:pPr>
          </w:p>
        </w:tc>
        <w:tc>
          <w:tcPr>
            <w:tcW w:w="3640" w:type="dxa"/>
            <w:vAlign w:val="center"/>
          </w:tcPr>
          <w:p w14:paraId="7A341D84" w14:textId="77777777" w:rsidR="00D313CE" w:rsidRDefault="00243003">
            <w:pPr>
              <w:spacing w:after="0" w:line="240" w:lineRule="auto"/>
              <w:jc w:val="left"/>
              <w:rPr>
                <w:ins w:id="48" w:author="China Telecom" w:date="2020-11-07T08:43:00Z"/>
                <w:rFonts w:ascii="Times New Roman" w:eastAsia="SimSun" w:hAnsi="Times New Roman" w:cs="Times New Roman"/>
                <w:szCs w:val="21"/>
              </w:rPr>
            </w:pPr>
            <w:ins w:id="49" w:author="China Telecom" w:date="2020-11-07T08:43:00Z">
              <w:r>
                <w:rPr>
                  <w:rFonts w:ascii="Times New Roman" w:eastAsia="SimSun" w:hAnsi="Times New Roman" w:cs="Times New Roman"/>
                  <w:szCs w:val="21"/>
                </w:rPr>
                <w:t>PUSCH, 4GHz, DDDSU, eMBB, rural, QPSK, 4 PRB, 120km/</w:t>
              </w:r>
              <w:proofErr w:type="spellStart"/>
              <w:r>
                <w:rPr>
                  <w:rFonts w:ascii="Times New Roman" w:eastAsia="SimSun" w:hAnsi="Times New Roman" w:cs="Times New Roman"/>
                  <w:szCs w:val="21"/>
                </w:rPr>
                <w:t>hr</w:t>
              </w:r>
              <w:proofErr w:type="spellEnd"/>
            </w:ins>
          </w:p>
          <w:p w14:paraId="3C5D3D00" w14:textId="77777777" w:rsidR="00D313CE" w:rsidRDefault="00243003">
            <w:pPr>
              <w:spacing w:after="0" w:line="240" w:lineRule="auto"/>
              <w:jc w:val="left"/>
              <w:rPr>
                <w:ins w:id="50" w:author="China Telecom" w:date="2020-11-07T08:43:00Z"/>
                <w:rFonts w:ascii="Times New Roman" w:eastAsia="SimSun" w:hAnsi="Times New Roman" w:cs="Times New Roman"/>
                <w:szCs w:val="21"/>
              </w:rPr>
            </w:pPr>
            <w:ins w:id="51" w:author="China Telecom" w:date="2020-11-07T08:43:00Z">
              <w:r>
                <w:rPr>
                  <w:rFonts w:ascii="Times New Roman" w:eastAsia="SimSun" w:hAnsi="Times New Roman" w:cs="Times New Roman"/>
                  <w:szCs w:val="21"/>
                  <w:u w:val="single"/>
                </w:rPr>
                <w:t>Baseline scheme</w:t>
              </w:r>
              <w:r>
                <w:rPr>
                  <w:rFonts w:ascii="Times New Roman" w:eastAsia="SimSun" w:hAnsi="Times New Roman" w:cs="Times New Roman"/>
                  <w:szCs w:val="21"/>
                </w:rPr>
                <w:t>: 14-symbol PUSCH, 2DMRS, MCS#3</w:t>
              </w:r>
            </w:ins>
          </w:p>
          <w:p w14:paraId="5FFA0024" w14:textId="77777777" w:rsidR="00D313CE" w:rsidRDefault="00243003">
            <w:pPr>
              <w:spacing w:after="0" w:line="240" w:lineRule="auto"/>
              <w:jc w:val="left"/>
              <w:rPr>
                <w:ins w:id="52" w:author="China Telecom" w:date="2020-11-07T08:43:00Z"/>
                <w:rFonts w:ascii="Times New Roman" w:eastAsia="SimSun" w:hAnsi="Times New Roman" w:cs="Times New Roman"/>
                <w:szCs w:val="21"/>
              </w:rPr>
            </w:pPr>
            <w:ins w:id="53" w:author="China Telecom" w:date="2020-11-07T08:43:00Z">
              <w:r>
                <w:rPr>
                  <w:rFonts w:ascii="Times New Roman" w:eastAsia="SimSun" w:hAnsi="Times New Roman" w:cs="Times New Roman"/>
                  <w:szCs w:val="21"/>
                  <w:u w:val="single"/>
                </w:rPr>
                <w:t>Enhancement</w:t>
              </w:r>
              <w:r>
                <w:rPr>
                  <w:rFonts w:ascii="Times New Roman" w:eastAsia="SimSun" w:hAnsi="Times New Roman" w:cs="Times New Roman"/>
                  <w:szCs w:val="21"/>
                </w:rPr>
                <w:t xml:space="preserve">: 16-symbol extended PUSCH, </w:t>
              </w:r>
              <w:r>
                <w:rPr>
                  <w:rFonts w:ascii="Times New Roman" w:eastAsia="SimSun" w:hAnsi="Times New Roman" w:cs="Times New Roman"/>
                  <w:szCs w:val="21"/>
                </w:rPr>
                <w:t>3DMRS, MCS#2</w:t>
              </w:r>
            </w:ins>
          </w:p>
          <w:p w14:paraId="14E44870" w14:textId="77777777" w:rsidR="00D313CE" w:rsidRDefault="00243003">
            <w:pPr>
              <w:spacing w:after="0" w:line="240" w:lineRule="auto"/>
              <w:jc w:val="center"/>
              <w:rPr>
                <w:ins w:id="54" w:author="China Telecom" w:date="2020-11-07T08:42:00Z"/>
                <w:rFonts w:ascii="Times New Roman" w:eastAsia="SimSun" w:hAnsi="Times New Roman" w:cs="Times New Roman"/>
                <w:szCs w:val="21"/>
              </w:rPr>
            </w:pPr>
            <w:proofErr w:type="gramStart"/>
            <w:ins w:id="55" w:author="China Telecom" w:date="2020-11-07T08:43:00Z">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6 in Appendix</w:t>
              </w:r>
            </w:ins>
          </w:p>
        </w:tc>
      </w:tr>
      <w:tr w:rsidR="00D313CE" w14:paraId="30B648B5" w14:textId="77777777">
        <w:trPr>
          <w:trHeight w:val="412"/>
          <w:jc w:val="center"/>
          <w:ins w:id="56" w:author="Junyung YI/Samsung" w:date="2020-10-27T13:07:00Z"/>
        </w:trPr>
        <w:tc>
          <w:tcPr>
            <w:tcW w:w="1809" w:type="dxa"/>
            <w:vMerge w:val="restart"/>
            <w:vAlign w:val="center"/>
          </w:tcPr>
          <w:p w14:paraId="7CC0FA7F" w14:textId="77777777" w:rsidR="00D313CE" w:rsidRDefault="00243003">
            <w:pPr>
              <w:spacing w:after="0"/>
              <w:jc w:val="center"/>
              <w:rPr>
                <w:ins w:id="57" w:author="Junyung YI/Samsung" w:date="2020-10-27T13:07:00Z"/>
                <w:rFonts w:ascii="Times New Roman" w:eastAsia="Malgun Gothic" w:hAnsi="Times New Roman" w:cs="Times New Roman"/>
                <w:szCs w:val="21"/>
                <w:lang w:eastAsia="ko-KR"/>
              </w:rPr>
            </w:pPr>
            <w:ins w:id="58" w:author="Junyung YI/Samsung" w:date="2020-10-27T13:07:00Z">
              <w:r>
                <w:rPr>
                  <w:rFonts w:ascii="Times New Roman" w:eastAsia="Malgun Gothic" w:hAnsi="Times New Roman" w:cs="Times New Roman" w:hint="eastAsia"/>
                  <w:szCs w:val="21"/>
                  <w:lang w:eastAsia="ko-KR"/>
                </w:rPr>
                <w:t>Samsung</w:t>
              </w:r>
            </w:ins>
          </w:p>
        </w:tc>
        <w:tc>
          <w:tcPr>
            <w:tcW w:w="1778" w:type="dxa"/>
            <w:vAlign w:val="center"/>
          </w:tcPr>
          <w:p w14:paraId="1256D7F2" w14:textId="77777777" w:rsidR="00D313CE" w:rsidRDefault="00243003">
            <w:pPr>
              <w:spacing w:after="0"/>
              <w:jc w:val="center"/>
              <w:rPr>
                <w:ins w:id="59" w:author="Junyung YI/Samsung" w:date="2020-10-27T13:07:00Z"/>
                <w:rFonts w:ascii="Times New Roman" w:eastAsia="Malgun Gothic" w:hAnsi="Times New Roman" w:cs="Times New Roman"/>
                <w:szCs w:val="21"/>
                <w:lang w:eastAsia="ko-KR"/>
              </w:rPr>
            </w:pPr>
            <w:ins w:id="60" w:author="Junyung YI/Samsung" w:date="2020-10-27T13:07:00Z">
              <w:r>
                <w:rPr>
                  <w:rFonts w:ascii="Times New Roman" w:eastAsia="Malgun Gothic" w:hAnsi="Times New Roman" w:cs="Times New Roman" w:hint="eastAsia"/>
                  <w:szCs w:val="21"/>
                  <w:lang w:eastAsia="ko-KR"/>
                </w:rPr>
                <w:t>FR1</w:t>
              </w:r>
            </w:ins>
          </w:p>
        </w:tc>
        <w:tc>
          <w:tcPr>
            <w:tcW w:w="1329" w:type="dxa"/>
            <w:vAlign w:val="center"/>
          </w:tcPr>
          <w:p w14:paraId="28A7117E" w14:textId="77777777" w:rsidR="00D313CE" w:rsidRDefault="00D313CE">
            <w:pPr>
              <w:spacing w:after="0"/>
              <w:jc w:val="center"/>
              <w:rPr>
                <w:ins w:id="61" w:author="Junyung YI/Samsung" w:date="2020-10-27T13:07:00Z"/>
                <w:rFonts w:ascii="Times New Roman" w:eastAsia="SimSun" w:hAnsi="Times New Roman" w:cs="Times New Roman"/>
                <w:szCs w:val="21"/>
              </w:rPr>
            </w:pPr>
          </w:p>
        </w:tc>
        <w:tc>
          <w:tcPr>
            <w:tcW w:w="1201" w:type="dxa"/>
            <w:vAlign w:val="center"/>
          </w:tcPr>
          <w:p w14:paraId="2C56D98E" w14:textId="77777777" w:rsidR="00D313CE" w:rsidRDefault="00243003">
            <w:pPr>
              <w:spacing w:after="0"/>
              <w:jc w:val="center"/>
              <w:rPr>
                <w:ins w:id="62" w:author="Junyung YI/Samsung" w:date="2020-10-27T13:07:00Z"/>
                <w:rFonts w:ascii="Times New Roman" w:eastAsia="SimSun" w:hAnsi="Times New Roman" w:cs="Times New Roman"/>
                <w:szCs w:val="21"/>
              </w:rPr>
            </w:pPr>
            <w:ins w:id="63" w:author="Junyung YI/Samsung" w:date="2020-10-27T13:09:00Z">
              <w:r>
                <w:rPr>
                  <w:rFonts w:ascii="Times New Roman" w:eastAsia="Malgun Gothic" w:hAnsi="Times New Roman" w:cs="Times New Roman" w:hint="eastAsia"/>
                  <w:szCs w:val="21"/>
                  <w:lang w:eastAsia="ko-KR"/>
                </w:rPr>
                <w:t>1.75 dB</w:t>
              </w:r>
            </w:ins>
          </w:p>
        </w:tc>
        <w:tc>
          <w:tcPr>
            <w:tcW w:w="3640" w:type="dxa"/>
            <w:vAlign w:val="center"/>
          </w:tcPr>
          <w:p w14:paraId="1AE4DAB4" w14:textId="77777777" w:rsidR="00D313CE" w:rsidRDefault="00243003">
            <w:pPr>
              <w:spacing w:after="0" w:line="240" w:lineRule="auto"/>
              <w:jc w:val="center"/>
              <w:rPr>
                <w:ins w:id="64" w:author="Junyung YI/Samsung" w:date="2020-10-27T13:09:00Z"/>
                <w:rFonts w:ascii="Times New Roman" w:eastAsia="Malgun Gothic" w:hAnsi="Times New Roman" w:cs="Times New Roman"/>
                <w:szCs w:val="21"/>
                <w:lang w:eastAsia="ko-KR"/>
              </w:rPr>
            </w:pPr>
            <w:ins w:id="65" w:author="Junyung YI/Samsung" w:date="2020-10-27T13:09:00Z">
              <w:r>
                <w:rPr>
                  <w:rFonts w:ascii="Times New Roman" w:eastAsia="Malgun Gothic" w:hAnsi="Times New Roman" w:cs="Times New Roman" w:hint="eastAsia"/>
                  <w:szCs w:val="21"/>
                  <w:lang w:eastAsia="ko-KR"/>
                </w:rPr>
                <w:t>4GHz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66" w:author="Junyung YI/Samsung" w:date="2020-10-27T13:41:00Z">
              <w:r>
                <w:rPr>
                  <w:rFonts w:ascii="Times New Roman" w:eastAsia="Malgun Gothic" w:hAnsi="Times New Roman" w:cs="Times New Roman"/>
                  <w:szCs w:val="21"/>
                  <w:lang w:eastAsia="ko-KR"/>
                </w:rPr>
                <w:t xml:space="preserve">, For VoIP, 2% </w:t>
              </w:r>
              <w:proofErr w:type="spellStart"/>
              <w:r>
                <w:rPr>
                  <w:rFonts w:ascii="Times New Roman" w:eastAsia="Malgun Gothic" w:hAnsi="Times New Roman" w:cs="Times New Roman"/>
                  <w:szCs w:val="21"/>
                  <w:lang w:eastAsia="ko-KR"/>
                </w:rPr>
                <w:t>rBLER</w:t>
              </w:r>
            </w:ins>
            <w:proofErr w:type="spellEnd"/>
          </w:p>
          <w:p w14:paraId="58A6F51E" w14:textId="77777777" w:rsidR="00D313CE" w:rsidRDefault="00243003">
            <w:pPr>
              <w:spacing w:after="0" w:line="240" w:lineRule="auto"/>
              <w:jc w:val="center"/>
              <w:rPr>
                <w:ins w:id="67" w:author="Junyung YI/Samsung" w:date="2020-10-27T13:09:00Z"/>
                <w:rFonts w:ascii="Times New Roman" w:eastAsia="Malgun Gothic" w:hAnsi="Times New Roman" w:cs="Times New Roman"/>
                <w:szCs w:val="21"/>
                <w:lang w:eastAsia="ko-KR"/>
              </w:rPr>
            </w:pPr>
            <w:ins w:id="68" w:author="Junyung YI/Samsung" w:date="2020-10-27T13:09:00Z">
              <w:r>
                <w:rPr>
                  <w:rFonts w:ascii="Times New Roman" w:eastAsia="Malgun Gothic" w:hAnsi="Times New Roman" w:cs="Times New Roman"/>
                  <w:szCs w:val="21"/>
                  <w:lang w:eastAsia="ko-KR"/>
                </w:rPr>
                <w:t>Baseline scheme: PUSCH symbol length: {2, 14, 2, 14}</w:t>
              </w:r>
            </w:ins>
          </w:p>
          <w:p w14:paraId="181675EA" w14:textId="77777777" w:rsidR="00D313CE" w:rsidRDefault="00243003">
            <w:pPr>
              <w:spacing w:after="0" w:line="240" w:lineRule="auto"/>
              <w:jc w:val="center"/>
              <w:rPr>
                <w:ins w:id="69" w:author="Junyung YI/Samsung" w:date="2020-10-27T13:07:00Z"/>
                <w:rFonts w:ascii="Times New Roman" w:eastAsia="SimSun" w:hAnsi="Times New Roman" w:cs="Times New Roman"/>
                <w:szCs w:val="21"/>
              </w:rPr>
            </w:pPr>
            <w:ins w:id="70" w:author="Junyung YI/Samsung" w:date="2020-10-27T13:09:00Z">
              <w:r>
                <w:rPr>
                  <w:rFonts w:ascii="Times New Roman" w:eastAsia="Malgun Gothic" w:hAnsi="Times New Roman" w:cs="Times New Roman"/>
                  <w:szCs w:val="21"/>
                  <w:lang w:eastAsia="ko-KR"/>
                </w:rPr>
                <w:t>Enhancement: PUSCH symbol length: 16</w:t>
              </w:r>
            </w:ins>
          </w:p>
        </w:tc>
      </w:tr>
      <w:tr w:rsidR="00D313CE" w14:paraId="25A48816" w14:textId="77777777">
        <w:trPr>
          <w:trHeight w:val="412"/>
          <w:jc w:val="center"/>
          <w:ins w:id="71" w:author="Junyung YI/Samsung" w:date="2020-10-27T13:07:00Z"/>
        </w:trPr>
        <w:tc>
          <w:tcPr>
            <w:tcW w:w="1809" w:type="dxa"/>
            <w:vMerge/>
            <w:vAlign w:val="center"/>
          </w:tcPr>
          <w:p w14:paraId="5C101228" w14:textId="77777777" w:rsidR="00D313CE" w:rsidRDefault="00D313CE">
            <w:pPr>
              <w:spacing w:after="0"/>
              <w:jc w:val="center"/>
              <w:rPr>
                <w:ins w:id="72" w:author="Junyung YI/Samsung" w:date="2020-10-27T13:07:00Z"/>
                <w:rFonts w:ascii="Times New Roman" w:eastAsia="SimSun" w:hAnsi="Times New Roman" w:cs="Times New Roman"/>
                <w:szCs w:val="21"/>
              </w:rPr>
            </w:pPr>
          </w:p>
        </w:tc>
        <w:tc>
          <w:tcPr>
            <w:tcW w:w="1778" w:type="dxa"/>
            <w:vAlign w:val="center"/>
          </w:tcPr>
          <w:p w14:paraId="6F957087" w14:textId="77777777" w:rsidR="00D313CE" w:rsidRDefault="00243003">
            <w:pPr>
              <w:spacing w:after="0"/>
              <w:jc w:val="center"/>
              <w:rPr>
                <w:ins w:id="73" w:author="Junyung YI/Samsung" w:date="2020-10-27T13:07:00Z"/>
                <w:rFonts w:ascii="Times New Roman" w:eastAsia="Malgun Gothic" w:hAnsi="Times New Roman" w:cs="Times New Roman"/>
                <w:szCs w:val="21"/>
                <w:lang w:eastAsia="ko-KR"/>
              </w:rPr>
            </w:pPr>
            <w:ins w:id="74" w:author="Junyung YI/Samsung" w:date="2020-10-27T13:07:00Z">
              <w:r>
                <w:rPr>
                  <w:rFonts w:ascii="Times New Roman" w:eastAsia="Malgun Gothic" w:hAnsi="Times New Roman" w:cs="Times New Roman" w:hint="eastAsia"/>
                  <w:szCs w:val="21"/>
                  <w:lang w:eastAsia="ko-KR"/>
                </w:rPr>
                <w:t>FR2</w:t>
              </w:r>
            </w:ins>
          </w:p>
        </w:tc>
        <w:tc>
          <w:tcPr>
            <w:tcW w:w="1329" w:type="dxa"/>
            <w:vAlign w:val="center"/>
          </w:tcPr>
          <w:p w14:paraId="530AEFBD" w14:textId="77777777" w:rsidR="00D313CE" w:rsidRDefault="00D313CE">
            <w:pPr>
              <w:spacing w:after="0"/>
              <w:jc w:val="center"/>
              <w:rPr>
                <w:ins w:id="75" w:author="Junyung YI/Samsung" w:date="2020-10-27T13:07:00Z"/>
                <w:rFonts w:ascii="Times New Roman" w:eastAsia="SimSun" w:hAnsi="Times New Roman" w:cs="Times New Roman"/>
                <w:szCs w:val="21"/>
              </w:rPr>
            </w:pPr>
          </w:p>
        </w:tc>
        <w:tc>
          <w:tcPr>
            <w:tcW w:w="1201" w:type="dxa"/>
            <w:vAlign w:val="center"/>
          </w:tcPr>
          <w:p w14:paraId="659C19DF" w14:textId="77777777" w:rsidR="00D313CE" w:rsidRDefault="00243003">
            <w:pPr>
              <w:spacing w:after="0"/>
              <w:jc w:val="center"/>
              <w:rPr>
                <w:ins w:id="76" w:author="Junyung YI/Samsung" w:date="2020-10-27T13:07:00Z"/>
                <w:rFonts w:ascii="Times New Roman" w:eastAsia="SimSun" w:hAnsi="Times New Roman" w:cs="Times New Roman"/>
                <w:szCs w:val="21"/>
              </w:rPr>
            </w:pPr>
            <w:ins w:id="77" w:author="Junyung YI/Samsung" w:date="2020-10-27T13:09:00Z">
              <w:r>
                <w:rPr>
                  <w:rFonts w:ascii="Times New Roman" w:eastAsia="Malgun Gothic" w:hAnsi="Times New Roman" w:cs="Times New Roman" w:hint="eastAsia"/>
                  <w:szCs w:val="21"/>
                  <w:lang w:eastAsia="ko-KR"/>
                </w:rPr>
                <w:t>1.</w:t>
              </w:r>
            </w:ins>
            <w:ins w:id="78" w:author="Junyung YI/Samsung" w:date="2020-10-27T14:14:00Z">
              <w:r>
                <w:rPr>
                  <w:rFonts w:ascii="Times New Roman" w:eastAsia="Malgun Gothic" w:hAnsi="Times New Roman" w:cs="Times New Roman"/>
                  <w:szCs w:val="21"/>
                  <w:lang w:eastAsia="ko-KR"/>
                </w:rPr>
                <w:t>4</w:t>
              </w:r>
            </w:ins>
            <w:ins w:id="79" w:author="Junyung YI/Samsung" w:date="2020-10-27T13:09:00Z">
              <w:r>
                <w:rPr>
                  <w:rFonts w:ascii="Times New Roman" w:eastAsia="Malgun Gothic" w:hAnsi="Times New Roman" w:cs="Times New Roman" w:hint="eastAsia"/>
                  <w:szCs w:val="21"/>
                  <w:lang w:eastAsia="ko-KR"/>
                </w:rPr>
                <w:t xml:space="preserve"> dB</w:t>
              </w:r>
            </w:ins>
          </w:p>
        </w:tc>
        <w:tc>
          <w:tcPr>
            <w:tcW w:w="3640" w:type="dxa"/>
            <w:vAlign w:val="center"/>
          </w:tcPr>
          <w:p w14:paraId="309975A7" w14:textId="77777777" w:rsidR="00D313CE" w:rsidRDefault="00243003">
            <w:pPr>
              <w:spacing w:after="0" w:line="240" w:lineRule="auto"/>
              <w:jc w:val="center"/>
              <w:rPr>
                <w:ins w:id="80" w:author="Junyung YI/Samsung" w:date="2020-10-27T13:09:00Z"/>
                <w:rFonts w:ascii="Times New Roman" w:eastAsia="Malgun Gothic" w:hAnsi="Times New Roman" w:cs="Times New Roman"/>
                <w:szCs w:val="21"/>
                <w:lang w:eastAsia="ko-KR"/>
              </w:rPr>
            </w:pPr>
            <w:ins w:id="81" w:author="Junyung YI/Samsung" w:date="2020-10-27T13:09:00Z">
              <w:r>
                <w:rPr>
                  <w:rFonts w:ascii="Times New Roman" w:eastAsia="Malgun Gothic" w:hAnsi="Times New Roman" w:cs="Times New Roman" w:hint="eastAsia"/>
                  <w:szCs w:val="21"/>
                  <w:lang w:eastAsia="ko-KR"/>
                </w:rPr>
                <w:t>28GHz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82" w:author="Junyung YI/Samsung" w:date="2020-10-27T13:41:00Z">
              <w:r>
                <w:rPr>
                  <w:rFonts w:ascii="Times New Roman" w:eastAsia="Malgun Gothic" w:hAnsi="Times New Roman" w:cs="Times New Roman"/>
                  <w:szCs w:val="21"/>
                  <w:lang w:eastAsia="ko-KR"/>
                </w:rPr>
                <w:t xml:space="preserve">, For VoIP, 2% </w:t>
              </w:r>
              <w:proofErr w:type="spellStart"/>
              <w:r>
                <w:rPr>
                  <w:rFonts w:ascii="Times New Roman" w:eastAsia="Malgun Gothic" w:hAnsi="Times New Roman" w:cs="Times New Roman"/>
                  <w:szCs w:val="21"/>
                  <w:lang w:eastAsia="ko-KR"/>
                </w:rPr>
                <w:t>rBLER</w:t>
              </w:r>
            </w:ins>
            <w:proofErr w:type="spellEnd"/>
          </w:p>
          <w:p w14:paraId="0A4341E4" w14:textId="77777777" w:rsidR="00D313CE" w:rsidRDefault="00243003">
            <w:pPr>
              <w:spacing w:after="0" w:line="240" w:lineRule="auto"/>
              <w:jc w:val="center"/>
              <w:rPr>
                <w:ins w:id="83" w:author="Junyung YI/Samsung" w:date="2020-10-27T13:09:00Z"/>
                <w:rFonts w:ascii="Times New Roman" w:eastAsia="Malgun Gothic" w:hAnsi="Times New Roman" w:cs="Times New Roman"/>
                <w:szCs w:val="21"/>
                <w:lang w:eastAsia="ko-KR"/>
              </w:rPr>
            </w:pPr>
            <w:ins w:id="84" w:author="Junyung YI/Samsung" w:date="2020-10-27T13:09:00Z">
              <w:r>
                <w:rPr>
                  <w:rFonts w:ascii="Times New Roman" w:eastAsia="Malgun Gothic" w:hAnsi="Times New Roman" w:cs="Times New Roman"/>
                  <w:szCs w:val="21"/>
                  <w:lang w:eastAsia="ko-KR"/>
                </w:rPr>
                <w:t>Baseline scheme: PUSCH symbol length: {2, 14, 2, 14}</w:t>
              </w:r>
            </w:ins>
          </w:p>
          <w:p w14:paraId="51438079" w14:textId="77777777" w:rsidR="00D313CE" w:rsidRDefault="00243003">
            <w:pPr>
              <w:spacing w:after="0" w:line="240" w:lineRule="auto"/>
              <w:jc w:val="center"/>
              <w:rPr>
                <w:ins w:id="85" w:author="Junyung YI/Samsung" w:date="2020-10-27T13:07:00Z"/>
                <w:rFonts w:ascii="Times New Roman" w:eastAsia="SimSun" w:hAnsi="Times New Roman" w:cs="Times New Roman"/>
                <w:szCs w:val="21"/>
              </w:rPr>
            </w:pPr>
            <w:ins w:id="86" w:author="Junyung YI/Samsung" w:date="2020-10-27T13:09:00Z">
              <w:r>
                <w:rPr>
                  <w:rFonts w:ascii="Times New Roman" w:eastAsia="Malgun Gothic" w:hAnsi="Times New Roman" w:cs="Times New Roman"/>
                  <w:szCs w:val="21"/>
                  <w:lang w:eastAsia="ko-KR"/>
                </w:rPr>
                <w:t>Enhancement: PUSCH symbol length: 16</w:t>
              </w:r>
            </w:ins>
          </w:p>
        </w:tc>
      </w:tr>
    </w:tbl>
    <w:p w14:paraId="34057D93" w14:textId="77777777" w:rsidR="00D313CE" w:rsidRDefault="00D313CE">
      <w:pPr>
        <w:jc w:val="center"/>
        <w:rPr>
          <w:rFonts w:eastAsia="SimSun"/>
        </w:rPr>
      </w:pPr>
    </w:p>
    <w:p w14:paraId="51AF321D" w14:textId="77777777" w:rsidR="00D313CE" w:rsidRDefault="00243003">
      <w:pPr>
        <w:jc w:val="center"/>
        <w:rPr>
          <w:rFonts w:ascii="Calibri" w:eastAsia="SimSun" w:hAnsi="Calibri" w:cs="Times New Roman"/>
        </w:rPr>
      </w:pPr>
      <w:ins w:id="87" w:author="China Telecom" w:date="2020-11-05T13:34:00Z">
        <w:r>
          <w:rPr>
            <w:rFonts w:ascii="Times New Roman" w:eastAsia="SimSun" w:hAnsi="Times New Roman" w:cs="Times New Roman" w:hint="eastAsia"/>
            <w:sz w:val="20"/>
            <w:szCs w:val="20"/>
          </w:rPr>
          <w:t>Table</w:t>
        </w:r>
      </w:ins>
      <w:ins w:id="88" w:author="China Telecom" w:date="2020-11-05T13:33:00Z">
        <w:r>
          <w:rPr>
            <w:rFonts w:ascii="Times New Roman" w:eastAsia="SimSun" w:hAnsi="Times New Roman" w:cs="Times New Roman" w:hint="eastAsia"/>
            <w:sz w:val="20"/>
            <w:szCs w:val="20"/>
          </w:rPr>
          <w:t xml:space="preserve"> </w:t>
        </w:r>
      </w:ins>
      <w:ins w:id="89" w:author="China Telecom" w:date="2020-11-05T13:36:00Z">
        <w:r>
          <w:rPr>
            <w:rFonts w:ascii="Times New Roman" w:eastAsia="SimSun" w:hAnsi="Times New Roman" w:cs="Times New Roman" w:hint="eastAsia"/>
            <w:sz w:val="20"/>
            <w:szCs w:val="20"/>
          </w:rPr>
          <w:t>2-</w:t>
        </w:r>
      </w:ins>
      <w:ins w:id="90" w:author="China Telecom" w:date="2020-11-05T13:33:00Z">
        <w:r>
          <w:rPr>
            <w:rFonts w:ascii="Times New Roman" w:eastAsia="SimSun" w:hAnsi="Times New Roman" w:cs="Times New Roman" w:hint="eastAsia"/>
            <w:sz w:val="20"/>
            <w:szCs w:val="20"/>
          </w:rPr>
          <w:t xml:space="preserve">3 </w:t>
        </w:r>
      </w:ins>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D313CE" w14:paraId="5AAD1087" w14:textId="77777777">
        <w:trPr>
          <w:trHeight w:val="420"/>
          <w:jc w:val="center"/>
        </w:trPr>
        <w:tc>
          <w:tcPr>
            <w:tcW w:w="1809" w:type="dxa"/>
            <w:vMerge w:val="restart"/>
            <w:vAlign w:val="center"/>
          </w:tcPr>
          <w:p w14:paraId="492267D7"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47F66CC3"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53B73D85"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37BFF880"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D313CE" w14:paraId="601A8026" w14:textId="77777777">
        <w:trPr>
          <w:trHeight w:val="431"/>
          <w:jc w:val="center"/>
        </w:trPr>
        <w:tc>
          <w:tcPr>
            <w:tcW w:w="1809" w:type="dxa"/>
            <w:vMerge/>
            <w:vAlign w:val="center"/>
          </w:tcPr>
          <w:p w14:paraId="3C5FF691" w14:textId="77777777" w:rsidR="00D313CE" w:rsidRDefault="00D313CE">
            <w:pPr>
              <w:jc w:val="center"/>
              <w:rPr>
                <w:rFonts w:ascii="Times New Roman" w:eastAsia="SimSun" w:hAnsi="Times New Roman" w:cs="Times New Roman"/>
                <w:szCs w:val="21"/>
              </w:rPr>
            </w:pPr>
          </w:p>
        </w:tc>
        <w:tc>
          <w:tcPr>
            <w:tcW w:w="1778" w:type="dxa"/>
            <w:vMerge/>
            <w:vAlign w:val="center"/>
          </w:tcPr>
          <w:p w14:paraId="4882E541" w14:textId="77777777" w:rsidR="00D313CE" w:rsidRDefault="00D313CE">
            <w:pPr>
              <w:jc w:val="center"/>
              <w:rPr>
                <w:rFonts w:ascii="Times New Roman" w:eastAsia="SimSun" w:hAnsi="Times New Roman" w:cs="Times New Roman"/>
                <w:szCs w:val="21"/>
              </w:rPr>
            </w:pPr>
          </w:p>
        </w:tc>
        <w:tc>
          <w:tcPr>
            <w:tcW w:w="1329" w:type="dxa"/>
            <w:vAlign w:val="center"/>
          </w:tcPr>
          <w:p w14:paraId="60A1BA84"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377D33DE"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593BA44A" w14:textId="77777777" w:rsidR="00D313CE" w:rsidRDefault="00D313CE">
            <w:pPr>
              <w:jc w:val="center"/>
              <w:rPr>
                <w:rFonts w:ascii="Times New Roman" w:eastAsia="SimSun" w:hAnsi="Times New Roman" w:cs="Times New Roman"/>
                <w:szCs w:val="21"/>
              </w:rPr>
            </w:pPr>
          </w:p>
        </w:tc>
      </w:tr>
      <w:tr w:rsidR="00D313CE" w14:paraId="266B84F8" w14:textId="77777777">
        <w:trPr>
          <w:trHeight w:val="420"/>
          <w:jc w:val="center"/>
        </w:trPr>
        <w:tc>
          <w:tcPr>
            <w:tcW w:w="1809" w:type="dxa"/>
            <w:vMerge w:val="restart"/>
            <w:vAlign w:val="center"/>
          </w:tcPr>
          <w:p w14:paraId="73B326C4"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Merge w:val="restart"/>
            <w:vAlign w:val="center"/>
          </w:tcPr>
          <w:p w14:paraId="3AE31BCC"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35AE3ED8" w14:textId="77777777" w:rsidR="00D313CE" w:rsidRDefault="00D313CE">
            <w:pPr>
              <w:jc w:val="center"/>
              <w:rPr>
                <w:rFonts w:ascii="Times New Roman" w:eastAsia="SimSun" w:hAnsi="Times New Roman" w:cs="Times New Roman"/>
                <w:szCs w:val="21"/>
              </w:rPr>
            </w:pPr>
          </w:p>
        </w:tc>
        <w:tc>
          <w:tcPr>
            <w:tcW w:w="1201" w:type="dxa"/>
            <w:vAlign w:val="center"/>
          </w:tcPr>
          <w:p w14:paraId="78ADC73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1.0 dB</w:t>
            </w:r>
          </w:p>
        </w:tc>
        <w:tc>
          <w:tcPr>
            <w:tcW w:w="3640" w:type="dxa"/>
            <w:vAlign w:val="center"/>
          </w:tcPr>
          <w:p w14:paraId="3DC0BEFB"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DDDSUDDSUU, O2I, TBS based on 4 slots</w:t>
            </w:r>
          </w:p>
        </w:tc>
      </w:tr>
      <w:tr w:rsidR="00D313CE" w14:paraId="749CAE33" w14:textId="77777777">
        <w:trPr>
          <w:trHeight w:val="431"/>
          <w:jc w:val="center"/>
        </w:trPr>
        <w:tc>
          <w:tcPr>
            <w:tcW w:w="1809" w:type="dxa"/>
            <w:vMerge/>
            <w:vAlign w:val="center"/>
          </w:tcPr>
          <w:p w14:paraId="05D8D326" w14:textId="77777777" w:rsidR="00D313CE" w:rsidRDefault="00D313CE">
            <w:pPr>
              <w:jc w:val="center"/>
              <w:rPr>
                <w:rFonts w:ascii="Times New Roman" w:eastAsia="SimSun" w:hAnsi="Times New Roman" w:cs="Times New Roman"/>
                <w:szCs w:val="21"/>
              </w:rPr>
            </w:pPr>
          </w:p>
        </w:tc>
        <w:tc>
          <w:tcPr>
            <w:tcW w:w="1778" w:type="dxa"/>
            <w:vMerge/>
            <w:vAlign w:val="center"/>
          </w:tcPr>
          <w:p w14:paraId="6A28FCFE" w14:textId="77777777" w:rsidR="00D313CE" w:rsidRDefault="00D313CE">
            <w:pPr>
              <w:jc w:val="center"/>
              <w:rPr>
                <w:rFonts w:ascii="Times New Roman" w:eastAsia="SimSun" w:hAnsi="Times New Roman" w:cs="Times New Roman"/>
                <w:szCs w:val="21"/>
              </w:rPr>
            </w:pPr>
          </w:p>
        </w:tc>
        <w:tc>
          <w:tcPr>
            <w:tcW w:w="1329" w:type="dxa"/>
            <w:vAlign w:val="center"/>
          </w:tcPr>
          <w:p w14:paraId="417E9236" w14:textId="77777777" w:rsidR="00D313CE" w:rsidRDefault="00D313CE">
            <w:pPr>
              <w:jc w:val="center"/>
              <w:rPr>
                <w:rFonts w:ascii="Times New Roman" w:eastAsia="SimSun" w:hAnsi="Times New Roman" w:cs="Times New Roman"/>
                <w:szCs w:val="21"/>
              </w:rPr>
            </w:pPr>
          </w:p>
        </w:tc>
        <w:tc>
          <w:tcPr>
            <w:tcW w:w="1201" w:type="dxa"/>
            <w:vAlign w:val="center"/>
          </w:tcPr>
          <w:p w14:paraId="2FBBF7B6"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0.6 dB</w:t>
            </w:r>
          </w:p>
        </w:tc>
        <w:tc>
          <w:tcPr>
            <w:tcW w:w="3640" w:type="dxa"/>
            <w:vAlign w:val="center"/>
          </w:tcPr>
          <w:p w14:paraId="591ACFA4"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DDDSUDDSUU, O2O, TBS based on 4 slots</w:t>
            </w:r>
          </w:p>
        </w:tc>
      </w:tr>
      <w:tr w:rsidR="00D313CE" w14:paraId="71386DDA" w14:textId="77777777">
        <w:trPr>
          <w:trHeight w:val="865"/>
          <w:jc w:val="center"/>
        </w:trPr>
        <w:tc>
          <w:tcPr>
            <w:tcW w:w="1809" w:type="dxa"/>
            <w:vMerge/>
            <w:vAlign w:val="center"/>
          </w:tcPr>
          <w:p w14:paraId="39D3E2BF" w14:textId="77777777" w:rsidR="00D313CE" w:rsidRDefault="00D313CE">
            <w:pPr>
              <w:jc w:val="center"/>
              <w:rPr>
                <w:rFonts w:ascii="Times New Roman" w:eastAsia="SimSun" w:hAnsi="Times New Roman" w:cs="Times New Roman"/>
                <w:szCs w:val="21"/>
              </w:rPr>
            </w:pPr>
          </w:p>
        </w:tc>
        <w:tc>
          <w:tcPr>
            <w:tcW w:w="1778" w:type="dxa"/>
            <w:vMerge/>
            <w:vAlign w:val="center"/>
          </w:tcPr>
          <w:p w14:paraId="10AE9BEC" w14:textId="77777777" w:rsidR="00D313CE" w:rsidRDefault="00D313CE">
            <w:pPr>
              <w:jc w:val="center"/>
              <w:rPr>
                <w:rFonts w:ascii="Times New Roman" w:eastAsia="SimSun" w:hAnsi="Times New Roman" w:cs="Times New Roman"/>
                <w:szCs w:val="21"/>
              </w:rPr>
            </w:pPr>
          </w:p>
        </w:tc>
        <w:tc>
          <w:tcPr>
            <w:tcW w:w="1329" w:type="dxa"/>
            <w:vAlign w:val="center"/>
          </w:tcPr>
          <w:p w14:paraId="15A05ABE"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2.7 dB</w:t>
            </w:r>
          </w:p>
        </w:tc>
        <w:tc>
          <w:tcPr>
            <w:tcW w:w="1201" w:type="dxa"/>
            <w:vAlign w:val="center"/>
          </w:tcPr>
          <w:p w14:paraId="43C5F2BB" w14:textId="77777777" w:rsidR="00D313CE" w:rsidRDefault="00D313CE">
            <w:pPr>
              <w:jc w:val="center"/>
              <w:rPr>
                <w:rFonts w:ascii="Times New Roman" w:eastAsia="SimSun" w:hAnsi="Times New Roman" w:cs="Times New Roman"/>
                <w:szCs w:val="21"/>
              </w:rPr>
            </w:pPr>
          </w:p>
        </w:tc>
        <w:tc>
          <w:tcPr>
            <w:tcW w:w="3640" w:type="dxa"/>
            <w:vAlign w:val="center"/>
          </w:tcPr>
          <w:p w14:paraId="1BFDC342"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DDDSUDDSUU, rural, O2O, TBS based on 4 slots</w:t>
            </w:r>
          </w:p>
        </w:tc>
      </w:tr>
      <w:tr w:rsidR="00D313CE" w14:paraId="1AF3D615" w14:textId="77777777">
        <w:trPr>
          <w:trHeight w:val="412"/>
          <w:jc w:val="center"/>
        </w:trPr>
        <w:tc>
          <w:tcPr>
            <w:tcW w:w="1809" w:type="dxa"/>
            <w:vAlign w:val="center"/>
          </w:tcPr>
          <w:p w14:paraId="1CDB2AD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 xml:space="preserve">IITH, </w:t>
            </w:r>
            <w:r>
              <w:rPr>
                <w:rFonts w:ascii="Times New Roman" w:eastAsia="SimSun" w:hAnsi="Times New Roman" w:cs="Times New Roman"/>
                <w:szCs w:val="21"/>
              </w:rPr>
              <w:t xml:space="preserve">IITM, CEWIT, Reliance Jio, </w:t>
            </w:r>
            <w:proofErr w:type="spellStart"/>
            <w:r>
              <w:rPr>
                <w:rFonts w:ascii="Times New Roman" w:eastAsia="SimSun" w:hAnsi="Times New Roman" w:cs="Times New Roman"/>
                <w:szCs w:val="21"/>
              </w:rPr>
              <w:t>Tejas</w:t>
            </w:r>
            <w:proofErr w:type="spellEnd"/>
            <w:r>
              <w:rPr>
                <w:rFonts w:ascii="Times New Roman" w:eastAsia="SimSun" w:hAnsi="Times New Roman" w:cs="Times New Roman"/>
                <w:szCs w:val="21"/>
              </w:rPr>
              <w:t xml:space="preserve"> Networks</w:t>
            </w:r>
          </w:p>
        </w:tc>
        <w:tc>
          <w:tcPr>
            <w:tcW w:w="1778" w:type="dxa"/>
            <w:vAlign w:val="center"/>
          </w:tcPr>
          <w:p w14:paraId="1F079AFB"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1D141F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1201" w:type="dxa"/>
            <w:vAlign w:val="center"/>
          </w:tcPr>
          <w:p w14:paraId="53DD403B" w14:textId="77777777" w:rsidR="00D313CE" w:rsidRDefault="00D313CE">
            <w:pPr>
              <w:jc w:val="center"/>
              <w:rPr>
                <w:rFonts w:ascii="Times New Roman" w:eastAsia="SimSun" w:hAnsi="Times New Roman" w:cs="Times New Roman"/>
                <w:szCs w:val="21"/>
              </w:rPr>
            </w:pPr>
          </w:p>
        </w:tc>
        <w:tc>
          <w:tcPr>
            <w:tcW w:w="3640" w:type="dxa"/>
            <w:vAlign w:val="center"/>
          </w:tcPr>
          <w:p w14:paraId="69F5EF8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2 slots aggregation, TBS based on 2 slots, DDDSU, rural TDL-D, 30ns</w:t>
            </w:r>
          </w:p>
        </w:tc>
      </w:tr>
      <w:tr w:rsidR="00D313CE" w14:paraId="0D11E95C" w14:textId="77777777">
        <w:trPr>
          <w:trHeight w:val="412"/>
          <w:jc w:val="center"/>
        </w:trPr>
        <w:tc>
          <w:tcPr>
            <w:tcW w:w="1809" w:type="dxa"/>
            <w:vAlign w:val="center"/>
          </w:tcPr>
          <w:p w14:paraId="17689FA6"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Intel</w:t>
            </w:r>
          </w:p>
        </w:tc>
        <w:tc>
          <w:tcPr>
            <w:tcW w:w="1778" w:type="dxa"/>
            <w:vAlign w:val="center"/>
          </w:tcPr>
          <w:p w14:paraId="23C169B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4E02479C" w14:textId="77777777" w:rsidR="00D313CE" w:rsidRDefault="00D313CE">
            <w:pPr>
              <w:jc w:val="center"/>
              <w:rPr>
                <w:rFonts w:ascii="Times New Roman" w:eastAsia="SimSun" w:hAnsi="Times New Roman" w:cs="Times New Roman"/>
                <w:szCs w:val="21"/>
              </w:rPr>
            </w:pPr>
          </w:p>
        </w:tc>
        <w:tc>
          <w:tcPr>
            <w:tcW w:w="1201" w:type="dxa"/>
            <w:vAlign w:val="center"/>
          </w:tcPr>
          <w:p w14:paraId="4881FE3E"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~0.2dB</w:t>
            </w:r>
          </w:p>
        </w:tc>
        <w:tc>
          <w:tcPr>
            <w:tcW w:w="3640" w:type="dxa"/>
            <w:vAlign w:val="center"/>
          </w:tcPr>
          <w:p w14:paraId="3E0370CF"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Baseline scheme 1: 4 PRBs in a slot, 14 symbols.</w:t>
            </w:r>
          </w:p>
          <w:p w14:paraId="250B7856"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TB spanning multiple slots: 1 PRB spanning 4 slots</w:t>
            </w:r>
          </w:p>
          <w:p w14:paraId="44144B7E"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Link level </w:t>
            </w:r>
            <w:r>
              <w:rPr>
                <w:rFonts w:ascii="Times New Roman" w:eastAsia="SimSun" w:hAnsi="Times New Roman" w:cs="Times New Roman"/>
                <w:szCs w:val="21"/>
              </w:rPr>
              <w:t>simulation results for these two schemes are similar, but link budget gain of ~6dB for TB spanning 4 slots over baseline scheme can be observed.</w:t>
            </w:r>
          </w:p>
          <w:p w14:paraId="59A0E8DA"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Simulation assumption: 3km/h, 4 GHz, TDD with DDDSU</w:t>
            </w:r>
          </w:p>
        </w:tc>
      </w:tr>
      <w:tr w:rsidR="00D313CE" w14:paraId="7DDDF20D" w14:textId="77777777">
        <w:trPr>
          <w:trHeight w:val="412"/>
          <w:jc w:val="center"/>
        </w:trPr>
        <w:tc>
          <w:tcPr>
            <w:tcW w:w="1809" w:type="dxa"/>
            <w:vAlign w:val="center"/>
          </w:tcPr>
          <w:p w14:paraId="0332330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Qualcomm</w:t>
            </w:r>
          </w:p>
        </w:tc>
        <w:tc>
          <w:tcPr>
            <w:tcW w:w="1778" w:type="dxa"/>
            <w:vAlign w:val="center"/>
          </w:tcPr>
          <w:p w14:paraId="37DD889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48CEB16C"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1-2 dB</w:t>
            </w:r>
          </w:p>
        </w:tc>
        <w:tc>
          <w:tcPr>
            <w:tcW w:w="1201" w:type="dxa"/>
            <w:vAlign w:val="center"/>
          </w:tcPr>
          <w:p w14:paraId="3C796A8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1-2 dB</w:t>
            </w:r>
          </w:p>
        </w:tc>
        <w:tc>
          <w:tcPr>
            <w:tcW w:w="3640" w:type="dxa"/>
            <w:vAlign w:val="center"/>
          </w:tcPr>
          <w:p w14:paraId="18F8A545"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Baseline: 1 PRB/slot. TB sized </w:t>
            </w:r>
            <w:r>
              <w:rPr>
                <w:rFonts w:ascii="Times New Roman" w:eastAsia="SimSun" w:hAnsi="Times New Roman" w:cs="Times New Roman"/>
                <w:szCs w:val="21"/>
              </w:rPr>
              <w:t>per slot.</w:t>
            </w:r>
          </w:p>
          <w:p w14:paraId="15E914F2"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Proposal: Aggregate PRBs across multiple slots. Size TB for total aggregated resources.</w:t>
            </w:r>
          </w:p>
          <w:p w14:paraId="29D54954"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Observation: 2 slot aggregation results in ~1 dB gain, while 4 slot aggregation results in 2 dB gain.</w:t>
            </w:r>
          </w:p>
          <w:p w14:paraId="766AE4F1"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Additional gain due to overhead </w:t>
            </w:r>
            <w:r>
              <w:rPr>
                <w:rFonts w:ascii="Times New Roman" w:eastAsia="SimSun" w:hAnsi="Times New Roman" w:cs="Times New Roman"/>
                <w:szCs w:val="21"/>
              </w:rPr>
              <w:lastRenderedPageBreak/>
              <w:t xml:space="preserve">reduction is not </w:t>
            </w:r>
            <w:r>
              <w:rPr>
                <w:rFonts w:ascii="Times New Roman" w:eastAsia="SimSun" w:hAnsi="Times New Roman" w:cs="Times New Roman"/>
                <w:szCs w:val="21"/>
              </w:rPr>
              <w:t>included here.</w:t>
            </w:r>
          </w:p>
        </w:tc>
      </w:tr>
      <w:tr w:rsidR="00D313CE" w14:paraId="14DBE41D" w14:textId="77777777">
        <w:trPr>
          <w:trHeight w:val="412"/>
          <w:jc w:val="center"/>
        </w:trPr>
        <w:tc>
          <w:tcPr>
            <w:tcW w:w="1809" w:type="dxa"/>
            <w:vMerge w:val="restart"/>
            <w:vAlign w:val="center"/>
          </w:tcPr>
          <w:p w14:paraId="469BCA58" w14:textId="77777777" w:rsidR="00D313CE" w:rsidRDefault="00243003">
            <w:pPr>
              <w:jc w:val="center"/>
              <w:rPr>
                <w:rFonts w:ascii="Times New Roman" w:eastAsia="SimSun" w:hAnsi="Times New Roman" w:cs="Times New Roman"/>
                <w:szCs w:val="21"/>
              </w:rPr>
            </w:pPr>
            <w:proofErr w:type="spellStart"/>
            <w:r>
              <w:rPr>
                <w:rFonts w:ascii="Times New Roman" w:eastAsia="SimSun" w:hAnsi="Times New Roman" w:cs="Times New Roman"/>
                <w:szCs w:val="21"/>
              </w:rPr>
              <w:lastRenderedPageBreak/>
              <w:t>InterDigital</w:t>
            </w:r>
            <w:proofErr w:type="spellEnd"/>
          </w:p>
        </w:tc>
        <w:tc>
          <w:tcPr>
            <w:tcW w:w="1778" w:type="dxa"/>
            <w:vMerge w:val="restart"/>
            <w:vAlign w:val="center"/>
          </w:tcPr>
          <w:p w14:paraId="61AE61EA"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9EF46F0"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0~1.0dB</w:t>
            </w:r>
          </w:p>
        </w:tc>
        <w:tc>
          <w:tcPr>
            <w:tcW w:w="1201" w:type="dxa"/>
            <w:vAlign w:val="center"/>
          </w:tcPr>
          <w:p w14:paraId="6B816BD5" w14:textId="77777777" w:rsidR="00D313CE" w:rsidRDefault="00D313CE">
            <w:pPr>
              <w:jc w:val="center"/>
              <w:rPr>
                <w:rFonts w:ascii="Times New Roman" w:eastAsia="SimSun" w:hAnsi="Times New Roman" w:cs="Times New Roman"/>
                <w:szCs w:val="21"/>
              </w:rPr>
            </w:pPr>
          </w:p>
        </w:tc>
        <w:tc>
          <w:tcPr>
            <w:tcW w:w="3640" w:type="dxa"/>
            <w:vAlign w:val="center"/>
          </w:tcPr>
          <w:p w14:paraId="5F12B3F4" w14:textId="77777777" w:rsidR="00D313CE" w:rsidRDefault="00243003">
            <w:pPr>
              <w:spacing w:after="0" w:line="240" w:lineRule="auto"/>
              <w:jc w:val="center"/>
              <w:rPr>
                <w:ins w:id="91" w:author="China Telecom" w:date="2020-11-07T08:43:00Z"/>
                <w:rFonts w:ascii="Times New Roman" w:eastAsia="SimSun" w:hAnsi="Times New Roman" w:cs="Times New Roman"/>
                <w:szCs w:val="21"/>
              </w:rPr>
            </w:pPr>
            <w:ins w:id="92" w:author="China Telecom" w:date="2020-11-07T08:43:00Z">
              <w:r>
                <w:rPr>
                  <w:rFonts w:ascii="Times New Roman" w:eastAsia="SimSun" w:hAnsi="Times New Roman" w:cs="Times New Roman"/>
                  <w:szCs w:val="21"/>
                </w:rPr>
                <w:t>TBS determined based on multiple slots and transmitted over multiple slots,</w:t>
              </w:r>
            </w:ins>
          </w:p>
          <w:p w14:paraId="6B8E6EEE" w14:textId="77777777" w:rsidR="00D313CE" w:rsidRDefault="00243003">
            <w:pPr>
              <w:spacing w:after="0" w:line="240" w:lineRule="auto"/>
              <w:jc w:val="center"/>
              <w:rPr>
                <w:ins w:id="93" w:author="China Telecom" w:date="2020-11-07T08:44:00Z"/>
                <w:rFonts w:ascii="Times New Roman" w:eastAsia="SimSun" w:hAnsi="Times New Roman" w:cs="Times New Roman"/>
                <w:szCs w:val="21"/>
              </w:rPr>
            </w:pPr>
            <w:r>
              <w:rPr>
                <w:rFonts w:ascii="Times New Roman" w:eastAsia="SimSun" w:hAnsi="Times New Roman" w:cs="Times New Roman"/>
                <w:szCs w:val="21"/>
              </w:rPr>
              <w:t>700MHz FDD, TB over 2 or 3 slots, QPSK, 3km/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w:t>
            </w:r>
          </w:p>
          <w:p w14:paraId="524291C0" w14:textId="77777777" w:rsidR="00D313CE" w:rsidRDefault="00243003">
            <w:pPr>
              <w:spacing w:after="0" w:line="240" w:lineRule="auto"/>
              <w:jc w:val="center"/>
              <w:rPr>
                <w:del w:id="94" w:author="China Telecom" w:date="2020-11-07T08:44:00Z"/>
                <w:rFonts w:ascii="Times New Roman" w:eastAsia="SimSun" w:hAnsi="Times New Roman" w:cs="Times New Roman"/>
                <w:szCs w:val="21"/>
              </w:rPr>
            </w:pPr>
            <w:ins w:id="95" w:author="China Telecom" w:date="2020-11-07T08:44:00Z">
              <w:r>
                <w:rPr>
                  <w:rFonts w:ascii="Times New Roman" w:eastAsia="SimSun" w:hAnsi="Times New Roman" w:cs="Times New Roman"/>
                  <w:szCs w:val="21"/>
                </w:rPr>
                <w:t xml:space="preserve">Compared to the baseline, up to 3dB and 4.7dB power boosting gain is possible for 2 and 3 </w:t>
              </w:r>
              <w:r>
                <w:rPr>
                  <w:rFonts w:ascii="Times New Roman" w:eastAsia="SimSun" w:hAnsi="Times New Roman" w:cs="Times New Roman"/>
                  <w:szCs w:val="21"/>
                </w:rPr>
                <w:t xml:space="preserve">slot transmission </w:t>
              </w:r>
              <w:proofErr w:type="gramStart"/>
              <w:r>
                <w:rPr>
                  <w:rFonts w:ascii="Times New Roman" w:eastAsia="SimSun" w:hAnsi="Times New Roman" w:cs="Times New Roman"/>
                  <w:szCs w:val="21"/>
                </w:rPr>
                <w:t>scheme</w:t>
              </w:r>
              <w:proofErr w:type="gram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respectively</w:t>
              </w:r>
              <w:r>
                <w:rPr>
                  <w:rFonts w:ascii="Times New Roman" w:eastAsia="SimSun" w:hAnsi="Times New Roman" w:cs="Times New Roman" w:hint="eastAsia"/>
                  <w:szCs w:val="21"/>
                </w:rPr>
                <w:t>.</w:t>
              </w:r>
            </w:ins>
          </w:p>
          <w:p w14:paraId="5EDE652A" w14:textId="77777777" w:rsidR="00D313CE" w:rsidRDefault="00243003">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proofErr w:type="spellEnd"/>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w:t>
            </w:r>
            <w:del w:id="96" w:author="China Telecom" w:date="2020-11-07T08:44:00Z">
              <w:r>
                <w:rPr>
                  <w:rFonts w:ascii="Times New Roman" w:eastAsia="SimSun" w:hAnsi="Times New Roman" w:cs="Times New Roman"/>
                  <w:szCs w:val="21"/>
                </w:rPr>
                <w:delText xml:space="preserve">6 </w:delText>
              </w:r>
            </w:del>
            <w:ins w:id="97" w:author="China Telecom" w:date="2020-11-07T08:44:00Z">
              <w:r>
                <w:rPr>
                  <w:rFonts w:ascii="Times New Roman" w:eastAsia="SimSun" w:hAnsi="Times New Roman" w:cs="Times New Roman" w:hint="eastAsia"/>
                  <w:szCs w:val="21"/>
                </w:rPr>
                <w:t>8</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D313CE" w14:paraId="6CF613C8" w14:textId="77777777">
        <w:trPr>
          <w:trHeight w:val="412"/>
          <w:jc w:val="center"/>
        </w:trPr>
        <w:tc>
          <w:tcPr>
            <w:tcW w:w="1809" w:type="dxa"/>
            <w:vMerge/>
            <w:vAlign w:val="center"/>
          </w:tcPr>
          <w:p w14:paraId="52CAD692" w14:textId="77777777" w:rsidR="00D313CE" w:rsidRDefault="00D313CE">
            <w:pPr>
              <w:jc w:val="center"/>
              <w:rPr>
                <w:rFonts w:ascii="Times New Roman" w:eastAsia="SimSun" w:hAnsi="Times New Roman" w:cs="Times New Roman"/>
                <w:szCs w:val="21"/>
              </w:rPr>
            </w:pPr>
          </w:p>
        </w:tc>
        <w:tc>
          <w:tcPr>
            <w:tcW w:w="1778" w:type="dxa"/>
            <w:vMerge/>
            <w:vAlign w:val="center"/>
          </w:tcPr>
          <w:p w14:paraId="4A96750E" w14:textId="77777777" w:rsidR="00D313CE" w:rsidRDefault="00D313CE">
            <w:pPr>
              <w:jc w:val="center"/>
              <w:rPr>
                <w:rFonts w:ascii="Times New Roman" w:eastAsia="SimSun" w:hAnsi="Times New Roman" w:cs="Times New Roman"/>
                <w:szCs w:val="21"/>
              </w:rPr>
            </w:pPr>
          </w:p>
        </w:tc>
        <w:tc>
          <w:tcPr>
            <w:tcW w:w="1329" w:type="dxa"/>
            <w:vAlign w:val="center"/>
          </w:tcPr>
          <w:p w14:paraId="09158802"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1.0dB</w:t>
            </w:r>
          </w:p>
        </w:tc>
        <w:tc>
          <w:tcPr>
            <w:tcW w:w="1201" w:type="dxa"/>
            <w:vAlign w:val="center"/>
          </w:tcPr>
          <w:p w14:paraId="1A0F7A1D" w14:textId="77777777" w:rsidR="00D313CE" w:rsidRDefault="00D313CE">
            <w:pPr>
              <w:jc w:val="center"/>
              <w:rPr>
                <w:rFonts w:ascii="Times New Roman" w:eastAsia="SimSun" w:hAnsi="Times New Roman" w:cs="Times New Roman"/>
                <w:szCs w:val="21"/>
              </w:rPr>
            </w:pPr>
          </w:p>
        </w:tc>
        <w:tc>
          <w:tcPr>
            <w:tcW w:w="3640" w:type="dxa"/>
            <w:vAlign w:val="center"/>
          </w:tcPr>
          <w:p w14:paraId="5ECC65A7" w14:textId="77777777" w:rsidR="00D313CE" w:rsidRDefault="00243003">
            <w:pPr>
              <w:spacing w:after="0" w:line="240" w:lineRule="auto"/>
              <w:jc w:val="center"/>
              <w:rPr>
                <w:ins w:id="98" w:author="China Telecom" w:date="2020-11-07T08:44:00Z"/>
                <w:rFonts w:ascii="Times New Roman" w:eastAsia="SimSun" w:hAnsi="Times New Roman" w:cs="Times New Roman"/>
                <w:szCs w:val="21"/>
              </w:rPr>
            </w:pPr>
            <w:ins w:id="99" w:author="China Telecom" w:date="2020-11-07T08:44:00Z">
              <w:r>
                <w:rPr>
                  <w:rFonts w:ascii="Times New Roman" w:eastAsia="SimSun" w:hAnsi="Times New Roman" w:cs="Times New Roman"/>
                  <w:szCs w:val="21"/>
                </w:rPr>
                <w:t>TBS determined based on multiple slots and transmitted over multiple slots,</w:t>
              </w:r>
            </w:ins>
          </w:p>
          <w:p w14:paraId="62649D92" w14:textId="77777777" w:rsidR="00D313CE" w:rsidRDefault="00243003">
            <w:pPr>
              <w:spacing w:after="0" w:line="240" w:lineRule="auto"/>
              <w:jc w:val="center"/>
              <w:rPr>
                <w:ins w:id="100" w:author="China Telecom" w:date="2020-11-07T08:44:00Z"/>
                <w:rFonts w:ascii="Times New Roman" w:eastAsia="SimSun" w:hAnsi="Times New Roman" w:cs="Times New Roman"/>
                <w:szCs w:val="21"/>
              </w:rPr>
            </w:pPr>
            <w:r>
              <w:rPr>
                <w:rFonts w:ascii="Times New Roman" w:eastAsia="SimSun" w:hAnsi="Times New Roman" w:cs="Times New Roman"/>
                <w:szCs w:val="21"/>
              </w:rPr>
              <w:t>700MHz FDD, TB over 3 slots, pi/2 BPSK, 3km/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w:t>
            </w:r>
          </w:p>
          <w:p w14:paraId="48FDC514" w14:textId="77777777" w:rsidR="00D313CE" w:rsidRDefault="00243003">
            <w:pPr>
              <w:spacing w:after="0" w:line="240" w:lineRule="auto"/>
              <w:jc w:val="center"/>
              <w:rPr>
                <w:rFonts w:ascii="Times New Roman" w:eastAsia="SimSun" w:hAnsi="Times New Roman" w:cs="Times New Roman"/>
                <w:szCs w:val="21"/>
              </w:rPr>
            </w:pPr>
            <w:ins w:id="101" w:author="China Telecom" w:date="2020-11-07T08:44:00Z">
              <w:r>
                <w:rPr>
                  <w:rFonts w:ascii="Times New Roman" w:eastAsia="SimSun" w:hAnsi="Times New Roman" w:cs="Times New Roman"/>
                  <w:szCs w:val="21"/>
                </w:rPr>
                <w:t xml:space="preserve">Compared to the baseline, up to 4.7dB </w:t>
              </w:r>
              <w:r>
                <w:rPr>
                  <w:rFonts w:ascii="Times New Roman" w:eastAsia="SimSun" w:hAnsi="Times New Roman" w:cs="Times New Roman"/>
                  <w:szCs w:val="21"/>
                </w:rPr>
                <w:t>power boosting gain is possible</w:t>
              </w:r>
            </w:ins>
          </w:p>
          <w:p w14:paraId="4A7E5E57" w14:textId="77777777" w:rsidR="00D313CE" w:rsidRDefault="00243003">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w:t>
            </w:r>
            <w:del w:id="102" w:author="China Telecom" w:date="2020-11-07T08:44:00Z">
              <w:r>
                <w:rPr>
                  <w:rFonts w:ascii="Times New Roman" w:eastAsia="SimSun" w:hAnsi="Times New Roman" w:cs="Times New Roman"/>
                  <w:szCs w:val="21"/>
                </w:rPr>
                <w:delText xml:space="preserve">6 </w:delText>
              </w:r>
            </w:del>
            <w:ins w:id="103" w:author="China Telecom" w:date="2020-11-07T08:44:00Z">
              <w:r>
                <w:rPr>
                  <w:rFonts w:ascii="Times New Roman" w:eastAsia="SimSun" w:hAnsi="Times New Roman" w:cs="Times New Roman" w:hint="eastAsia"/>
                  <w:szCs w:val="21"/>
                </w:rPr>
                <w:t>8</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D313CE" w14:paraId="2BBEDAF3" w14:textId="77777777">
        <w:trPr>
          <w:trHeight w:val="412"/>
          <w:jc w:val="center"/>
        </w:trPr>
        <w:tc>
          <w:tcPr>
            <w:tcW w:w="1809" w:type="dxa"/>
            <w:vMerge/>
            <w:vAlign w:val="center"/>
          </w:tcPr>
          <w:p w14:paraId="3761DA3D" w14:textId="77777777" w:rsidR="00D313CE" w:rsidRDefault="00D313CE">
            <w:pPr>
              <w:jc w:val="center"/>
              <w:rPr>
                <w:rFonts w:ascii="Times New Roman" w:eastAsia="SimSun" w:hAnsi="Times New Roman" w:cs="Times New Roman"/>
                <w:szCs w:val="21"/>
              </w:rPr>
            </w:pPr>
          </w:p>
        </w:tc>
        <w:tc>
          <w:tcPr>
            <w:tcW w:w="1778" w:type="dxa"/>
            <w:vMerge/>
            <w:vAlign w:val="center"/>
          </w:tcPr>
          <w:p w14:paraId="3FFE364B" w14:textId="77777777" w:rsidR="00D313CE" w:rsidRDefault="00D313CE">
            <w:pPr>
              <w:jc w:val="center"/>
              <w:rPr>
                <w:rFonts w:ascii="Times New Roman" w:eastAsia="SimSun" w:hAnsi="Times New Roman" w:cs="Times New Roman"/>
                <w:szCs w:val="21"/>
              </w:rPr>
            </w:pPr>
          </w:p>
        </w:tc>
        <w:tc>
          <w:tcPr>
            <w:tcW w:w="1329" w:type="dxa"/>
            <w:vAlign w:val="center"/>
          </w:tcPr>
          <w:p w14:paraId="1675B6D0"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0.43dB~1.75dB</w:t>
            </w:r>
          </w:p>
        </w:tc>
        <w:tc>
          <w:tcPr>
            <w:tcW w:w="1201" w:type="dxa"/>
            <w:vAlign w:val="center"/>
          </w:tcPr>
          <w:p w14:paraId="3CF2FBB1" w14:textId="77777777" w:rsidR="00D313CE" w:rsidRDefault="00D313CE">
            <w:pPr>
              <w:jc w:val="center"/>
              <w:rPr>
                <w:rFonts w:ascii="Times New Roman" w:eastAsia="SimSun" w:hAnsi="Times New Roman" w:cs="Times New Roman"/>
                <w:szCs w:val="21"/>
              </w:rPr>
            </w:pPr>
          </w:p>
        </w:tc>
        <w:tc>
          <w:tcPr>
            <w:tcW w:w="3640" w:type="dxa"/>
            <w:vAlign w:val="center"/>
          </w:tcPr>
          <w:p w14:paraId="50AE7CA2" w14:textId="77777777" w:rsidR="00D313CE" w:rsidRDefault="00243003">
            <w:pPr>
              <w:spacing w:after="0" w:line="240" w:lineRule="auto"/>
              <w:jc w:val="center"/>
              <w:rPr>
                <w:ins w:id="104" w:author="China Telecom" w:date="2020-11-07T08:45:00Z"/>
                <w:rFonts w:ascii="Times New Roman" w:eastAsia="SimSun" w:hAnsi="Times New Roman" w:cs="Times New Roman"/>
                <w:szCs w:val="21"/>
              </w:rPr>
            </w:pPr>
            <w:ins w:id="105" w:author="China Telecom" w:date="2020-11-07T08:45:00Z">
              <w:r>
                <w:rPr>
                  <w:rFonts w:ascii="Times New Roman" w:eastAsia="SimSun" w:hAnsi="Times New Roman" w:cs="Times New Roman"/>
                  <w:szCs w:val="21"/>
                </w:rPr>
                <w:t>TBS determined based on multiple slots and transmitted over multiple slots,</w:t>
              </w:r>
            </w:ins>
          </w:p>
          <w:p w14:paraId="50F029B1" w14:textId="77777777" w:rsidR="00D313CE" w:rsidRDefault="00243003">
            <w:pPr>
              <w:spacing w:after="0" w:line="240" w:lineRule="auto"/>
              <w:jc w:val="center"/>
              <w:rPr>
                <w:ins w:id="106" w:author="China Telecom" w:date="2020-11-07T08:45:00Z"/>
                <w:rFonts w:ascii="Times New Roman" w:eastAsia="SimSun" w:hAnsi="Times New Roman" w:cs="Times New Roman"/>
                <w:szCs w:val="21"/>
              </w:rPr>
            </w:pPr>
            <w:r>
              <w:rPr>
                <w:rFonts w:ascii="Times New Roman" w:eastAsia="SimSun" w:hAnsi="Times New Roman" w:cs="Times New Roman"/>
                <w:szCs w:val="21"/>
              </w:rPr>
              <w:t>4GHz, TDD, rural, TB over 2 or 5 slots, QPSK, 3km/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w:t>
            </w:r>
          </w:p>
          <w:p w14:paraId="287C5926" w14:textId="77777777" w:rsidR="00D313CE" w:rsidRDefault="00243003">
            <w:pPr>
              <w:spacing w:after="0" w:line="240" w:lineRule="auto"/>
              <w:jc w:val="center"/>
              <w:rPr>
                <w:rFonts w:ascii="Times New Roman" w:eastAsia="SimSun" w:hAnsi="Times New Roman" w:cs="Times New Roman"/>
                <w:szCs w:val="21"/>
              </w:rPr>
            </w:pPr>
            <w:ins w:id="107" w:author="China Telecom" w:date="2020-11-07T08:45:00Z">
              <w:r>
                <w:rPr>
                  <w:rFonts w:ascii="Times New Roman" w:eastAsia="SimSun" w:hAnsi="Times New Roman" w:cs="Times New Roman"/>
                  <w:szCs w:val="21"/>
                </w:rPr>
                <w:t xml:space="preserve">Compared to the baseline, up to 3dB </w:t>
              </w:r>
              <w:r>
                <w:rPr>
                  <w:rFonts w:ascii="Times New Roman" w:eastAsia="SimSun" w:hAnsi="Times New Roman" w:cs="Times New Roman"/>
                  <w:szCs w:val="21"/>
                </w:rPr>
                <w:t>and 4.7 power boosting gain is possible for 2 and 6.98dB slot transmission scheme, respectively</w:t>
              </w:r>
            </w:ins>
          </w:p>
          <w:p w14:paraId="4574C538" w14:textId="77777777" w:rsidR="00D313CE" w:rsidRDefault="00243003">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w:t>
            </w:r>
            <w:del w:id="108" w:author="China Telecom" w:date="2020-11-07T08:45:00Z">
              <w:r>
                <w:rPr>
                  <w:rFonts w:ascii="Times New Roman" w:eastAsia="SimSun" w:hAnsi="Times New Roman" w:cs="Times New Roman"/>
                  <w:szCs w:val="21"/>
                </w:rPr>
                <w:delText xml:space="preserve">5 </w:delText>
              </w:r>
            </w:del>
            <w:ins w:id="109" w:author="China Telecom" w:date="2020-11-07T08:45:00Z">
              <w:r>
                <w:rPr>
                  <w:rFonts w:ascii="Times New Roman" w:eastAsia="SimSun" w:hAnsi="Times New Roman" w:cs="Times New Roman" w:hint="eastAsia"/>
                  <w:szCs w:val="21"/>
                </w:rPr>
                <w:t>7</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D313CE" w14:paraId="145ECD44" w14:textId="77777777">
        <w:trPr>
          <w:trHeight w:val="412"/>
          <w:jc w:val="center"/>
        </w:trPr>
        <w:tc>
          <w:tcPr>
            <w:tcW w:w="1809" w:type="dxa"/>
            <w:vMerge/>
            <w:vAlign w:val="center"/>
          </w:tcPr>
          <w:p w14:paraId="53E25B71" w14:textId="77777777" w:rsidR="00D313CE" w:rsidRDefault="00D313CE">
            <w:pPr>
              <w:jc w:val="center"/>
              <w:rPr>
                <w:rFonts w:ascii="Times New Roman" w:eastAsia="SimSun" w:hAnsi="Times New Roman" w:cs="Times New Roman"/>
                <w:szCs w:val="21"/>
              </w:rPr>
            </w:pPr>
          </w:p>
        </w:tc>
        <w:tc>
          <w:tcPr>
            <w:tcW w:w="1778" w:type="dxa"/>
            <w:vMerge/>
            <w:vAlign w:val="center"/>
          </w:tcPr>
          <w:p w14:paraId="2DDADC9D" w14:textId="77777777" w:rsidR="00D313CE" w:rsidRDefault="00D313CE">
            <w:pPr>
              <w:jc w:val="center"/>
              <w:rPr>
                <w:rFonts w:ascii="Times New Roman" w:eastAsia="SimSun" w:hAnsi="Times New Roman" w:cs="Times New Roman"/>
                <w:szCs w:val="21"/>
              </w:rPr>
            </w:pPr>
          </w:p>
        </w:tc>
        <w:tc>
          <w:tcPr>
            <w:tcW w:w="1329" w:type="dxa"/>
            <w:vAlign w:val="center"/>
          </w:tcPr>
          <w:p w14:paraId="404E2F5A" w14:textId="77777777" w:rsidR="00D313CE" w:rsidRDefault="00D313CE">
            <w:pPr>
              <w:jc w:val="center"/>
              <w:rPr>
                <w:rFonts w:ascii="Times New Roman" w:eastAsia="SimSun" w:hAnsi="Times New Roman" w:cs="Times New Roman"/>
                <w:szCs w:val="21"/>
              </w:rPr>
            </w:pPr>
          </w:p>
        </w:tc>
        <w:tc>
          <w:tcPr>
            <w:tcW w:w="1201" w:type="dxa"/>
            <w:vAlign w:val="center"/>
          </w:tcPr>
          <w:p w14:paraId="127B7201"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2.0dB</w:t>
            </w:r>
          </w:p>
        </w:tc>
        <w:tc>
          <w:tcPr>
            <w:tcW w:w="3640" w:type="dxa"/>
            <w:vAlign w:val="center"/>
          </w:tcPr>
          <w:p w14:paraId="24D14FD4" w14:textId="77777777" w:rsidR="00D313CE" w:rsidRDefault="00243003">
            <w:pPr>
              <w:spacing w:after="0" w:line="240" w:lineRule="auto"/>
              <w:jc w:val="center"/>
              <w:rPr>
                <w:ins w:id="110" w:author="China Telecom" w:date="2020-11-07T08:45:00Z"/>
                <w:rFonts w:ascii="Times New Roman" w:eastAsia="SimSun" w:hAnsi="Times New Roman" w:cs="Times New Roman"/>
                <w:szCs w:val="21"/>
              </w:rPr>
            </w:pPr>
            <w:ins w:id="111" w:author="China Telecom" w:date="2020-11-07T08:45:00Z">
              <w:r>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hint="eastAsia"/>
                  <w:szCs w:val="21"/>
                </w:rPr>
                <w:t>,</w:t>
              </w:r>
            </w:ins>
          </w:p>
          <w:p w14:paraId="0CF04C17" w14:textId="77777777" w:rsidR="00D313CE" w:rsidRDefault="00243003">
            <w:pPr>
              <w:spacing w:after="0" w:line="240" w:lineRule="auto"/>
              <w:jc w:val="center"/>
              <w:rPr>
                <w:ins w:id="112" w:author="China Telecom" w:date="2020-11-07T08:45:00Z"/>
                <w:rFonts w:ascii="Times New Roman" w:eastAsia="SimSun" w:hAnsi="Times New Roman" w:cs="Times New Roman"/>
                <w:szCs w:val="21"/>
              </w:rPr>
            </w:pPr>
            <w:r>
              <w:rPr>
                <w:rFonts w:ascii="Times New Roman" w:eastAsia="SimSun" w:hAnsi="Times New Roman" w:cs="Times New Roman"/>
                <w:szCs w:val="21"/>
              </w:rPr>
              <w:t xml:space="preserve">700MHz, FDD, TB over 6 slots, </w:t>
            </w:r>
            <w:r>
              <w:rPr>
                <w:rFonts w:ascii="Times New Roman" w:eastAsia="SimSun" w:hAnsi="Times New Roman" w:cs="Times New Roman"/>
                <w:szCs w:val="21"/>
              </w:rPr>
              <w:t>QPSK, 3km/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w:t>
            </w:r>
          </w:p>
          <w:p w14:paraId="79A3BA2F" w14:textId="77777777" w:rsidR="00D313CE" w:rsidRDefault="00243003">
            <w:pPr>
              <w:spacing w:after="0" w:line="240" w:lineRule="auto"/>
              <w:jc w:val="center"/>
              <w:rPr>
                <w:rFonts w:ascii="Times New Roman" w:eastAsia="SimSun" w:hAnsi="Times New Roman" w:cs="Times New Roman"/>
                <w:szCs w:val="21"/>
              </w:rPr>
            </w:pPr>
            <w:ins w:id="113" w:author="China Telecom" w:date="2020-11-07T08:45:00Z">
              <w:r>
                <w:rPr>
                  <w:rFonts w:ascii="Times New Roman" w:eastAsia="SimSun" w:hAnsi="Times New Roman" w:cs="Times New Roman"/>
                  <w:szCs w:val="21"/>
                </w:rPr>
                <w:t>Compared to the baseline, up to additional 7.7 dB power boosting gain is possible</w:t>
              </w:r>
            </w:ins>
          </w:p>
          <w:p w14:paraId="192AA73F" w14:textId="77777777" w:rsidR="00D313CE" w:rsidRDefault="00243003">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w:t>
            </w:r>
            <w:del w:id="114" w:author="China Telecom" w:date="2020-11-07T08:45:00Z">
              <w:r>
                <w:rPr>
                  <w:rFonts w:ascii="Times New Roman" w:eastAsia="SimSun" w:hAnsi="Times New Roman" w:cs="Times New Roman"/>
                  <w:szCs w:val="21"/>
                </w:rPr>
                <w:delText xml:space="preserve">7 </w:delText>
              </w:r>
            </w:del>
            <w:ins w:id="115" w:author="China Telecom" w:date="2020-11-07T08:45:00Z">
              <w:r>
                <w:rPr>
                  <w:rFonts w:ascii="Times New Roman" w:eastAsia="SimSun" w:hAnsi="Times New Roman" w:cs="Times New Roman" w:hint="eastAsia"/>
                  <w:szCs w:val="21"/>
                </w:rPr>
                <w:t>9</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D313CE" w14:paraId="181C7A13" w14:textId="77777777">
        <w:trPr>
          <w:trHeight w:val="412"/>
          <w:jc w:val="center"/>
        </w:trPr>
        <w:tc>
          <w:tcPr>
            <w:tcW w:w="1809" w:type="dxa"/>
            <w:vMerge/>
            <w:vAlign w:val="center"/>
          </w:tcPr>
          <w:p w14:paraId="13F57815" w14:textId="77777777" w:rsidR="00D313CE" w:rsidRDefault="00D313CE">
            <w:pPr>
              <w:jc w:val="center"/>
              <w:rPr>
                <w:rFonts w:ascii="Times New Roman" w:eastAsia="SimSun" w:hAnsi="Times New Roman" w:cs="Times New Roman"/>
                <w:szCs w:val="21"/>
              </w:rPr>
            </w:pPr>
          </w:p>
        </w:tc>
        <w:tc>
          <w:tcPr>
            <w:tcW w:w="1778" w:type="dxa"/>
            <w:vMerge/>
            <w:vAlign w:val="center"/>
          </w:tcPr>
          <w:p w14:paraId="4B0C70F4" w14:textId="77777777" w:rsidR="00D313CE" w:rsidRDefault="00D313CE">
            <w:pPr>
              <w:jc w:val="center"/>
              <w:rPr>
                <w:rFonts w:ascii="Times New Roman" w:eastAsia="SimSun" w:hAnsi="Times New Roman" w:cs="Times New Roman"/>
                <w:szCs w:val="21"/>
              </w:rPr>
            </w:pPr>
          </w:p>
        </w:tc>
        <w:tc>
          <w:tcPr>
            <w:tcW w:w="1329" w:type="dxa"/>
            <w:vAlign w:val="center"/>
          </w:tcPr>
          <w:p w14:paraId="37562ABD" w14:textId="77777777" w:rsidR="00D313CE" w:rsidRDefault="00D313CE">
            <w:pPr>
              <w:jc w:val="center"/>
              <w:rPr>
                <w:rFonts w:ascii="Times New Roman" w:eastAsia="SimSun" w:hAnsi="Times New Roman" w:cs="Times New Roman"/>
                <w:szCs w:val="21"/>
              </w:rPr>
            </w:pPr>
          </w:p>
        </w:tc>
        <w:tc>
          <w:tcPr>
            <w:tcW w:w="1201" w:type="dxa"/>
            <w:vAlign w:val="center"/>
          </w:tcPr>
          <w:p w14:paraId="7FB2764A"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0.4dB</w:t>
            </w:r>
          </w:p>
        </w:tc>
        <w:tc>
          <w:tcPr>
            <w:tcW w:w="3640" w:type="dxa"/>
            <w:vAlign w:val="center"/>
          </w:tcPr>
          <w:p w14:paraId="7C70E8B8" w14:textId="77777777" w:rsidR="00D313CE" w:rsidRDefault="00243003">
            <w:pPr>
              <w:spacing w:after="0" w:line="240" w:lineRule="auto"/>
              <w:jc w:val="center"/>
              <w:rPr>
                <w:ins w:id="116" w:author="China Telecom" w:date="2020-11-07T08:45:00Z"/>
                <w:rFonts w:ascii="Times New Roman" w:eastAsia="SimSun" w:hAnsi="Times New Roman" w:cs="Times New Roman"/>
                <w:szCs w:val="21"/>
              </w:rPr>
            </w:pPr>
            <w:ins w:id="117" w:author="China Telecom" w:date="2020-11-07T08:45:00Z">
              <w:r>
                <w:rPr>
                  <w:rFonts w:ascii="Times New Roman" w:hAnsi="Times New Roman" w:cs="Times New Roman"/>
                </w:rPr>
                <w:t>TBS determined based on multiple slots and transmitted over multip</w:t>
              </w:r>
              <w:r>
                <w:rPr>
                  <w:rFonts w:ascii="Times New Roman" w:hAnsi="Times New Roman" w:cs="Times New Roman"/>
                  <w:color w:val="000000" w:themeColor="text1"/>
                </w:rPr>
                <w:t>le slots</w:t>
              </w:r>
              <w:r>
                <w:rPr>
                  <w:rFonts w:ascii="Times New Roman" w:eastAsia="SimSun" w:hAnsi="Times New Roman" w:cs="Times New Roman" w:hint="eastAsia"/>
                  <w:color w:val="000000" w:themeColor="text1"/>
                </w:rPr>
                <w:t>,</w:t>
              </w:r>
            </w:ins>
          </w:p>
          <w:p w14:paraId="129CD428" w14:textId="77777777" w:rsidR="00D313CE" w:rsidRDefault="00243003">
            <w:pPr>
              <w:spacing w:after="0" w:line="240" w:lineRule="auto"/>
              <w:jc w:val="center"/>
              <w:rPr>
                <w:ins w:id="118" w:author="China Telecom" w:date="2020-11-07T08:45:00Z"/>
                <w:rFonts w:ascii="Times New Roman" w:eastAsia="SimSun" w:hAnsi="Times New Roman" w:cs="Times New Roman"/>
                <w:szCs w:val="21"/>
              </w:rPr>
            </w:pPr>
            <w:r>
              <w:rPr>
                <w:rFonts w:ascii="Times New Roman" w:eastAsia="SimSun" w:hAnsi="Times New Roman" w:cs="Times New Roman"/>
                <w:szCs w:val="21"/>
              </w:rPr>
              <w:t xml:space="preserve">700MHz, FDD, TB over 10 slots, pi/2 </w:t>
            </w:r>
            <w:r>
              <w:rPr>
                <w:rFonts w:ascii="Times New Roman" w:eastAsia="SimSun" w:hAnsi="Times New Roman" w:cs="Times New Roman"/>
                <w:szCs w:val="21"/>
              </w:rPr>
              <w:t>BPSK, 3km/</w:t>
            </w:r>
            <w:proofErr w:type="spellStart"/>
            <w:r>
              <w:rPr>
                <w:rFonts w:ascii="Times New Roman" w:eastAsia="SimSun" w:hAnsi="Times New Roman" w:cs="Times New Roman"/>
                <w:szCs w:val="21"/>
              </w:rPr>
              <w:t>hr</w:t>
            </w:r>
            <w:proofErr w:type="spellEnd"/>
            <w:r>
              <w:rPr>
                <w:rFonts w:ascii="Times New Roman" w:eastAsia="SimSun" w:hAnsi="Times New Roman" w:cs="Times New Roman"/>
                <w:szCs w:val="21"/>
              </w:rPr>
              <w:t>,</w:t>
            </w:r>
          </w:p>
          <w:p w14:paraId="2583B902" w14:textId="77777777" w:rsidR="00D313CE" w:rsidRDefault="00243003">
            <w:pPr>
              <w:spacing w:after="0" w:line="240" w:lineRule="auto"/>
              <w:jc w:val="center"/>
              <w:rPr>
                <w:rFonts w:ascii="Times New Roman" w:eastAsia="SimSun" w:hAnsi="Times New Roman" w:cs="Times New Roman"/>
                <w:szCs w:val="21"/>
              </w:rPr>
            </w:pPr>
            <w:ins w:id="119" w:author="China Telecom" w:date="2020-11-07T08:45:00Z">
              <w:r>
                <w:rPr>
                  <w:rFonts w:ascii="Times New Roman" w:eastAsia="SimSun" w:hAnsi="Times New Roman" w:cs="Times New Roman"/>
                  <w:szCs w:val="21"/>
                </w:rPr>
                <w:t>Compared to the baseline, up to 10dB power boosting gain is possible</w:t>
              </w:r>
            </w:ins>
          </w:p>
          <w:p w14:paraId="495D373A" w14:textId="77777777" w:rsidR="00D313CE" w:rsidRDefault="00243003">
            <w:pPr>
              <w:spacing w:after="0" w:line="240" w:lineRule="auto"/>
              <w:jc w:val="center"/>
              <w:rPr>
                <w:rFonts w:ascii="Times New Roman" w:eastAsia="SimSun" w:hAnsi="Times New Roman" w:cs="Times New Roman"/>
                <w:szCs w:val="21"/>
              </w:rPr>
            </w:pPr>
            <w:proofErr w:type="gramStart"/>
            <w:r>
              <w:rPr>
                <w:rFonts w:ascii="Times New Roman" w:eastAsia="SimSun" w:hAnsi="Times New Roman" w:cs="Times New Roman"/>
                <w:szCs w:val="21"/>
                <w:u w:val="single"/>
              </w:rPr>
              <w:t>Reference</w:t>
            </w:r>
            <w:r>
              <w:rPr>
                <w:rFonts w:ascii="Times New Roman" w:eastAsia="SimSun" w:hAnsi="Times New Roman" w:cs="Times New Roman"/>
                <w:szCs w:val="21"/>
              </w:rPr>
              <w:t xml:space="preserve"> :</w:t>
            </w:r>
            <w:proofErr w:type="gramEnd"/>
            <w:r>
              <w:rPr>
                <w:rFonts w:ascii="Times New Roman" w:eastAsia="SimSun" w:hAnsi="Times New Roman" w:cs="Times New Roman"/>
                <w:szCs w:val="21"/>
              </w:rPr>
              <w:t xml:space="preserve"> Figure </w:t>
            </w:r>
            <w:del w:id="120" w:author="China Telecom" w:date="2020-11-07T08:45:00Z">
              <w:r>
                <w:rPr>
                  <w:rFonts w:ascii="Times New Roman" w:eastAsia="SimSun" w:hAnsi="Times New Roman" w:cs="Times New Roman"/>
                  <w:szCs w:val="21"/>
                </w:rPr>
                <w:delText xml:space="preserve">7 </w:delText>
              </w:r>
            </w:del>
            <w:ins w:id="121" w:author="China Telecom" w:date="2020-11-07T08:45:00Z">
              <w:r>
                <w:rPr>
                  <w:rFonts w:ascii="Times New Roman" w:eastAsia="SimSun" w:hAnsi="Times New Roman" w:cs="Times New Roman" w:hint="eastAsia"/>
                  <w:szCs w:val="21"/>
                </w:rPr>
                <w:t>9</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D313CE" w14:paraId="64A2C00D" w14:textId="77777777">
        <w:trPr>
          <w:trHeight w:val="412"/>
          <w:jc w:val="center"/>
        </w:trPr>
        <w:tc>
          <w:tcPr>
            <w:tcW w:w="1809" w:type="dxa"/>
            <w:vAlign w:val="center"/>
          </w:tcPr>
          <w:p w14:paraId="1783E1C1"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Nokia/NSB</w:t>
            </w:r>
          </w:p>
        </w:tc>
        <w:tc>
          <w:tcPr>
            <w:tcW w:w="1778" w:type="dxa"/>
            <w:vAlign w:val="center"/>
          </w:tcPr>
          <w:p w14:paraId="39785B17"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94B611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 dB</w:t>
            </w:r>
          </w:p>
        </w:tc>
        <w:tc>
          <w:tcPr>
            <w:tcW w:w="1201" w:type="dxa"/>
            <w:vAlign w:val="center"/>
          </w:tcPr>
          <w:p w14:paraId="3BD9749F" w14:textId="77777777" w:rsidR="00D313CE" w:rsidRDefault="00D313CE">
            <w:pPr>
              <w:jc w:val="center"/>
              <w:rPr>
                <w:rFonts w:ascii="Times New Roman" w:eastAsia="SimSun" w:hAnsi="Times New Roman" w:cs="Times New Roman"/>
                <w:szCs w:val="21"/>
              </w:rPr>
            </w:pPr>
          </w:p>
        </w:tc>
        <w:tc>
          <w:tcPr>
            <w:tcW w:w="3640" w:type="dxa"/>
            <w:vAlign w:val="center"/>
          </w:tcPr>
          <w:p w14:paraId="205BBE7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 xml:space="preserve">Rural 700MHz, FDD, 15kHz SCS, 2 DMRS symbols per slot, UE speed: </w:t>
            </w:r>
            <w:r>
              <w:rPr>
                <w:rFonts w:ascii="Times New Roman" w:eastAsia="SimSun" w:hAnsi="Times New Roman" w:cs="Times New Roman"/>
                <w:szCs w:val="21"/>
              </w:rPr>
              <w:lastRenderedPageBreak/>
              <w:t>3km/h; Target throughput: 100kbps</w:t>
            </w:r>
          </w:p>
          <w:p w14:paraId="7AA7D39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4</w:t>
            </w:r>
            <w:r>
              <w:rPr>
                <w:rFonts w:ascii="Times New Roman" w:eastAsia="SimSun" w:hAnsi="Times New Roman" w:cs="Times New Roman"/>
                <w:szCs w:val="21"/>
              </w:rPr>
              <w:t xml:space="preserve"> PRBs, TBS = 432 bits, MCS11 (table 3), 4 repetitions (type A).</w:t>
            </w:r>
          </w:p>
          <w:p w14:paraId="136D56AC"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u w:val="single"/>
              </w:rPr>
              <w:t>Enhanced scheme</w:t>
            </w:r>
            <w:r>
              <w:rPr>
                <w:rFonts w:ascii="Times New Roman" w:eastAsia="SimSun" w:hAnsi="Times New Roman" w:cs="Times New Roman"/>
                <w:szCs w:val="21"/>
              </w:rPr>
              <w:t>: 4 PRBs, TBS = 432 bits, MCS5 (table 3), transmitted over time resource of 4 slots, no repetition.</w:t>
            </w:r>
          </w:p>
        </w:tc>
      </w:tr>
      <w:tr w:rsidR="00D313CE" w14:paraId="4BF18C2C" w14:textId="77777777">
        <w:trPr>
          <w:trHeight w:val="412"/>
          <w:jc w:val="center"/>
        </w:trPr>
        <w:tc>
          <w:tcPr>
            <w:tcW w:w="1809" w:type="dxa"/>
            <w:vMerge w:val="restart"/>
            <w:vAlign w:val="center"/>
          </w:tcPr>
          <w:p w14:paraId="52AE9C12" w14:textId="77777777" w:rsidR="00D313CE" w:rsidRDefault="00243003">
            <w:pPr>
              <w:jc w:val="center"/>
              <w:rPr>
                <w:rFonts w:ascii="Times New Roman" w:eastAsia="SimSun" w:hAnsi="Times New Roman" w:cs="Times New Roman"/>
                <w:szCs w:val="21"/>
              </w:rPr>
            </w:pPr>
            <w:r>
              <w:rPr>
                <w:rFonts w:ascii="Times New Roman" w:hAnsi="Times New Roman" w:cs="Times New Roman"/>
                <w:szCs w:val="21"/>
                <w:lang w:eastAsia="ja-JP"/>
              </w:rPr>
              <w:lastRenderedPageBreak/>
              <w:t>Sierra Wireless</w:t>
            </w:r>
          </w:p>
        </w:tc>
        <w:tc>
          <w:tcPr>
            <w:tcW w:w="1778" w:type="dxa"/>
            <w:vMerge w:val="restart"/>
            <w:vAlign w:val="center"/>
          </w:tcPr>
          <w:p w14:paraId="0FA64738" w14:textId="77777777" w:rsidR="00D313CE" w:rsidRDefault="00243003">
            <w:pPr>
              <w:jc w:val="center"/>
              <w:rPr>
                <w:rFonts w:ascii="Times New Roman" w:eastAsia="SimSun" w:hAnsi="Times New Roman" w:cs="Times New Roman"/>
                <w:szCs w:val="21"/>
              </w:rPr>
            </w:pPr>
            <w:r>
              <w:rPr>
                <w:rFonts w:ascii="Times New Roman" w:hAnsi="Times New Roman" w:cs="Times New Roman"/>
                <w:szCs w:val="21"/>
                <w:lang w:eastAsia="ja-JP"/>
              </w:rPr>
              <w:t>FR1</w:t>
            </w:r>
          </w:p>
        </w:tc>
        <w:tc>
          <w:tcPr>
            <w:tcW w:w="1329" w:type="dxa"/>
            <w:vAlign w:val="center"/>
          </w:tcPr>
          <w:p w14:paraId="7906D94D" w14:textId="77777777" w:rsidR="00D313CE" w:rsidRDefault="00243003">
            <w:pPr>
              <w:jc w:val="center"/>
              <w:rPr>
                <w:rFonts w:ascii="Times New Roman" w:eastAsia="SimSun" w:hAnsi="Times New Roman" w:cs="Times New Roman"/>
                <w:szCs w:val="21"/>
              </w:rPr>
            </w:pPr>
            <w:r>
              <w:rPr>
                <w:rFonts w:ascii="Times New Roman" w:hAnsi="Times New Roman" w:cs="Times New Roman"/>
                <w:szCs w:val="21"/>
                <w:lang w:eastAsia="ja-JP"/>
              </w:rPr>
              <w:t>2.5</w:t>
            </w:r>
          </w:p>
        </w:tc>
        <w:tc>
          <w:tcPr>
            <w:tcW w:w="1201" w:type="dxa"/>
            <w:vAlign w:val="center"/>
          </w:tcPr>
          <w:p w14:paraId="16CB5463" w14:textId="77777777" w:rsidR="00D313CE" w:rsidRDefault="00D313CE">
            <w:pPr>
              <w:jc w:val="center"/>
              <w:rPr>
                <w:rFonts w:ascii="Times New Roman" w:eastAsia="SimSun" w:hAnsi="Times New Roman" w:cs="Times New Roman"/>
                <w:szCs w:val="21"/>
              </w:rPr>
            </w:pPr>
          </w:p>
        </w:tc>
        <w:tc>
          <w:tcPr>
            <w:tcW w:w="3640" w:type="dxa"/>
            <w:vAlign w:val="center"/>
          </w:tcPr>
          <w:p w14:paraId="117125B8" w14:textId="77777777" w:rsidR="00D313CE" w:rsidRDefault="00243003">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Gaps between TBs = 7 slots</w:t>
            </w:r>
          </w:p>
          <w:p w14:paraId="3CC0CFD2" w14:textId="77777777" w:rsidR="00D313CE" w:rsidRDefault="00243003">
            <w:pPr>
              <w:jc w:val="center"/>
              <w:rPr>
                <w:rFonts w:ascii="Times New Roman" w:eastAsia="SimSun" w:hAnsi="Times New Roman" w:cs="Times New Roman"/>
                <w:szCs w:val="21"/>
              </w:rPr>
            </w:pPr>
            <w:r>
              <w:rPr>
                <w:rFonts w:ascii="Times New Roman" w:hAnsi="Times New Roman" w:cs="Times New Roman"/>
                <w:szCs w:val="21"/>
                <w:lang w:eastAsia="ja-JP"/>
              </w:rPr>
              <w:t xml:space="preserve">No FH, Rural, </w:t>
            </w:r>
            <w:r>
              <w:rPr>
                <w:rFonts w:ascii="Times New Roman" w:hAnsi="Times New Roman" w:cs="Times New Roman"/>
                <w:szCs w:val="21"/>
                <w:lang w:eastAsia="ja-JP"/>
              </w:rPr>
              <w:t>30km/h, 8 Repetitions, 100kbps</w:t>
            </w:r>
          </w:p>
        </w:tc>
      </w:tr>
      <w:tr w:rsidR="00D313CE" w14:paraId="745D30C6" w14:textId="77777777">
        <w:trPr>
          <w:trHeight w:val="412"/>
          <w:jc w:val="center"/>
        </w:trPr>
        <w:tc>
          <w:tcPr>
            <w:tcW w:w="1809" w:type="dxa"/>
            <w:vMerge/>
            <w:vAlign w:val="center"/>
          </w:tcPr>
          <w:p w14:paraId="0C9B4882" w14:textId="77777777" w:rsidR="00D313CE" w:rsidRDefault="00D313CE">
            <w:pPr>
              <w:jc w:val="center"/>
              <w:rPr>
                <w:rFonts w:ascii="Times New Roman" w:hAnsi="Times New Roman" w:cs="Times New Roman"/>
                <w:szCs w:val="21"/>
                <w:lang w:eastAsia="ja-JP"/>
              </w:rPr>
            </w:pPr>
          </w:p>
        </w:tc>
        <w:tc>
          <w:tcPr>
            <w:tcW w:w="1778" w:type="dxa"/>
            <w:vMerge/>
            <w:vAlign w:val="center"/>
          </w:tcPr>
          <w:p w14:paraId="3C395282" w14:textId="77777777" w:rsidR="00D313CE" w:rsidRDefault="00D313CE">
            <w:pPr>
              <w:jc w:val="center"/>
              <w:rPr>
                <w:rFonts w:ascii="Times New Roman" w:hAnsi="Times New Roman" w:cs="Times New Roman"/>
                <w:szCs w:val="21"/>
                <w:lang w:eastAsia="ja-JP"/>
              </w:rPr>
            </w:pPr>
          </w:p>
        </w:tc>
        <w:tc>
          <w:tcPr>
            <w:tcW w:w="1329" w:type="dxa"/>
            <w:vAlign w:val="center"/>
          </w:tcPr>
          <w:p w14:paraId="7E1F104D" w14:textId="77777777" w:rsidR="00D313CE" w:rsidRDefault="00243003">
            <w:pPr>
              <w:jc w:val="center"/>
              <w:rPr>
                <w:rFonts w:ascii="Times New Roman" w:hAnsi="Times New Roman" w:cs="Times New Roman"/>
                <w:szCs w:val="21"/>
                <w:lang w:eastAsia="ja-JP"/>
              </w:rPr>
            </w:pPr>
            <w:r>
              <w:rPr>
                <w:rFonts w:ascii="Times New Roman" w:hAnsi="Times New Roman" w:cs="Times New Roman"/>
                <w:szCs w:val="21"/>
                <w:lang w:eastAsia="ja-JP"/>
              </w:rPr>
              <w:t>2.0</w:t>
            </w:r>
          </w:p>
        </w:tc>
        <w:tc>
          <w:tcPr>
            <w:tcW w:w="1201" w:type="dxa"/>
            <w:vAlign w:val="center"/>
          </w:tcPr>
          <w:p w14:paraId="08C15A54" w14:textId="77777777" w:rsidR="00D313CE" w:rsidRDefault="00D313CE">
            <w:pPr>
              <w:jc w:val="center"/>
              <w:rPr>
                <w:rFonts w:ascii="Times New Roman" w:eastAsia="SimSun" w:hAnsi="Times New Roman" w:cs="Times New Roman"/>
                <w:szCs w:val="21"/>
              </w:rPr>
            </w:pPr>
          </w:p>
        </w:tc>
        <w:tc>
          <w:tcPr>
            <w:tcW w:w="3640" w:type="dxa"/>
            <w:vAlign w:val="center"/>
          </w:tcPr>
          <w:p w14:paraId="7CB301D5" w14:textId="77777777" w:rsidR="00D313CE" w:rsidRDefault="00243003">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Gaps between TBs = 7 slots</w:t>
            </w:r>
          </w:p>
          <w:p w14:paraId="7A5A46DB" w14:textId="77777777" w:rsidR="00D313CE" w:rsidRDefault="00243003">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With FH, Rural, 30km/h, 8 Repetitions, 100kbps</w:t>
            </w:r>
          </w:p>
        </w:tc>
      </w:tr>
    </w:tbl>
    <w:p w14:paraId="36250774" w14:textId="77777777" w:rsidR="00D313CE" w:rsidRDefault="00D313CE">
      <w:pPr>
        <w:jc w:val="center"/>
        <w:rPr>
          <w:rFonts w:eastAsia="SimSun"/>
        </w:rPr>
      </w:pPr>
    </w:p>
    <w:p w14:paraId="459BB9CB" w14:textId="77777777" w:rsidR="00D313CE" w:rsidRDefault="00243003">
      <w:pPr>
        <w:pStyle w:val="Heading2"/>
        <w:spacing w:before="156" w:after="156"/>
        <w:rPr>
          <w:rFonts w:ascii="Arial" w:hAnsi="Arial" w:cs="Arial"/>
        </w:rPr>
      </w:pPr>
      <w:r>
        <w:rPr>
          <w:rFonts w:ascii="Arial" w:hAnsi="Arial" w:cs="Arial"/>
        </w:rPr>
        <w:t xml:space="preserve">2.2 Frequency </w:t>
      </w:r>
      <w:proofErr w:type="gramStart"/>
      <w:r>
        <w:rPr>
          <w:rFonts w:ascii="Arial" w:hAnsi="Arial" w:cs="Arial"/>
        </w:rPr>
        <w:t>domain based</w:t>
      </w:r>
      <w:proofErr w:type="gramEnd"/>
      <w:r>
        <w:rPr>
          <w:rFonts w:ascii="Arial" w:hAnsi="Arial" w:cs="Arial"/>
        </w:rPr>
        <w:t xml:space="preserve"> solutions</w:t>
      </w:r>
    </w:p>
    <w:p w14:paraId="0233739F" w14:textId="77777777" w:rsidR="00D313CE" w:rsidRDefault="00243003">
      <w:pPr>
        <w:jc w:val="center"/>
        <w:rPr>
          <w:rFonts w:ascii="Calibri" w:eastAsia="SimSun" w:hAnsi="Calibri" w:cs="Times New Roman"/>
        </w:rPr>
      </w:pPr>
      <w:ins w:id="122" w:author="China Telecom" w:date="2020-11-05T13:34:00Z">
        <w:r>
          <w:rPr>
            <w:rFonts w:ascii="Times New Roman" w:eastAsia="SimSun" w:hAnsi="Times New Roman" w:cs="Times New Roman" w:hint="eastAsia"/>
            <w:sz w:val="20"/>
            <w:szCs w:val="20"/>
          </w:rPr>
          <w:t>Table</w:t>
        </w:r>
      </w:ins>
      <w:ins w:id="123" w:author="China Telecom" w:date="2020-11-05T13:33:00Z">
        <w:r>
          <w:rPr>
            <w:rFonts w:ascii="Times New Roman" w:eastAsia="SimSun" w:hAnsi="Times New Roman" w:cs="Times New Roman" w:hint="eastAsia"/>
            <w:sz w:val="20"/>
            <w:szCs w:val="20"/>
          </w:rPr>
          <w:t xml:space="preserve"> </w:t>
        </w:r>
      </w:ins>
      <w:ins w:id="124" w:author="China Telecom" w:date="2020-11-05T13:37:00Z">
        <w:r>
          <w:rPr>
            <w:rFonts w:ascii="Times New Roman" w:eastAsia="SimSun" w:hAnsi="Times New Roman" w:cs="Times New Roman" w:hint="eastAsia"/>
            <w:sz w:val="20"/>
            <w:szCs w:val="20"/>
          </w:rPr>
          <w:t>2-</w:t>
        </w:r>
      </w:ins>
      <w:ins w:id="125" w:author="China Telecom" w:date="2020-11-05T13:33:00Z">
        <w:r>
          <w:rPr>
            <w:rFonts w:ascii="Times New Roman" w:eastAsia="SimSun" w:hAnsi="Times New Roman" w:cs="Times New Roman" w:hint="eastAsia"/>
            <w:sz w:val="20"/>
            <w:szCs w:val="20"/>
          </w:rPr>
          <w:t xml:space="preserve">4 </w:t>
        </w:r>
      </w:ins>
      <w:ins w:id="126" w:author="China Telecom" w:date="2020-11-09T09:18:00Z">
        <w:r>
          <w:rPr>
            <w:rFonts w:ascii="Times New Roman" w:eastAsia="SimSun" w:hAnsi="Times New Roman" w:cs="Times New Roman"/>
            <w:sz w:val="20"/>
            <w:szCs w:val="20"/>
          </w:rPr>
          <w:t xml:space="preserve">Enhancements on </w:t>
        </w:r>
        <w:r>
          <w:rPr>
            <w:rFonts w:ascii="Times New Roman" w:hAnsi="Times New Roman"/>
            <w:bCs/>
            <w:sz w:val="20"/>
            <w:szCs w:val="20"/>
          </w:rPr>
          <w:t>i</w:t>
        </w:r>
      </w:ins>
      <w:del w:id="127" w:author="China Telecom" w:date="2020-11-09T09:18:00Z">
        <w:r>
          <w:rPr>
            <w:rFonts w:ascii="Times New Roman" w:hAnsi="Times New Roman"/>
            <w:bCs/>
            <w:sz w:val="20"/>
            <w:szCs w:val="20"/>
          </w:rPr>
          <w:delText>I</w:delText>
        </w:r>
      </w:del>
      <w:r>
        <w:rPr>
          <w:rFonts w:ascii="Times New Roman" w:hAnsi="Times New Roman"/>
          <w:bCs/>
          <w:sz w:val="20"/>
          <w:szCs w:val="20"/>
        </w:rPr>
        <w:t>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D313CE" w14:paraId="007F66E6" w14:textId="77777777">
        <w:trPr>
          <w:trHeight w:val="420"/>
          <w:jc w:val="center"/>
        </w:trPr>
        <w:tc>
          <w:tcPr>
            <w:tcW w:w="1809" w:type="dxa"/>
            <w:vMerge w:val="restart"/>
            <w:vAlign w:val="center"/>
          </w:tcPr>
          <w:p w14:paraId="0AE74A32"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661612D1"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77DCC4AA"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6B719C20"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 xml:space="preserve">Key </w:t>
            </w:r>
            <w:r>
              <w:rPr>
                <w:rFonts w:ascii="Times New Roman" w:eastAsia="SimSun" w:hAnsi="Times New Roman" w:cs="Times New Roman"/>
                <w:szCs w:val="21"/>
              </w:rPr>
              <w:t>Assumptions</w:t>
            </w:r>
          </w:p>
        </w:tc>
      </w:tr>
      <w:tr w:rsidR="00D313CE" w14:paraId="551CB31C" w14:textId="77777777">
        <w:trPr>
          <w:trHeight w:val="431"/>
          <w:jc w:val="center"/>
        </w:trPr>
        <w:tc>
          <w:tcPr>
            <w:tcW w:w="1809" w:type="dxa"/>
            <w:vMerge/>
            <w:vAlign w:val="center"/>
          </w:tcPr>
          <w:p w14:paraId="329B2EFE" w14:textId="77777777" w:rsidR="00D313CE" w:rsidRDefault="00D313CE">
            <w:pPr>
              <w:jc w:val="center"/>
              <w:rPr>
                <w:rFonts w:ascii="Times New Roman" w:eastAsia="SimSun" w:hAnsi="Times New Roman" w:cs="Times New Roman"/>
                <w:szCs w:val="21"/>
              </w:rPr>
            </w:pPr>
          </w:p>
        </w:tc>
        <w:tc>
          <w:tcPr>
            <w:tcW w:w="1778" w:type="dxa"/>
            <w:vMerge/>
            <w:vAlign w:val="center"/>
          </w:tcPr>
          <w:p w14:paraId="06668AEA" w14:textId="77777777" w:rsidR="00D313CE" w:rsidRDefault="00D313CE">
            <w:pPr>
              <w:jc w:val="center"/>
              <w:rPr>
                <w:rFonts w:ascii="Times New Roman" w:eastAsia="SimSun" w:hAnsi="Times New Roman" w:cs="Times New Roman"/>
                <w:szCs w:val="21"/>
              </w:rPr>
            </w:pPr>
          </w:p>
        </w:tc>
        <w:tc>
          <w:tcPr>
            <w:tcW w:w="1329" w:type="dxa"/>
            <w:vAlign w:val="center"/>
          </w:tcPr>
          <w:p w14:paraId="26EBDA4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4122D9BC"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7107D8FF" w14:textId="77777777" w:rsidR="00D313CE" w:rsidRDefault="00D313CE">
            <w:pPr>
              <w:jc w:val="center"/>
              <w:rPr>
                <w:rFonts w:ascii="Times New Roman" w:eastAsia="SimSun" w:hAnsi="Times New Roman" w:cs="Times New Roman"/>
                <w:szCs w:val="21"/>
              </w:rPr>
            </w:pPr>
          </w:p>
        </w:tc>
      </w:tr>
      <w:tr w:rsidR="00D313CE" w14:paraId="67084C1D" w14:textId="77777777">
        <w:trPr>
          <w:trHeight w:val="1187"/>
          <w:jc w:val="center"/>
        </w:trPr>
        <w:tc>
          <w:tcPr>
            <w:tcW w:w="1809" w:type="dxa"/>
            <w:vAlign w:val="center"/>
          </w:tcPr>
          <w:p w14:paraId="4910186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14:paraId="09852274"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387795B"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0.5 dB</w:t>
            </w:r>
          </w:p>
        </w:tc>
        <w:tc>
          <w:tcPr>
            <w:tcW w:w="1201" w:type="dxa"/>
            <w:vAlign w:val="center"/>
          </w:tcPr>
          <w:p w14:paraId="0F478143" w14:textId="77777777" w:rsidR="00D313CE" w:rsidRDefault="00D313CE">
            <w:pPr>
              <w:jc w:val="center"/>
              <w:rPr>
                <w:rFonts w:ascii="Times New Roman" w:eastAsia="SimSun" w:hAnsi="Times New Roman" w:cs="Times New Roman"/>
                <w:szCs w:val="21"/>
              </w:rPr>
            </w:pPr>
          </w:p>
        </w:tc>
        <w:tc>
          <w:tcPr>
            <w:tcW w:w="3640" w:type="dxa"/>
            <w:vAlign w:val="center"/>
          </w:tcPr>
          <w:p w14:paraId="45369BB7"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4GHz, Rural, MCS#2, one DMRS per hop</w:t>
            </w:r>
          </w:p>
          <w:p w14:paraId="5B00940B" w14:textId="77777777" w:rsidR="00D313CE" w:rsidRDefault="00243003">
            <w:pPr>
              <w:jc w:val="center"/>
              <w:rPr>
                <w:rFonts w:ascii="Times New Roman" w:hAnsi="Times New Roman" w:cs="Times New Roman"/>
                <w:szCs w:val="21"/>
              </w:rPr>
            </w:pPr>
            <w:r>
              <w:rPr>
                <w:rFonts w:ascii="Times New Roman" w:hAnsi="Times New Roman" w:cs="Times New Roman"/>
                <w:szCs w:val="21"/>
              </w:rPr>
              <w:t>Baseline scheme: 2 FH positions</w:t>
            </w:r>
          </w:p>
          <w:p w14:paraId="403C5EA9" w14:textId="77777777" w:rsidR="00D313CE" w:rsidRDefault="00243003">
            <w:pPr>
              <w:jc w:val="center"/>
              <w:rPr>
                <w:rFonts w:ascii="Times New Roman" w:eastAsia="SimSun" w:hAnsi="Times New Roman" w:cs="Times New Roman"/>
                <w:szCs w:val="21"/>
              </w:rPr>
            </w:pPr>
            <w:r>
              <w:rPr>
                <w:rFonts w:ascii="Times New Roman" w:hAnsi="Times New Roman" w:cs="Times New Roman"/>
                <w:szCs w:val="21"/>
              </w:rPr>
              <w:t>Enhanced scheme: 4 FH positions</w:t>
            </w:r>
          </w:p>
        </w:tc>
      </w:tr>
      <w:tr w:rsidR="00D313CE" w14:paraId="3E7D59A2" w14:textId="77777777">
        <w:trPr>
          <w:trHeight w:val="412"/>
          <w:jc w:val="center"/>
        </w:trPr>
        <w:tc>
          <w:tcPr>
            <w:tcW w:w="1809" w:type="dxa"/>
            <w:vMerge w:val="restart"/>
            <w:vAlign w:val="center"/>
          </w:tcPr>
          <w:p w14:paraId="445CE2C1"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Intel</w:t>
            </w:r>
          </w:p>
        </w:tc>
        <w:tc>
          <w:tcPr>
            <w:tcW w:w="1778" w:type="dxa"/>
            <w:vMerge w:val="restart"/>
            <w:vAlign w:val="center"/>
          </w:tcPr>
          <w:p w14:paraId="3A73E75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B7FF883"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0.3dB</w:t>
            </w:r>
          </w:p>
        </w:tc>
        <w:tc>
          <w:tcPr>
            <w:tcW w:w="1201" w:type="dxa"/>
            <w:vAlign w:val="center"/>
          </w:tcPr>
          <w:p w14:paraId="476D7AA1" w14:textId="77777777" w:rsidR="00D313CE" w:rsidRDefault="00D313CE">
            <w:pPr>
              <w:jc w:val="center"/>
              <w:rPr>
                <w:rFonts w:ascii="Times New Roman" w:eastAsia="SimSun" w:hAnsi="Times New Roman" w:cs="Times New Roman"/>
                <w:szCs w:val="21"/>
              </w:rPr>
            </w:pPr>
          </w:p>
        </w:tc>
        <w:tc>
          <w:tcPr>
            <w:tcW w:w="3640" w:type="dxa"/>
            <w:vAlign w:val="center"/>
          </w:tcPr>
          <w:p w14:paraId="4E063F70"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Rural 3km/h, 700MHz, FDD, TBS=136 bits, MCS 0, 8 repetitions, 2 DMRS symbols, 12 data </w:t>
            </w:r>
            <w:r>
              <w:rPr>
                <w:rFonts w:ascii="Times New Roman" w:eastAsia="SimSun" w:hAnsi="Times New Roman" w:cs="Times New Roman"/>
                <w:szCs w:val="21"/>
              </w:rPr>
              <w:t>symbols</w:t>
            </w:r>
          </w:p>
          <w:p w14:paraId="60BC9A6E"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For 4 Rx antennas, ~0.3dB performance gain can be achieved for 4 frequency hops compared to 2 frequency hops.</w:t>
            </w:r>
          </w:p>
        </w:tc>
      </w:tr>
      <w:tr w:rsidR="00D313CE" w14:paraId="2E0AB854" w14:textId="77777777">
        <w:trPr>
          <w:trHeight w:val="412"/>
          <w:jc w:val="center"/>
        </w:trPr>
        <w:tc>
          <w:tcPr>
            <w:tcW w:w="1809" w:type="dxa"/>
            <w:vMerge/>
            <w:vAlign w:val="center"/>
          </w:tcPr>
          <w:p w14:paraId="69E4765D" w14:textId="77777777" w:rsidR="00D313CE" w:rsidRDefault="00D313CE">
            <w:pPr>
              <w:jc w:val="center"/>
              <w:rPr>
                <w:rFonts w:ascii="Times New Roman" w:eastAsia="SimSun" w:hAnsi="Times New Roman" w:cs="Times New Roman"/>
                <w:szCs w:val="21"/>
              </w:rPr>
            </w:pPr>
          </w:p>
        </w:tc>
        <w:tc>
          <w:tcPr>
            <w:tcW w:w="1778" w:type="dxa"/>
            <w:vMerge/>
            <w:vAlign w:val="center"/>
          </w:tcPr>
          <w:p w14:paraId="7C9DB7CE" w14:textId="77777777" w:rsidR="00D313CE" w:rsidRDefault="00D313CE">
            <w:pPr>
              <w:jc w:val="center"/>
              <w:rPr>
                <w:rFonts w:ascii="Times New Roman" w:eastAsia="SimSun" w:hAnsi="Times New Roman" w:cs="Times New Roman"/>
                <w:szCs w:val="21"/>
              </w:rPr>
            </w:pPr>
          </w:p>
        </w:tc>
        <w:tc>
          <w:tcPr>
            <w:tcW w:w="1329" w:type="dxa"/>
            <w:vAlign w:val="center"/>
          </w:tcPr>
          <w:p w14:paraId="49A15AD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1.5dB</w:t>
            </w:r>
          </w:p>
        </w:tc>
        <w:tc>
          <w:tcPr>
            <w:tcW w:w="1201" w:type="dxa"/>
            <w:vAlign w:val="center"/>
          </w:tcPr>
          <w:p w14:paraId="4E27A208" w14:textId="77777777" w:rsidR="00D313CE" w:rsidRDefault="00D313CE">
            <w:pPr>
              <w:jc w:val="center"/>
              <w:rPr>
                <w:rFonts w:ascii="Times New Roman" w:eastAsia="SimSun" w:hAnsi="Times New Roman" w:cs="Times New Roman"/>
                <w:szCs w:val="21"/>
              </w:rPr>
            </w:pPr>
          </w:p>
        </w:tc>
        <w:tc>
          <w:tcPr>
            <w:tcW w:w="3640" w:type="dxa"/>
            <w:vAlign w:val="center"/>
          </w:tcPr>
          <w:p w14:paraId="617FED43"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Same simulation assumptions as above.</w:t>
            </w:r>
          </w:p>
          <w:p w14:paraId="03BE13D0"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For 2 Rx antennas, ~1.5dB performance gain can be achieved for 4 frequency hops </w:t>
            </w:r>
            <w:r>
              <w:rPr>
                <w:rFonts w:ascii="Times New Roman" w:eastAsia="SimSun" w:hAnsi="Times New Roman" w:cs="Times New Roman"/>
                <w:szCs w:val="21"/>
              </w:rPr>
              <w:t>compared to 2 frequency hops.</w:t>
            </w:r>
          </w:p>
        </w:tc>
      </w:tr>
      <w:tr w:rsidR="00D313CE" w14:paraId="3660A1EE" w14:textId="77777777">
        <w:trPr>
          <w:trHeight w:val="412"/>
          <w:jc w:val="center"/>
        </w:trPr>
        <w:tc>
          <w:tcPr>
            <w:tcW w:w="1809" w:type="dxa"/>
            <w:vAlign w:val="center"/>
          </w:tcPr>
          <w:p w14:paraId="6C4E36F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Qualcomm</w:t>
            </w:r>
          </w:p>
        </w:tc>
        <w:tc>
          <w:tcPr>
            <w:tcW w:w="1778" w:type="dxa"/>
            <w:vAlign w:val="center"/>
          </w:tcPr>
          <w:p w14:paraId="0F9FBAB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DCB94D6"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 dB</w:t>
            </w:r>
          </w:p>
        </w:tc>
        <w:tc>
          <w:tcPr>
            <w:tcW w:w="1201" w:type="dxa"/>
            <w:vAlign w:val="center"/>
          </w:tcPr>
          <w:p w14:paraId="0619CE15" w14:textId="77777777" w:rsidR="00D313CE" w:rsidRDefault="00D313CE">
            <w:pPr>
              <w:jc w:val="center"/>
              <w:rPr>
                <w:rFonts w:ascii="Times New Roman" w:eastAsia="SimSun" w:hAnsi="Times New Roman" w:cs="Times New Roman"/>
                <w:szCs w:val="21"/>
              </w:rPr>
            </w:pPr>
          </w:p>
        </w:tc>
        <w:tc>
          <w:tcPr>
            <w:tcW w:w="3640" w:type="dxa"/>
            <w:vAlign w:val="center"/>
          </w:tcPr>
          <w:p w14:paraId="2703A451"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Scenario: Urban 4GHz with 64 TXRUs.</w:t>
            </w:r>
          </w:p>
          <w:p w14:paraId="51C3831A"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Baseline: 4 repetitions with 2 inter-slot frequency hops.</w:t>
            </w:r>
          </w:p>
          <w:p w14:paraId="548967D1"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Comparison: 4 repetitions with 4 inter-</w:t>
            </w:r>
            <w:r>
              <w:rPr>
                <w:rFonts w:ascii="Times New Roman" w:eastAsia="SimSun" w:hAnsi="Times New Roman" w:cs="Times New Roman"/>
                <w:szCs w:val="21"/>
              </w:rPr>
              <w:lastRenderedPageBreak/>
              <w:t>slot frequency hops.</w:t>
            </w:r>
          </w:p>
        </w:tc>
      </w:tr>
      <w:tr w:rsidR="00D313CE" w14:paraId="1CA8D867" w14:textId="77777777">
        <w:trPr>
          <w:trHeight w:val="412"/>
          <w:jc w:val="center"/>
        </w:trPr>
        <w:tc>
          <w:tcPr>
            <w:tcW w:w="1809" w:type="dxa"/>
            <w:vAlign w:val="center"/>
          </w:tcPr>
          <w:p w14:paraId="3430FB9B"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lastRenderedPageBreak/>
              <w:t>vivo</w:t>
            </w:r>
          </w:p>
        </w:tc>
        <w:tc>
          <w:tcPr>
            <w:tcW w:w="1778" w:type="dxa"/>
            <w:vAlign w:val="center"/>
          </w:tcPr>
          <w:p w14:paraId="5631427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3ACFFBA4"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1dB</w:t>
            </w:r>
          </w:p>
        </w:tc>
        <w:tc>
          <w:tcPr>
            <w:tcW w:w="1201" w:type="dxa"/>
            <w:vAlign w:val="center"/>
          </w:tcPr>
          <w:p w14:paraId="57F59AB1" w14:textId="77777777" w:rsidR="00D313CE" w:rsidRDefault="00D313CE">
            <w:pPr>
              <w:jc w:val="center"/>
              <w:rPr>
                <w:rFonts w:ascii="Times New Roman" w:eastAsia="SimSun" w:hAnsi="Times New Roman" w:cs="Times New Roman"/>
                <w:szCs w:val="21"/>
              </w:rPr>
            </w:pPr>
          </w:p>
        </w:tc>
        <w:tc>
          <w:tcPr>
            <w:tcW w:w="3640" w:type="dxa"/>
            <w:vAlign w:val="center"/>
          </w:tcPr>
          <w:p w14:paraId="043C6985"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 xml:space="preserve">More frequency hopping </w:t>
            </w:r>
            <w:r>
              <w:rPr>
                <w:rFonts w:ascii="Times New Roman" w:eastAsia="SimSun" w:hAnsi="Times New Roman" w:cs="Times New Roman"/>
                <w:szCs w:val="21"/>
              </w:rPr>
              <w:t>locations, no offsets, from 2 hops to 4.</w:t>
            </w:r>
          </w:p>
        </w:tc>
      </w:tr>
      <w:tr w:rsidR="00D313CE" w14:paraId="4A71B969" w14:textId="77777777">
        <w:trPr>
          <w:trHeight w:val="412"/>
          <w:jc w:val="center"/>
        </w:trPr>
        <w:tc>
          <w:tcPr>
            <w:tcW w:w="1809" w:type="dxa"/>
            <w:vMerge w:val="restart"/>
            <w:vAlign w:val="center"/>
          </w:tcPr>
          <w:p w14:paraId="1482AD0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Ericsson</w:t>
            </w:r>
          </w:p>
        </w:tc>
        <w:tc>
          <w:tcPr>
            <w:tcW w:w="1778" w:type="dxa"/>
            <w:vMerge w:val="restart"/>
            <w:vAlign w:val="center"/>
          </w:tcPr>
          <w:p w14:paraId="7434B590"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2526553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1.3 dB (LLS)</w:t>
            </w:r>
          </w:p>
        </w:tc>
        <w:tc>
          <w:tcPr>
            <w:tcW w:w="1201" w:type="dxa"/>
            <w:vAlign w:val="center"/>
          </w:tcPr>
          <w:p w14:paraId="4A9FFB38" w14:textId="77777777" w:rsidR="00D313CE" w:rsidRDefault="00D313CE">
            <w:pPr>
              <w:jc w:val="center"/>
              <w:rPr>
                <w:rFonts w:ascii="Times New Roman" w:eastAsia="SimSun" w:hAnsi="Times New Roman" w:cs="Times New Roman"/>
                <w:szCs w:val="21"/>
              </w:rPr>
            </w:pPr>
          </w:p>
        </w:tc>
        <w:tc>
          <w:tcPr>
            <w:tcW w:w="3640" w:type="dxa"/>
            <w:vAlign w:val="center"/>
          </w:tcPr>
          <w:p w14:paraId="76755DD2" w14:textId="77777777" w:rsidR="00D313CE" w:rsidRDefault="00243003">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4 hops vs. 2 hops, no cross-slot est.</w:t>
            </w:r>
          </w:p>
          <w:p w14:paraId="0F9D3043"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14:paraId="1C512E45"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3kmph, 2 Rx, 2 DMRS</w:t>
            </w:r>
          </w:p>
          <w:p w14:paraId="7168BBD2"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14:paraId="59FA4E50"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8 repetitions (no retransmissions)</w:t>
            </w:r>
          </w:p>
          <w:p w14:paraId="729B49F9"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Details in R1-2008419</w:t>
            </w:r>
          </w:p>
        </w:tc>
      </w:tr>
      <w:tr w:rsidR="00D313CE" w14:paraId="164F0FEB" w14:textId="77777777">
        <w:trPr>
          <w:trHeight w:val="412"/>
          <w:jc w:val="center"/>
        </w:trPr>
        <w:tc>
          <w:tcPr>
            <w:tcW w:w="1809" w:type="dxa"/>
            <w:vMerge/>
            <w:vAlign w:val="center"/>
          </w:tcPr>
          <w:p w14:paraId="07E2D6FA" w14:textId="77777777" w:rsidR="00D313CE" w:rsidRDefault="00D313CE">
            <w:pPr>
              <w:jc w:val="center"/>
              <w:rPr>
                <w:rFonts w:ascii="Times New Roman" w:eastAsia="SimSun" w:hAnsi="Times New Roman" w:cs="Times New Roman"/>
                <w:szCs w:val="21"/>
              </w:rPr>
            </w:pPr>
          </w:p>
        </w:tc>
        <w:tc>
          <w:tcPr>
            <w:tcW w:w="1778" w:type="dxa"/>
            <w:vMerge/>
            <w:vAlign w:val="center"/>
          </w:tcPr>
          <w:p w14:paraId="245DE287" w14:textId="77777777" w:rsidR="00D313CE" w:rsidRDefault="00D313CE">
            <w:pPr>
              <w:jc w:val="center"/>
              <w:rPr>
                <w:rFonts w:ascii="Times New Roman" w:eastAsia="SimSun" w:hAnsi="Times New Roman" w:cs="Times New Roman"/>
                <w:szCs w:val="21"/>
              </w:rPr>
            </w:pPr>
          </w:p>
        </w:tc>
        <w:tc>
          <w:tcPr>
            <w:tcW w:w="1329" w:type="dxa"/>
            <w:vAlign w:val="center"/>
          </w:tcPr>
          <w:p w14:paraId="40C8273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 xml:space="preserve">0.3 dB </w:t>
            </w:r>
            <w:r>
              <w:rPr>
                <w:rFonts w:ascii="Times New Roman" w:eastAsia="SimSun" w:hAnsi="Times New Roman" w:cs="Times New Roman"/>
                <w:szCs w:val="21"/>
              </w:rPr>
              <w:t>(LLS)</w:t>
            </w:r>
          </w:p>
        </w:tc>
        <w:tc>
          <w:tcPr>
            <w:tcW w:w="1201" w:type="dxa"/>
            <w:vAlign w:val="center"/>
          </w:tcPr>
          <w:p w14:paraId="599632F7" w14:textId="77777777" w:rsidR="00D313CE" w:rsidRDefault="00D313CE">
            <w:pPr>
              <w:jc w:val="center"/>
              <w:rPr>
                <w:rFonts w:ascii="Times New Roman" w:eastAsia="SimSun" w:hAnsi="Times New Roman" w:cs="Times New Roman"/>
                <w:szCs w:val="21"/>
              </w:rPr>
            </w:pPr>
          </w:p>
        </w:tc>
        <w:tc>
          <w:tcPr>
            <w:tcW w:w="3640" w:type="dxa"/>
            <w:vAlign w:val="center"/>
          </w:tcPr>
          <w:p w14:paraId="722E0578" w14:textId="77777777" w:rsidR="00D313CE" w:rsidRDefault="00243003">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4 hops vs. 2 hops, no cross-slot est.</w:t>
            </w:r>
          </w:p>
          <w:p w14:paraId="6A94C154"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14:paraId="67C9B3B7"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30ns delay spread</w:t>
            </w:r>
            <w:r>
              <w:rPr>
                <w:rFonts w:ascii="Times New Roman" w:eastAsia="SimSun" w:hAnsi="Times New Roman" w:cs="Times New Roman"/>
                <w:szCs w:val="21"/>
              </w:rPr>
              <w:t>, 3kmph, 2 Rx, 2 DMRS</w:t>
            </w:r>
          </w:p>
          <w:p w14:paraId="40006B84"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14:paraId="6B298057"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8 repetitions (no retransmissions)</w:t>
            </w:r>
          </w:p>
          <w:p w14:paraId="322D7E32"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Details in R1-2008419</w:t>
            </w:r>
          </w:p>
        </w:tc>
      </w:tr>
      <w:tr w:rsidR="00D313CE" w14:paraId="4E9C5AA5" w14:textId="77777777">
        <w:trPr>
          <w:trHeight w:val="412"/>
          <w:jc w:val="center"/>
        </w:trPr>
        <w:tc>
          <w:tcPr>
            <w:tcW w:w="1809" w:type="dxa"/>
            <w:vMerge/>
            <w:vAlign w:val="center"/>
          </w:tcPr>
          <w:p w14:paraId="72227658" w14:textId="77777777" w:rsidR="00D313CE" w:rsidRDefault="00D313CE">
            <w:pPr>
              <w:jc w:val="center"/>
              <w:rPr>
                <w:rFonts w:ascii="Times New Roman" w:eastAsia="SimSun" w:hAnsi="Times New Roman" w:cs="Times New Roman"/>
                <w:szCs w:val="21"/>
              </w:rPr>
            </w:pPr>
          </w:p>
        </w:tc>
        <w:tc>
          <w:tcPr>
            <w:tcW w:w="1778" w:type="dxa"/>
            <w:vMerge/>
            <w:vAlign w:val="center"/>
          </w:tcPr>
          <w:p w14:paraId="2F231537" w14:textId="77777777" w:rsidR="00D313CE" w:rsidRDefault="00D313CE">
            <w:pPr>
              <w:jc w:val="center"/>
              <w:rPr>
                <w:rFonts w:ascii="Times New Roman" w:eastAsia="SimSun" w:hAnsi="Times New Roman" w:cs="Times New Roman"/>
                <w:szCs w:val="21"/>
              </w:rPr>
            </w:pPr>
          </w:p>
        </w:tc>
        <w:tc>
          <w:tcPr>
            <w:tcW w:w="1329" w:type="dxa"/>
            <w:vAlign w:val="center"/>
          </w:tcPr>
          <w:p w14:paraId="6FF1B392"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 dB (LLS)</w:t>
            </w:r>
          </w:p>
        </w:tc>
        <w:tc>
          <w:tcPr>
            <w:tcW w:w="1201" w:type="dxa"/>
            <w:vAlign w:val="center"/>
          </w:tcPr>
          <w:p w14:paraId="2682EB04" w14:textId="77777777" w:rsidR="00D313CE" w:rsidRDefault="00D313CE">
            <w:pPr>
              <w:jc w:val="center"/>
              <w:rPr>
                <w:rFonts w:ascii="Times New Roman" w:eastAsia="SimSun" w:hAnsi="Times New Roman" w:cs="Times New Roman"/>
                <w:szCs w:val="21"/>
              </w:rPr>
            </w:pPr>
          </w:p>
        </w:tc>
        <w:tc>
          <w:tcPr>
            <w:tcW w:w="3640" w:type="dxa"/>
            <w:vAlign w:val="center"/>
          </w:tcPr>
          <w:p w14:paraId="077EBF6A" w14:textId="77777777" w:rsidR="00D313CE" w:rsidRDefault="00243003">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4 hops vs. 2 hops, with cross-slot est.</w:t>
            </w:r>
          </w:p>
          <w:p w14:paraId="2481F983"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14:paraId="294DCC51"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 xml:space="preserve">30ns </w:t>
            </w:r>
            <w:r>
              <w:rPr>
                <w:rFonts w:ascii="Times New Roman" w:eastAsia="SimSun" w:hAnsi="Times New Roman" w:cs="Times New Roman"/>
                <w:szCs w:val="21"/>
                <w:u w:val="single"/>
              </w:rPr>
              <w:t>delay spread</w:t>
            </w:r>
            <w:r>
              <w:rPr>
                <w:rFonts w:ascii="Times New Roman" w:eastAsia="SimSun" w:hAnsi="Times New Roman" w:cs="Times New Roman"/>
                <w:szCs w:val="21"/>
              </w:rPr>
              <w:t>, 3kmph, 2 Rx, 2 DMRS</w:t>
            </w:r>
          </w:p>
          <w:p w14:paraId="28A3FBF8"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14:paraId="360629F1"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8 repetitions (no retransmissions)</w:t>
            </w:r>
          </w:p>
          <w:p w14:paraId="2583DC04"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Details in R1-2008419</w:t>
            </w:r>
          </w:p>
        </w:tc>
      </w:tr>
      <w:tr w:rsidR="00D313CE" w14:paraId="5D75BCFE" w14:textId="77777777">
        <w:trPr>
          <w:trHeight w:val="412"/>
          <w:jc w:val="center"/>
        </w:trPr>
        <w:tc>
          <w:tcPr>
            <w:tcW w:w="1809" w:type="dxa"/>
            <w:vAlign w:val="center"/>
          </w:tcPr>
          <w:p w14:paraId="5F4E59E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Sierra Wireless</w:t>
            </w:r>
          </w:p>
        </w:tc>
        <w:tc>
          <w:tcPr>
            <w:tcW w:w="1778" w:type="dxa"/>
            <w:vAlign w:val="center"/>
          </w:tcPr>
          <w:p w14:paraId="5BDD188A"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4C03437E"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 dB</w:t>
            </w:r>
          </w:p>
        </w:tc>
        <w:tc>
          <w:tcPr>
            <w:tcW w:w="1201" w:type="dxa"/>
            <w:vAlign w:val="center"/>
          </w:tcPr>
          <w:p w14:paraId="34411F0D" w14:textId="77777777" w:rsidR="00D313CE" w:rsidRDefault="00D313CE">
            <w:pPr>
              <w:jc w:val="center"/>
              <w:rPr>
                <w:rFonts w:ascii="Times New Roman" w:eastAsia="SimSun" w:hAnsi="Times New Roman" w:cs="Times New Roman"/>
                <w:szCs w:val="21"/>
              </w:rPr>
            </w:pPr>
          </w:p>
        </w:tc>
        <w:tc>
          <w:tcPr>
            <w:tcW w:w="3640" w:type="dxa"/>
            <w:vAlign w:val="center"/>
          </w:tcPr>
          <w:p w14:paraId="41510D3D" w14:textId="77777777" w:rsidR="00D313CE" w:rsidRDefault="00243003">
            <w:pPr>
              <w:spacing w:after="0"/>
              <w:jc w:val="center"/>
              <w:rPr>
                <w:rFonts w:ascii="Times New Roman" w:eastAsia="SimSun" w:hAnsi="Times New Roman" w:cs="Times New Roman"/>
                <w:szCs w:val="21"/>
                <w:u w:val="single"/>
              </w:rPr>
            </w:pPr>
            <w:r>
              <w:rPr>
                <w:rFonts w:ascii="Times New Roman" w:eastAsia="SimSun" w:hAnsi="Times New Roman" w:cs="Times New Roman"/>
                <w:szCs w:val="21"/>
              </w:rPr>
              <w:t>Rural 3km/h, 700MHz, FDD, TBS = 456, Repeats = 4,100kbps, 2 DMRS/slot, 2 Rx Antennas</w:t>
            </w:r>
          </w:p>
        </w:tc>
      </w:tr>
      <w:tr w:rsidR="00D313CE" w14:paraId="46CEFB87" w14:textId="77777777">
        <w:trPr>
          <w:trHeight w:val="1001"/>
          <w:jc w:val="center"/>
        </w:trPr>
        <w:tc>
          <w:tcPr>
            <w:tcW w:w="1809" w:type="dxa"/>
            <w:vMerge w:val="restart"/>
            <w:vAlign w:val="center"/>
          </w:tcPr>
          <w:p w14:paraId="08E04254"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hint="eastAsia"/>
                <w:szCs w:val="21"/>
              </w:rPr>
              <w:t xml:space="preserve">Huawei, </w:t>
            </w:r>
            <w:proofErr w:type="spellStart"/>
            <w:r>
              <w:rPr>
                <w:rFonts w:ascii="Times New Roman" w:eastAsia="SimSun" w:hAnsi="Times New Roman" w:cs="Times New Roman" w:hint="eastAsia"/>
                <w:szCs w:val="21"/>
              </w:rPr>
              <w:t>HiSilicon</w:t>
            </w:r>
            <w:proofErr w:type="spellEnd"/>
          </w:p>
        </w:tc>
        <w:tc>
          <w:tcPr>
            <w:tcW w:w="1778" w:type="dxa"/>
            <w:vMerge w:val="restart"/>
            <w:vAlign w:val="center"/>
          </w:tcPr>
          <w:p w14:paraId="1E5D5321"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7D4ADED1" w14:textId="77777777" w:rsidR="00D313CE" w:rsidRDefault="00243003">
            <w:pPr>
              <w:jc w:val="center"/>
              <w:rPr>
                <w:rFonts w:ascii="Times New Roman" w:hAnsi="Times New Roman" w:cs="Times New Roman"/>
                <w:szCs w:val="21"/>
              </w:rPr>
            </w:pPr>
            <w:r>
              <w:rPr>
                <w:rFonts w:ascii="Times New Roman" w:hAnsi="Times New Roman" w:cs="Times New Roman"/>
                <w:szCs w:val="21"/>
              </w:rPr>
              <w:t>1.7dB</w:t>
            </w:r>
          </w:p>
        </w:tc>
        <w:tc>
          <w:tcPr>
            <w:tcW w:w="1201" w:type="dxa"/>
            <w:vAlign w:val="center"/>
          </w:tcPr>
          <w:p w14:paraId="3C530338" w14:textId="77777777" w:rsidR="00D313CE" w:rsidRDefault="00D313CE">
            <w:pPr>
              <w:jc w:val="center"/>
              <w:rPr>
                <w:rFonts w:ascii="Times New Roman" w:eastAsia="SimSun" w:hAnsi="Times New Roman" w:cs="Times New Roman"/>
                <w:szCs w:val="21"/>
              </w:rPr>
            </w:pPr>
          </w:p>
        </w:tc>
        <w:tc>
          <w:tcPr>
            <w:tcW w:w="3640" w:type="dxa"/>
            <w:vAlign w:val="center"/>
          </w:tcPr>
          <w:p w14:paraId="57AF4898" w14:textId="77777777" w:rsidR="00D313CE" w:rsidRDefault="00243003">
            <w:pPr>
              <w:jc w:val="center"/>
              <w:rPr>
                <w:rFonts w:ascii="Times New Roman" w:hAnsi="Times New Roman" w:cs="Times New Roman"/>
                <w:szCs w:val="21"/>
              </w:rPr>
            </w:pPr>
            <w:r>
              <w:rPr>
                <w:rFonts w:ascii="Times New Roman" w:hAnsi="Times New Roman" w:cs="Times New Roman"/>
                <w:szCs w:val="21"/>
              </w:rPr>
              <w:t>Baseline scheme: no FH positions</w:t>
            </w:r>
          </w:p>
          <w:p w14:paraId="7A80D378" w14:textId="77777777" w:rsidR="00D313CE" w:rsidRDefault="00243003">
            <w:pPr>
              <w:spacing w:after="0"/>
              <w:jc w:val="center"/>
              <w:rPr>
                <w:rFonts w:ascii="Times New Roman" w:hAnsi="Times New Roman" w:cs="Times New Roman"/>
                <w:szCs w:val="21"/>
              </w:rPr>
            </w:pPr>
            <w:r>
              <w:rPr>
                <w:rFonts w:ascii="Times New Roman" w:hAnsi="Times New Roman" w:cs="Times New Roman"/>
                <w:szCs w:val="21"/>
              </w:rPr>
              <w:t>Enhanced scheme: 2 FH positions</w:t>
            </w:r>
          </w:p>
          <w:p w14:paraId="3B3DA425" w14:textId="77777777" w:rsidR="00D313CE" w:rsidRPr="00D313CE" w:rsidRDefault="00243003">
            <w:pPr>
              <w:spacing w:after="0"/>
              <w:jc w:val="center"/>
              <w:rPr>
                <w:rFonts w:ascii="Times New Roman" w:eastAsia="SimSun" w:hAnsi="Times New Roman" w:cs="Times New Roman"/>
                <w:szCs w:val="21"/>
                <w:lang w:val="fr-FR"/>
                <w:rPrChange w:id="128" w:author="Nokia/NSB" w:date="2020-11-09T23:21:00Z">
                  <w:rPr>
                    <w:rFonts w:ascii="Times New Roman" w:eastAsia="SimSun" w:hAnsi="Times New Roman" w:cs="Times New Roman"/>
                    <w:szCs w:val="21"/>
                  </w:rPr>
                </w:rPrChange>
              </w:rPr>
            </w:pPr>
            <w:r>
              <w:rPr>
                <w:rFonts w:ascii="Times New Roman" w:eastAsia="SimSun" w:hAnsi="Times New Roman" w:cs="Times New Roman"/>
                <w:szCs w:val="21"/>
                <w:lang w:val="fr-FR"/>
                <w:rPrChange w:id="129" w:author="Nokia/NSB" w:date="2020-11-09T23:21:00Z">
                  <w:rPr>
                    <w:rFonts w:ascii="Times New Roman" w:eastAsia="SimSun" w:hAnsi="Times New Roman" w:cs="Times New Roman"/>
                    <w:szCs w:val="21"/>
                  </w:rPr>
                </w:rPrChange>
              </w:rPr>
              <w:t>30RB, MCS3, 300ns, 4GHz, 1T4R</w:t>
            </w:r>
          </w:p>
        </w:tc>
      </w:tr>
      <w:tr w:rsidR="00D313CE" w14:paraId="557538A4" w14:textId="77777777">
        <w:trPr>
          <w:trHeight w:val="412"/>
          <w:jc w:val="center"/>
        </w:trPr>
        <w:tc>
          <w:tcPr>
            <w:tcW w:w="1809" w:type="dxa"/>
            <w:vMerge/>
            <w:vAlign w:val="center"/>
          </w:tcPr>
          <w:p w14:paraId="0D944CF4" w14:textId="77777777" w:rsidR="00D313CE" w:rsidRPr="00D313CE" w:rsidRDefault="00D313CE">
            <w:pPr>
              <w:jc w:val="center"/>
              <w:rPr>
                <w:rFonts w:ascii="Times New Roman" w:eastAsia="SimSun" w:hAnsi="Times New Roman" w:cs="Times New Roman"/>
                <w:szCs w:val="21"/>
                <w:lang w:val="fr-FR"/>
                <w:rPrChange w:id="130" w:author="Nokia/NSB" w:date="2020-11-09T23:21:00Z">
                  <w:rPr>
                    <w:rFonts w:ascii="Times New Roman" w:eastAsia="SimSun" w:hAnsi="Times New Roman" w:cs="Times New Roman"/>
                    <w:szCs w:val="21"/>
                  </w:rPr>
                </w:rPrChange>
              </w:rPr>
            </w:pPr>
          </w:p>
        </w:tc>
        <w:tc>
          <w:tcPr>
            <w:tcW w:w="1778" w:type="dxa"/>
            <w:vMerge/>
            <w:vAlign w:val="center"/>
          </w:tcPr>
          <w:p w14:paraId="0D58D721" w14:textId="77777777" w:rsidR="00D313CE" w:rsidRPr="00D313CE" w:rsidRDefault="00D313CE">
            <w:pPr>
              <w:jc w:val="center"/>
              <w:rPr>
                <w:rFonts w:ascii="Times New Roman" w:eastAsia="SimSun" w:hAnsi="Times New Roman" w:cs="Times New Roman"/>
                <w:szCs w:val="21"/>
                <w:lang w:val="fr-FR"/>
                <w:rPrChange w:id="131" w:author="Nokia/NSB" w:date="2020-11-09T23:21:00Z">
                  <w:rPr>
                    <w:rFonts w:ascii="Times New Roman" w:eastAsia="SimSun" w:hAnsi="Times New Roman" w:cs="Times New Roman"/>
                    <w:szCs w:val="21"/>
                  </w:rPr>
                </w:rPrChange>
              </w:rPr>
            </w:pPr>
          </w:p>
        </w:tc>
        <w:tc>
          <w:tcPr>
            <w:tcW w:w="1329" w:type="dxa"/>
            <w:vAlign w:val="center"/>
          </w:tcPr>
          <w:p w14:paraId="2441C017" w14:textId="77777777" w:rsidR="00D313CE" w:rsidRDefault="00243003">
            <w:pPr>
              <w:jc w:val="center"/>
              <w:rPr>
                <w:rFonts w:ascii="Times New Roman" w:hAnsi="Times New Roman" w:cs="Times New Roman"/>
                <w:szCs w:val="21"/>
              </w:rPr>
            </w:pPr>
            <w:r>
              <w:rPr>
                <w:rFonts w:ascii="Times New Roman" w:hAnsi="Times New Roman" w:cs="Times New Roman"/>
                <w:szCs w:val="21"/>
              </w:rPr>
              <w:t>0.8dB</w:t>
            </w:r>
          </w:p>
        </w:tc>
        <w:tc>
          <w:tcPr>
            <w:tcW w:w="1201" w:type="dxa"/>
            <w:vAlign w:val="center"/>
          </w:tcPr>
          <w:p w14:paraId="0973078D" w14:textId="77777777" w:rsidR="00D313CE" w:rsidRDefault="00D313CE">
            <w:pPr>
              <w:jc w:val="center"/>
              <w:rPr>
                <w:rFonts w:ascii="Times New Roman" w:eastAsia="SimSun" w:hAnsi="Times New Roman" w:cs="Times New Roman"/>
                <w:szCs w:val="21"/>
              </w:rPr>
            </w:pPr>
          </w:p>
        </w:tc>
        <w:tc>
          <w:tcPr>
            <w:tcW w:w="3640" w:type="dxa"/>
            <w:vAlign w:val="center"/>
          </w:tcPr>
          <w:p w14:paraId="1CF573DB" w14:textId="77777777" w:rsidR="00D313CE" w:rsidRDefault="00243003">
            <w:pPr>
              <w:jc w:val="center"/>
              <w:rPr>
                <w:rFonts w:ascii="Times New Roman" w:hAnsi="Times New Roman" w:cs="Times New Roman"/>
                <w:szCs w:val="21"/>
              </w:rPr>
            </w:pPr>
            <w:r>
              <w:rPr>
                <w:rFonts w:ascii="Times New Roman" w:hAnsi="Times New Roman" w:cs="Times New Roman"/>
                <w:szCs w:val="21"/>
              </w:rPr>
              <w:t>Baseline scheme: 2 FH positions</w:t>
            </w:r>
          </w:p>
          <w:p w14:paraId="0F6A64EA" w14:textId="77777777" w:rsidR="00D313CE" w:rsidRDefault="00243003">
            <w:pPr>
              <w:jc w:val="center"/>
              <w:rPr>
                <w:rFonts w:ascii="Times New Roman" w:hAnsi="Times New Roman" w:cs="Times New Roman"/>
                <w:szCs w:val="21"/>
              </w:rPr>
            </w:pPr>
            <w:r>
              <w:rPr>
                <w:rFonts w:ascii="Times New Roman" w:hAnsi="Times New Roman" w:cs="Times New Roman"/>
                <w:szCs w:val="21"/>
              </w:rPr>
              <w:t>Enhanced scheme: 4 FH positions</w:t>
            </w:r>
          </w:p>
          <w:p w14:paraId="7FAE1C00" w14:textId="77777777" w:rsidR="00D313CE" w:rsidRPr="00D313CE" w:rsidRDefault="00243003">
            <w:pPr>
              <w:jc w:val="center"/>
              <w:rPr>
                <w:rFonts w:ascii="Times New Roman" w:hAnsi="Times New Roman" w:cs="Times New Roman"/>
                <w:szCs w:val="21"/>
                <w:lang w:val="fr-FR"/>
                <w:rPrChange w:id="132" w:author="Nokia/NSB" w:date="2020-11-09T23:21:00Z">
                  <w:rPr>
                    <w:rFonts w:ascii="Times New Roman" w:hAnsi="Times New Roman" w:cs="Times New Roman"/>
                    <w:szCs w:val="21"/>
                  </w:rPr>
                </w:rPrChange>
              </w:rPr>
            </w:pPr>
            <w:r>
              <w:rPr>
                <w:rFonts w:ascii="Times New Roman" w:eastAsia="SimSun" w:hAnsi="Times New Roman" w:cs="Times New Roman"/>
                <w:szCs w:val="21"/>
                <w:lang w:val="fr-FR"/>
                <w:rPrChange w:id="133" w:author="Nokia/NSB" w:date="2020-11-09T23:21:00Z">
                  <w:rPr>
                    <w:rFonts w:ascii="Times New Roman" w:eastAsia="SimSun" w:hAnsi="Times New Roman" w:cs="Times New Roman"/>
                    <w:szCs w:val="21"/>
                  </w:rPr>
                </w:rPrChange>
              </w:rPr>
              <w:t>30RB, MCS3, 300ns, 4GHz, 1T4R</w:t>
            </w:r>
          </w:p>
        </w:tc>
      </w:tr>
      <w:tr w:rsidR="00D313CE" w14:paraId="2556BFA2" w14:textId="77777777">
        <w:trPr>
          <w:trHeight w:val="412"/>
          <w:jc w:val="center"/>
        </w:trPr>
        <w:tc>
          <w:tcPr>
            <w:tcW w:w="1809" w:type="dxa"/>
            <w:vMerge/>
            <w:vAlign w:val="center"/>
          </w:tcPr>
          <w:p w14:paraId="0D0AC32C" w14:textId="77777777" w:rsidR="00D313CE" w:rsidRPr="00D313CE" w:rsidRDefault="00D313CE">
            <w:pPr>
              <w:jc w:val="center"/>
              <w:rPr>
                <w:rFonts w:ascii="Times New Roman" w:eastAsia="SimSun" w:hAnsi="Times New Roman" w:cs="Times New Roman"/>
                <w:szCs w:val="21"/>
                <w:lang w:val="fr-FR"/>
                <w:rPrChange w:id="134" w:author="Nokia/NSB" w:date="2020-11-09T23:21:00Z">
                  <w:rPr>
                    <w:rFonts w:ascii="Times New Roman" w:eastAsia="SimSun" w:hAnsi="Times New Roman" w:cs="Times New Roman"/>
                    <w:szCs w:val="21"/>
                  </w:rPr>
                </w:rPrChange>
              </w:rPr>
            </w:pPr>
          </w:p>
        </w:tc>
        <w:tc>
          <w:tcPr>
            <w:tcW w:w="1778" w:type="dxa"/>
            <w:vMerge/>
            <w:vAlign w:val="center"/>
          </w:tcPr>
          <w:p w14:paraId="70EE2F6C" w14:textId="77777777" w:rsidR="00D313CE" w:rsidRPr="00D313CE" w:rsidRDefault="00D313CE">
            <w:pPr>
              <w:jc w:val="center"/>
              <w:rPr>
                <w:rFonts w:ascii="Times New Roman" w:eastAsia="SimSun" w:hAnsi="Times New Roman" w:cs="Times New Roman"/>
                <w:szCs w:val="21"/>
                <w:lang w:val="fr-FR"/>
                <w:rPrChange w:id="135" w:author="Nokia/NSB" w:date="2020-11-09T23:21:00Z">
                  <w:rPr>
                    <w:rFonts w:ascii="Times New Roman" w:eastAsia="SimSun" w:hAnsi="Times New Roman" w:cs="Times New Roman"/>
                    <w:szCs w:val="21"/>
                  </w:rPr>
                </w:rPrChange>
              </w:rPr>
            </w:pPr>
          </w:p>
        </w:tc>
        <w:tc>
          <w:tcPr>
            <w:tcW w:w="1329" w:type="dxa"/>
            <w:vAlign w:val="center"/>
          </w:tcPr>
          <w:p w14:paraId="7C9E242A" w14:textId="77777777" w:rsidR="00D313CE" w:rsidRPr="00D313CE" w:rsidRDefault="00D313CE">
            <w:pPr>
              <w:jc w:val="center"/>
              <w:rPr>
                <w:rFonts w:ascii="Times New Roman" w:eastAsia="SimSun" w:hAnsi="Times New Roman" w:cs="Times New Roman"/>
                <w:szCs w:val="21"/>
                <w:lang w:val="fr-FR"/>
                <w:rPrChange w:id="136" w:author="Nokia/NSB" w:date="2020-11-09T23:21:00Z">
                  <w:rPr>
                    <w:rFonts w:ascii="Times New Roman" w:eastAsia="SimSun" w:hAnsi="Times New Roman" w:cs="Times New Roman"/>
                    <w:szCs w:val="21"/>
                  </w:rPr>
                </w:rPrChange>
              </w:rPr>
            </w:pPr>
          </w:p>
        </w:tc>
        <w:tc>
          <w:tcPr>
            <w:tcW w:w="1201" w:type="dxa"/>
            <w:vAlign w:val="center"/>
          </w:tcPr>
          <w:p w14:paraId="59DE48AE" w14:textId="77777777" w:rsidR="00D313CE" w:rsidRDefault="00243003">
            <w:pPr>
              <w:jc w:val="center"/>
              <w:rPr>
                <w:rFonts w:ascii="Times New Roman" w:eastAsia="SimSun" w:hAnsi="Times New Roman" w:cs="Times New Roman"/>
                <w:szCs w:val="21"/>
              </w:rPr>
            </w:pPr>
            <w:r>
              <w:rPr>
                <w:rFonts w:ascii="Times New Roman" w:hAnsi="Times New Roman" w:cs="Times New Roman"/>
                <w:szCs w:val="21"/>
              </w:rPr>
              <w:t>0.75</w:t>
            </w:r>
          </w:p>
        </w:tc>
        <w:tc>
          <w:tcPr>
            <w:tcW w:w="3640" w:type="dxa"/>
            <w:vAlign w:val="center"/>
          </w:tcPr>
          <w:p w14:paraId="3F972AEE" w14:textId="77777777" w:rsidR="00D313CE" w:rsidRDefault="00243003">
            <w:pPr>
              <w:spacing w:after="0"/>
              <w:jc w:val="center"/>
              <w:rPr>
                <w:rFonts w:ascii="Times New Roman" w:eastAsia="SimSun" w:hAnsi="Times New Roman" w:cs="Times New Roman"/>
                <w:szCs w:val="21"/>
              </w:rPr>
            </w:pPr>
            <w:r>
              <w:rPr>
                <w:rFonts w:ascii="Times New Roman" w:hAnsi="Times New Roman" w:cs="Times New Roman"/>
                <w:szCs w:val="21"/>
              </w:rPr>
              <w:t xml:space="preserve">Compared with 3 </w:t>
            </w:r>
            <w:r>
              <w:rPr>
                <w:rFonts w:ascii="Times New Roman" w:hAnsi="Times New Roman" w:cs="Times New Roman"/>
                <w:szCs w:val="21"/>
              </w:rPr>
              <w:t>retransmissions combined with 4 actual repetitions for VoIP, 0.75 dB gain is obtained with inter slot frequency hopping at Urban scenario @4GHz DDDSUDDSUU.</w:t>
            </w:r>
          </w:p>
        </w:tc>
      </w:tr>
    </w:tbl>
    <w:p w14:paraId="0C027528" w14:textId="77777777" w:rsidR="00D313CE" w:rsidRDefault="00D313CE">
      <w:pPr>
        <w:jc w:val="center"/>
        <w:rPr>
          <w:rFonts w:eastAsia="SimSun"/>
        </w:rPr>
      </w:pPr>
    </w:p>
    <w:p w14:paraId="55554810" w14:textId="77777777" w:rsidR="00D313CE" w:rsidRDefault="00243003">
      <w:pPr>
        <w:jc w:val="center"/>
        <w:rPr>
          <w:del w:id="137" w:author="China Telecom" w:date="2020-11-05T13:27:00Z"/>
          <w:rFonts w:ascii="Calibri" w:eastAsia="SimSun" w:hAnsi="Calibri" w:cs="Times New Roman"/>
        </w:rPr>
      </w:pPr>
      <w:del w:id="138" w:author="China Telecom" w:date="2020-11-05T13:27:00Z">
        <w:r>
          <w:rPr>
            <w:rFonts w:ascii="Times New Roman" w:hAnsi="Times New Roman"/>
            <w:bCs/>
            <w:sz w:val="20"/>
            <w:szCs w:val="20"/>
          </w:rPr>
          <w:delText>Inter-slot frequency hopping with inter-slot bundling to enable cross-slot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D313CE" w14:paraId="144D1692" w14:textId="77777777">
        <w:trPr>
          <w:trHeight w:val="420"/>
          <w:jc w:val="center"/>
          <w:del w:id="139" w:author="China Telecom" w:date="2020-11-05T13:27:00Z"/>
        </w:trPr>
        <w:tc>
          <w:tcPr>
            <w:tcW w:w="1809" w:type="dxa"/>
            <w:vMerge w:val="restart"/>
            <w:vAlign w:val="center"/>
          </w:tcPr>
          <w:p w14:paraId="43BA610F" w14:textId="77777777" w:rsidR="00D313CE" w:rsidRDefault="00243003">
            <w:pPr>
              <w:jc w:val="center"/>
              <w:rPr>
                <w:del w:id="140" w:author="China Telecom" w:date="2020-11-05T13:27:00Z"/>
                <w:rFonts w:ascii="Times New Roman" w:eastAsia="SimSun" w:hAnsi="Times New Roman" w:cs="Times New Roman"/>
                <w:szCs w:val="21"/>
              </w:rPr>
            </w:pPr>
            <w:del w:id="141" w:author="China Telecom" w:date="2020-11-05T13:27:00Z">
              <w:r>
                <w:rPr>
                  <w:rFonts w:ascii="Times New Roman" w:eastAsia="SimSun" w:hAnsi="Times New Roman" w:cs="Times New Roman"/>
                  <w:szCs w:val="21"/>
                </w:rPr>
                <w:delText>Comp</w:delText>
              </w:r>
              <w:r>
                <w:rPr>
                  <w:rFonts w:ascii="Times New Roman" w:eastAsia="SimSun" w:hAnsi="Times New Roman" w:cs="Times New Roman"/>
                  <w:szCs w:val="21"/>
                </w:rPr>
                <w:delText>any</w:delText>
              </w:r>
            </w:del>
          </w:p>
        </w:tc>
        <w:tc>
          <w:tcPr>
            <w:tcW w:w="1778" w:type="dxa"/>
            <w:vMerge w:val="restart"/>
            <w:vAlign w:val="center"/>
          </w:tcPr>
          <w:p w14:paraId="602A4EB8" w14:textId="77777777" w:rsidR="00D313CE" w:rsidRDefault="00243003">
            <w:pPr>
              <w:jc w:val="center"/>
              <w:rPr>
                <w:del w:id="142" w:author="China Telecom" w:date="2020-11-05T13:27:00Z"/>
                <w:rFonts w:ascii="Times New Roman" w:eastAsia="SimSun" w:hAnsi="Times New Roman" w:cs="Times New Roman"/>
                <w:szCs w:val="21"/>
              </w:rPr>
            </w:pPr>
            <w:del w:id="143" w:author="China Telecom" w:date="2020-11-05T13:27:00Z">
              <w:r>
                <w:rPr>
                  <w:rFonts w:ascii="Times New Roman" w:eastAsia="SimSun" w:hAnsi="Times New Roman" w:cs="Times New Roman"/>
                  <w:szCs w:val="21"/>
                </w:rPr>
                <w:delText>Frequency Range</w:delText>
              </w:r>
            </w:del>
          </w:p>
        </w:tc>
        <w:tc>
          <w:tcPr>
            <w:tcW w:w="2530" w:type="dxa"/>
            <w:gridSpan w:val="2"/>
            <w:vAlign w:val="center"/>
          </w:tcPr>
          <w:p w14:paraId="521AD39E" w14:textId="77777777" w:rsidR="00D313CE" w:rsidRDefault="00243003">
            <w:pPr>
              <w:jc w:val="center"/>
              <w:rPr>
                <w:del w:id="144" w:author="China Telecom" w:date="2020-11-05T13:27:00Z"/>
                <w:rFonts w:ascii="Times New Roman" w:eastAsia="SimSun" w:hAnsi="Times New Roman" w:cs="Times New Roman"/>
                <w:szCs w:val="21"/>
              </w:rPr>
            </w:pPr>
            <w:del w:id="145" w:author="China Telecom" w:date="2020-11-05T13:27:00Z">
              <w:r>
                <w:rPr>
                  <w:rFonts w:ascii="Times New Roman" w:eastAsia="SimSun" w:hAnsi="Times New Roman" w:cs="Times New Roman"/>
                  <w:szCs w:val="21"/>
                </w:rPr>
                <w:delText>Performance gain</w:delText>
              </w:r>
            </w:del>
          </w:p>
        </w:tc>
        <w:tc>
          <w:tcPr>
            <w:tcW w:w="3640" w:type="dxa"/>
            <w:vMerge w:val="restart"/>
            <w:vAlign w:val="center"/>
          </w:tcPr>
          <w:p w14:paraId="6A352804" w14:textId="77777777" w:rsidR="00D313CE" w:rsidRDefault="00243003">
            <w:pPr>
              <w:jc w:val="center"/>
              <w:rPr>
                <w:del w:id="146" w:author="China Telecom" w:date="2020-11-05T13:27:00Z"/>
                <w:rFonts w:ascii="Times New Roman" w:eastAsia="SimSun" w:hAnsi="Times New Roman" w:cs="Times New Roman"/>
                <w:szCs w:val="21"/>
              </w:rPr>
            </w:pPr>
            <w:del w:id="147" w:author="China Telecom" w:date="2020-11-05T13:27:00Z">
              <w:r>
                <w:rPr>
                  <w:rFonts w:ascii="Times New Roman" w:eastAsia="SimSun" w:hAnsi="Times New Roman" w:cs="Times New Roman"/>
                  <w:szCs w:val="21"/>
                </w:rPr>
                <w:delText>Key Assumptions</w:delText>
              </w:r>
            </w:del>
          </w:p>
        </w:tc>
      </w:tr>
      <w:tr w:rsidR="00D313CE" w14:paraId="0A490B00" w14:textId="77777777">
        <w:trPr>
          <w:trHeight w:val="431"/>
          <w:jc w:val="center"/>
          <w:del w:id="148" w:author="China Telecom" w:date="2020-11-05T13:27:00Z"/>
        </w:trPr>
        <w:tc>
          <w:tcPr>
            <w:tcW w:w="1809" w:type="dxa"/>
            <w:vMerge/>
            <w:vAlign w:val="center"/>
          </w:tcPr>
          <w:p w14:paraId="6C678ED7" w14:textId="77777777" w:rsidR="00D313CE" w:rsidRDefault="00D313CE">
            <w:pPr>
              <w:jc w:val="center"/>
              <w:rPr>
                <w:del w:id="149" w:author="China Telecom" w:date="2020-11-05T13:27:00Z"/>
                <w:rFonts w:ascii="Times New Roman" w:eastAsia="SimSun" w:hAnsi="Times New Roman" w:cs="Times New Roman"/>
                <w:szCs w:val="21"/>
              </w:rPr>
            </w:pPr>
          </w:p>
        </w:tc>
        <w:tc>
          <w:tcPr>
            <w:tcW w:w="1778" w:type="dxa"/>
            <w:vMerge/>
            <w:vAlign w:val="center"/>
          </w:tcPr>
          <w:p w14:paraId="5BDFC9F6" w14:textId="77777777" w:rsidR="00D313CE" w:rsidRDefault="00D313CE">
            <w:pPr>
              <w:jc w:val="center"/>
              <w:rPr>
                <w:del w:id="150" w:author="China Telecom" w:date="2020-11-05T13:27:00Z"/>
                <w:rFonts w:ascii="Times New Roman" w:eastAsia="SimSun" w:hAnsi="Times New Roman" w:cs="Times New Roman"/>
                <w:szCs w:val="21"/>
              </w:rPr>
            </w:pPr>
          </w:p>
        </w:tc>
        <w:tc>
          <w:tcPr>
            <w:tcW w:w="1329" w:type="dxa"/>
            <w:vAlign w:val="center"/>
          </w:tcPr>
          <w:p w14:paraId="3353C5F3" w14:textId="77777777" w:rsidR="00D313CE" w:rsidRDefault="00243003">
            <w:pPr>
              <w:jc w:val="center"/>
              <w:rPr>
                <w:del w:id="151" w:author="China Telecom" w:date="2020-11-05T13:27:00Z"/>
                <w:rFonts w:ascii="Times New Roman" w:eastAsia="SimSun" w:hAnsi="Times New Roman" w:cs="Times New Roman"/>
                <w:szCs w:val="21"/>
              </w:rPr>
            </w:pPr>
            <w:del w:id="152" w:author="China Telecom" w:date="2020-11-05T13:27:00Z">
              <w:r>
                <w:rPr>
                  <w:rFonts w:ascii="Times New Roman" w:eastAsia="SimSun" w:hAnsi="Times New Roman" w:cs="Times New Roman"/>
                  <w:szCs w:val="21"/>
                </w:rPr>
                <w:delText>eMBB</w:delText>
              </w:r>
            </w:del>
          </w:p>
        </w:tc>
        <w:tc>
          <w:tcPr>
            <w:tcW w:w="1201" w:type="dxa"/>
            <w:vAlign w:val="center"/>
          </w:tcPr>
          <w:p w14:paraId="2FDDBE1D" w14:textId="77777777" w:rsidR="00D313CE" w:rsidRDefault="00243003">
            <w:pPr>
              <w:jc w:val="center"/>
              <w:rPr>
                <w:del w:id="153" w:author="China Telecom" w:date="2020-11-05T13:27:00Z"/>
                <w:rFonts w:ascii="Times New Roman" w:eastAsia="SimSun" w:hAnsi="Times New Roman" w:cs="Times New Roman"/>
                <w:szCs w:val="21"/>
              </w:rPr>
            </w:pPr>
            <w:del w:id="154" w:author="China Telecom" w:date="2020-11-05T13:27:00Z">
              <w:r>
                <w:rPr>
                  <w:rFonts w:ascii="Times New Roman" w:eastAsia="SimSun" w:hAnsi="Times New Roman" w:cs="Times New Roman"/>
                  <w:szCs w:val="21"/>
                </w:rPr>
                <w:delText>voice</w:delText>
              </w:r>
            </w:del>
          </w:p>
        </w:tc>
        <w:tc>
          <w:tcPr>
            <w:tcW w:w="3640" w:type="dxa"/>
            <w:vMerge/>
            <w:vAlign w:val="center"/>
          </w:tcPr>
          <w:p w14:paraId="68D33945" w14:textId="77777777" w:rsidR="00D313CE" w:rsidRDefault="00D313CE">
            <w:pPr>
              <w:jc w:val="center"/>
              <w:rPr>
                <w:del w:id="155" w:author="China Telecom" w:date="2020-11-05T13:27:00Z"/>
                <w:rFonts w:ascii="Times New Roman" w:eastAsia="SimSun" w:hAnsi="Times New Roman" w:cs="Times New Roman"/>
                <w:szCs w:val="21"/>
              </w:rPr>
            </w:pPr>
          </w:p>
        </w:tc>
      </w:tr>
      <w:tr w:rsidR="00D313CE" w14:paraId="3665885C" w14:textId="77777777">
        <w:trPr>
          <w:trHeight w:val="420"/>
          <w:jc w:val="center"/>
          <w:del w:id="156" w:author="China Telecom" w:date="2020-11-05T13:27:00Z"/>
        </w:trPr>
        <w:tc>
          <w:tcPr>
            <w:tcW w:w="1809" w:type="dxa"/>
            <w:vAlign w:val="center"/>
          </w:tcPr>
          <w:p w14:paraId="2F37A6F0" w14:textId="77777777" w:rsidR="00D313CE" w:rsidRDefault="00243003">
            <w:pPr>
              <w:jc w:val="center"/>
              <w:rPr>
                <w:del w:id="157" w:author="China Telecom" w:date="2020-11-05T13:27:00Z"/>
                <w:rFonts w:ascii="Times New Roman" w:eastAsia="SimSun" w:hAnsi="Times New Roman" w:cs="Times New Roman"/>
                <w:szCs w:val="21"/>
              </w:rPr>
            </w:pPr>
            <w:del w:id="158" w:author="China Telecom" w:date="2020-11-05T13:27:00Z">
              <w:r>
                <w:rPr>
                  <w:rFonts w:ascii="Times New Roman" w:eastAsia="SimSun" w:hAnsi="Times New Roman" w:cs="Times New Roman"/>
                  <w:szCs w:val="21"/>
                </w:rPr>
                <w:delText>China Telecom</w:delText>
              </w:r>
            </w:del>
          </w:p>
        </w:tc>
        <w:tc>
          <w:tcPr>
            <w:tcW w:w="1778" w:type="dxa"/>
            <w:vAlign w:val="center"/>
          </w:tcPr>
          <w:p w14:paraId="050C17EA" w14:textId="77777777" w:rsidR="00D313CE" w:rsidRDefault="00243003">
            <w:pPr>
              <w:jc w:val="center"/>
              <w:rPr>
                <w:del w:id="159" w:author="China Telecom" w:date="2020-11-05T13:27:00Z"/>
                <w:rFonts w:ascii="Times New Roman" w:eastAsia="SimSun" w:hAnsi="Times New Roman" w:cs="Times New Roman"/>
                <w:szCs w:val="21"/>
              </w:rPr>
            </w:pPr>
            <w:del w:id="160" w:author="China Telecom" w:date="2020-11-05T13:27:00Z">
              <w:r>
                <w:rPr>
                  <w:rFonts w:ascii="Times New Roman" w:eastAsia="SimSun" w:hAnsi="Times New Roman" w:cs="Times New Roman"/>
                  <w:szCs w:val="21"/>
                </w:rPr>
                <w:delText>FR1</w:delText>
              </w:r>
            </w:del>
          </w:p>
        </w:tc>
        <w:tc>
          <w:tcPr>
            <w:tcW w:w="1329" w:type="dxa"/>
            <w:vAlign w:val="center"/>
          </w:tcPr>
          <w:p w14:paraId="3BFE0D80" w14:textId="77777777" w:rsidR="00D313CE" w:rsidRDefault="00D313CE">
            <w:pPr>
              <w:jc w:val="center"/>
              <w:rPr>
                <w:del w:id="161" w:author="China Telecom" w:date="2020-11-05T13:27:00Z"/>
                <w:rFonts w:ascii="Times New Roman" w:eastAsia="SimSun" w:hAnsi="Times New Roman" w:cs="Times New Roman"/>
                <w:szCs w:val="21"/>
              </w:rPr>
            </w:pPr>
          </w:p>
        </w:tc>
        <w:tc>
          <w:tcPr>
            <w:tcW w:w="1201" w:type="dxa"/>
            <w:vAlign w:val="center"/>
          </w:tcPr>
          <w:p w14:paraId="1C58C8C2" w14:textId="77777777" w:rsidR="00D313CE" w:rsidRDefault="00243003">
            <w:pPr>
              <w:jc w:val="center"/>
              <w:rPr>
                <w:del w:id="162" w:author="China Telecom" w:date="2020-11-05T13:27:00Z"/>
                <w:rFonts w:ascii="Times New Roman" w:eastAsia="SimSun" w:hAnsi="Times New Roman" w:cs="Times New Roman"/>
                <w:szCs w:val="21"/>
              </w:rPr>
            </w:pPr>
            <w:del w:id="163" w:author="China Telecom" w:date="2020-11-05T13:27:00Z">
              <w:r>
                <w:rPr>
                  <w:rFonts w:ascii="Times New Roman" w:eastAsia="SimSun" w:hAnsi="Times New Roman" w:cs="Times New Roman"/>
                  <w:szCs w:val="21"/>
                </w:rPr>
                <w:delText>0.5 dB</w:delText>
              </w:r>
            </w:del>
          </w:p>
        </w:tc>
        <w:tc>
          <w:tcPr>
            <w:tcW w:w="3640" w:type="dxa"/>
            <w:vAlign w:val="center"/>
          </w:tcPr>
          <w:p w14:paraId="151A8B7A" w14:textId="77777777" w:rsidR="00D313CE" w:rsidRDefault="00243003">
            <w:pPr>
              <w:jc w:val="center"/>
              <w:rPr>
                <w:del w:id="164" w:author="China Telecom" w:date="2020-11-05T13:27:00Z"/>
                <w:rFonts w:ascii="Times New Roman" w:eastAsia="SimSun" w:hAnsi="Times New Roman" w:cs="Times New Roman"/>
                <w:szCs w:val="21"/>
              </w:rPr>
            </w:pPr>
            <w:del w:id="165" w:author="China Telecom" w:date="2020-11-05T13:27:00Z">
              <w:r>
                <w:rPr>
                  <w:rFonts w:ascii="Times New Roman" w:eastAsia="SimSun" w:hAnsi="Times New Roman" w:cs="Times New Roman"/>
                  <w:szCs w:val="21"/>
                </w:rPr>
                <w:delText>FDD, O2I, 2 slots bundling</w:delText>
              </w:r>
            </w:del>
          </w:p>
        </w:tc>
      </w:tr>
      <w:tr w:rsidR="00D313CE" w14:paraId="612687D4" w14:textId="77777777">
        <w:trPr>
          <w:trHeight w:val="412"/>
          <w:jc w:val="center"/>
          <w:del w:id="166" w:author="China Telecom" w:date="2020-11-05T13:27:00Z"/>
        </w:trPr>
        <w:tc>
          <w:tcPr>
            <w:tcW w:w="1809" w:type="dxa"/>
            <w:vAlign w:val="center"/>
          </w:tcPr>
          <w:p w14:paraId="702CFE5F" w14:textId="77777777" w:rsidR="00D313CE" w:rsidRDefault="00243003">
            <w:pPr>
              <w:jc w:val="center"/>
              <w:rPr>
                <w:del w:id="167" w:author="China Telecom" w:date="2020-11-05T13:27:00Z"/>
                <w:rFonts w:ascii="Times New Roman" w:eastAsia="SimSun" w:hAnsi="Times New Roman" w:cs="Times New Roman"/>
                <w:szCs w:val="21"/>
              </w:rPr>
            </w:pPr>
            <w:del w:id="168" w:author="China Telecom" w:date="2020-11-05T13:27:00Z">
              <w:r>
                <w:rPr>
                  <w:rFonts w:ascii="Times New Roman" w:eastAsia="SimSun" w:hAnsi="Times New Roman" w:cs="Times New Roman"/>
                  <w:szCs w:val="21"/>
                </w:rPr>
                <w:delText>ZTE</w:delText>
              </w:r>
            </w:del>
          </w:p>
        </w:tc>
        <w:tc>
          <w:tcPr>
            <w:tcW w:w="1778" w:type="dxa"/>
            <w:vAlign w:val="center"/>
          </w:tcPr>
          <w:p w14:paraId="09277142" w14:textId="77777777" w:rsidR="00D313CE" w:rsidRDefault="00243003">
            <w:pPr>
              <w:jc w:val="center"/>
              <w:rPr>
                <w:del w:id="169" w:author="China Telecom" w:date="2020-11-05T13:27:00Z"/>
                <w:rFonts w:ascii="Times New Roman" w:eastAsia="SimSun" w:hAnsi="Times New Roman" w:cs="Times New Roman"/>
                <w:szCs w:val="21"/>
              </w:rPr>
            </w:pPr>
            <w:del w:id="170" w:author="China Telecom" w:date="2020-11-05T13:27:00Z">
              <w:r>
                <w:rPr>
                  <w:rFonts w:ascii="Times New Roman" w:eastAsia="SimSun" w:hAnsi="Times New Roman" w:cs="Times New Roman"/>
                  <w:szCs w:val="21"/>
                </w:rPr>
                <w:delText>FR1</w:delText>
              </w:r>
            </w:del>
          </w:p>
        </w:tc>
        <w:tc>
          <w:tcPr>
            <w:tcW w:w="1329" w:type="dxa"/>
            <w:vAlign w:val="center"/>
          </w:tcPr>
          <w:p w14:paraId="4930B66F" w14:textId="77777777" w:rsidR="00D313CE" w:rsidRDefault="00243003">
            <w:pPr>
              <w:jc w:val="center"/>
              <w:rPr>
                <w:del w:id="171" w:author="China Telecom" w:date="2020-11-05T13:27:00Z"/>
                <w:rFonts w:ascii="Times New Roman" w:eastAsia="SimSun" w:hAnsi="Times New Roman" w:cs="Times New Roman"/>
                <w:szCs w:val="21"/>
              </w:rPr>
            </w:pPr>
            <w:del w:id="172" w:author="China Telecom" w:date="2020-11-05T13:27:00Z">
              <w:r>
                <w:rPr>
                  <w:rFonts w:ascii="Times New Roman" w:eastAsia="SimSun" w:hAnsi="Times New Roman" w:cs="Times New Roman"/>
                  <w:szCs w:val="21"/>
                </w:rPr>
                <w:delText>0.5 dB</w:delText>
              </w:r>
            </w:del>
          </w:p>
        </w:tc>
        <w:tc>
          <w:tcPr>
            <w:tcW w:w="1201" w:type="dxa"/>
            <w:vAlign w:val="center"/>
          </w:tcPr>
          <w:p w14:paraId="6CD3A8C6" w14:textId="77777777" w:rsidR="00D313CE" w:rsidRDefault="00D313CE">
            <w:pPr>
              <w:jc w:val="center"/>
              <w:rPr>
                <w:del w:id="173" w:author="China Telecom" w:date="2020-11-05T13:27:00Z"/>
                <w:rFonts w:ascii="Times New Roman" w:eastAsia="SimSun" w:hAnsi="Times New Roman" w:cs="Times New Roman"/>
                <w:szCs w:val="21"/>
              </w:rPr>
            </w:pPr>
          </w:p>
        </w:tc>
        <w:tc>
          <w:tcPr>
            <w:tcW w:w="3640" w:type="dxa"/>
            <w:vAlign w:val="center"/>
          </w:tcPr>
          <w:p w14:paraId="0EFE95B7" w14:textId="77777777" w:rsidR="00D313CE" w:rsidRDefault="00243003">
            <w:pPr>
              <w:jc w:val="center"/>
              <w:rPr>
                <w:del w:id="174" w:author="China Telecom" w:date="2020-11-05T13:27:00Z"/>
                <w:rFonts w:ascii="Times New Roman" w:eastAsia="SimSun" w:hAnsi="Times New Roman" w:cs="Times New Roman"/>
                <w:szCs w:val="21"/>
              </w:rPr>
            </w:pPr>
            <w:del w:id="175" w:author="China Telecom" w:date="2020-11-05T13:27:00Z">
              <w:r>
                <w:rPr>
                  <w:rFonts w:ascii="Times New Roman" w:eastAsia="SimSun" w:hAnsi="Times New Roman" w:cs="Times New Roman"/>
                  <w:szCs w:val="21"/>
                </w:rPr>
                <w:delText>4GHz, Urban, MCS#3, one DMRS per hop.</w:delText>
              </w:r>
            </w:del>
          </w:p>
          <w:p w14:paraId="57C2429A" w14:textId="77777777" w:rsidR="00D313CE" w:rsidRDefault="00243003">
            <w:pPr>
              <w:jc w:val="center"/>
              <w:rPr>
                <w:del w:id="176" w:author="China Telecom" w:date="2020-11-05T13:27:00Z"/>
                <w:rFonts w:ascii="Times New Roman" w:hAnsi="Times New Roman" w:cs="Times New Roman"/>
                <w:szCs w:val="21"/>
              </w:rPr>
            </w:pPr>
            <w:del w:id="177" w:author="China Telecom" w:date="2020-11-05T13:27:00Z">
              <w:r>
                <w:rPr>
                  <w:rFonts w:ascii="Times New Roman" w:hAnsi="Times New Roman" w:cs="Times New Roman"/>
                  <w:szCs w:val="21"/>
                </w:rPr>
                <w:delText>Baseline scheme: Inter-slot FH</w:delText>
              </w:r>
            </w:del>
          </w:p>
          <w:p w14:paraId="528205D4" w14:textId="77777777" w:rsidR="00D313CE" w:rsidRDefault="00243003">
            <w:pPr>
              <w:jc w:val="center"/>
              <w:rPr>
                <w:del w:id="178" w:author="China Telecom" w:date="2020-11-05T13:27:00Z"/>
                <w:rFonts w:ascii="Times New Roman" w:eastAsia="SimSun" w:hAnsi="Times New Roman" w:cs="Times New Roman"/>
                <w:szCs w:val="21"/>
              </w:rPr>
            </w:pPr>
            <w:del w:id="179" w:author="China Telecom" w:date="2020-11-05T13:27:00Z">
              <w:r>
                <w:rPr>
                  <w:rFonts w:ascii="Times New Roman" w:hAnsi="Times New Roman" w:cs="Times New Roman"/>
                  <w:szCs w:val="21"/>
                </w:rPr>
                <w:delText xml:space="preserve">Enhanced scheme: FH per two </w:delText>
              </w:r>
              <w:r>
                <w:rPr>
                  <w:rFonts w:ascii="Times New Roman" w:hAnsi="Times New Roman" w:cs="Times New Roman"/>
                  <w:szCs w:val="21"/>
                </w:rPr>
                <w:delText>repetitions and cross-slot channel estimation among two repetitions per hop.</w:delText>
              </w:r>
            </w:del>
          </w:p>
        </w:tc>
      </w:tr>
      <w:tr w:rsidR="00D313CE" w14:paraId="02B416C5" w14:textId="77777777">
        <w:trPr>
          <w:trHeight w:val="412"/>
          <w:jc w:val="center"/>
          <w:del w:id="180" w:author="China Telecom" w:date="2020-11-05T13:27:00Z"/>
        </w:trPr>
        <w:tc>
          <w:tcPr>
            <w:tcW w:w="1809" w:type="dxa"/>
            <w:vAlign w:val="center"/>
          </w:tcPr>
          <w:p w14:paraId="1E35CCD9" w14:textId="77777777" w:rsidR="00D313CE" w:rsidRDefault="00243003">
            <w:pPr>
              <w:jc w:val="center"/>
              <w:rPr>
                <w:del w:id="181" w:author="China Telecom" w:date="2020-11-05T13:27:00Z"/>
                <w:rFonts w:ascii="Times New Roman" w:eastAsia="SimSun" w:hAnsi="Times New Roman" w:cs="Times New Roman"/>
                <w:szCs w:val="21"/>
              </w:rPr>
            </w:pPr>
            <w:del w:id="182" w:author="China Telecom" w:date="2020-11-05T13:27:00Z">
              <w:r>
                <w:rPr>
                  <w:rFonts w:ascii="Times New Roman" w:eastAsia="SimSun" w:hAnsi="Times New Roman" w:cs="Times New Roman"/>
                  <w:szCs w:val="21"/>
                </w:rPr>
                <w:delText>Intel</w:delText>
              </w:r>
            </w:del>
          </w:p>
        </w:tc>
        <w:tc>
          <w:tcPr>
            <w:tcW w:w="1778" w:type="dxa"/>
            <w:vAlign w:val="center"/>
          </w:tcPr>
          <w:p w14:paraId="11006BD7" w14:textId="77777777" w:rsidR="00D313CE" w:rsidRDefault="00243003">
            <w:pPr>
              <w:jc w:val="center"/>
              <w:rPr>
                <w:del w:id="183" w:author="China Telecom" w:date="2020-11-05T13:27:00Z"/>
                <w:rFonts w:ascii="Times New Roman" w:eastAsia="SimSun" w:hAnsi="Times New Roman" w:cs="Times New Roman"/>
                <w:szCs w:val="21"/>
              </w:rPr>
            </w:pPr>
            <w:del w:id="184" w:author="China Telecom" w:date="2020-11-05T13:27:00Z">
              <w:r>
                <w:rPr>
                  <w:rFonts w:ascii="Times New Roman" w:eastAsia="SimSun" w:hAnsi="Times New Roman" w:cs="Times New Roman"/>
                  <w:szCs w:val="21"/>
                </w:rPr>
                <w:delText>FR1</w:delText>
              </w:r>
            </w:del>
          </w:p>
        </w:tc>
        <w:tc>
          <w:tcPr>
            <w:tcW w:w="1329" w:type="dxa"/>
            <w:vAlign w:val="center"/>
          </w:tcPr>
          <w:p w14:paraId="5835C3C3" w14:textId="77777777" w:rsidR="00D313CE" w:rsidRDefault="00243003">
            <w:pPr>
              <w:jc w:val="center"/>
              <w:rPr>
                <w:del w:id="185" w:author="China Telecom" w:date="2020-11-05T13:27:00Z"/>
                <w:rFonts w:ascii="Times New Roman" w:eastAsia="SimSun" w:hAnsi="Times New Roman" w:cs="Times New Roman"/>
                <w:szCs w:val="21"/>
              </w:rPr>
            </w:pPr>
            <w:del w:id="186" w:author="China Telecom" w:date="2020-11-05T13:27:00Z">
              <w:r>
                <w:rPr>
                  <w:rFonts w:ascii="Times New Roman" w:eastAsia="SimSun" w:hAnsi="Times New Roman" w:cs="Times New Roman"/>
                  <w:szCs w:val="21"/>
                </w:rPr>
                <w:delText>~1.0dB</w:delText>
              </w:r>
            </w:del>
          </w:p>
        </w:tc>
        <w:tc>
          <w:tcPr>
            <w:tcW w:w="1201" w:type="dxa"/>
            <w:vAlign w:val="center"/>
          </w:tcPr>
          <w:p w14:paraId="21A3F392" w14:textId="77777777" w:rsidR="00D313CE" w:rsidRDefault="00D313CE">
            <w:pPr>
              <w:jc w:val="center"/>
              <w:rPr>
                <w:del w:id="187" w:author="China Telecom" w:date="2020-11-05T13:27:00Z"/>
                <w:rFonts w:ascii="Times New Roman" w:eastAsia="SimSun" w:hAnsi="Times New Roman" w:cs="Times New Roman"/>
                <w:szCs w:val="21"/>
              </w:rPr>
            </w:pPr>
          </w:p>
        </w:tc>
        <w:tc>
          <w:tcPr>
            <w:tcW w:w="3640" w:type="dxa"/>
            <w:vAlign w:val="center"/>
          </w:tcPr>
          <w:p w14:paraId="29C3F8D0" w14:textId="77777777" w:rsidR="00D313CE" w:rsidRDefault="00243003">
            <w:pPr>
              <w:spacing w:after="0" w:line="240" w:lineRule="auto"/>
              <w:jc w:val="center"/>
              <w:rPr>
                <w:del w:id="188" w:author="China Telecom" w:date="2020-11-05T13:27:00Z"/>
                <w:rFonts w:ascii="Times New Roman" w:eastAsia="SimSun" w:hAnsi="Times New Roman" w:cs="Times New Roman"/>
                <w:szCs w:val="21"/>
              </w:rPr>
            </w:pPr>
            <w:del w:id="189" w:author="China Telecom" w:date="2020-11-05T13:27:00Z">
              <w:r>
                <w:rPr>
                  <w:rFonts w:ascii="Times New Roman" w:eastAsia="SimSun" w:hAnsi="Times New Roman" w:cs="Times New Roman"/>
                  <w:szCs w:val="21"/>
                </w:rPr>
                <w:delText>Rural 3km/h, 700MHz, FDD, TBS=136 bits, MCS 0, 8 repetitions, 2 DMRS symbols, 12 data symbols</w:delText>
              </w:r>
            </w:del>
          </w:p>
          <w:p w14:paraId="5E2D160F" w14:textId="77777777" w:rsidR="00D313CE" w:rsidRDefault="00243003">
            <w:pPr>
              <w:spacing w:after="0" w:line="240" w:lineRule="auto"/>
              <w:jc w:val="center"/>
              <w:rPr>
                <w:del w:id="190" w:author="China Telecom" w:date="2020-11-05T13:27:00Z"/>
                <w:rFonts w:ascii="Times New Roman" w:eastAsia="SimSun" w:hAnsi="Times New Roman" w:cs="Times New Roman"/>
                <w:szCs w:val="21"/>
              </w:rPr>
            </w:pPr>
            <w:del w:id="191" w:author="China Telecom" w:date="2020-11-05T13:27:00Z">
              <w:r>
                <w:rPr>
                  <w:rFonts w:ascii="Times New Roman" w:eastAsia="SimSun" w:hAnsi="Times New Roman" w:cs="Times New Roman"/>
                  <w:szCs w:val="21"/>
                </w:rPr>
                <w:delText>Enhanced inter-slot FH pattern:</w:delText>
              </w:r>
              <w:r>
                <w:rPr>
                  <w:rFonts w:ascii="Times New Roman" w:hAnsi="Times New Roman" w:cs="Times New Roman"/>
                  <w:szCs w:val="21"/>
                </w:rPr>
                <w:delText xml:space="preserve"> </w:delText>
              </w:r>
              <w:r>
                <w:rPr>
                  <w:rFonts w:ascii="Times New Roman" w:eastAsia="SimSun" w:hAnsi="Times New Roman" w:cs="Times New Roman"/>
                  <w:szCs w:val="21"/>
                </w:rPr>
                <w:delText xml:space="preserve">same frequency resource in 4 </w:delText>
              </w:r>
              <w:r>
                <w:rPr>
                  <w:rFonts w:ascii="Times New Roman" w:eastAsia="SimSun" w:hAnsi="Times New Roman" w:cs="Times New Roman"/>
                  <w:szCs w:val="21"/>
                </w:rPr>
                <w:delText>consecutive slots. Cross-slot channel estimation is employed with a fixed window size of 4 slots for both Rel-15 inter-slot FH and enhanced inter-slot FH. When employing cross-slot channel estimation, ~1.0dB performance gain can be achieved by enhanced int</w:delText>
              </w:r>
              <w:r>
                <w:rPr>
                  <w:rFonts w:ascii="Times New Roman" w:eastAsia="SimSun" w:hAnsi="Times New Roman" w:cs="Times New Roman"/>
                  <w:szCs w:val="21"/>
                </w:rPr>
                <w:delText>er-slot FH pattern, compared to Rel-15 inter-slot FH.</w:delText>
              </w:r>
            </w:del>
          </w:p>
        </w:tc>
      </w:tr>
      <w:tr w:rsidR="00D313CE" w14:paraId="0A5A784D" w14:textId="77777777">
        <w:trPr>
          <w:trHeight w:val="412"/>
          <w:jc w:val="center"/>
          <w:del w:id="192" w:author="China Telecom" w:date="2020-11-05T13:27:00Z"/>
        </w:trPr>
        <w:tc>
          <w:tcPr>
            <w:tcW w:w="1809" w:type="dxa"/>
            <w:vMerge w:val="restart"/>
            <w:vAlign w:val="center"/>
          </w:tcPr>
          <w:p w14:paraId="51DA2476" w14:textId="77777777" w:rsidR="00D313CE" w:rsidRDefault="00243003">
            <w:pPr>
              <w:jc w:val="center"/>
              <w:rPr>
                <w:del w:id="193" w:author="China Telecom" w:date="2020-11-05T13:27:00Z"/>
                <w:rFonts w:ascii="Times New Roman" w:eastAsia="Malgun Gothic" w:hAnsi="Times New Roman" w:cs="Times New Roman"/>
                <w:szCs w:val="21"/>
                <w:lang w:eastAsia="ko-KR"/>
              </w:rPr>
            </w:pPr>
            <w:del w:id="194" w:author="China Telecom" w:date="2020-11-05T13:27:00Z">
              <w:r>
                <w:rPr>
                  <w:rFonts w:ascii="Times New Roman" w:eastAsia="Malgun Gothic" w:hAnsi="Times New Roman" w:cs="Times New Roman"/>
                  <w:szCs w:val="21"/>
                  <w:lang w:eastAsia="ko-KR"/>
                </w:rPr>
                <w:delText>Samsung</w:delText>
              </w:r>
            </w:del>
          </w:p>
        </w:tc>
        <w:tc>
          <w:tcPr>
            <w:tcW w:w="1778" w:type="dxa"/>
            <w:vAlign w:val="center"/>
          </w:tcPr>
          <w:p w14:paraId="38B592BE" w14:textId="77777777" w:rsidR="00D313CE" w:rsidRDefault="00243003">
            <w:pPr>
              <w:jc w:val="center"/>
              <w:rPr>
                <w:del w:id="195" w:author="China Telecom" w:date="2020-11-05T13:27:00Z"/>
                <w:rFonts w:ascii="Times New Roman" w:eastAsia="SimSun" w:hAnsi="Times New Roman" w:cs="Times New Roman"/>
                <w:szCs w:val="21"/>
              </w:rPr>
            </w:pPr>
            <w:del w:id="196" w:author="China Telecom" w:date="2020-11-05T13:27:00Z">
              <w:r>
                <w:rPr>
                  <w:rFonts w:ascii="Times New Roman" w:eastAsia="Malgun Gothic" w:hAnsi="Times New Roman" w:cs="Times New Roman"/>
                  <w:szCs w:val="21"/>
                  <w:lang w:eastAsia="ko-KR"/>
                </w:rPr>
                <w:delText>FR1</w:delText>
              </w:r>
            </w:del>
          </w:p>
        </w:tc>
        <w:tc>
          <w:tcPr>
            <w:tcW w:w="1329" w:type="dxa"/>
            <w:vAlign w:val="center"/>
          </w:tcPr>
          <w:p w14:paraId="28CB65A1" w14:textId="77777777" w:rsidR="00D313CE" w:rsidRDefault="00D313CE">
            <w:pPr>
              <w:jc w:val="center"/>
              <w:rPr>
                <w:del w:id="197" w:author="China Telecom" w:date="2020-11-05T13:27:00Z"/>
                <w:rFonts w:ascii="Times New Roman" w:eastAsia="SimSun" w:hAnsi="Times New Roman" w:cs="Times New Roman"/>
                <w:szCs w:val="21"/>
              </w:rPr>
            </w:pPr>
          </w:p>
        </w:tc>
        <w:tc>
          <w:tcPr>
            <w:tcW w:w="1201" w:type="dxa"/>
            <w:vAlign w:val="center"/>
          </w:tcPr>
          <w:p w14:paraId="1E06ACD4" w14:textId="77777777" w:rsidR="00D313CE" w:rsidRDefault="00243003">
            <w:pPr>
              <w:jc w:val="center"/>
              <w:rPr>
                <w:del w:id="198" w:author="China Telecom" w:date="2020-11-05T13:27:00Z"/>
                <w:rFonts w:ascii="Times New Roman" w:eastAsia="SimSun" w:hAnsi="Times New Roman" w:cs="Times New Roman"/>
                <w:szCs w:val="21"/>
              </w:rPr>
            </w:pPr>
            <w:del w:id="199" w:author="China Telecom" w:date="2020-11-05T13:27:00Z">
              <w:r>
                <w:rPr>
                  <w:rFonts w:ascii="Times New Roman" w:eastAsia="Malgun Gothic" w:hAnsi="Times New Roman" w:cs="Times New Roman"/>
                  <w:szCs w:val="21"/>
                  <w:lang w:eastAsia="ko-KR"/>
                </w:rPr>
                <w:delText>2.5 dB</w:delText>
              </w:r>
            </w:del>
          </w:p>
        </w:tc>
        <w:tc>
          <w:tcPr>
            <w:tcW w:w="3640" w:type="dxa"/>
            <w:vAlign w:val="center"/>
          </w:tcPr>
          <w:p w14:paraId="0121049B" w14:textId="77777777" w:rsidR="00D313CE" w:rsidRDefault="00243003">
            <w:pPr>
              <w:jc w:val="center"/>
              <w:rPr>
                <w:del w:id="200" w:author="China Telecom" w:date="2020-11-05T13:27:00Z"/>
                <w:rFonts w:ascii="Times New Roman" w:eastAsia="Malgun Gothic" w:hAnsi="Times New Roman" w:cs="Times New Roman"/>
                <w:szCs w:val="21"/>
                <w:lang w:eastAsia="ko-KR"/>
              </w:rPr>
            </w:pPr>
            <w:del w:id="201" w:author="China Telecom" w:date="2020-11-05T13:27:00Z">
              <w:r>
                <w:rPr>
                  <w:rFonts w:ascii="Times New Roman" w:eastAsia="Malgun Gothic" w:hAnsi="Times New Roman" w:cs="Times New Roman"/>
                  <w:szCs w:val="21"/>
                  <w:lang w:eastAsia="ko-KR"/>
                </w:rPr>
                <w:delText>Residual BLER</w:delText>
              </w:r>
            </w:del>
          </w:p>
          <w:p w14:paraId="6ABA5BA3" w14:textId="77777777" w:rsidR="00D313CE" w:rsidRDefault="00243003">
            <w:pPr>
              <w:spacing w:after="0" w:line="240" w:lineRule="auto"/>
              <w:jc w:val="center"/>
              <w:rPr>
                <w:del w:id="202" w:author="China Telecom" w:date="2020-11-05T13:27:00Z"/>
                <w:rFonts w:ascii="Times New Roman" w:eastAsia="SimSun" w:hAnsi="Times New Roman" w:cs="Times New Roman"/>
                <w:szCs w:val="21"/>
              </w:rPr>
            </w:pPr>
            <w:del w:id="203" w:author="China Telecom" w:date="2020-11-05T13:27:00Z">
              <w:r>
                <w:rPr>
                  <w:rFonts w:ascii="Times New Roman" w:eastAsia="Malgun Gothic" w:hAnsi="Times New Roman" w:cs="Times New Roman"/>
                  <w:szCs w:val="21"/>
                  <w:lang w:eastAsia="ko-KR"/>
                </w:rPr>
                <w:delText>DDDSUDDSUU, 4GHz with O2I, 4PRB, Delay spread: 300 ns, Max # of HARQ tx: 4, Latency: 50 ms, Frequency hopping offset: 40RBs, 1 DMRS</w:delText>
              </w:r>
            </w:del>
          </w:p>
        </w:tc>
      </w:tr>
      <w:tr w:rsidR="00D313CE" w14:paraId="0A5FECF2" w14:textId="77777777">
        <w:trPr>
          <w:trHeight w:val="412"/>
          <w:jc w:val="center"/>
          <w:del w:id="204" w:author="China Telecom" w:date="2020-11-05T13:27:00Z"/>
        </w:trPr>
        <w:tc>
          <w:tcPr>
            <w:tcW w:w="1809" w:type="dxa"/>
            <w:vMerge/>
            <w:vAlign w:val="center"/>
          </w:tcPr>
          <w:p w14:paraId="4BC5D91F" w14:textId="77777777" w:rsidR="00D313CE" w:rsidRDefault="00D313CE">
            <w:pPr>
              <w:jc w:val="center"/>
              <w:rPr>
                <w:del w:id="205" w:author="China Telecom" w:date="2020-11-05T13:27:00Z"/>
                <w:rFonts w:ascii="Times New Roman" w:eastAsia="SimSun" w:hAnsi="Times New Roman" w:cs="Times New Roman"/>
                <w:szCs w:val="21"/>
              </w:rPr>
            </w:pPr>
          </w:p>
        </w:tc>
        <w:tc>
          <w:tcPr>
            <w:tcW w:w="1778" w:type="dxa"/>
            <w:vAlign w:val="center"/>
          </w:tcPr>
          <w:p w14:paraId="0027481E" w14:textId="77777777" w:rsidR="00D313CE" w:rsidRDefault="00243003">
            <w:pPr>
              <w:jc w:val="center"/>
              <w:rPr>
                <w:del w:id="206" w:author="China Telecom" w:date="2020-11-05T13:27:00Z"/>
                <w:rFonts w:ascii="Times New Roman" w:eastAsia="SimSun" w:hAnsi="Times New Roman" w:cs="Times New Roman"/>
                <w:szCs w:val="21"/>
              </w:rPr>
            </w:pPr>
            <w:del w:id="207" w:author="China Telecom" w:date="2020-11-05T13:27:00Z">
              <w:r>
                <w:rPr>
                  <w:rFonts w:ascii="Times New Roman" w:eastAsia="Malgun Gothic" w:hAnsi="Times New Roman" w:cs="Times New Roman"/>
                  <w:szCs w:val="21"/>
                  <w:lang w:eastAsia="ko-KR"/>
                </w:rPr>
                <w:delText>FR1</w:delText>
              </w:r>
            </w:del>
          </w:p>
        </w:tc>
        <w:tc>
          <w:tcPr>
            <w:tcW w:w="1329" w:type="dxa"/>
            <w:vAlign w:val="center"/>
          </w:tcPr>
          <w:p w14:paraId="7E064FCE" w14:textId="77777777" w:rsidR="00D313CE" w:rsidRDefault="00D313CE">
            <w:pPr>
              <w:jc w:val="center"/>
              <w:rPr>
                <w:del w:id="208" w:author="China Telecom" w:date="2020-11-05T13:27:00Z"/>
                <w:rFonts w:ascii="Times New Roman" w:eastAsia="SimSun" w:hAnsi="Times New Roman" w:cs="Times New Roman"/>
                <w:szCs w:val="21"/>
              </w:rPr>
            </w:pPr>
          </w:p>
        </w:tc>
        <w:tc>
          <w:tcPr>
            <w:tcW w:w="1201" w:type="dxa"/>
            <w:vAlign w:val="center"/>
          </w:tcPr>
          <w:p w14:paraId="533098C8" w14:textId="77777777" w:rsidR="00D313CE" w:rsidRDefault="00243003">
            <w:pPr>
              <w:jc w:val="center"/>
              <w:rPr>
                <w:del w:id="209" w:author="China Telecom" w:date="2020-11-05T13:27:00Z"/>
                <w:rFonts w:ascii="Times New Roman" w:eastAsia="SimSun" w:hAnsi="Times New Roman" w:cs="Times New Roman"/>
                <w:szCs w:val="21"/>
              </w:rPr>
            </w:pPr>
            <w:del w:id="210" w:author="China Telecom" w:date="2020-11-05T13:27:00Z">
              <w:r>
                <w:rPr>
                  <w:rFonts w:ascii="Times New Roman" w:eastAsia="Malgun Gothic" w:hAnsi="Times New Roman" w:cs="Times New Roman"/>
                  <w:szCs w:val="21"/>
                  <w:lang w:eastAsia="ko-KR"/>
                </w:rPr>
                <w:delText>2.1 dB</w:delText>
              </w:r>
            </w:del>
          </w:p>
        </w:tc>
        <w:tc>
          <w:tcPr>
            <w:tcW w:w="3640" w:type="dxa"/>
            <w:vAlign w:val="center"/>
          </w:tcPr>
          <w:p w14:paraId="0A621E21" w14:textId="77777777" w:rsidR="00D313CE" w:rsidRDefault="00243003">
            <w:pPr>
              <w:jc w:val="center"/>
              <w:rPr>
                <w:del w:id="211" w:author="China Telecom" w:date="2020-11-05T13:27:00Z"/>
                <w:rFonts w:ascii="Times New Roman" w:eastAsia="Malgun Gothic" w:hAnsi="Times New Roman" w:cs="Times New Roman"/>
                <w:szCs w:val="21"/>
                <w:lang w:eastAsia="ko-KR"/>
              </w:rPr>
            </w:pPr>
            <w:del w:id="212" w:author="China Telecom" w:date="2020-11-05T13:27:00Z">
              <w:r>
                <w:rPr>
                  <w:rFonts w:ascii="Times New Roman" w:eastAsia="Malgun Gothic" w:hAnsi="Times New Roman" w:cs="Times New Roman"/>
                  <w:szCs w:val="21"/>
                  <w:lang w:eastAsia="ko-KR"/>
                </w:rPr>
                <w:delText>Residual BLER</w:delText>
              </w:r>
            </w:del>
          </w:p>
          <w:p w14:paraId="712A99EC" w14:textId="77777777" w:rsidR="00D313CE" w:rsidRDefault="00243003">
            <w:pPr>
              <w:spacing w:after="0" w:line="240" w:lineRule="auto"/>
              <w:jc w:val="center"/>
              <w:rPr>
                <w:del w:id="213" w:author="China Telecom" w:date="2020-11-05T13:27:00Z"/>
                <w:rFonts w:ascii="Times New Roman" w:eastAsia="SimSun" w:hAnsi="Times New Roman" w:cs="Times New Roman"/>
                <w:szCs w:val="21"/>
              </w:rPr>
            </w:pPr>
            <w:del w:id="214" w:author="China Telecom" w:date="2020-11-05T13:27:00Z">
              <w:r>
                <w:rPr>
                  <w:rFonts w:ascii="Times New Roman" w:eastAsia="Malgun Gothic" w:hAnsi="Times New Roman" w:cs="Times New Roman"/>
                  <w:szCs w:val="21"/>
                  <w:lang w:eastAsia="ko-KR"/>
                </w:rPr>
                <w:delText>DDDSUDDSUU, 4GHz with O2I, 4PRB, Delay spread: 300 ns, Max # of HARQ tx: 4, Latency: 50 ms, Frequency hopping offset: 40RBs, 2 DMRS</w:delText>
              </w:r>
            </w:del>
          </w:p>
        </w:tc>
      </w:tr>
      <w:tr w:rsidR="00D313CE" w14:paraId="3DF8C145" w14:textId="77777777">
        <w:trPr>
          <w:trHeight w:val="412"/>
          <w:jc w:val="center"/>
          <w:del w:id="215" w:author="China Telecom" w:date="2020-11-05T13:27:00Z"/>
        </w:trPr>
        <w:tc>
          <w:tcPr>
            <w:tcW w:w="1809" w:type="dxa"/>
            <w:vMerge/>
            <w:vAlign w:val="center"/>
          </w:tcPr>
          <w:p w14:paraId="1D11BD48" w14:textId="77777777" w:rsidR="00D313CE" w:rsidRDefault="00D313CE">
            <w:pPr>
              <w:jc w:val="center"/>
              <w:rPr>
                <w:del w:id="216" w:author="China Telecom" w:date="2020-11-05T13:27:00Z"/>
                <w:rFonts w:ascii="Times New Roman" w:eastAsia="SimSun" w:hAnsi="Times New Roman" w:cs="Times New Roman"/>
                <w:szCs w:val="21"/>
              </w:rPr>
            </w:pPr>
          </w:p>
        </w:tc>
        <w:tc>
          <w:tcPr>
            <w:tcW w:w="1778" w:type="dxa"/>
            <w:vAlign w:val="center"/>
          </w:tcPr>
          <w:p w14:paraId="4C9743EE" w14:textId="77777777" w:rsidR="00D313CE" w:rsidRDefault="00243003">
            <w:pPr>
              <w:jc w:val="center"/>
              <w:rPr>
                <w:del w:id="217" w:author="China Telecom" w:date="2020-11-05T13:27:00Z"/>
                <w:rFonts w:ascii="Times New Roman" w:eastAsia="SimSun" w:hAnsi="Times New Roman" w:cs="Times New Roman"/>
                <w:szCs w:val="21"/>
              </w:rPr>
            </w:pPr>
            <w:del w:id="218" w:author="China Telecom" w:date="2020-11-05T13:27:00Z">
              <w:r>
                <w:rPr>
                  <w:rFonts w:ascii="Times New Roman" w:eastAsia="Malgun Gothic" w:hAnsi="Times New Roman" w:cs="Times New Roman"/>
                  <w:szCs w:val="21"/>
                  <w:lang w:eastAsia="ko-KR"/>
                </w:rPr>
                <w:delText>FR2</w:delText>
              </w:r>
            </w:del>
          </w:p>
        </w:tc>
        <w:tc>
          <w:tcPr>
            <w:tcW w:w="1329" w:type="dxa"/>
            <w:vAlign w:val="center"/>
          </w:tcPr>
          <w:p w14:paraId="6215D3F5" w14:textId="77777777" w:rsidR="00D313CE" w:rsidRDefault="00D313CE">
            <w:pPr>
              <w:jc w:val="center"/>
              <w:rPr>
                <w:del w:id="219" w:author="China Telecom" w:date="2020-11-05T13:27:00Z"/>
                <w:rFonts w:ascii="Times New Roman" w:eastAsia="SimSun" w:hAnsi="Times New Roman" w:cs="Times New Roman"/>
                <w:szCs w:val="21"/>
              </w:rPr>
            </w:pPr>
          </w:p>
        </w:tc>
        <w:tc>
          <w:tcPr>
            <w:tcW w:w="1201" w:type="dxa"/>
            <w:vAlign w:val="center"/>
          </w:tcPr>
          <w:p w14:paraId="7A713751" w14:textId="77777777" w:rsidR="00D313CE" w:rsidRDefault="00243003">
            <w:pPr>
              <w:jc w:val="center"/>
              <w:rPr>
                <w:del w:id="220" w:author="China Telecom" w:date="2020-11-05T13:27:00Z"/>
                <w:rFonts w:ascii="Times New Roman" w:eastAsia="SimSun" w:hAnsi="Times New Roman" w:cs="Times New Roman"/>
                <w:szCs w:val="21"/>
              </w:rPr>
            </w:pPr>
            <w:del w:id="221" w:author="China Telecom" w:date="2020-11-05T13:27:00Z">
              <w:r>
                <w:rPr>
                  <w:rFonts w:ascii="Times New Roman" w:eastAsia="Malgun Gothic" w:hAnsi="Times New Roman" w:cs="Times New Roman"/>
                  <w:szCs w:val="21"/>
                  <w:lang w:eastAsia="ko-KR"/>
                </w:rPr>
                <w:delText>1.55 dB</w:delText>
              </w:r>
            </w:del>
          </w:p>
        </w:tc>
        <w:tc>
          <w:tcPr>
            <w:tcW w:w="3640" w:type="dxa"/>
            <w:vAlign w:val="center"/>
          </w:tcPr>
          <w:p w14:paraId="64640C0B" w14:textId="77777777" w:rsidR="00D313CE" w:rsidRDefault="00243003">
            <w:pPr>
              <w:jc w:val="center"/>
              <w:rPr>
                <w:del w:id="222" w:author="China Telecom" w:date="2020-11-05T13:27:00Z"/>
                <w:rFonts w:ascii="Times New Roman" w:eastAsia="Malgun Gothic" w:hAnsi="Times New Roman" w:cs="Times New Roman"/>
                <w:szCs w:val="21"/>
                <w:lang w:eastAsia="ko-KR"/>
              </w:rPr>
            </w:pPr>
            <w:del w:id="223" w:author="China Telecom" w:date="2020-11-05T13:27:00Z">
              <w:r>
                <w:rPr>
                  <w:rFonts w:ascii="Times New Roman" w:eastAsia="Malgun Gothic" w:hAnsi="Times New Roman" w:cs="Times New Roman"/>
                  <w:szCs w:val="21"/>
                  <w:lang w:eastAsia="ko-KR"/>
                </w:rPr>
                <w:delText>Residual BLER</w:delText>
              </w:r>
            </w:del>
          </w:p>
          <w:p w14:paraId="6D2EF84E" w14:textId="77777777" w:rsidR="00D313CE" w:rsidRDefault="00243003">
            <w:pPr>
              <w:spacing w:after="0" w:line="240" w:lineRule="auto"/>
              <w:jc w:val="center"/>
              <w:rPr>
                <w:del w:id="224" w:author="China Telecom" w:date="2020-11-05T13:27:00Z"/>
                <w:rFonts w:ascii="Times New Roman" w:eastAsia="SimSun" w:hAnsi="Times New Roman" w:cs="Times New Roman"/>
                <w:szCs w:val="21"/>
              </w:rPr>
            </w:pPr>
            <w:del w:id="225" w:author="China Telecom" w:date="2020-11-05T13:27:00Z">
              <w:r>
                <w:rPr>
                  <w:rFonts w:ascii="Times New Roman" w:eastAsia="Malgun Gothic" w:hAnsi="Times New Roman" w:cs="Times New Roman"/>
                  <w:szCs w:val="21"/>
                  <w:lang w:eastAsia="ko-KR"/>
                </w:rPr>
                <w:delText xml:space="preserve">DDDSUDDDSU, 28GHz with O2I, 4PRB, Delay spread: 100 ns, Max # of HARQ tx: 16, Latency: 50 </w:delText>
              </w:r>
              <w:r>
                <w:rPr>
                  <w:rFonts w:ascii="Times New Roman" w:eastAsia="Malgun Gothic" w:hAnsi="Times New Roman" w:cs="Times New Roman"/>
                  <w:szCs w:val="21"/>
                  <w:lang w:eastAsia="ko-KR"/>
                </w:rPr>
                <w:delText>ms, Frequency hopping offset: 40RBs, 1 DMRS</w:delText>
              </w:r>
            </w:del>
          </w:p>
        </w:tc>
      </w:tr>
      <w:tr w:rsidR="00D313CE" w14:paraId="1974317F" w14:textId="77777777">
        <w:trPr>
          <w:trHeight w:val="412"/>
          <w:jc w:val="center"/>
          <w:del w:id="226" w:author="China Telecom" w:date="2020-11-05T13:27:00Z"/>
        </w:trPr>
        <w:tc>
          <w:tcPr>
            <w:tcW w:w="1809" w:type="dxa"/>
            <w:vMerge/>
            <w:vAlign w:val="center"/>
          </w:tcPr>
          <w:p w14:paraId="0B1B5481" w14:textId="77777777" w:rsidR="00D313CE" w:rsidRDefault="00D313CE">
            <w:pPr>
              <w:jc w:val="center"/>
              <w:rPr>
                <w:del w:id="227" w:author="China Telecom" w:date="2020-11-05T13:27:00Z"/>
                <w:rFonts w:ascii="Times New Roman" w:eastAsia="SimSun" w:hAnsi="Times New Roman" w:cs="Times New Roman"/>
                <w:szCs w:val="21"/>
              </w:rPr>
            </w:pPr>
          </w:p>
        </w:tc>
        <w:tc>
          <w:tcPr>
            <w:tcW w:w="1778" w:type="dxa"/>
            <w:vAlign w:val="center"/>
          </w:tcPr>
          <w:p w14:paraId="32858393" w14:textId="77777777" w:rsidR="00D313CE" w:rsidRDefault="00243003">
            <w:pPr>
              <w:jc w:val="center"/>
              <w:rPr>
                <w:del w:id="228" w:author="China Telecom" w:date="2020-11-05T13:27:00Z"/>
                <w:rFonts w:ascii="Times New Roman" w:eastAsia="SimSun" w:hAnsi="Times New Roman" w:cs="Times New Roman"/>
                <w:szCs w:val="21"/>
              </w:rPr>
            </w:pPr>
            <w:del w:id="229" w:author="China Telecom" w:date="2020-11-05T13:27:00Z">
              <w:r>
                <w:rPr>
                  <w:rFonts w:ascii="Times New Roman" w:eastAsia="Malgun Gothic" w:hAnsi="Times New Roman" w:cs="Times New Roman"/>
                  <w:szCs w:val="21"/>
                  <w:lang w:eastAsia="ko-KR"/>
                </w:rPr>
                <w:delText>FR2</w:delText>
              </w:r>
            </w:del>
          </w:p>
        </w:tc>
        <w:tc>
          <w:tcPr>
            <w:tcW w:w="1329" w:type="dxa"/>
            <w:vAlign w:val="center"/>
          </w:tcPr>
          <w:p w14:paraId="47156669" w14:textId="77777777" w:rsidR="00D313CE" w:rsidRDefault="00D313CE">
            <w:pPr>
              <w:jc w:val="center"/>
              <w:rPr>
                <w:del w:id="230" w:author="China Telecom" w:date="2020-11-05T13:27:00Z"/>
                <w:rFonts w:ascii="Times New Roman" w:eastAsia="SimSun" w:hAnsi="Times New Roman" w:cs="Times New Roman"/>
                <w:szCs w:val="21"/>
              </w:rPr>
            </w:pPr>
          </w:p>
        </w:tc>
        <w:tc>
          <w:tcPr>
            <w:tcW w:w="1201" w:type="dxa"/>
            <w:vAlign w:val="center"/>
          </w:tcPr>
          <w:p w14:paraId="1B0692FA" w14:textId="77777777" w:rsidR="00D313CE" w:rsidRDefault="00243003">
            <w:pPr>
              <w:jc w:val="center"/>
              <w:rPr>
                <w:del w:id="231" w:author="China Telecom" w:date="2020-11-05T13:27:00Z"/>
                <w:rFonts w:ascii="Times New Roman" w:eastAsia="SimSun" w:hAnsi="Times New Roman" w:cs="Times New Roman"/>
                <w:szCs w:val="21"/>
              </w:rPr>
            </w:pPr>
            <w:del w:id="232" w:author="China Telecom" w:date="2020-11-05T13:27:00Z">
              <w:r>
                <w:rPr>
                  <w:rFonts w:ascii="Times New Roman" w:eastAsia="Malgun Gothic" w:hAnsi="Times New Roman" w:cs="Times New Roman"/>
                  <w:szCs w:val="21"/>
                  <w:lang w:eastAsia="ko-KR"/>
                </w:rPr>
                <w:delText>1 dB</w:delText>
              </w:r>
            </w:del>
          </w:p>
        </w:tc>
        <w:tc>
          <w:tcPr>
            <w:tcW w:w="3640" w:type="dxa"/>
            <w:vAlign w:val="center"/>
          </w:tcPr>
          <w:p w14:paraId="66414993" w14:textId="77777777" w:rsidR="00D313CE" w:rsidRDefault="00243003">
            <w:pPr>
              <w:jc w:val="center"/>
              <w:rPr>
                <w:del w:id="233" w:author="China Telecom" w:date="2020-11-05T13:27:00Z"/>
                <w:rFonts w:ascii="Times New Roman" w:eastAsia="Malgun Gothic" w:hAnsi="Times New Roman" w:cs="Times New Roman"/>
                <w:szCs w:val="21"/>
                <w:lang w:eastAsia="ko-KR"/>
              </w:rPr>
            </w:pPr>
            <w:del w:id="234" w:author="China Telecom" w:date="2020-11-05T13:27:00Z">
              <w:r>
                <w:rPr>
                  <w:rFonts w:ascii="Times New Roman" w:eastAsia="Malgun Gothic" w:hAnsi="Times New Roman" w:cs="Times New Roman"/>
                  <w:szCs w:val="21"/>
                  <w:lang w:eastAsia="ko-KR"/>
                </w:rPr>
                <w:delText>Residual BLER</w:delText>
              </w:r>
            </w:del>
          </w:p>
          <w:p w14:paraId="71B0748D" w14:textId="77777777" w:rsidR="00D313CE" w:rsidRDefault="00243003">
            <w:pPr>
              <w:spacing w:after="0" w:line="240" w:lineRule="auto"/>
              <w:jc w:val="center"/>
              <w:rPr>
                <w:del w:id="235" w:author="China Telecom" w:date="2020-11-05T13:27:00Z"/>
                <w:rFonts w:ascii="Times New Roman" w:eastAsia="SimSun" w:hAnsi="Times New Roman" w:cs="Times New Roman"/>
                <w:szCs w:val="21"/>
              </w:rPr>
            </w:pPr>
            <w:del w:id="236" w:author="China Telecom" w:date="2020-11-05T13:27:00Z">
              <w:r>
                <w:rPr>
                  <w:rFonts w:ascii="Times New Roman" w:eastAsia="Malgun Gothic" w:hAnsi="Times New Roman" w:cs="Times New Roman"/>
                  <w:szCs w:val="21"/>
                  <w:lang w:eastAsia="ko-KR"/>
                </w:rPr>
                <w:delText>DDDSUDDDSU, 28GHz with O2I, 4PRB, Delay spread: 100 ns, Max # of HARQ tx: 16, Latency: 50 ms, Frequency hopping offset: 40RBs, 2 DMRS</w:delText>
              </w:r>
            </w:del>
          </w:p>
        </w:tc>
      </w:tr>
      <w:tr w:rsidR="00D313CE" w14:paraId="0EC21975" w14:textId="77777777">
        <w:trPr>
          <w:trHeight w:val="412"/>
          <w:jc w:val="center"/>
          <w:del w:id="237" w:author="China Telecom" w:date="2020-11-05T13:27:00Z"/>
        </w:trPr>
        <w:tc>
          <w:tcPr>
            <w:tcW w:w="1809" w:type="dxa"/>
            <w:vAlign w:val="center"/>
          </w:tcPr>
          <w:p w14:paraId="199B9ABF" w14:textId="77777777" w:rsidR="00D313CE" w:rsidRDefault="00243003">
            <w:pPr>
              <w:jc w:val="center"/>
              <w:rPr>
                <w:del w:id="238" w:author="China Telecom" w:date="2020-11-05T13:27:00Z"/>
                <w:rFonts w:ascii="Times New Roman" w:eastAsia="SimSun" w:hAnsi="Times New Roman" w:cs="Times New Roman"/>
                <w:szCs w:val="21"/>
              </w:rPr>
            </w:pPr>
            <w:del w:id="239" w:author="China Telecom" w:date="2020-11-05T13:27:00Z">
              <w:r>
                <w:rPr>
                  <w:rFonts w:ascii="Times New Roman" w:eastAsia="SimSun" w:hAnsi="Times New Roman" w:cs="Times New Roman"/>
                  <w:szCs w:val="21"/>
                </w:rPr>
                <w:delText>Ericsson</w:delText>
              </w:r>
            </w:del>
          </w:p>
        </w:tc>
        <w:tc>
          <w:tcPr>
            <w:tcW w:w="1778" w:type="dxa"/>
            <w:vAlign w:val="center"/>
          </w:tcPr>
          <w:p w14:paraId="018C616A" w14:textId="77777777" w:rsidR="00D313CE" w:rsidRDefault="00243003">
            <w:pPr>
              <w:jc w:val="center"/>
              <w:rPr>
                <w:del w:id="240" w:author="China Telecom" w:date="2020-11-05T13:27:00Z"/>
                <w:rFonts w:ascii="Times New Roman" w:eastAsia="Malgun Gothic" w:hAnsi="Times New Roman" w:cs="Times New Roman"/>
                <w:szCs w:val="21"/>
                <w:lang w:eastAsia="ko-KR"/>
              </w:rPr>
            </w:pPr>
            <w:del w:id="241" w:author="China Telecom" w:date="2020-11-05T13:27:00Z">
              <w:r>
                <w:rPr>
                  <w:rFonts w:ascii="Times New Roman" w:eastAsia="SimSun" w:hAnsi="Times New Roman" w:cs="Times New Roman"/>
                  <w:szCs w:val="21"/>
                </w:rPr>
                <w:delText>FR1</w:delText>
              </w:r>
            </w:del>
          </w:p>
        </w:tc>
        <w:tc>
          <w:tcPr>
            <w:tcW w:w="1329" w:type="dxa"/>
            <w:vAlign w:val="center"/>
          </w:tcPr>
          <w:p w14:paraId="0181D2B0" w14:textId="77777777" w:rsidR="00D313CE" w:rsidRDefault="00243003">
            <w:pPr>
              <w:jc w:val="center"/>
              <w:rPr>
                <w:del w:id="242" w:author="China Telecom" w:date="2020-11-05T13:27:00Z"/>
                <w:rFonts w:ascii="Times New Roman" w:eastAsia="SimSun" w:hAnsi="Times New Roman" w:cs="Times New Roman"/>
                <w:szCs w:val="21"/>
              </w:rPr>
            </w:pPr>
            <w:del w:id="243" w:author="China Telecom" w:date="2020-11-05T13:27:00Z">
              <w:r>
                <w:rPr>
                  <w:rFonts w:ascii="Times New Roman" w:eastAsia="SimSun" w:hAnsi="Times New Roman" w:cs="Times New Roman"/>
                  <w:szCs w:val="21"/>
                </w:rPr>
                <w:delText>1.3 dB (LLS)</w:delText>
              </w:r>
            </w:del>
          </w:p>
        </w:tc>
        <w:tc>
          <w:tcPr>
            <w:tcW w:w="1201" w:type="dxa"/>
            <w:vAlign w:val="center"/>
          </w:tcPr>
          <w:p w14:paraId="6C7C5FBC" w14:textId="77777777" w:rsidR="00D313CE" w:rsidRDefault="00D313CE">
            <w:pPr>
              <w:jc w:val="center"/>
              <w:rPr>
                <w:del w:id="244" w:author="China Telecom" w:date="2020-11-05T13:27:00Z"/>
                <w:rFonts w:ascii="Times New Roman" w:eastAsia="Malgun Gothic" w:hAnsi="Times New Roman" w:cs="Times New Roman"/>
                <w:szCs w:val="21"/>
                <w:lang w:eastAsia="ko-KR"/>
              </w:rPr>
            </w:pPr>
          </w:p>
        </w:tc>
        <w:tc>
          <w:tcPr>
            <w:tcW w:w="3640" w:type="dxa"/>
            <w:vAlign w:val="center"/>
          </w:tcPr>
          <w:p w14:paraId="7A71A4AB" w14:textId="77777777" w:rsidR="00D313CE" w:rsidRDefault="00243003">
            <w:pPr>
              <w:spacing w:after="0"/>
              <w:jc w:val="center"/>
              <w:rPr>
                <w:del w:id="245" w:author="China Telecom" w:date="2020-11-05T13:27:00Z"/>
                <w:rFonts w:ascii="Times New Roman" w:eastAsia="SimSun" w:hAnsi="Times New Roman" w:cs="Times New Roman"/>
                <w:szCs w:val="21"/>
              </w:rPr>
            </w:pPr>
            <w:del w:id="246" w:author="China Telecom" w:date="2020-11-05T13:27:00Z">
              <w:r>
                <w:rPr>
                  <w:rFonts w:ascii="Times New Roman" w:eastAsia="SimSun" w:hAnsi="Times New Roman" w:cs="Times New Roman"/>
                  <w:szCs w:val="21"/>
                  <w:u w:val="single"/>
                </w:rPr>
                <w:delText xml:space="preserve">With vs. without </w:delText>
              </w:r>
              <w:r>
                <w:rPr>
                  <w:rFonts w:ascii="Times New Roman" w:eastAsia="SimSun" w:hAnsi="Times New Roman" w:cs="Times New Roman"/>
                  <w:szCs w:val="21"/>
                  <w:u w:val="single"/>
                </w:rPr>
                <w:delText>cross-slot est</w:delText>
              </w:r>
              <w:r>
                <w:rPr>
                  <w:rFonts w:ascii="Times New Roman" w:eastAsia="SimSun" w:hAnsi="Times New Roman" w:cs="Times New Roman"/>
                  <w:szCs w:val="21"/>
                </w:rPr>
                <w:delText>.</w:delText>
              </w:r>
            </w:del>
          </w:p>
          <w:p w14:paraId="74C71EE4" w14:textId="77777777" w:rsidR="00D313CE" w:rsidRDefault="00243003">
            <w:pPr>
              <w:spacing w:after="0"/>
              <w:jc w:val="center"/>
              <w:rPr>
                <w:del w:id="247" w:author="China Telecom" w:date="2020-11-05T13:27:00Z"/>
                <w:rFonts w:ascii="Times New Roman" w:eastAsia="SimSun" w:hAnsi="Times New Roman" w:cs="Times New Roman"/>
                <w:szCs w:val="21"/>
              </w:rPr>
            </w:pPr>
            <w:del w:id="248" w:author="China Telecom" w:date="2020-11-05T13:27:00Z">
              <w:r>
                <w:rPr>
                  <w:rFonts w:ascii="Times New Roman" w:eastAsia="SimSun" w:hAnsi="Times New Roman" w:cs="Times New Roman"/>
                  <w:szCs w:val="21"/>
                </w:rPr>
                <w:delText>With frequency hopping (2 hops)</w:delText>
              </w:r>
            </w:del>
          </w:p>
          <w:p w14:paraId="15F90AE4" w14:textId="77777777" w:rsidR="00D313CE" w:rsidRDefault="00243003">
            <w:pPr>
              <w:spacing w:after="0"/>
              <w:jc w:val="center"/>
              <w:rPr>
                <w:del w:id="249" w:author="China Telecom" w:date="2020-11-05T13:27:00Z"/>
                <w:rFonts w:ascii="Times New Roman" w:eastAsia="SimSun" w:hAnsi="Times New Roman" w:cs="Times New Roman"/>
                <w:szCs w:val="21"/>
              </w:rPr>
            </w:pPr>
            <w:del w:id="250" w:author="China Telecom" w:date="2020-11-05T13:27:00Z">
              <w:r>
                <w:rPr>
                  <w:rFonts w:ascii="Times New Roman" w:eastAsia="SimSun" w:hAnsi="Times New Roman" w:cs="Times New Roman"/>
                  <w:szCs w:val="21"/>
                </w:rPr>
                <w:delText>1% BLER</w:delText>
              </w:r>
            </w:del>
          </w:p>
          <w:p w14:paraId="0E237C43" w14:textId="77777777" w:rsidR="00D313CE" w:rsidRDefault="00243003">
            <w:pPr>
              <w:spacing w:after="0"/>
              <w:jc w:val="center"/>
              <w:rPr>
                <w:del w:id="251" w:author="China Telecom" w:date="2020-11-05T13:27:00Z"/>
                <w:rFonts w:ascii="Times New Roman" w:eastAsia="SimSun" w:hAnsi="Times New Roman" w:cs="Times New Roman"/>
                <w:szCs w:val="21"/>
              </w:rPr>
            </w:pPr>
            <w:del w:id="252" w:author="China Telecom" w:date="2020-11-05T13:27:00Z">
              <w:r>
                <w:rPr>
                  <w:rFonts w:ascii="Times New Roman" w:eastAsia="SimSun" w:hAnsi="Times New Roman" w:cs="Times New Roman"/>
                  <w:szCs w:val="21"/>
                </w:rPr>
                <w:delText>For 30ns delay spread, 3kmph, 2 Rx, 2 DMRS</w:delText>
              </w:r>
            </w:del>
          </w:p>
          <w:p w14:paraId="0262C8FF" w14:textId="77777777" w:rsidR="00D313CE" w:rsidRDefault="00243003">
            <w:pPr>
              <w:spacing w:after="0"/>
              <w:jc w:val="center"/>
              <w:rPr>
                <w:del w:id="253" w:author="China Telecom" w:date="2020-11-05T13:27:00Z"/>
                <w:rFonts w:ascii="Times New Roman" w:eastAsia="SimSun" w:hAnsi="Times New Roman" w:cs="Times New Roman"/>
                <w:szCs w:val="21"/>
              </w:rPr>
            </w:pPr>
            <w:del w:id="254" w:author="China Telecom" w:date="2020-11-05T13:27:00Z">
              <w:r>
                <w:rPr>
                  <w:rFonts w:ascii="Times New Roman" w:eastAsia="SimSun" w:hAnsi="Times New Roman" w:cs="Times New Roman"/>
                  <w:szCs w:val="21"/>
                </w:rPr>
                <w:delText>4 PRBs, MCS0, 700 MHz</w:delText>
              </w:r>
            </w:del>
          </w:p>
          <w:p w14:paraId="22C58A06" w14:textId="77777777" w:rsidR="00D313CE" w:rsidRDefault="00243003">
            <w:pPr>
              <w:spacing w:after="0"/>
              <w:jc w:val="center"/>
              <w:rPr>
                <w:del w:id="255" w:author="China Telecom" w:date="2020-11-05T13:27:00Z"/>
                <w:rFonts w:ascii="Times New Roman" w:eastAsia="SimSun" w:hAnsi="Times New Roman" w:cs="Times New Roman"/>
                <w:szCs w:val="21"/>
              </w:rPr>
            </w:pPr>
            <w:del w:id="256" w:author="China Telecom" w:date="2020-11-05T13:27:00Z">
              <w:r>
                <w:rPr>
                  <w:rFonts w:ascii="Times New Roman" w:eastAsia="SimSun" w:hAnsi="Times New Roman" w:cs="Times New Roman"/>
                  <w:szCs w:val="21"/>
                </w:rPr>
                <w:delText>8 repetitions (no retransmissions)</w:delText>
              </w:r>
            </w:del>
          </w:p>
          <w:p w14:paraId="0F4CC22E" w14:textId="77777777" w:rsidR="00D313CE" w:rsidRDefault="00243003">
            <w:pPr>
              <w:jc w:val="center"/>
              <w:rPr>
                <w:del w:id="257" w:author="China Telecom" w:date="2020-11-05T13:27:00Z"/>
                <w:rFonts w:ascii="Times New Roman" w:eastAsia="Malgun Gothic" w:hAnsi="Times New Roman" w:cs="Times New Roman"/>
                <w:szCs w:val="21"/>
                <w:lang w:eastAsia="ko-KR"/>
              </w:rPr>
            </w:pPr>
            <w:del w:id="258" w:author="China Telecom" w:date="2020-11-05T13:27:00Z">
              <w:r>
                <w:rPr>
                  <w:rFonts w:ascii="Times New Roman" w:eastAsia="SimSun" w:hAnsi="Times New Roman" w:cs="Times New Roman"/>
                  <w:szCs w:val="21"/>
                </w:rPr>
                <w:delText>Details in R1-2008419</w:delText>
              </w:r>
            </w:del>
          </w:p>
        </w:tc>
      </w:tr>
    </w:tbl>
    <w:p w14:paraId="47576091" w14:textId="77777777" w:rsidR="00D313CE" w:rsidRDefault="00243003">
      <w:pPr>
        <w:jc w:val="center"/>
        <w:rPr>
          <w:rFonts w:ascii="Calibri" w:eastAsia="SimSun" w:hAnsi="Calibri" w:cs="Times New Roman"/>
        </w:rPr>
      </w:pPr>
      <w:ins w:id="259" w:author="China Telecom" w:date="2020-11-05T13:34:00Z">
        <w:r>
          <w:rPr>
            <w:rFonts w:ascii="Times New Roman" w:eastAsia="SimSun" w:hAnsi="Times New Roman" w:cs="Times New Roman" w:hint="eastAsia"/>
            <w:sz w:val="20"/>
            <w:szCs w:val="20"/>
          </w:rPr>
          <w:lastRenderedPageBreak/>
          <w:t>Table</w:t>
        </w:r>
      </w:ins>
      <w:ins w:id="260" w:author="China Telecom" w:date="2020-11-05T13:33:00Z">
        <w:r>
          <w:rPr>
            <w:rFonts w:ascii="Times New Roman" w:eastAsia="SimSun" w:hAnsi="Times New Roman" w:cs="Times New Roman" w:hint="eastAsia"/>
            <w:sz w:val="20"/>
            <w:szCs w:val="20"/>
          </w:rPr>
          <w:t xml:space="preserve"> </w:t>
        </w:r>
      </w:ins>
      <w:ins w:id="261" w:author="China Telecom" w:date="2020-11-05T13:37:00Z">
        <w:r>
          <w:rPr>
            <w:rFonts w:ascii="Times New Roman" w:eastAsia="SimSun" w:hAnsi="Times New Roman" w:cs="Times New Roman" w:hint="eastAsia"/>
            <w:sz w:val="20"/>
            <w:szCs w:val="20"/>
          </w:rPr>
          <w:t>2-</w:t>
        </w:r>
      </w:ins>
      <w:ins w:id="262" w:author="China Telecom" w:date="2020-11-05T13:33:00Z">
        <w:r>
          <w:rPr>
            <w:rFonts w:ascii="Times New Roman" w:eastAsia="SimSun" w:hAnsi="Times New Roman" w:cs="Times New Roman" w:hint="eastAsia"/>
            <w:sz w:val="20"/>
            <w:szCs w:val="20"/>
          </w:rPr>
          <w:t xml:space="preserve">5 </w:t>
        </w:r>
      </w:ins>
      <w:r>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D313CE" w14:paraId="0FA107CF" w14:textId="77777777">
        <w:trPr>
          <w:trHeight w:val="420"/>
          <w:jc w:val="center"/>
        </w:trPr>
        <w:tc>
          <w:tcPr>
            <w:tcW w:w="1809" w:type="dxa"/>
            <w:vMerge w:val="restart"/>
            <w:vAlign w:val="center"/>
          </w:tcPr>
          <w:p w14:paraId="7E2063F4"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BA77A35"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30812C1"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07C4453E"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Key Assumptions</w:t>
            </w:r>
          </w:p>
        </w:tc>
      </w:tr>
      <w:tr w:rsidR="00D313CE" w14:paraId="31F5706B" w14:textId="77777777">
        <w:trPr>
          <w:trHeight w:val="431"/>
          <w:jc w:val="center"/>
        </w:trPr>
        <w:tc>
          <w:tcPr>
            <w:tcW w:w="1809" w:type="dxa"/>
            <w:vMerge/>
            <w:vAlign w:val="center"/>
          </w:tcPr>
          <w:p w14:paraId="2FB55117" w14:textId="77777777" w:rsidR="00D313CE" w:rsidRDefault="00D313CE">
            <w:pPr>
              <w:jc w:val="center"/>
              <w:rPr>
                <w:rFonts w:ascii="Times New Roman" w:eastAsia="SimSun" w:hAnsi="Times New Roman" w:cs="Times New Roman"/>
              </w:rPr>
            </w:pPr>
          </w:p>
        </w:tc>
        <w:tc>
          <w:tcPr>
            <w:tcW w:w="1778" w:type="dxa"/>
            <w:vMerge/>
          </w:tcPr>
          <w:p w14:paraId="59F49E5E" w14:textId="77777777" w:rsidR="00D313CE" w:rsidRDefault="00D313CE">
            <w:pPr>
              <w:jc w:val="center"/>
              <w:rPr>
                <w:rFonts w:ascii="Times New Roman" w:eastAsia="SimSun" w:hAnsi="Times New Roman" w:cs="Times New Roman"/>
              </w:rPr>
            </w:pPr>
          </w:p>
        </w:tc>
        <w:tc>
          <w:tcPr>
            <w:tcW w:w="1329" w:type="dxa"/>
            <w:vAlign w:val="center"/>
          </w:tcPr>
          <w:p w14:paraId="186C7323"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1389CA47"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821C0FD" w14:textId="77777777" w:rsidR="00D313CE" w:rsidRDefault="00D313CE">
            <w:pPr>
              <w:jc w:val="center"/>
              <w:rPr>
                <w:rFonts w:ascii="Times New Roman" w:eastAsia="SimSun" w:hAnsi="Times New Roman" w:cs="Times New Roman"/>
              </w:rPr>
            </w:pPr>
          </w:p>
        </w:tc>
      </w:tr>
      <w:tr w:rsidR="00D313CE" w14:paraId="6FAF3E25" w14:textId="77777777">
        <w:trPr>
          <w:trHeight w:val="420"/>
          <w:jc w:val="center"/>
        </w:trPr>
        <w:tc>
          <w:tcPr>
            <w:tcW w:w="1809" w:type="dxa"/>
            <w:vMerge w:val="restart"/>
            <w:vAlign w:val="center"/>
          </w:tcPr>
          <w:p w14:paraId="2FE68FCA" w14:textId="77777777" w:rsidR="00D313CE" w:rsidRDefault="00D313CE">
            <w:pPr>
              <w:jc w:val="center"/>
              <w:rPr>
                <w:rFonts w:ascii="Times New Roman" w:eastAsia="SimSun" w:hAnsi="Times New Roman" w:cs="Times New Roman"/>
              </w:rPr>
            </w:pPr>
          </w:p>
        </w:tc>
        <w:tc>
          <w:tcPr>
            <w:tcW w:w="1778" w:type="dxa"/>
            <w:vMerge w:val="restart"/>
            <w:vAlign w:val="center"/>
          </w:tcPr>
          <w:p w14:paraId="3B2706D5"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33DFA09" w14:textId="77777777" w:rsidR="00D313CE" w:rsidRDefault="00D313CE">
            <w:pPr>
              <w:jc w:val="center"/>
              <w:rPr>
                <w:rFonts w:ascii="Times New Roman" w:eastAsia="SimSun" w:hAnsi="Times New Roman" w:cs="Times New Roman"/>
              </w:rPr>
            </w:pPr>
          </w:p>
        </w:tc>
        <w:tc>
          <w:tcPr>
            <w:tcW w:w="1201" w:type="dxa"/>
            <w:vAlign w:val="center"/>
          </w:tcPr>
          <w:p w14:paraId="5BAE113F" w14:textId="77777777" w:rsidR="00D313CE" w:rsidRDefault="00D313CE">
            <w:pPr>
              <w:jc w:val="center"/>
              <w:rPr>
                <w:rFonts w:ascii="Times New Roman" w:eastAsia="SimSun" w:hAnsi="Times New Roman" w:cs="Times New Roman"/>
              </w:rPr>
            </w:pPr>
          </w:p>
        </w:tc>
        <w:tc>
          <w:tcPr>
            <w:tcW w:w="3640" w:type="dxa"/>
            <w:vAlign w:val="center"/>
          </w:tcPr>
          <w:p w14:paraId="3FD87FE5" w14:textId="77777777" w:rsidR="00D313CE" w:rsidRDefault="00D313CE">
            <w:pPr>
              <w:jc w:val="center"/>
              <w:rPr>
                <w:rFonts w:ascii="Times New Roman" w:eastAsia="SimSun" w:hAnsi="Times New Roman" w:cs="Times New Roman"/>
              </w:rPr>
            </w:pPr>
          </w:p>
        </w:tc>
      </w:tr>
      <w:tr w:rsidR="00D313CE" w14:paraId="0F5040FA" w14:textId="77777777">
        <w:trPr>
          <w:trHeight w:val="431"/>
          <w:jc w:val="center"/>
        </w:trPr>
        <w:tc>
          <w:tcPr>
            <w:tcW w:w="1809" w:type="dxa"/>
            <w:vMerge/>
            <w:vAlign w:val="center"/>
          </w:tcPr>
          <w:p w14:paraId="30EFF5FF" w14:textId="77777777" w:rsidR="00D313CE" w:rsidRDefault="00D313CE">
            <w:pPr>
              <w:jc w:val="center"/>
              <w:rPr>
                <w:rFonts w:ascii="Times New Roman" w:eastAsia="SimSun" w:hAnsi="Times New Roman" w:cs="Times New Roman"/>
              </w:rPr>
            </w:pPr>
          </w:p>
        </w:tc>
        <w:tc>
          <w:tcPr>
            <w:tcW w:w="1778" w:type="dxa"/>
            <w:vMerge/>
            <w:vAlign w:val="center"/>
          </w:tcPr>
          <w:p w14:paraId="00BD087D" w14:textId="77777777" w:rsidR="00D313CE" w:rsidRDefault="00D313CE">
            <w:pPr>
              <w:jc w:val="center"/>
              <w:rPr>
                <w:rFonts w:ascii="Times New Roman" w:eastAsia="SimSun" w:hAnsi="Times New Roman" w:cs="Times New Roman"/>
              </w:rPr>
            </w:pPr>
          </w:p>
        </w:tc>
        <w:tc>
          <w:tcPr>
            <w:tcW w:w="1329" w:type="dxa"/>
            <w:vAlign w:val="center"/>
          </w:tcPr>
          <w:p w14:paraId="6EFB5682" w14:textId="77777777" w:rsidR="00D313CE" w:rsidRDefault="00D313CE">
            <w:pPr>
              <w:jc w:val="center"/>
              <w:rPr>
                <w:rFonts w:ascii="Times New Roman" w:eastAsia="SimSun" w:hAnsi="Times New Roman" w:cs="Times New Roman"/>
              </w:rPr>
            </w:pPr>
          </w:p>
        </w:tc>
        <w:tc>
          <w:tcPr>
            <w:tcW w:w="1201" w:type="dxa"/>
            <w:vAlign w:val="center"/>
          </w:tcPr>
          <w:p w14:paraId="3B32B4C9" w14:textId="77777777" w:rsidR="00D313CE" w:rsidRDefault="00D313CE">
            <w:pPr>
              <w:jc w:val="center"/>
              <w:rPr>
                <w:rFonts w:ascii="Times New Roman" w:eastAsia="SimSun" w:hAnsi="Times New Roman" w:cs="Times New Roman"/>
              </w:rPr>
            </w:pPr>
          </w:p>
        </w:tc>
        <w:tc>
          <w:tcPr>
            <w:tcW w:w="3640" w:type="dxa"/>
            <w:vAlign w:val="center"/>
          </w:tcPr>
          <w:p w14:paraId="234E5644" w14:textId="77777777" w:rsidR="00D313CE" w:rsidRDefault="00D313CE">
            <w:pPr>
              <w:jc w:val="center"/>
              <w:rPr>
                <w:rFonts w:ascii="Times New Roman" w:eastAsia="SimSun" w:hAnsi="Times New Roman" w:cs="Times New Roman"/>
              </w:rPr>
            </w:pPr>
          </w:p>
        </w:tc>
      </w:tr>
      <w:tr w:rsidR="00D313CE" w14:paraId="38E8A81C" w14:textId="77777777">
        <w:trPr>
          <w:trHeight w:val="865"/>
          <w:jc w:val="center"/>
        </w:trPr>
        <w:tc>
          <w:tcPr>
            <w:tcW w:w="1809" w:type="dxa"/>
            <w:vMerge/>
            <w:vAlign w:val="center"/>
          </w:tcPr>
          <w:p w14:paraId="14D97B3C" w14:textId="77777777" w:rsidR="00D313CE" w:rsidRDefault="00D313CE">
            <w:pPr>
              <w:jc w:val="center"/>
              <w:rPr>
                <w:rFonts w:ascii="Times New Roman" w:eastAsia="SimSun" w:hAnsi="Times New Roman" w:cs="Times New Roman"/>
              </w:rPr>
            </w:pPr>
          </w:p>
        </w:tc>
        <w:tc>
          <w:tcPr>
            <w:tcW w:w="1778" w:type="dxa"/>
            <w:vMerge/>
            <w:vAlign w:val="center"/>
          </w:tcPr>
          <w:p w14:paraId="76595A0D" w14:textId="77777777" w:rsidR="00D313CE" w:rsidRDefault="00D313CE">
            <w:pPr>
              <w:jc w:val="center"/>
              <w:rPr>
                <w:rFonts w:ascii="Times New Roman" w:eastAsia="SimSun" w:hAnsi="Times New Roman" w:cs="Times New Roman"/>
              </w:rPr>
            </w:pPr>
          </w:p>
        </w:tc>
        <w:tc>
          <w:tcPr>
            <w:tcW w:w="1329" w:type="dxa"/>
            <w:vAlign w:val="center"/>
          </w:tcPr>
          <w:p w14:paraId="5CE099D6" w14:textId="77777777" w:rsidR="00D313CE" w:rsidRDefault="00D313CE">
            <w:pPr>
              <w:jc w:val="center"/>
              <w:rPr>
                <w:rFonts w:ascii="Times New Roman" w:eastAsia="SimSun" w:hAnsi="Times New Roman" w:cs="Times New Roman"/>
              </w:rPr>
            </w:pPr>
          </w:p>
        </w:tc>
        <w:tc>
          <w:tcPr>
            <w:tcW w:w="1201" w:type="dxa"/>
            <w:vAlign w:val="center"/>
          </w:tcPr>
          <w:p w14:paraId="2F7A7CFC" w14:textId="77777777" w:rsidR="00D313CE" w:rsidRDefault="00D313CE">
            <w:pPr>
              <w:jc w:val="center"/>
              <w:rPr>
                <w:rFonts w:ascii="Times New Roman" w:eastAsia="SimSun" w:hAnsi="Times New Roman" w:cs="Times New Roman"/>
              </w:rPr>
            </w:pPr>
          </w:p>
        </w:tc>
        <w:tc>
          <w:tcPr>
            <w:tcW w:w="3640" w:type="dxa"/>
            <w:vAlign w:val="center"/>
          </w:tcPr>
          <w:p w14:paraId="0919AC03" w14:textId="77777777" w:rsidR="00D313CE" w:rsidRDefault="00D313CE">
            <w:pPr>
              <w:jc w:val="center"/>
              <w:rPr>
                <w:rFonts w:ascii="Times New Roman" w:eastAsia="SimSun" w:hAnsi="Times New Roman" w:cs="Times New Roman"/>
              </w:rPr>
            </w:pPr>
          </w:p>
        </w:tc>
      </w:tr>
      <w:tr w:rsidR="00D313CE" w14:paraId="53F823B5" w14:textId="77777777">
        <w:trPr>
          <w:trHeight w:val="431"/>
          <w:jc w:val="center"/>
        </w:trPr>
        <w:tc>
          <w:tcPr>
            <w:tcW w:w="1809" w:type="dxa"/>
            <w:vMerge/>
            <w:vAlign w:val="center"/>
          </w:tcPr>
          <w:p w14:paraId="50861CC7" w14:textId="77777777" w:rsidR="00D313CE" w:rsidRDefault="00D313CE">
            <w:pPr>
              <w:jc w:val="center"/>
              <w:rPr>
                <w:rFonts w:ascii="Times New Roman" w:eastAsia="SimSun" w:hAnsi="Times New Roman" w:cs="Times New Roman"/>
              </w:rPr>
            </w:pPr>
          </w:p>
        </w:tc>
        <w:tc>
          <w:tcPr>
            <w:tcW w:w="1778" w:type="dxa"/>
            <w:vMerge w:val="restart"/>
            <w:vAlign w:val="center"/>
          </w:tcPr>
          <w:p w14:paraId="440AD9A1"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6F4BDF6F" w14:textId="77777777" w:rsidR="00D313CE" w:rsidRDefault="00D313CE">
            <w:pPr>
              <w:jc w:val="center"/>
              <w:rPr>
                <w:rFonts w:ascii="Times New Roman" w:eastAsia="SimSun" w:hAnsi="Times New Roman" w:cs="Times New Roman"/>
              </w:rPr>
            </w:pPr>
          </w:p>
        </w:tc>
        <w:tc>
          <w:tcPr>
            <w:tcW w:w="1201" w:type="dxa"/>
            <w:vAlign w:val="center"/>
          </w:tcPr>
          <w:p w14:paraId="4CC79F62" w14:textId="77777777" w:rsidR="00D313CE" w:rsidRDefault="00D313CE">
            <w:pPr>
              <w:jc w:val="center"/>
              <w:rPr>
                <w:rFonts w:ascii="Times New Roman" w:eastAsia="SimSun" w:hAnsi="Times New Roman" w:cs="Times New Roman"/>
              </w:rPr>
            </w:pPr>
          </w:p>
        </w:tc>
        <w:tc>
          <w:tcPr>
            <w:tcW w:w="3640" w:type="dxa"/>
            <w:vAlign w:val="center"/>
          </w:tcPr>
          <w:p w14:paraId="213A4866" w14:textId="77777777" w:rsidR="00D313CE" w:rsidRDefault="00D313CE">
            <w:pPr>
              <w:jc w:val="center"/>
              <w:rPr>
                <w:rFonts w:ascii="Times New Roman" w:eastAsia="SimSun" w:hAnsi="Times New Roman" w:cs="Times New Roman"/>
              </w:rPr>
            </w:pPr>
          </w:p>
        </w:tc>
      </w:tr>
      <w:tr w:rsidR="00D313CE" w14:paraId="1419783C" w14:textId="77777777">
        <w:trPr>
          <w:trHeight w:val="439"/>
          <w:jc w:val="center"/>
        </w:trPr>
        <w:tc>
          <w:tcPr>
            <w:tcW w:w="1809" w:type="dxa"/>
            <w:vMerge/>
            <w:vAlign w:val="center"/>
          </w:tcPr>
          <w:p w14:paraId="717EA87F" w14:textId="77777777" w:rsidR="00D313CE" w:rsidRDefault="00D313CE">
            <w:pPr>
              <w:jc w:val="center"/>
              <w:rPr>
                <w:rFonts w:ascii="Times New Roman" w:eastAsia="SimSun" w:hAnsi="Times New Roman" w:cs="Times New Roman"/>
              </w:rPr>
            </w:pPr>
          </w:p>
        </w:tc>
        <w:tc>
          <w:tcPr>
            <w:tcW w:w="1778" w:type="dxa"/>
            <w:vMerge/>
          </w:tcPr>
          <w:p w14:paraId="231316DC" w14:textId="77777777" w:rsidR="00D313CE" w:rsidRDefault="00D313CE">
            <w:pPr>
              <w:jc w:val="center"/>
              <w:rPr>
                <w:rFonts w:ascii="Times New Roman" w:eastAsia="SimSun" w:hAnsi="Times New Roman" w:cs="Times New Roman"/>
              </w:rPr>
            </w:pPr>
          </w:p>
        </w:tc>
        <w:tc>
          <w:tcPr>
            <w:tcW w:w="1329" w:type="dxa"/>
            <w:vAlign w:val="center"/>
          </w:tcPr>
          <w:p w14:paraId="2E60C02D" w14:textId="77777777" w:rsidR="00D313CE" w:rsidRDefault="00D313CE">
            <w:pPr>
              <w:jc w:val="center"/>
              <w:rPr>
                <w:rFonts w:ascii="Times New Roman" w:eastAsia="SimSun" w:hAnsi="Times New Roman" w:cs="Times New Roman"/>
              </w:rPr>
            </w:pPr>
          </w:p>
        </w:tc>
        <w:tc>
          <w:tcPr>
            <w:tcW w:w="1201" w:type="dxa"/>
            <w:vAlign w:val="center"/>
          </w:tcPr>
          <w:p w14:paraId="50B95869" w14:textId="77777777" w:rsidR="00D313CE" w:rsidRDefault="00D313CE">
            <w:pPr>
              <w:jc w:val="center"/>
              <w:rPr>
                <w:rFonts w:ascii="Times New Roman" w:eastAsia="SimSun" w:hAnsi="Times New Roman" w:cs="Times New Roman"/>
              </w:rPr>
            </w:pPr>
          </w:p>
        </w:tc>
        <w:tc>
          <w:tcPr>
            <w:tcW w:w="3640" w:type="dxa"/>
            <w:vAlign w:val="center"/>
          </w:tcPr>
          <w:p w14:paraId="71819AB8" w14:textId="77777777" w:rsidR="00D313CE" w:rsidRDefault="00D313CE">
            <w:pPr>
              <w:jc w:val="center"/>
              <w:rPr>
                <w:rFonts w:ascii="Times New Roman" w:eastAsia="SimSun" w:hAnsi="Times New Roman" w:cs="Times New Roman"/>
              </w:rPr>
            </w:pPr>
          </w:p>
        </w:tc>
      </w:tr>
      <w:tr w:rsidR="00D313CE" w14:paraId="56CA6C01" w14:textId="77777777">
        <w:trPr>
          <w:trHeight w:val="412"/>
          <w:jc w:val="center"/>
        </w:trPr>
        <w:tc>
          <w:tcPr>
            <w:tcW w:w="1809" w:type="dxa"/>
            <w:vAlign w:val="center"/>
          </w:tcPr>
          <w:p w14:paraId="30266526" w14:textId="77777777" w:rsidR="00D313CE" w:rsidRDefault="00D313CE">
            <w:pPr>
              <w:jc w:val="center"/>
              <w:rPr>
                <w:rFonts w:ascii="Times New Roman" w:eastAsia="SimSun" w:hAnsi="Times New Roman" w:cs="Times New Roman"/>
              </w:rPr>
            </w:pPr>
          </w:p>
        </w:tc>
        <w:tc>
          <w:tcPr>
            <w:tcW w:w="1778" w:type="dxa"/>
          </w:tcPr>
          <w:p w14:paraId="4C0323FE" w14:textId="77777777" w:rsidR="00D313CE" w:rsidRDefault="00D313CE">
            <w:pPr>
              <w:jc w:val="center"/>
              <w:rPr>
                <w:rFonts w:ascii="Times New Roman" w:eastAsia="SimSun" w:hAnsi="Times New Roman" w:cs="Times New Roman"/>
              </w:rPr>
            </w:pPr>
          </w:p>
        </w:tc>
        <w:tc>
          <w:tcPr>
            <w:tcW w:w="1329" w:type="dxa"/>
            <w:vAlign w:val="center"/>
          </w:tcPr>
          <w:p w14:paraId="2F88A22A" w14:textId="77777777" w:rsidR="00D313CE" w:rsidRDefault="00D313CE">
            <w:pPr>
              <w:jc w:val="center"/>
              <w:rPr>
                <w:rFonts w:ascii="Times New Roman" w:eastAsia="SimSun" w:hAnsi="Times New Roman" w:cs="Times New Roman"/>
              </w:rPr>
            </w:pPr>
          </w:p>
        </w:tc>
        <w:tc>
          <w:tcPr>
            <w:tcW w:w="1201" w:type="dxa"/>
            <w:vAlign w:val="center"/>
          </w:tcPr>
          <w:p w14:paraId="27C1E566" w14:textId="77777777" w:rsidR="00D313CE" w:rsidRDefault="00D313CE">
            <w:pPr>
              <w:jc w:val="center"/>
              <w:rPr>
                <w:rFonts w:ascii="Times New Roman" w:eastAsia="SimSun" w:hAnsi="Times New Roman" w:cs="Times New Roman"/>
              </w:rPr>
            </w:pPr>
          </w:p>
        </w:tc>
        <w:tc>
          <w:tcPr>
            <w:tcW w:w="3640" w:type="dxa"/>
            <w:vAlign w:val="center"/>
          </w:tcPr>
          <w:p w14:paraId="548A401D" w14:textId="77777777" w:rsidR="00D313CE" w:rsidRDefault="00D313CE">
            <w:pPr>
              <w:jc w:val="center"/>
              <w:rPr>
                <w:rFonts w:ascii="Times New Roman" w:eastAsia="SimSun" w:hAnsi="Times New Roman" w:cs="Times New Roman"/>
              </w:rPr>
            </w:pPr>
          </w:p>
        </w:tc>
      </w:tr>
      <w:tr w:rsidR="00D313CE" w14:paraId="3082667E" w14:textId="77777777">
        <w:trPr>
          <w:trHeight w:val="412"/>
          <w:jc w:val="center"/>
        </w:trPr>
        <w:tc>
          <w:tcPr>
            <w:tcW w:w="1809" w:type="dxa"/>
            <w:vAlign w:val="center"/>
          </w:tcPr>
          <w:p w14:paraId="2E9E498A" w14:textId="77777777" w:rsidR="00D313CE" w:rsidRDefault="00D313CE">
            <w:pPr>
              <w:jc w:val="center"/>
              <w:rPr>
                <w:rFonts w:ascii="Times New Roman" w:eastAsia="SimSun" w:hAnsi="Times New Roman" w:cs="Times New Roman"/>
              </w:rPr>
            </w:pPr>
          </w:p>
        </w:tc>
        <w:tc>
          <w:tcPr>
            <w:tcW w:w="1778" w:type="dxa"/>
          </w:tcPr>
          <w:p w14:paraId="0978118C" w14:textId="77777777" w:rsidR="00D313CE" w:rsidRDefault="00D313CE">
            <w:pPr>
              <w:jc w:val="center"/>
              <w:rPr>
                <w:rFonts w:ascii="Times New Roman" w:eastAsia="SimSun" w:hAnsi="Times New Roman" w:cs="Times New Roman"/>
              </w:rPr>
            </w:pPr>
          </w:p>
        </w:tc>
        <w:tc>
          <w:tcPr>
            <w:tcW w:w="1329" w:type="dxa"/>
            <w:vAlign w:val="center"/>
          </w:tcPr>
          <w:p w14:paraId="5E45D63D" w14:textId="77777777" w:rsidR="00D313CE" w:rsidRDefault="00D313CE">
            <w:pPr>
              <w:jc w:val="center"/>
              <w:rPr>
                <w:rFonts w:ascii="Times New Roman" w:eastAsia="SimSun" w:hAnsi="Times New Roman" w:cs="Times New Roman"/>
              </w:rPr>
            </w:pPr>
          </w:p>
        </w:tc>
        <w:tc>
          <w:tcPr>
            <w:tcW w:w="1201" w:type="dxa"/>
            <w:vAlign w:val="center"/>
          </w:tcPr>
          <w:p w14:paraId="3838CCB6" w14:textId="77777777" w:rsidR="00D313CE" w:rsidRDefault="00D313CE">
            <w:pPr>
              <w:jc w:val="center"/>
              <w:rPr>
                <w:rFonts w:ascii="Times New Roman" w:eastAsia="SimSun" w:hAnsi="Times New Roman" w:cs="Times New Roman"/>
              </w:rPr>
            </w:pPr>
          </w:p>
        </w:tc>
        <w:tc>
          <w:tcPr>
            <w:tcW w:w="3640" w:type="dxa"/>
            <w:vAlign w:val="center"/>
          </w:tcPr>
          <w:p w14:paraId="761220D4" w14:textId="77777777" w:rsidR="00D313CE" w:rsidRDefault="00D313CE">
            <w:pPr>
              <w:jc w:val="center"/>
              <w:rPr>
                <w:rFonts w:ascii="Times New Roman" w:eastAsia="SimSun" w:hAnsi="Times New Roman" w:cs="Times New Roman"/>
              </w:rPr>
            </w:pPr>
          </w:p>
        </w:tc>
      </w:tr>
    </w:tbl>
    <w:p w14:paraId="15A2C4D2" w14:textId="77777777" w:rsidR="00D313CE" w:rsidRDefault="00D313CE">
      <w:pPr>
        <w:jc w:val="center"/>
        <w:rPr>
          <w:rFonts w:eastAsia="SimSun"/>
        </w:rPr>
      </w:pPr>
    </w:p>
    <w:p w14:paraId="206565FC" w14:textId="77777777" w:rsidR="00D313CE" w:rsidRDefault="00243003">
      <w:pPr>
        <w:jc w:val="center"/>
        <w:rPr>
          <w:rFonts w:ascii="Calibri" w:eastAsia="SimSun" w:hAnsi="Calibri" w:cs="Times New Roman"/>
        </w:rPr>
      </w:pPr>
      <w:ins w:id="263" w:author="China Telecom" w:date="2020-11-05T13:34:00Z">
        <w:r>
          <w:rPr>
            <w:rFonts w:ascii="Times New Roman" w:eastAsia="SimSun" w:hAnsi="Times New Roman" w:cs="Times New Roman" w:hint="eastAsia"/>
            <w:sz w:val="20"/>
            <w:szCs w:val="20"/>
          </w:rPr>
          <w:t>Table</w:t>
        </w:r>
      </w:ins>
      <w:ins w:id="264" w:author="China Telecom" w:date="2020-11-05T13:33:00Z">
        <w:r>
          <w:rPr>
            <w:rFonts w:ascii="Times New Roman" w:eastAsia="SimSun" w:hAnsi="Times New Roman" w:cs="Times New Roman" w:hint="eastAsia"/>
            <w:sz w:val="20"/>
            <w:szCs w:val="20"/>
          </w:rPr>
          <w:t xml:space="preserve"> </w:t>
        </w:r>
      </w:ins>
      <w:ins w:id="265" w:author="China Telecom" w:date="2020-11-05T13:37:00Z">
        <w:r>
          <w:rPr>
            <w:rFonts w:ascii="Times New Roman" w:eastAsia="SimSun" w:hAnsi="Times New Roman" w:cs="Times New Roman" w:hint="eastAsia"/>
            <w:sz w:val="20"/>
            <w:szCs w:val="20"/>
          </w:rPr>
          <w:t>2-</w:t>
        </w:r>
      </w:ins>
      <w:ins w:id="266" w:author="China Telecom" w:date="2020-11-05T13:33:00Z">
        <w:r>
          <w:rPr>
            <w:rFonts w:ascii="Times New Roman" w:eastAsia="SimSun" w:hAnsi="Times New Roman" w:cs="Times New Roman" w:hint="eastAsia"/>
            <w:sz w:val="20"/>
            <w:szCs w:val="20"/>
          </w:rPr>
          <w:t xml:space="preserve">6 </w:t>
        </w:r>
      </w:ins>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D313CE" w14:paraId="21E93EB2" w14:textId="77777777">
        <w:trPr>
          <w:trHeight w:val="420"/>
          <w:jc w:val="center"/>
        </w:trPr>
        <w:tc>
          <w:tcPr>
            <w:tcW w:w="1809" w:type="dxa"/>
            <w:vMerge w:val="restart"/>
            <w:vAlign w:val="center"/>
          </w:tcPr>
          <w:p w14:paraId="6D064923"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2530C6B1"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5B433B42"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3D452D57"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D313CE" w14:paraId="285F1404" w14:textId="77777777">
        <w:trPr>
          <w:trHeight w:val="431"/>
          <w:jc w:val="center"/>
        </w:trPr>
        <w:tc>
          <w:tcPr>
            <w:tcW w:w="1809" w:type="dxa"/>
            <w:vMerge/>
            <w:vAlign w:val="center"/>
          </w:tcPr>
          <w:p w14:paraId="0C16EF36" w14:textId="77777777" w:rsidR="00D313CE" w:rsidRDefault="00D313CE">
            <w:pPr>
              <w:jc w:val="center"/>
              <w:rPr>
                <w:rFonts w:ascii="Times New Roman" w:eastAsia="SimSun" w:hAnsi="Times New Roman" w:cs="Times New Roman"/>
                <w:szCs w:val="21"/>
              </w:rPr>
            </w:pPr>
          </w:p>
        </w:tc>
        <w:tc>
          <w:tcPr>
            <w:tcW w:w="1778" w:type="dxa"/>
            <w:vMerge/>
            <w:vAlign w:val="center"/>
          </w:tcPr>
          <w:p w14:paraId="66E39519" w14:textId="77777777" w:rsidR="00D313CE" w:rsidRDefault="00D313CE">
            <w:pPr>
              <w:jc w:val="center"/>
              <w:rPr>
                <w:rFonts w:ascii="Times New Roman" w:eastAsia="SimSun" w:hAnsi="Times New Roman" w:cs="Times New Roman"/>
                <w:szCs w:val="21"/>
              </w:rPr>
            </w:pPr>
          </w:p>
        </w:tc>
        <w:tc>
          <w:tcPr>
            <w:tcW w:w="1329" w:type="dxa"/>
            <w:vAlign w:val="center"/>
          </w:tcPr>
          <w:p w14:paraId="43DBDFE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6529C2D6"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0E2479BE" w14:textId="77777777" w:rsidR="00D313CE" w:rsidRDefault="00D313CE">
            <w:pPr>
              <w:jc w:val="center"/>
              <w:rPr>
                <w:rFonts w:ascii="Times New Roman" w:eastAsia="SimSun" w:hAnsi="Times New Roman" w:cs="Times New Roman"/>
                <w:szCs w:val="21"/>
              </w:rPr>
            </w:pPr>
          </w:p>
        </w:tc>
      </w:tr>
      <w:tr w:rsidR="00D313CE" w14:paraId="453E31F1" w14:textId="77777777">
        <w:trPr>
          <w:trHeight w:val="420"/>
          <w:jc w:val="center"/>
        </w:trPr>
        <w:tc>
          <w:tcPr>
            <w:tcW w:w="1809" w:type="dxa"/>
            <w:vAlign w:val="center"/>
          </w:tcPr>
          <w:p w14:paraId="628F9473"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Align w:val="center"/>
          </w:tcPr>
          <w:p w14:paraId="393EE60E"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3D0C7E9A" w14:textId="77777777" w:rsidR="00D313CE" w:rsidRDefault="00D313CE">
            <w:pPr>
              <w:jc w:val="center"/>
              <w:rPr>
                <w:rFonts w:ascii="Times New Roman" w:eastAsia="SimSun" w:hAnsi="Times New Roman" w:cs="Times New Roman"/>
                <w:szCs w:val="21"/>
              </w:rPr>
            </w:pPr>
          </w:p>
        </w:tc>
        <w:tc>
          <w:tcPr>
            <w:tcW w:w="1201" w:type="dxa"/>
            <w:vAlign w:val="center"/>
          </w:tcPr>
          <w:p w14:paraId="2361B9C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3640" w:type="dxa"/>
            <w:vAlign w:val="center"/>
          </w:tcPr>
          <w:p w14:paraId="7720ED5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DDDSUDDSUU, O2O, half PRB and 8 slots</w:t>
            </w:r>
          </w:p>
        </w:tc>
      </w:tr>
      <w:tr w:rsidR="00D313CE" w14:paraId="78BA1C01" w14:textId="77777777">
        <w:trPr>
          <w:trHeight w:val="412"/>
          <w:jc w:val="center"/>
        </w:trPr>
        <w:tc>
          <w:tcPr>
            <w:tcW w:w="1809" w:type="dxa"/>
            <w:vAlign w:val="center"/>
          </w:tcPr>
          <w:p w14:paraId="7E0ED6D2" w14:textId="77777777" w:rsidR="00D313CE" w:rsidRDefault="00243003">
            <w:pPr>
              <w:jc w:val="center"/>
              <w:rPr>
                <w:rFonts w:ascii="Times New Roman" w:eastAsia="SimSun" w:hAnsi="Times New Roman" w:cs="Times New Roman"/>
                <w:szCs w:val="21"/>
              </w:rPr>
            </w:pPr>
            <w:del w:id="267" w:author="China Telecom" w:date="2020-11-05T13:32:00Z">
              <w:r>
                <w:rPr>
                  <w:rFonts w:ascii="Times New Roman" w:hAnsi="Times New Roman" w:cs="Times New Roman"/>
                  <w:szCs w:val="21"/>
                  <w:lang w:eastAsia="ja-JP"/>
                </w:rPr>
                <w:delText>NTT DOCOMO</w:delText>
              </w:r>
            </w:del>
          </w:p>
        </w:tc>
        <w:tc>
          <w:tcPr>
            <w:tcW w:w="1778" w:type="dxa"/>
            <w:vAlign w:val="center"/>
          </w:tcPr>
          <w:p w14:paraId="1A542230" w14:textId="77777777" w:rsidR="00D313CE" w:rsidRDefault="00243003">
            <w:pPr>
              <w:jc w:val="center"/>
              <w:rPr>
                <w:rFonts w:ascii="Times New Roman" w:eastAsia="SimSun" w:hAnsi="Times New Roman" w:cs="Times New Roman"/>
                <w:szCs w:val="21"/>
              </w:rPr>
            </w:pPr>
            <w:del w:id="268" w:author="China Telecom" w:date="2020-11-05T13:32:00Z">
              <w:r>
                <w:rPr>
                  <w:rFonts w:ascii="Times New Roman" w:hAnsi="Times New Roman" w:cs="Times New Roman"/>
                  <w:szCs w:val="21"/>
                  <w:lang w:eastAsia="ja-JP"/>
                </w:rPr>
                <w:delText>FR1</w:delText>
              </w:r>
            </w:del>
          </w:p>
        </w:tc>
        <w:tc>
          <w:tcPr>
            <w:tcW w:w="1329" w:type="dxa"/>
            <w:vAlign w:val="center"/>
          </w:tcPr>
          <w:p w14:paraId="28B0547F" w14:textId="77777777" w:rsidR="00D313CE" w:rsidRDefault="00D313CE">
            <w:pPr>
              <w:jc w:val="center"/>
              <w:rPr>
                <w:rFonts w:ascii="Times New Roman" w:eastAsia="SimSun" w:hAnsi="Times New Roman" w:cs="Times New Roman"/>
                <w:szCs w:val="21"/>
              </w:rPr>
            </w:pPr>
          </w:p>
        </w:tc>
        <w:tc>
          <w:tcPr>
            <w:tcW w:w="1201" w:type="dxa"/>
            <w:vAlign w:val="center"/>
          </w:tcPr>
          <w:p w14:paraId="0FA64370" w14:textId="77777777" w:rsidR="00D313CE" w:rsidRDefault="00243003">
            <w:pPr>
              <w:jc w:val="center"/>
              <w:rPr>
                <w:rFonts w:ascii="Times New Roman" w:eastAsia="SimSun" w:hAnsi="Times New Roman" w:cs="Times New Roman"/>
                <w:szCs w:val="21"/>
              </w:rPr>
            </w:pPr>
            <w:del w:id="269" w:author="China Telecom" w:date="2020-11-05T13:32:00Z">
              <w:r>
                <w:rPr>
                  <w:rFonts w:ascii="Times New Roman" w:hAnsi="Times New Roman" w:cs="Times New Roman"/>
                  <w:szCs w:val="21"/>
                  <w:lang w:eastAsia="ja-JP"/>
                </w:rPr>
                <w:delText>1 dB</w:delText>
              </w:r>
            </w:del>
          </w:p>
        </w:tc>
        <w:tc>
          <w:tcPr>
            <w:tcW w:w="3640" w:type="dxa"/>
            <w:vAlign w:val="center"/>
          </w:tcPr>
          <w:p w14:paraId="7875D51C" w14:textId="77777777" w:rsidR="00D313CE" w:rsidRDefault="00243003">
            <w:pPr>
              <w:jc w:val="center"/>
              <w:rPr>
                <w:del w:id="270" w:author="China Telecom" w:date="2020-11-05T13:32:00Z"/>
                <w:rFonts w:ascii="Times New Roman" w:hAnsi="Times New Roman" w:cs="Times New Roman"/>
                <w:szCs w:val="21"/>
                <w:lang w:eastAsia="ja-JP"/>
              </w:rPr>
            </w:pPr>
            <w:del w:id="271" w:author="China Telecom" w:date="2020-11-05T13:32:00Z">
              <w:r>
                <w:rPr>
                  <w:rFonts w:ascii="Times New Roman" w:hAnsi="Times New Roman" w:cs="Times New Roman"/>
                  <w:szCs w:val="21"/>
                  <w:lang w:eastAsia="ja-JP"/>
                </w:rPr>
                <w:delText>2 RBs (coding rate : 60/1024)</w:delText>
              </w:r>
            </w:del>
          </w:p>
          <w:p w14:paraId="5B7D8091" w14:textId="77777777" w:rsidR="00D313CE" w:rsidRDefault="00243003">
            <w:pPr>
              <w:jc w:val="center"/>
              <w:rPr>
                <w:rFonts w:ascii="Times New Roman" w:eastAsia="SimSun" w:hAnsi="Times New Roman" w:cs="Times New Roman"/>
                <w:szCs w:val="21"/>
              </w:rPr>
            </w:pPr>
            <w:del w:id="272" w:author="China Telecom" w:date="2020-11-05T13:32:00Z">
              <w:r>
                <w:rPr>
                  <w:rFonts w:ascii="Times New Roman" w:hAnsi="Times New Roman" w:cs="Times New Roman"/>
                  <w:szCs w:val="21"/>
                  <w:lang w:eastAsia="ja-JP"/>
                </w:rPr>
                <w:delText>1 RB (coding rate : 120/1024)</w:delText>
              </w:r>
            </w:del>
          </w:p>
        </w:tc>
      </w:tr>
      <w:tr w:rsidR="00D313CE" w14:paraId="05464E8D" w14:textId="77777777">
        <w:trPr>
          <w:trHeight w:val="412"/>
          <w:jc w:val="center"/>
        </w:trPr>
        <w:tc>
          <w:tcPr>
            <w:tcW w:w="1809" w:type="dxa"/>
            <w:vMerge w:val="restart"/>
            <w:vAlign w:val="center"/>
          </w:tcPr>
          <w:p w14:paraId="16D150B2" w14:textId="77777777" w:rsidR="00D313CE" w:rsidRDefault="00243003">
            <w:pPr>
              <w:jc w:val="center"/>
              <w:rPr>
                <w:rFonts w:ascii="Times New Roman" w:eastAsia="SimSun" w:hAnsi="Times New Roman" w:cs="Times New Roman"/>
                <w:szCs w:val="21"/>
              </w:rPr>
            </w:pPr>
            <w:r>
              <w:rPr>
                <w:rFonts w:ascii="Times New Roman" w:eastAsia="Malgun Gothic" w:hAnsi="Times New Roman" w:cs="Times New Roman"/>
                <w:szCs w:val="21"/>
                <w:lang w:eastAsia="ko-KR"/>
              </w:rPr>
              <w:t>Samsung</w:t>
            </w:r>
          </w:p>
        </w:tc>
        <w:tc>
          <w:tcPr>
            <w:tcW w:w="1778" w:type="dxa"/>
            <w:vMerge w:val="restart"/>
            <w:vAlign w:val="center"/>
          </w:tcPr>
          <w:p w14:paraId="771179BA"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477D632" w14:textId="77777777" w:rsidR="00D313CE" w:rsidRDefault="00D313CE">
            <w:pPr>
              <w:jc w:val="center"/>
              <w:rPr>
                <w:rFonts w:ascii="Times New Roman" w:eastAsia="SimSun" w:hAnsi="Times New Roman" w:cs="Times New Roman"/>
                <w:szCs w:val="21"/>
              </w:rPr>
            </w:pPr>
          </w:p>
        </w:tc>
        <w:tc>
          <w:tcPr>
            <w:tcW w:w="1201" w:type="dxa"/>
            <w:vAlign w:val="center"/>
          </w:tcPr>
          <w:p w14:paraId="34611F4C" w14:textId="77777777" w:rsidR="00D313CE" w:rsidRDefault="00243003">
            <w:pPr>
              <w:jc w:val="center"/>
              <w:rPr>
                <w:rFonts w:ascii="Times New Roman" w:eastAsia="SimSun" w:hAnsi="Times New Roman" w:cs="Times New Roman"/>
                <w:szCs w:val="21"/>
              </w:rPr>
            </w:pPr>
            <w:r>
              <w:rPr>
                <w:rFonts w:ascii="Times New Roman" w:eastAsia="Malgun Gothic" w:hAnsi="Times New Roman" w:cs="Times New Roman"/>
                <w:szCs w:val="21"/>
                <w:lang w:eastAsia="ko-KR"/>
              </w:rPr>
              <w:t>5.6 dB</w:t>
            </w:r>
          </w:p>
        </w:tc>
        <w:tc>
          <w:tcPr>
            <w:tcW w:w="3640" w:type="dxa"/>
            <w:vAlign w:val="center"/>
          </w:tcPr>
          <w:p w14:paraId="0CFA6614"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 xml:space="preserve">DDDSUDDSUU, TBS=80 per 5ms, 2.7 times smaller T-F resource for </w:t>
            </w:r>
            <w:proofErr w:type="spellStart"/>
            <w:r>
              <w:rPr>
                <w:rFonts w:ascii="Times New Roman" w:eastAsia="SimSun" w:hAnsi="Times New Roman" w:cs="Times New Roman"/>
                <w:szCs w:val="21"/>
              </w:rPr>
              <w:t>subPRB</w:t>
            </w:r>
            <w:proofErr w:type="spellEnd"/>
            <w:r>
              <w:rPr>
                <w:rFonts w:ascii="Times New Roman" w:eastAsia="SimSun" w:hAnsi="Times New Roman" w:cs="Times New Roman"/>
                <w:szCs w:val="21"/>
              </w:rPr>
              <w:t xml:space="preserve"> (4PRB*1slot vs </w:t>
            </w:r>
            <w:r>
              <w:rPr>
                <w:rFonts w:ascii="Times New Roman" w:eastAsia="SimSun" w:hAnsi="Times New Roman" w:cs="Times New Roman"/>
                <w:szCs w:val="21"/>
              </w:rPr>
              <w:t>0.5PRB*3slots),</w:t>
            </w:r>
            <w:r>
              <w:rPr>
                <w:rFonts w:ascii="Times New Roman" w:eastAsia="Malgun Gothic" w:hAnsi="Times New Roman" w:cs="Times New Roman"/>
                <w:szCs w:val="21"/>
                <w:lang w:eastAsia="ko-KR"/>
              </w:rPr>
              <w:t xml:space="preserve"> </w:t>
            </w:r>
            <w:r>
              <w:rPr>
                <w:rFonts w:ascii="Times New Roman" w:eastAsia="SimSun" w:hAnsi="Times New Roman" w:cs="Times New Roman"/>
                <w:szCs w:val="21"/>
              </w:rPr>
              <w:t>TDL-A, Delay spread: 30ns, SCS=30KHz, 4Ghz</w:t>
            </w:r>
          </w:p>
          <w:p w14:paraId="7D2ABAF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 xml:space="preserve">Note: Required SNR: rel-16 is better with </w:t>
            </w:r>
            <w:del w:id="273" w:author="MarkXiong" w:date="2020-11-04T15:51:00Z">
              <w:r>
                <w:rPr>
                  <w:rFonts w:ascii="Times New Roman" w:eastAsia="SimSun" w:hAnsi="Times New Roman" w:cs="Times New Roman"/>
                  <w:szCs w:val="21"/>
                </w:rPr>
                <w:delText>0.5</w:delText>
              </w:r>
            </w:del>
            <w:ins w:id="274" w:author="MarkXiong" w:date="2020-11-04T15:51:00Z">
              <w:r>
                <w:rPr>
                  <w:rFonts w:ascii="Times New Roman" w:eastAsia="SimSun" w:hAnsi="Times New Roman" w:cs="Times New Roman"/>
                  <w:szCs w:val="21"/>
                </w:rPr>
                <w:t>3.4</w:t>
              </w:r>
            </w:ins>
            <w:r>
              <w:rPr>
                <w:rFonts w:ascii="Times New Roman" w:eastAsia="SimSun" w:hAnsi="Times New Roman" w:cs="Times New Roman"/>
                <w:szCs w:val="21"/>
              </w:rPr>
              <w:t>dB;</w:t>
            </w:r>
          </w:p>
          <w:p w14:paraId="6B53B4A7"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Occupied BW (thus noise power): sub-PRB is better as 9dB;</w:t>
            </w:r>
          </w:p>
        </w:tc>
      </w:tr>
      <w:tr w:rsidR="00D313CE" w14:paraId="23EB8004" w14:textId="77777777">
        <w:trPr>
          <w:trHeight w:val="412"/>
          <w:jc w:val="center"/>
        </w:trPr>
        <w:tc>
          <w:tcPr>
            <w:tcW w:w="1809" w:type="dxa"/>
            <w:vMerge/>
            <w:vAlign w:val="center"/>
          </w:tcPr>
          <w:p w14:paraId="75402FA4" w14:textId="77777777" w:rsidR="00D313CE" w:rsidRDefault="00D313CE">
            <w:pPr>
              <w:jc w:val="center"/>
              <w:rPr>
                <w:rFonts w:ascii="Times New Roman" w:eastAsia="SimSun" w:hAnsi="Times New Roman" w:cs="Times New Roman"/>
                <w:szCs w:val="21"/>
              </w:rPr>
            </w:pPr>
          </w:p>
        </w:tc>
        <w:tc>
          <w:tcPr>
            <w:tcW w:w="1778" w:type="dxa"/>
            <w:vMerge/>
            <w:vAlign w:val="center"/>
          </w:tcPr>
          <w:p w14:paraId="3A709E2A" w14:textId="77777777" w:rsidR="00D313CE" w:rsidRDefault="00D313CE">
            <w:pPr>
              <w:jc w:val="center"/>
              <w:rPr>
                <w:rFonts w:ascii="Times New Roman" w:eastAsia="SimSun" w:hAnsi="Times New Roman" w:cs="Times New Roman"/>
                <w:szCs w:val="21"/>
              </w:rPr>
            </w:pPr>
          </w:p>
        </w:tc>
        <w:tc>
          <w:tcPr>
            <w:tcW w:w="1329" w:type="dxa"/>
            <w:vAlign w:val="center"/>
          </w:tcPr>
          <w:p w14:paraId="0D708734"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8.5dB</w:t>
            </w:r>
          </w:p>
        </w:tc>
        <w:tc>
          <w:tcPr>
            <w:tcW w:w="1201" w:type="dxa"/>
            <w:vAlign w:val="center"/>
          </w:tcPr>
          <w:p w14:paraId="30FF967B" w14:textId="77777777" w:rsidR="00D313CE" w:rsidRDefault="00D313CE">
            <w:pPr>
              <w:jc w:val="center"/>
              <w:rPr>
                <w:rFonts w:ascii="Times New Roman" w:eastAsia="SimSun" w:hAnsi="Times New Roman" w:cs="Times New Roman"/>
                <w:szCs w:val="21"/>
              </w:rPr>
            </w:pPr>
          </w:p>
        </w:tc>
        <w:tc>
          <w:tcPr>
            <w:tcW w:w="3640" w:type="dxa"/>
            <w:vAlign w:val="center"/>
          </w:tcPr>
          <w:p w14:paraId="583CB630"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 xml:space="preserve">TBS=50 (per transmission), TDL-C, Delay spread: 300ns, Same T-F </w:t>
            </w:r>
            <w:r>
              <w:rPr>
                <w:rFonts w:ascii="Times New Roman" w:eastAsia="SimSun" w:hAnsi="Times New Roman" w:cs="Times New Roman"/>
                <w:szCs w:val="21"/>
              </w:rPr>
              <w:t>resource (4PRB*1slot vs 0.5PRB*8slots)</w:t>
            </w:r>
            <w:r>
              <w:rPr>
                <w:rFonts w:ascii="Times New Roman" w:eastAsia="Malgun Gothic" w:hAnsi="Times New Roman" w:cs="Times New Roman"/>
                <w:szCs w:val="21"/>
                <w:lang w:eastAsia="ko-KR"/>
              </w:rPr>
              <w:t xml:space="preserve">, </w:t>
            </w:r>
            <w:r>
              <w:rPr>
                <w:rFonts w:ascii="Times New Roman" w:eastAsia="SimSun" w:hAnsi="Times New Roman" w:cs="Times New Roman"/>
                <w:szCs w:val="21"/>
              </w:rPr>
              <w:t>SCS=30KHz, 4Ghz</w:t>
            </w:r>
          </w:p>
          <w:p w14:paraId="2C26308C"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lastRenderedPageBreak/>
              <w:t xml:space="preserve">Note: Required SNR: rel-16 is better with </w:t>
            </w:r>
            <w:del w:id="275" w:author="MarkXiong" w:date="2020-11-04T15:51:00Z">
              <w:r>
                <w:rPr>
                  <w:rFonts w:ascii="Times New Roman" w:eastAsia="SimSun" w:hAnsi="Times New Roman" w:cs="Times New Roman"/>
                  <w:szCs w:val="21"/>
                </w:rPr>
                <w:delText>3.4</w:delText>
              </w:r>
            </w:del>
            <w:ins w:id="276" w:author="MarkXiong" w:date="2020-11-04T15:51:00Z">
              <w:r>
                <w:rPr>
                  <w:rFonts w:ascii="Times New Roman" w:eastAsia="SimSun" w:hAnsi="Times New Roman" w:cs="Times New Roman"/>
                  <w:szCs w:val="21"/>
                </w:rPr>
                <w:t>0.5</w:t>
              </w:r>
            </w:ins>
            <w:r>
              <w:rPr>
                <w:rFonts w:ascii="Times New Roman" w:eastAsia="SimSun" w:hAnsi="Times New Roman" w:cs="Times New Roman"/>
                <w:szCs w:val="21"/>
              </w:rPr>
              <w:t>dB;</w:t>
            </w:r>
          </w:p>
          <w:p w14:paraId="50212DEB"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Occupied BW (thus noise power): sub-PRB is better as 9dB;</w:t>
            </w:r>
          </w:p>
        </w:tc>
      </w:tr>
      <w:tr w:rsidR="00D313CE" w14:paraId="55B62EEC" w14:textId="77777777">
        <w:trPr>
          <w:trHeight w:val="412"/>
          <w:jc w:val="center"/>
          <w:ins w:id="277" w:author="MarkXiong" w:date="2020-11-04T15:27:00Z"/>
        </w:trPr>
        <w:tc>
          <w:tcPr>
            <w:tcW w:w="1809" w:type="dxa"/>
            <w:vMerge/>
            <w:vAlign w:val="center"/>
          </w:tcPr>
          <w:p w14:paraId="1C9AE5A8" w14:textId="77777777" w:rsidR="00D313CE" w:rsidRDefault="00D313CE">
            <w:pPr>
              <w:jc w:val="center"/>
              <w:rPr>
                <w:ins w:id="278" w:author="MarkXiong" w:date="2020-11-04T15:27:00Z"/>
                <w:rFonts w:ascii="Times New Roman" w:eastAsia="SimSun" w:hAnsi="Times New Roman" w:cs="Times New Roman"/>
                <w:szCs w:val="21"/>
              </w:rPr>
            </w:pPr>
          </w:p>
        </w:tc>
        <w:tc>
          <w:tcPr>
            <w:tcW w:w="1778" w:type="dxa"/>
            <w:vMerge/>
            <w:vAlign w:val="center"/>
          </w:tcPr>
          <w:p w14:paraId="7D692D74" w14:textId="77777777" w:rsidR="00D313CE" w:rsidRDefault="00D313CE">
            <w:pPr>
              <w:jc w:val="center"/>
              <w:rPr>
                <w:ins w:id="279" w:author="MarkXiong" w:date="2020-11-04T15:27:00Z"/>
                <w:rFonts w:ascii="Times New Roman" w:eastAsia="SimSun" w:hAnsi="Times New Roman" w:cs="Times New Roman"/>
                <w:szCs w:val="21"/>
              </w:rPr>
            </w:pPr>
          </w:p>
        </w:tc>
        <w:tc>
          <w:tcPr>
            <w:tcW w:w="1329" w:type="dxa"/>
            <w:vAlign w:val="center"/>
          </w:tcPr>
          <w:p w14:paraId="4701A9A9" w14:textId="77777777" w:rsidR="00D313CE" w:rsidRDefault="00243003">
            <w:pPr>
              <w:jc w:val="center"/>
              <w:rPr>
                <w:ins w:id="280" w:author="MarkXiong" w:date="2020-11-04T15:27:00Z"/>
                <w:rFonts w:ascii="Times New Roman" w:eastAsia="SimSun" w:hAnsi="Times New Roman" w:cs="Times New Roman"/>
                <w:szCs w:val="21"/>
              </w:rPr>
            </w:pPr>
            <w:ins w:id="281" w:author="MarkXiong" w:date="2020-11-04T15:38:00Z">
              <w:r>
                <w:rPr>
                  <w:rFonts w:ascii="Times New Roman" w:eastAsia="SimSun" w:hAnsi="Times New Roman" w:cs="Times New Roman" w:hint="eastAsia"/>
                  <w:szCs w:val="21"/>
                </w:rPr>
                <w:t>1.6dB</w:t>
              </w:r>
            </w:ins>
          </w:p>
        </w:tc>
        <w:tc>
          <w:tcPr>
            <w:tcW w:w="1201" w:type="dxa"/>
            <w:vAlign w:val="center"/>
          </w:tcPr>
          <w:p w14:paraId="25D68F3D" w14:textId="77777777" w:rsidR="00D313CE" w:rsidRDefault="00D313CE">
            <w:pPr>
              <w:jc w:val="center"/>
              <w:rPr>
                <w:ins w:id="282" w:author="MarkXiong" w:date="2020-11-04T15:27:00Z"/>
                <w:rFonts w:ascii="Times New Roman" w:eastAsia="SimSun" w:hAnsi="Times New Roman" w:cs="Times New Roman"/>
                <w:szCs w:val="21"/>
              </w:rPr>
            </w:pPr>
          </w:p>
        </w:tc>
        <w:tc>
          <w:tcPr>
            <w:tcW w:w="3640" w:type="dxa"/>
            <w:vAlign w:val="center"/>
          </w:tcPr>
          <w:p w14:paraId="3341DEA5" w14:textId="77777777" w:rsidR="00D313CE" w:rsidRDefault="00243003">
            <w:pPr>
              <w:jc w:val="center"/>
              <w:rPr>
                <w:ins w:id="283" w:author="MarkXiong" w:date="2020-11-04T15:38:00Z"/>
                <w:rFonts w:ascii="Times New Roman" w:eastAsia="SimSun" w:hAnsi="Times New Roman" w:cs="Times New Roman"/>
                <w:szCs w:val="21"/>
              </w:rPr>
            </w:pPr>
            <w:ins w:id="284" w:author="MarkXiong" w:date="2020-11-04T15:38:00Z">
              <w:r>
                <w:rPr>
                  <w:rFonts w:ascii="Times New Roman" w:eastAsia="SimSun" w:hAnsi="Times New Roman" w:cs="Times New Roman"/>
                  <w:szCs w:val="21"/>
                </w:rPr>
                <w:t>TBS=50 (per transmission), TDL-</w:t>
              </w:r>
            </w:ins>
            <w:ins w:id="285" w:author="MarkXiong" w:date="2020-11-04T15:39:00Z">
              <w:r>
                <w:rPr>
                  <w:rFonts w:ascii="Times New Roman" w:eastAsia="SimSun" w:hAnsi="Times New Roman" w:cs="Times New Roman" w:hint="eastAsia"/>
                  <w:szCs w:val="21"/>
                </w:rPr>
                <w:t>A</w:t>
              </w:r>
            </w:ins>
            <w:ins w:id="286" w:author="MarkXiong" w:date="2020-11-04T15:38:00Z">
              <w:r>
                <w:rPr>
                  <w:rFonts w:ascii="Times New Roman" w:eastAsia="SimSun" w:hAnsi="Times New Roman" w:cs="Times New Roman"/>
                  <w:szCs w:val="21"/>
                </w:rPr>
                <w:t>, Delay spread: 30ns, Same T-F resource (</w:t>
              </w:r>
            </w:ins>
            <w:ins w:id="287" w:author="MarkXiong" w:date="2020-11-04T15:39:00Z">
              <w:r>
                <w:rPr>
                  <w:rFonts w:ascii="Times New Roman" w:eastAsia="SimSun" w:hAnsi="Times New Roman" w:cs="Times New Roman" w:hint="eastAsia"/>
                  <w:szCs w:val="21"/>
                </w:rPr>
                <w:t>1</w:t>
              </w:r>
            </w:ins>
            <w:ins w:id="288" w:author="MarkXiong" w:date="2020-11-04T15:38:00Z">
              <w:r>
                <w:rPr>
                  <w:rFonts w:ascii="Times New Roman" w:eastAsia="SimSun" w:hAnsi="Times New Roman" w:cs="Times New Roman"/>
                  <w:szCs w:val="21"/>
                </w:rPr>
                <w:t>PRB*1slot vs 0.5PRB*</w:t>
              </w:r>
            </w:ins>
            <w:ins w:id="289" w:author="MarkXiong" w:date="2020-11-04T15:39:00Z">
              <w:r>
                <w:rPr>
                  <w:rFonts w:ascii="Times New Roman" w:eastAsia="SimSun" w:hAnsi="Times New Roman" w:cs="Times New Roman" w:hint="eastAsia"/>
                  <w:szCs w:val="21"/>
                </w:rPr>
                <w:t>2</w:t>
              </w:r>
            </w:ins>
            <w:ins w:id="290" w:author="MarkXiong" w:date="2020-11-04T15:38:00Z">
              <w:r>
                <w:rPr>
                  <w:rFonts w:ascii="Times New Roman" w:eastAsia="SimSun" w:hAnsi="Times New Roman" w:cs="Times New Roman"/>
                  <w:szCs w:val="21"/>
                </w:rPr>
                <w:t>slots)</w:t>
              </w:r>
              <w:r>
                <w:rPr>
                  <w:rFonts w:ascii="Times New Roman" w:eastAsia="Malgun Gothic" w:hAnsi="Times New Roman" w:cs="Times New Roman"/>
                  <w:szCs w:val="21"/>
                  <w:lang w:eastAsia="ko-KR"/>
                </w:rPr>
                <w:t xml:space="preserve">, </w:t>
              </w:r>
              <w:r>
                <w:rPr>
                  <w:rFonts w:ascii="Times New Roman" w:eastAsia="SimSun" w:hAnsi="Times New Roman" w:cs="Times New Roman"/>
                  <w:szCs w:val="21"/>
                </w:rPr>
                <w:t>SCS=30KHz, 4Ghz</w:t>
              </w:r>
            </w:ins>
          </w:p>
          <w:p w14:paraId="01071E5C" w14:textId="77777777" w:rsidR="00D313CE" w:rsidRDefault="00243003">
            <w:pPr>
              <w:jc w:val="center"/>
              <w:rPr>
                <w:ins w:id="291" w:author="MarkXiong" w:date="2020-11-04T15:38:00Z"/>
                <w:rFonts w:ascii="Times New Roman" w:eastAsia="SimSun" w:hAnsi="Times New Roman" w:cs="Times New Roman"/>
                <w:szCs w:val="21"/>
              </w:rPr>
            </w:pPr>
            <w:ins w:id="292" w:author="MarkXiong" w:date="2020-11-04T15:38:00Z">
              <w:r>
                <w:rPr>
                  <w:rFonts w:ascii="Times New Roman" w:eastAsia="SimSun" w:hAnsi="Times New Roman" w:cs="Times New Roman"/>
                  <w:szCs w:val="21"/>
                </w:rPr>
                <w:t xml:space="preserve">Note: Required SNR: rel-16 is better with </w:t>
              </w:r>
            </w:ins>
            <w:ins w:id="293" w:author="MarkXiong" w:date="2020-11-04T15:39:00Z">
              <w:r>
                <w:rPr>
                  <w:rFonts w:ascii="Times New Roman" w:eastAsia="SimSun" w:hAnsi="Times New Roman" w:cs="Times New Roman" w:hint="eastAsia"/>
                  <w:szCs w:val="21"/>
                </w:rPr>
                <w:t>1</w:t>
              </w:r>
            </w:ins>
            <w:ins w:id="294" w:author="MarkXiong" w:date="2020-11-04T15:38:00Z">
              <w:r>
                <w:rPr>
                  <w:rFonts w:ascii="Times New Roman" w:eastAsia="SimSun" w:hAnsi="Times New Roman" w:cs="Times New Roman"/>
                  <w:szCs w:val="21"/>
                </w:rPr>
                <w:t>.4dB;</w:t>
              </w:r>
            </w:ins>
          </w:p>
          <w:p w14:paraId="09246EAA" w14:textId="77777777" w:rsidR="00D313CE" w:rsidRDefault="00243003">
            <w:pPr>
              <w:jc w:val="center"/>
              <w:rPr>
                <w:ins w:id="295" w:author="MarkXiong" w:date="2020-11-04T15:27:00Z"/>
                <w:rFonts w:ascii="Times New Roman" w:eastAsia="SimSun" w:hAnsi="Times New Roman" w:cs="Times New Roman"/>
                <w:szCs w:val="21"/>
              </w:rPr>
            </w:pPr>
            <w:ins w:id="296" w:author="MarkXiong" w:date="2020-11-04T15:38:00Z">
              <w:r>
                <w:rPr>
                  <w:rFonts w:ascii="Times New Roman" w:eastAsia="SimSun" w:hAnsi="Times New Roman" w:cs="Times New Roman"/>
                  <w:szCs w:val="21"/>
                </w:rPr>
                <w:t xml:space="preserve">Occupied BW (thus noise power): sub-PRB is better as </w:t>
              </w:r>
            </w:ins>
            <w:ins w:id="297" w:author="MarkXiong" w:date="2020-11-04T15:52:00Z">
              <w:r>
                <w:rPr>
                  <w:rFonts w:ascii="Times New Roman" w:eastAsia="SimSun" w:hAnsi="Times New Roman" w:cs="Times New Roman" w:hint="eastAsia"/>
                  <w:szCs w:val="21"/>
                </w:rPr>
                <w:t>3</w:t>
              </w:r>
            </w:ins>
            <w:ins w:id="298" w:author="MarkXiong" w:date="2020-11-04T15:38:00Z">
              <w:r>
                <w:rPr>
                  <w:rFonts w:ascii="Times New Roman" w:eastAsia="SimSun" w:hAnsi="Times New Roman" w:cs="Times New Roman"/>
                  <w:szCs w:val="21"/>
                </w:rPr>
                <w:t>dB;</w:t>
              </w:r>
            </w:ins>
          </w:p>
        </w:tc>
      </w:tr>
      <w:tr w:rsidR="00D313CE" w14:paraId="0C0F03A8" w14:textId="77777777">
        <w:trPr>
          <w:trHeight w:val="412"/>
          <w:jc w:val="center"/>
        </w:trPr>
        <w:tc>
          <w:tcPr>
            <w:tcW w:w="1809" w:type="dxa"/>
            <w:vAlign w:val="center"/>
          </w:tcPr>
          <w:p w14:paraId="4932FDCC"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vivo</w:t>
            </w:r>
          </w:p>
        </w:tc>
        <w:tc>
          <w:tcPr>
            <w:tcW w:w="1778" w:type="dxa"/>
            <w:vAlign w:val="center"/>
          </w:tcPr>
          <w:p w14:paraId="443F460A"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4A6EB9AF" w14:textId="77777777" w:rsidR="00D313CE" w:rsidRDefault="00D313CE">
            <w:pPr>
              <w:jc w:val="center"/>
              <w:rPr>
                <w:rFonts w:ascii="Times New Roman" w:eastAsia="SimSun" w:hAnsi="Times New Roman" w:cs="Times New Roman"/>
                <w:szCs w:val="21"/>
              </w:rPr>
            </w:pPr>
          </w:p>
        </w:tc>
        <w:tc>
          <w:tcPr>
            <w:tcW w:w="1201" w:type="dxa"/>
            <w:vAlign w:val="center"/>
          </w:tcPr>
          <w:p w14:paraId="14D6566E"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0dB</w:t>
            </w:r>
          </w:p>
        </w:tc>
        <w:tc>
          <w:tcPr>
            <w:tcW w:w="3640" w:type="dxa"/>
            <w:vAlign w:val="center"/>
          </w:tcPr>
          <w:p w14:paraId="7DBE63FE"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 xml:space="preserve">Sub-PRB with the whole TB transmitted over 2 slots compared to repetition type A with 2 </w:t>
            </w:r>
            <w:r>
              <w:rPr>
                <w:rFonts w:ascii="Times New Roman" w:eastAsia="SimSun" w:hAnsi="Times New Roman" w:cs="Times New Roman"/>
                <w:szCs w:val="21"/>
              </w:rPr>
              <w:t>repetitions</w:t>
            </w:r>
          </w:p>
        </w:tc>
      </w:tr>
      <w:tr w:rsidR="00D313CE" w14:paraId="4D5AFD56" w14:textId="77777777">
        <w:trPr>
          <w:trHeight w:val="412"/>
          <w:jc w:val="center"/>
        </w:trPr>
        <w:tc>
          <w:tcPr>
            <w:tcW w:w="1809" w:type="dxa"/>
            <w:vAlign w:val="center"/>
          </w:tcPr>
          <w:p w14:paraId="370C0B97"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Sierra Wireless</w:t>
            </w:r>
          </w:p>
        </w:tc>
        <w:tc>
          <w:tcPr>
            <w:tcW w:w="1778" w:type="dxa"/>
            <w:vAlign w:val="center"/>
          </w:tcPr>
          <w:p w14:paraId="6425653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9A9B6A5" w14:textId="77777777" w:rsidR="00D313CE" w:rsidRDefault="00D313CE">
            <w:pPr>
              <w:jc w:val="center"/>
              <w:rPr>
                <w:rFonts w:ascii="Times New Roman" w:eastAsia="SimSun" w:hAnsi="Times New Roman" w:cs="Times New Roman"/>
                <w:szCs w:val="21"/>
              </w:rPr>
            </w:pPr>
          </w:p>
        </w:tc>
        <w:tc>
          <w:tcPr>
            <w:tcW w:w="1201" w:type="dxa"/>
            <w:vAlign w:val="center"/>
          </w:tcPr>
          <w:p w14:paraId="4ED0977B" w14:textId="77777777" w:rsidR="00D313CE" w:rsidRDefault="00243003">
            <w:pPr>
              <w:jc w:val="center"/>
              <w:rPr>
                <w:rFonts w:ascii="Times New Roman" w:eastAsia="SimSun" w:hAnsi="Times New Roman" w:cs="Times New Roman"/>
                <w:szCs w:val="21"/>
              </w:rPr>
            </w:pPr>
            <w:del w:id="299" w:author="China Telecom" w:date="2020-11-05T13:26:00Z">
              <w:r>
                <w:rPr>
                  <w:rFonts w:ascii="Times New Roman" w:eastAsia="SimSun" w:hAnsi="Times New Roman" w:cs="Times New Roman"/>
                  <w:szCs w:val="21"/>
                </w:rPr>
                <w:delText xml:space="preserve">Up to </w:delText>
              </w:r>
            </w:del>
            <w:ins w:id="300" w:author="China Telecom" w:date="2020-11-05T13:26:00Z">
              <w:r>
                <w:rPr>
                  <w:rFonts w:ascii="Times New Roman" w:eastAsia="SimSun" w:hAnsi="Times New Roman" w:cs="Times New Roman" w:hint="eastAsia"/>
                  <w:szCs w:val="21"/>
                </w:rPr>
                <w:t>0~</w:t>
              </w:r>
            </w:ins>
            <w:r>
              <w:rPr>
                <w:rFonts w:ascii="Times New Roman" w:eastAsia="SimSun" w:hAnsi="Times New Roman" w:cs="Times New Roman"/>
                <w:szCs w:val="21"/>
              </w:rPr>
              <w:t>5 dB</w:t>
            </w:r>
          </w:p>
        </w:tc>
        <w:tc>
          <w:tcPr>
            <w:tcW w:w="3640" w:type="dxa"/>
            <w:vAlign w:val="center"/>
          </w:tcPr>
          <w:p w14:paraId="335024B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No MCL gain. Gain comes from reduction in MPR and A-MPR due to reduction in PAPR/CM.</w:t>
            </w:r>
          </w:p>
          <w:p w14:paraId="249D9B4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lang w:val="en-CA"/>
              </w:rPr>
              <w:t>2 tone Pi/2 BPSK (i.e. LTE-M sub-PRB solution with near zero PAPR)</w:t>
            </w:r>
          </w:p>
        </w:tc>
      </w:tr>
    </w:tbl>
    <w:p w14:paraId="36B5A076" w14:textId="77777777" w:rsidR="00D313CE" w:rsidRDefault="00D313CE">
      <w:pPr>
        <w:jc w:val="center"/>
        <w:rPr>
          <w:rFonts w:eastAsia="SimSun"/>
        </w:rPr>
      </w:pPr>
    </w:p>
    <w:p w14:paraId="70D9AEFF" w14:textId="77777777" w:rsidR="00D313CE" w:rsidRDefault="00243003">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6A1B6E8F" w14:textId="77777777" w:rsidR="00D313CE" w:rsidRDefault="00243003">
      <w:pPr>
        <w:jc w:val="center"/>
        <w:rPr>
          <w:rFonts w:ascii="Calibri" w:eastAsia="SimSun" w:hAnsi="Calibri" w:cs="Times New Roman"/>
        </w:rPr>
      </w:pPr>
      <w:ins w:id="301" w:author="China Telecom" w:date="2020-11-05T13:34:00Z">
        <w:r>
          <w:rPr>
            <w:rFonts w:ascii="Times New Roman" w:eastAsia="SimSun" w:hAnsi="Times New Roman" w:cs="Times New Roman" w:hint="eastAsia"/>
            <w:sz w:val="20"/>
            <w:szCs w:val="20"/>
          </w:rPr>
          <w:t xml:space="preserve">Table </w:t>
        </w:r>
      </w:ins>
      <w:ins w:id="302" w:author="China Telecom" w:date="2020-11-05T13:37:00Z">
        <w:r>
          <w:rPr>
            <w:rFonts w:ascii="Times New Roman" w:eastAsia="SimSun" w:hAnsi="Times New Roman" w:cs="Times New Roman" w:hint="eastAsia"/>
            <w:sz w:val="20"/>
            <w:szCs w:val="20"/>
          </w:rPr>
          <w:t>2-</w:t>
        </w:r>
      </w:ins>
      <w:ins w:id="303" w:author="China Telecom" w:date="2020-11-05T13:34:00Z">
        <w:r>
          <w:rPr>
            <w:rFonts w:ascii="Times New Roman" w:eastAsia="SimSun" w:hAnsi="Times New Roman" w:cs="Times New Roman" w:hint="eastAsia"/>
            <w:sz w:val="20"/>
            <w:szCs w:val="20"/>
          </w:rPr>
          <w:t xml:space="preserve">7 </w:t>
        </w:r>
      </w:ins>
      <w:del w:id="304" w:author="China Telecom" w:date="2020-11-05T13:26:00Z">
        <w:r>
          <w:rPr>
            <w:rFonts w:ascii="Times New Roman" w:hAnsi="Times New Roman"/>
            <w:bCs/>
            <w:sz w:val="20"/>
            <w:szCs w:val="20"/>
          </w:rPr>
          <w:delText>Cross-slot</w:delText>
        </w:r>
      </w:del>
      <w:ins w:id="305" w:author="China Telecom" w:date="2020-11-05T13:26:00Z">
        <w:r>
          <w:rPr>
            <w:rFonts w:ascii="Times New Roman" w:eastAsia="SimSun" w:hAnsi="Times New Roman" w:hint="eastAsia"/>
            <w:bCs/>
            <w:sz w:val="20"/>
            <w:szCs w:val="20"/>
          </w:rPr>
          <w:t>Joint</w:t>
        </w:r>
      </w:ins>
      <w:r>
        <w:rPr>
          <w:rFonts w:ascii="Times New Roman" w:hAnsi="Times New Roman"/>
          <w:bCs/>
          <w:sz w:val="20"/>
          <w:szCs w:val="20"/>
        </w:rPr>
        <w:t xml:space="preserve">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D313CE" w14:paraId="5C414DA2" w14:textId="77777777">
        <w:trPr>
          <w:trHeight w:val="420"/>
          <w:jc w:val="center"/>
        </w:trPr>
        <w:tc>
          <w:tcPr>
            <w:tcW w:w="1809" w:type="dxa"/>
            <w:vMerge w:val="restart"/>
            <w:vAlign w:val="center"/>
          </w:tcPr>
          <w:p w14:paraId="396D62F4"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3479FFE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475B5C3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16EEA51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D313CE" w14:paraId="2587B39B" w14:textId="77777777">
        <w:trPr>
          <w:trHeight w:val="431"/>
          <w:jc w:val="center"/>
        </w:trPr>
        <w:tc>
          <w:tcPr>
            <w:tcW w:w="1809" w:type="dxa"/>
            <w:vMerge/>
            <w:vAlign w:val="center"/>
          </w:tcPr>
          <w:p w14:paraId="504C229B" w14:textId="77777777" w:rsidR="00D313CE" w:rsidRDefault="00D313CE">
            <w:pPr>
              <w:jc w:val="center"/>
              <w:rPr>
                <w:rFonts w:ascii="Times New Roman" w:eastAsia="SimSun" w:hAnsi="Times New Roman" w:cs="Times New Roman"/>
                <w:szCs w:val="21"/>
              </w:rPr>
            </w:pPr>
          </w:p>
        </w:tc>
        <w:tc>
          <w:tcPr>
            <w:tcW w:w="1778" w:type="dxa"/>
            <w:vMerge/>
            <w:vAlign w:val="center"/>
          </w:tcPr>
          <w:p w14:paraId="13D87D96" w14:textId="77777777" w:rsidR="00D313CE" w:rsidRDefault="00D313CE">
            <w:pPr>
              <w:jc w:val="center"/>
              <w:rPr>
                <w:rFonts w:ascii="Times New Roman" w:eastAsia="SimSun" w:hAnsi="Times New Roman" w:cs="Times New Roman"/>
                <w:szCs w:val="21"/>
              </w:rPr>
            </w:pPr>
          </w:p>
        </w:tc>
        <w:tc>
          <w:tcPr>
            <w:tcW w:w="1329" w:type="dxa"/>
            <w:vAlign w:val="center"/>
          </w:tcPr>
          <w:p w14:paraId="73569ED5"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5D184C2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082F9C31" w14:textId="77777777" w:rsidR="00D313CE" w:rsidRDefault="00D313CE">
            <w:pPr>
              <w:jc w:val="center"/>
              <w:rPr>
                <w:rFonts w:ascii="Times New Roman" w:eastAsia="SimSun" w:hAnsi="Times New Roman" w:cs="Times New Roman"/>
                <w:szCs w:val="21"/>
              </w:rPr>
            </w:pPr>
          </w:p>
        </w:tc>
      </w:tr>
      <w:tr w:rsidR="00D313CE" w14:paraId="57E7D69C" w14:textId="77777777">
        <w:trPr>
          <w:trHeight w:val="420"/>
          <w:jc w:val="center"/>
        </w:trPr>
        <w:tc>
          <w:tcPr>
            <w:tcW w:w="1809" w:type="dxa"/>
            <w:vMerge w:val="restart"/>
            <w:vAlign w:val="center"/>
          </w:tcPr>
          <w:p w14:paraId="620216C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Merge w:val="restart"/>
            <w:vAlign w:val="center"/>
          </w:tcPr>
          <w:p w14:paraId="053199FB"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AECEE0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0.4 dB</w:t>
            </w:r>
          </w:p>
        </w:tc>
        <w:tc>
          <w:tcPr>
            <w:tcW w:w="1201" w:type="dxa"/>
            <w:vAlign w:val="center"/>
          </w:tcPr>
          <w:p w14:paraId="4E754795" w14:textId="77777777" w:rsidR="00D313CE" w:rsidRDefault="00D313CE">
            <w:pPr>
              <w:jc w:val="center"/>
              <w:rPr>
                <w:rFonts w:ascii="Times New Roman" w:eastAsia="SimSun" w:hAnsi="Times New Roman" w:cs="Times New Roman"/>
                <w:szCs w:val="21"/>
              </w:rPr>
            </w:pPr>
          </w:p>
        </w:tc>
        <w:tc>
          <w:tcPr>
            <w:tcW w:w="3640" w:type="dxa"/>
            <w:vAlign w:val="center"/>
          </w:tcPr>
          <w:p w14:paraId="0447F753"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DDDSUDDSUU, rural O2I, 2 slots</w:t>
            </w:r>
          </w:p>
        </w:tc>
      </w:tr>
      <w:tr w:rsidR="00D313CE" w14:paraId="30EBE5D9" w14:textId="77777777">
        <w:trPr>
          <w:trHeight w:val="431"/>
          <w:jc w:val="center"/>
        </w:trPr>
        <w:tc>
          <w:tcPr>
            <w:tcW w:w="1809" w:type="dxa"/>
            <w:vMerge/>
            <w:vAlign w:val="center"/>
          </w:tcPr>
          <w:p w14:paraId="742105FF" w14:textId="77777777" w:rsidR="00D313CE" w:rsidRDefault="00D313CE">
            <w:pPr>
              <w:jc w:val="center"/>
              <w:rPr>
                <w:rFonts w:ascii="Times New Roman" w:eastAsia="SimSun" w:hAnsi="Times New Roman" w:cs="Times New Roman"/>
                <w:szCs w:val="21"/>
              </w:rPr>
            </w:pPr>
          </w:p>
        </w:tc>
        <w:tc>
          <w:tcPr>
            <w:tcW w:w="1778" w:type="dxa"/>
            <w:vMerge/>
            <w:vAlign w:val="center"/>
          </w:tcPr>
          <w:p w14:paraId="31EFF3FC" w14:textId="77777777" w:rsidR="00D313CE" w:rsidRDefault="00D313CE">
            <w:pPr>
              <w:jc w:val="center"/>
              <w:rPr>
                <w:rFonts w:ascii="Times New Roman" w:eastAsia="SimSun" w:hAnsi="Times New Roman" w:cs="Times New Roman"/>
                <w:szCs w:val="21"/>
              </w:rPr>
            </w:pPr>
          </w:p>
        </w:tc>
        <w:tc>
          <w:tcPr>
            <w:tcW w:w="1329" w:type="dxa"/>
            <w:vAlign w:val="center"/>
          </w:tcPr>
          <w:p w14:paraId="5D6FD732"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0.8 dB</w:t>
            </w:r>
          </w:p>
        </w:tc>
        <w:tc>
          <w:tcPr>
            <w:tcW w:w="1201" w:type="dxa"/>
            <w:vAlign w:val="center"/>
          </w:tcPr>
          <w:p w14:paraId="269F9266" w14:textId="77777777" w:rsidR="00D313CE" w:rsidRDefault="00D313CE">
            <w:pPr>
              <w:jc w:val="center"/>
              <w:rPr>
                <w:rFonts w:ascii="Times New Roman" w:eastAsia="SimSun" w:hAnsi="Times New Roman" w:cs="Times New Roman"/>
                <w:szCs w:val="21"/>
              </w:rPr>
            </w:pPr>
          </w:p>
        </w:tc>
        <w:tc>
          <w:tcPr>
            <w:tcW w:w="3640" w:type="dxa"/>
            <w:vAlign w:val="center"/>
          </w:tcPr>
          <w:p w14:paraId="52C028D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FDD, rural O2I, 2 slots</w:t>
            </w:r>
          </w:p>
        </w:tc>
      </w:tr>
      <w:tr w:rsidR="00D313CE" w14:paraId="251C80B6" w14:textId="77777777">
        <w:trPr>
          <w:trHeight w:val="412"/>
          <w:jc w:val="center"/>
        </w:trPr>
        <w:tc>
          <w:tcPr>
            <w:tcW w:w="1809" w:type="dxa"/>
            <w:vAlign w:val="center"/>
          </w:tcPr>
          <w:p w14:paraId="64DD8794"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14:paraId="21A71920"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227BAABB"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1.8 dB</w:t>
            </w:r>
          </w:p>
        </w:tc>
        <w:tc>
          <w:tcPr>
            <w:tcW w:w="1201" w:type="dxa"/>
            <w:vAlign w:val="center"/>
          </w:tcPr>
          <w:p w14:paraId="7D51940F" w14:textId="77777777" w:rsidR="00D313CE" w:rsidRDefault="00D313CE">
            <w:pPr>
              <w:jc w:val="center"/>
              <w:rPr>
                <w:rFonts w:ascii="Times New Roman" w:eastAsia="SimSun" w:hAnsi="Times New Roman" w:cs="Times New Roman"/>
                <w:szCs w:val="21"/>
              </w:rPr>
            </w:pPr>
          </w:p>
        </w:tc>
        <w:tc>
          <w:tcPr>
            <w:tcW w:w="3640" w:type="dxa"/>
            <w:vAlign w:val="center"/>
          </w:tcPr>
          <w:p w14:paraId="3DA9F245"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 xml:space="preserve">4GHz, MCS#5, one DMRS per repetition, 8 </w:t>
            </w:r>
            <w:r>
              <w:rPr>
                <w:rFonts w:ascii="Times New Roman" w:eastAsia="SimSun" w:hAnsi="Times New Roman" w:cs="Times New Roman"/>
                <w:szCs w:val="21"/>
              </w:rPr>
              <w:t>repetitions, No FH.</w:t>
            </w:r>
          </w:p>
          <w:p w14:paraId="3BC00D6B" w14:textId="77777777" w:rsidR="00D313CE" w:rsidRDefault="00243003">
            <w:pPr>
              <w:jc w:val="center"/>
              <w:rPr>
                <w:rFonts w:ascii="Times New Roman" w:hAnsi="Times New Roman" w:cs="Times New Roman"/>
                <w:szCs w:val="21"/>
              </w:rPr>
            </w:pPr>
            <w:r>
              <w:rPr>
                <w:rFonts w:ascii="Times New Roman" w:hAnsi="Times New Roman" w:cs="Times New Roman"/>
                <w:szCs w:val="21"/>
              </w:rPr>
              <w:t>Baseline scheme: No cross-slot channel estimation</w:t>
            </w:r>
          </w:p>
          <w:p w14:paraId="51CF9F3B" w14:textId="77777777" w:rsidR="00D313CE" w:rsidRDefault="00243003">
            <w:pPr>
              <w:jc w:val="center"/>
              <w:rPr>
                <w:rFonts w:ascii="Times New Roman" w:eastAsia="SimSun" w:hAnsi="Times New Roman" w:cs="Times New Roman"/>
                <w:szCs w:val="21"/>
              </w:rPr>
            </w:pPr>
            <w:r>
              <w:rPr>
                <w:rFonts w:ascii="Times New Roman" w:hAnsi="Times New Roman" w:cs="Times New Roman"/>
                <w:szCs w:val="21"/>
              </w:rPr>
              <w:t xml:space="preserve">Enhanced scheme: Cross-slot channel </w:t>
            </w:r>
            <w:r>
              <w:rPr>
                <w:rFonts w:ascii="Times New Roman" w:hAnsi="Times New Roman" w:cs="Times New Roman"/>
                <w:szCs w:val="21"/>
              </w:rPr>
              <w:lastRenderedPageBreak/>
              <w:t>estimation</w:t>
            </w:r>
          </w:p>
        </w:tc>
      </w:tr>
      <w:tr w:rsidR="00D313CE" w14:paraId="32517262" w14:textId="77777777">
        <w:trPr>
          <w:trHeight w:val="412"/>
          <w:jc w:val="center"/>
        </w:trPr>
        <w:tc>
          <w:tcPr>
            <w:tcW w:w="1809" w:type="dxa"/>
            <w:vMerge w:val="restart"/>
            <w:vAlign w:val="center"/>
          </w:tcPr>
          <w:p w14:paraId="51829DA2"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lastRenderedPageBreak/>
              <w:t>Intel</w:t>
            </w:r>
          </w:p>
        </w:tc>
        <w:tc>
          <w:tcPr>
            <w:tcW w:w="1778" w:type="dxa"/>
            <w:vMerge w:val="restart"/>
            <w:vAlign w:val="center"/>
          </w:tcPr>
          <w:p w14:paraId="1AE62FB0"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BC032A1"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~2.0dB</w:t>
            </w:r>
          </w:p>
        </w:tc>
        <w:tc>
          <w:tcPr>
            <w:tcW w:w="1201" w:type="dxa"/>
            <w:vAlign w:val="center"/>
          </w:tcPr>
          <w:p w14:paraId="67630D19" w14:textId="77777777" w:rsidR="00D313CE" w:rsidRDefault="00D313CE">
            <w:pPr>
              <w:jc w:val="center"/>
              <w:rPr>
                <w:rFonts w:ascii="Times New Roman" w:eastAsia="SimSun" w:hAnsi="Times New Roman" w:cs="Times New Roman"/>
                <w:szCs w:val="21"/>
              </w:rPr>
            </w:pPr>
          </w:p>
        </w:tc>
        <w:tc>
          <w:tcPr>
            <w:tcW w:w="3640" w:type="dxa"/>
            <w:vAlign w:val="center"/>
          </w:tcPr>
          <w:p w14:paraId="5DFA6447"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Rural 3km/h, 700MHz, FDD, TBS=136 bits, MCS 0, 8 repetitions, 2 DMRS symbols, 12 data symbols. Cross-slot channel estima</w:t>
            </w:r>
            <w:r>
              <w:rPr>
                <w:rFonts w:ascii="Times New Roman" w:eastAsia="SimSun" w:hAnsi="Times New Roman" w:cs="Times New Roman"/>
                <w:szCs w:val="21"/>
              </w:rPr>
              <w:t>tion is employed with a fixed window size of 4 slots</w:t>
            </w:r>
          </w:p>
          <w:p w14:paraId="69E5DCB8"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For Rel-15 inter-slot FH, cross-slot channel estimation can provide ~2dB performance gain compared to the case without cross-slot channel estimation.</w:t>
            </w:r>
          </w:p>
        </w:tc>
      </w:tr>
      <w:tr w:rsidR="00D313CE" w14:paraId="057B2564" w14:textId="77777777">
        <w:trPr>
          <w:trHeight w:val="412"/>
          <w:jc w:val="center"/>
        </w:trPr>
        <w:tc>
          <w:tcPr>
            <w:tcW w:w="1809" w:type="dxa"/>
            <w:vMerge/>
            <w:vAlign w:val="center"/>
          </w:tcPr>
          <w:p w14:paraId="799DF6E2" w14:textId="77777777" w:rsidR="00D313CE" w:rsidRDefault="00D313CE">
            <w:pPr>
              <w:jc w:val="center"/>
              <w:rPr>
                <w:rFonts w:ascii="Times New Roman" w:eastAsia="SimSun" w:hAnsi="Times New Roman" w:cs="Times New Roman"/>
                <w:szCs w:val="21"/>
              </w:rPr>
            </w:pPr>
          </w:p>
        </w:tc>
        <w:tc>
          <w:tcPr>
            <w:tcW w:w="1778" w:type="dxa"/>
            <w:vMerge/>
            <w:vAlign w:val="center"/>
          </w:tcPr>
          <w:p w14:paraId="3C1541C6" w14:textId="77777777" w:rsidR="00D313CE" w:rsidRDefault="00D313CE">
            <w:pPr>
              <w:jc w:val="center"/>
              <w:rPr>
                <w:rFonts w:ascii="Times New Roman" w:eastAsia="SimSun" w:hAnsi="Times New Roman" w:cs="Times New Roman"/>
                <w:szCs w:val="21"/>
              </w:rPr>
            </w:pPr>
          </w:p>
        </w:tc>
        <w:tc>
          <w:tcPr>
            <w:tcW w:w="1329" w:type="dxa"/>
            <w:vAlign w:val="center"/>
          </w:tcPr>
          <w:p w14:paraId="16892492" w14:textId="77777777" w:rsidR="00D313CE" w:rsidRDefault="00243003">
            <w:pPr>
              <w:jc w:val="center"/>
              <w:rPr>
                <w:rFonts w:ascii="Times New Roman" w:eastAsia="SimSun" w:hAnsi="Times New Roman" w:cs="Times New Roman"/>
                <w:szCs w:val="21"/>
              </w:rPr>
            </w:pPr>
            <w:del w:id="306" w:author="China Telecom" w:date="2020-11-05T13:42:00Z">
              <w:r>
                <w:rPr>
                  <w:rFonts w:ascii="Times New Roman" w:eastAsia="SimSun" w:hAnsi="Times New Roman" w:cs="Times New Roman"/>
                  <w:szCs w:val="21"/>
                </w:rPr>
                <w:delText>~3.0dB</w:delText>
              </w:r>
            </w:del>
          </w:p>
        </w:tc>
        <w:tc>
          <w:tcPr>
            <w:tcW w:w="1201" w:type="dxa"/>
            <w:vAlign w:val="center"/>
          </w:tcPr>
          <w:p w14:paraId="264CAE23" w14:textId="77777777" w:rsidR="00D313CE" w:rsidRDefault="00D313CE">
            <w:pPr>
              <w:jc w:val="center"/>
              <w:rPr>
                <w:rFonts w:ascii="Times New Roman" w:eastAsia="SimSun" w:hAnsi="Times New Roman" w:cs="Times New Roman"/>
                <w:szCs w:val="21"/>
              </w:rPr>
            </w:pPr>
          </w:p>
        </w:tc>
        <w:tc>
          <w:tcPr>
            <w:tcW w:w="3640" w:type="dxa"/>
            <w:vAlign w:val="center"/>
          </w:tcPr>
          <w:p w14:paraId="66C137EC" w14:textId="77777777" w:rsidR="00D313CE" w:rsidRDefault="00243003">
            <w:pPr>
              <w:spacing w:after="0" w:line="240" w:lineRule="auto"/>
              <w:jc w:val="center"/>
              <w:rPr>
                <w:del w:id="307" w:author="China Telecom" w:date="2020-11-05T13:42:00Z"/>
                <w:rFonts w:ascii="Times New Roman" w:eastAsia="SimSun" w:hAnsi="Times New Roman" w:cs="Times New Roman"/>
                <w:szCs w:val="21"/>
              </w:rPr>
            </w:pPr>
            <w:del w:id="308" w:author="China Telecom" w:date="2020-11-05T13:42:00Z">
              <w:r>
                <w:rPr>
                  <w:rFonts w:ascii="Times New Roman" w:eastAsia="SimSun" w:hAnsi="Times New Roman" w:cs="Times New Roman"/>
                  <w:szCs w:val="21"/>
                </w:rPr>
                <w:delText xml:space="preserve">Same simulation assumptions as </w:delText>
              </w:r>
              <w:r>
                <w:rPr>
                  <w:rFonts w:ascii="Times New Roman" w:eastAsia="SimSun" w:hAnsi="Times New Roman" w:cs="Times New Roman"/>
                  <w:szCs w:val="21"/>
                </w:rPr>
                <w:delText>above. Enhanced inter-slot FH pattern:</w:delText>
              </w:r>
              <w:r>
                <w:rPr>
                  <w:rFonts w:ascii="Times New Roman" w:hAnsi="Times New Roman" w:cs="Times New Roman"/>
                  <w:szCs w:val="21"/>
                </w:rPr>
                <w:delText xml:space="preserve"> </w:delText>
              </w:r>
              <w:r>
                <w:rPr>
                  <w:rFonts w:ascii="Times New Roman" w:eastAsia="SimSun" w:hAnsi="Times New Roman" w:cs="Times New Roman"/>
                  <w:szCs w:val="21"/>
                </w:rPr>
                <w:delText>same frequency resource in 4 consecutive slots.</w:delText>
              </w:r>
            </w:del>
          </w:p>
          <w:p w14:paraId="1D8B5651" w14:textId="77777777" w:rsidR="00D313CE" w:rsidRDefault="00243003">
            <w:pPr>
              <w:spacing w:after="0" w:line="240" w:lineRule="auto"/>
              <w:jc w:val="center"/>
              <w:rPr>
                <w:rFonts w:ascii="Times New Roman" w:eastAsia="SimSun" w:hAnsi="Times New Roman" w:cs="Times New Roman"/>
                <w:szCs w:val="21"/>
              </w:rPr>
            </w:pPr>
            <w:del w:id="309" w:author="China Telecom" w:date="2020-11-05T13:42:00Z">
              <w:r>
                <w:rPr>
                  <w:rFonts w:ascii="Times New Roman" w:eastAsia="SimSun" w:hAnsi="Times New Roman" w:cs="Times New Roman"/>
                  <w:szCs w:val="21"/>
                </w:rPr>
                <w:delText>Compared to Rel-15 inter-slot FH without cross-slot channel estimation, ~3dB can be achieved by enhanced inter-slot frequency hopping with cross-slot channel estimation</w:delText>
              </w:r>
            </w:del>
          </w:p>
        </w:tc>
      </w:tr>
      <w:tr w:rsidR="00D313CE" w14:paraId="2ABB3255" w14:textId="77777777">
        <w:trPr>
          <w:trHeight w:val="412"/>
          <w:jc w:val="center"/>
        </w:trPr>
        <w:tc>
          <w:tcPr>
            <w:tcW w:w="1809" w:type="dxa"/>
            <w:vAlign w:val="center"/>
          </w:tcPr>
          <w:p w14:paraId="60561723"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Qualcomm</w:t>
            </w:r>
          </w:p>
        </w:tc>
        <w:tc>
          <w:tcPr>
            <w:tcW w:w="1778" w:type="dxa"/>
            <w:vAlign w:val="center"/>
          </w:tcPr>
          <w:p w14:paraId="61C28130"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DE308B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1-2 dB</w:t>
            </w:r>
          </w:p>
        </w:tc>
        <w:tc>
          <w:tcPr>
            <w:tcW w:w="1201" w:type="dxa"/>
            <w:vAlign w:val="center"/>
          </w:tcPr>
          <w:p w14:paraId="09D26578" w14:textId="77777777" w:rsidR="00D313CE" w:rsidRDefault="00D313CE">
            <w:pPr>
              <w:jc w:val="center"/>
              <w:rPr>
                <w:rFonts w:ascii="Times New Roman" w:eastAsia="SimSun" w:hAnsi="Times New Roman" w:cs="Times New Roman"/>
                <w:szCs w:val="21"/>
              </w:rPr>
            </w:pPr>
          </w:p>
        </w:tc>
        <w:tc>
          <w:tcPr>
            <w:tcW w:w="3640" w:type="dxa"/>
            <w:vAlign w:val="center"/>
          </w:tcPr>
          <w:p w14:paraId="678B725A"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Baseline: PUSCH 1RB allocation, 4 reps.</w:t>
            </w:r>
          </w:p>
          <w:p w14:paraId="6BAEC4A7"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Enhancement: PUSCH 1 RB allocation, 0/2/4 reps, with cross-slot channel estimation.</w:t>
            </w:r>
          </w:p>
        </w:tc>
      </w:tr>
      <w:tr w:rsidR="00D313CE" w14:paraId="5710919E" w14:textId="77777777">
        <w:trPr>
          <w:trHeight w:val="412"/>
          <w:jc w:val="center"/>
        </w:trPr>
        <w:tc>
          <w:tcPr>
            <w:tcW w:w="1809" w:type="dxa"/>
            <w:vAlign w:val="center"/>
          </w:tcPr>
          <w:p w14:paraId="6A869D80" w14:textId="77777777" w:rsidR="00D313CE" w:rsidRDefault="00243003">
            <w:pPr>
              <w:jc w:val="center"/>
              <w:rPr>
                <w:rFonts w:ascii="Times New Roman" w:hAnsi="Times New Roman" w:cs="Times New Roman"/>
                <w:szCs w:val="21"/>
                <w:lang w:eastAsia="ja-JP"/>
              </w:rPr>
            </w:pPr>
            <w:r>
              <w:rPr>
                <w:rFonts w:ascii="Times New Roman" w:hAnsi="Times New Roman" w:cs="Times New Roman"/>
                <w:szCs w:val="21"/>
                <w:lang w:eastAsia="ja-JP"/>
              </w:rPr>
              <w:t>Sharp</w:t>
            </w:r>
          </w:p>
        </w:tc>
        <w:tc>
          <w:tcPr>
            <w:tcW w:w="1778" w:type="dxa"/>
            <w:vAlign w:val="center"/>
          </w:tcPr>
          <w:p w14:paraId="4955214C" w14:textId="77777777" w:rsidR="00D313CE" w:rsidRDefault="00243003">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14:paraId="61EB4CBB" w14:textId="77777777" w:rsidR="00D313CE" w:rsidRDefault="00243003">
            <w:pPr>
              <w:jc w:val="center"/>
              <w:rPr>
                <w:rFonts w:ascii="Times New Roman" w:hAnsi="Times New Roman" w:cs="Times New Roman"/>
                <w:szCs w:val="21"/>
                <w:lang w:eastAsia="ja-JP"/>
              </w:rPr>
            </w:pPr>
            <w:r>
              <w:rPr>
                <w:rFonts w:ascii="Times New Roman" w:hAnsi="Times New Roman" w:cs="Times New Roman"/>
                <w:szCs w:val="21"/>
                <w:lang w:eastAsia="ja-JP"/>
              </w:rPr>
              <w:t>1.5 dB</w:t>
            </w:r>
          </w:p>
        </w:tc>
        <w:tc>
          <w:tcPr>
            <w:tcW w:w="1201" w:type="dxa"/>
            <w:vAlign w:val="center"/>
          </w:tcPr>
          <w:p w14:paraId="1AEB7FE5" w14:textId="77777777" w:rsidR="00D313CE" w:rsidRDefault="00D313CE">
            <w:pPr>
              <w:jc w:val="center"/>
              <w:rPr>
                <w:rFonts w:ascii="Times New Roman" w:eastAsia="SimSun" w:hAnsi="Times New Roman" w:cs="Times New Roman"/>
                <w:szCs w:val="21"/>
              </w:rPr>
            </w:pPr>
          </w:p>
        </w:tc>
        <w:tc>
          <w:tcPr>
            <w:tcW w:w="3640" w:type="dxa"/>
            <w:vAlign w:val="center"/>
          </w:tcPr>
          <w:p w14:paraId="5796457D" w14:textId="77777777" w:rsidR="00D313CE" w:rsidRDefault="00243003">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Baseline: PUCCH, 1 RB allocation, repetition with 4 slots in FDD</w:t>
            </w:r>
          </w:p>
          <w:p w14:paraId="3AF4A952" w14:textId="77777777" w:rsidR="00D313CE" w:rsidRDefault="00243003">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 xml:space="preserve">Enhancement: PUCCH, 1 RB </w:t>
            </w:r>
            <w:r>
              <w:rPr>
                <w:rFonts w:ascii="Times New Roman" w:hAnsi="Times New Roman" w:cs="Times New Roman"/>
                <w:szCs w:val="21"/>
                <w:lang w:eastAsia="ja-JP"/>
              </w:rPr>
              <w:t>allocation, repetition with 4 slots in FDD, cross-slot channel estimation with 4 slots</w:t>
            </w:r>
          </w:p>
        </w:tc>
      </w:tr>
      <w:tr w:rsidR="00D313CE" w14:paraId="089C1CBF" w14:textId="77777777">
        <w:trPr>
          <w:trHeight w:val="412"/>
          <w:jc w:val="center"/>
        </w:trPr>
        <w:tc>
          <w:tcPr>
            <w:tcW w:w="1809" w:type="dxa"/>
            <w:vAlign w:val="center"/>
          </w:tcPr>
          <w:p w14:paraId="31AF4AA4" w14:textId="77777777" w:rsidR="00D313CE" w:rsidRDefault="00243003">
            <w:pPr>
              <w:jc w:val="center"/>
              <w:rPr>
                <w:rFonts w:ascii="Times New Roman" w:hAnsi="Times New Roman" w:cs="Times New Roman"/>
                <w:szCs w:val="21"/>
                <w:lang w:eastAsia="ja-JP"/>
              </w:rPr>
            </w:pPr>
            <w:r>
              <w:rPr>
                <w:rFonts w:ascii="Times New Roman" w:hAnsi="Times New Roman" w:cs="Times New Roman"/>
                <w:szCs w:val="21"/>
                <w:lang w:eastAsia="ja-JP"/>
              </w:rPr>
              <w:t>Panasonic</w:t>
            </w:r>
          </w:p>
        </w:tc>
        <w:tc>
          <w:tcPr>
            <w:tcW w:w="1778" w:type="dxa"/>
            <w:vAlign w:val="center"/>
          </w:tcPr>
          <w:p w14:paraId="2CCF532A" w14:textId="77777777" w:rsidR="00D313CE" w:rsidRDefault="00243003">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14:paraId="28B64714" w14:textId="77777777" w:rsidR="00D313CE" w:rsidRDefault="00243003">
            <w:pPr>
              <w:jc w:val="center"/>
              <w:rPr>
                <w:rFonts w:ascii="Times New Roman" w:hAnsi="Times New Roman" w:cs="Times New Roman"/>
                <w:szCs w:val="21"/>
                <w:lang w:eastAsia="ja-JP"/>
              </w:rPr>
            </w:pPr>
            <w:r>
              <w:rPr>
                <w:rFonts w:ascii="Times New Roman" w:hAnsi="Times New Roman" w:cs="Times New Roman"/>
                <w:szCs w:val="21"/>
                <w:lang w:eastAsia="ja-JP"/>
              </w:rPr>
              <w:t>1.0 dB</w:t>
            </w:r>
          </w:p>
        </w:tc>
        <w:tc>
          <w:tcPr>
            <w:tcW w:w="1201" w:type="dxa"/>
            <w:vAlign w:val="center"/>
          </w:tcPr>
          <w:p w14:paraId="73D1956A" w14:textId="77777777" w:rsidR="00D313CE" w:rsidRDefault="00D313CE">
            <w:pPr>
              <w:jc w:val="center"/>
              <w:rPr>
                <w:rFonts w:ascii="Times New Roman" w:eastAsia="SimSun" w:hAnsi="Times New Roman" w:cs="Times New Roman"/>
                <w:szCs w:val="21"/>
              </w:rPr>
            </w:pPr>
          </w:p>
        </w:tc>
        <w:tc>
          <w:tcPr>
            <w:tcW w:w="3640" w:type="dxa"/>
            <w:vAlign w:val="center"/>
          </w:tcPr>
          <w:p w14:paraId="4A5E0AD4" w14:textId="77777777" w:rsidR="00D313CE" w:rsidRDefault="00243003">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Rural, 4 GHz, DDDSUDDSUU, 3 km/h</w:t>
            </w:r>
          </w:p>
          <w:p w14:paraId="14D242A8" w14:textId="77777777" w:rsidR="00D313CE" w:rsidRDefault="00243003">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4PRBs, 2 repetitions, w/o HARQ</w:t>
            </w:r>
          </w:p>
          <w:p w14:paraId="6153E020" w14:textId="77777777" w:rsidR="00D313CE" w:rsidRDefault="00243003">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Baseline: w/o cross-slot channel estimation</w:t>
            </w:r>
          </w:p>
          <w:p w14:paraId="69CA1532" w14:textId="77777777" w:rsidR="00D313CE" w:rsidRDefault="00243003">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 xml:space="preserve">Enhancement: w/ cross-slot </w:t>
            </w:r>
            <w:r>
              <w:rPr>
                <w:rFonts w:ascii="Times New Roman" w:hAnsi="Times New Roman" w:cs="Times New Roman"/>
                <w:szCs w:val="21"/>
                <w:lang w:eastAsia="ja-JP"/>
              </w:rPr>
              <w:t>channel estimation</w:t>
            </w:r>
          </w:p>
        </w:tc>
      </w:tr>
      <w:tr w:rsidR="00D313CE" w14:paraId="3C8E3318" w14:textId="77777777">
        <w:trPr>
          <w:trHeight w:val="412"/>
          <w:jc w:val="center"/>
        </w:trPr>
        <w:tc>
          <w:tcPr>
            <w:tcW w:w="1809" w:type="dxa"/>
            <w:vAlign w:val="center"/>
          </w:tcPr>
          <w:p w14:paraId="68078F58" w14:textId="77777777" w:rsidR="00D313CE" w:rsidRDefault="00243003">
            <w:pPr>
              <w:jc w:val="center"/>
              <w:rPr>
                <w:rFonts w:ascii="Times New Roman" w:hAnsi="Times New Roman" w:cs="Times New Roman"/>
                <w:szCs w:val="21"/>
                <w:lang w:eastAsia="ja-JP"/>
              </w:rPr>
            </w:pPr>
            <w:r>
              <w:rPr>
                <w:rFonts w:ascii="Times New Roman" w:hAnsi="Times New Roman" w:cs="Times New Roman"/>
                <w:szCs w:val="21"/>
                <w:lang w:eastAsia="ja-JP"/>
              </w:rPr>
              <w:t>NTT DOCOMO</w:t>
            </w:r>
          </w:p>
        </w:tc>
        <w:tc>
          <w:tcPr>
            <w:tcW w:w="1778" w:type="dxa"/>
            <w:vAlign w:val="center"/>
          </w:tcPr>
          <w:p w14:paraId="05131982" w14:textId="77777777" w:rsidR="00D313CE" w:rsidRDefault="00243003">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14:paraId="48C65157" w14:textId="77777777" w:rsidR="00D313CE" w:rsidRDefault="00D313CE">
            <w:pPr>
              <w:jc w:val="center"/>
              <w:rPr>
                <w:rFonts w:ascii="Times New Roman" w:hAnsi="Times New Roman" w:cs="Times New Roman"/>
                <w:szCs w:val="21"/>
                <w:lang w:eastAsia="ja-JP"/>
              </w:rPr>
            </w:pPr>
          </w:p>
        </w:tc>
        <w:tc>
          <w:tcPr>
            <w:tcW w:w="1201" w:type="dxa"/>
            <w:vAlign w:val="center"/>
          </w:tcPr>
          <w:p w14:paraId="7B2B4A86" w14:textId="77777777" w:rsidR="00D313CE" w:rsidRDefault="00243003">
            <w:pPr>
              <w:jc w:val="center"/>
              <w:rPr>
                <w:rFonts w:ascii="Times New Roman" w:eastAsia="SimSun" w:hAnsi="Times New Roman" w:cs="Times New Roman"/>
                <w:szCs w:val="21"/>
              </w:rPr>
            </w:pPr>
            <w:r>
              <w:rPr>
                <w:rFonts w:ascii="Times New Roman" w:hAnsi="Times New Roman" w:cs="Times New Roman"/>
                <w:szCs w:val="21"/>
                <w:lang w:eastAsia="ja-JP"/>
              </w:rPr>
              <w:t>1 dB</w:t>
            </w:r>
          </w:p>
        </w:tc>
        <w:tc>
          <w:tcPr>
            <w:tcW w:w="3640" w:type="dxa"/>
            <w:vAlign w:val="center"/>
          </w:tcPr>
          <w:p w14:paraId="46D6E14D" w14:textId="77777777" w:rsidR="00D313CE" w:rsidRDefault="00243003">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 xml:space="preserve">Number of </w:t>
            </w:r>
            <w:proofErr w:type="gramStart"/>
            <w:r>
              <w:rPr>
                <w:rFonts w:ascii="Times New Roman" w:hAnsi="Times New Roman" w:cs="Times New Roman"/>
                <w:szCs w:val="21"/>
                <w:lang w:eastAsia="ja-JP"/>
              </w:rPr>
              <w:t>repetition</w:t>
            </w:r>
            <w:proofErr w:type="gramEnd"/>
            <w:r>
              <w:rPr>
                <w:rFonts w:ascii="Times New Roman" w:hAnsi="Times New Roman" w:cs="Times New Roman"/>
                <w:szCs w:val="21"/>
                <w:lang w:eastAsia="ja-JP"/>
              </w:rPr>
              <w:t xml:space="preserve"> is 2 for consecutive 2 UL slots assuming DDDSUDDSUU for FR1</w:t>
            </w:r>
          </w:p>
        </w:tc>
      </w:tr>
      <w:tr w:rsidR="00D313CE" w14:paraId="2C37421E" w14:textId="77777777">
        <w:trPr>
          <w:trHeight w:val="412"/>
          <w:jc w:val="center"/>
        </w:trPr>
        <w:tc>
          <w:tcPr>
            <w:tcW w:w="1809" w:type="dxa"/>
            <w:vMerge w:val="restart"/>
            <w:vAlign w:val="center"/>
          </w:tcPr>
          <w:p w14:paraId="364AFDAE" w14:textId="77777777" w:rsidR="00D313CE" w:rsidRDefault="00243003">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Samsung</w:t>
            </w:r>
          </w:p>
        </w:tc>
        <w:tc>
          <w:tcPr>
            <w:tcW w:w="1778" w:type="dxa"/>
            <w:vAlign w:val="center"/>
          </w:tcPr>
          <w:p w14:paraId="75F2CD81" w14:textId="77777777" w:rsidR="00D313CE" w:rsidRDefault="00243003">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14:paraId="7EC2D122" w14:textId="77777777" w:rsidR="00D313CE" w:rsidRDefault="00D313CE">
            <w:pPr>
              <w:jc w:val="center"/>
              <w:rPr>
                <w:rFonts w:ascii="Times New Roman" w:hAnsi="Times New Roman" w:cs="Times New Roman"/>
                <w:szCs w:val="21"/>
                <w:lang w:eastAsia="ja-JP"/>
              </w:rPr>
            </w:pPr>
          </w:p>
        </w:tc>
        <w:tc>
          <w:tcPr>
            <w:tcW w:w="1201" w:type="dxa"/>
            <w:vAlign w:val="center"/>
          </w:tcPr>
          <w:p w14:paraId="12DE0E8C" w14:textId="77777777" w:rsidR="00D313CE" w:rsidRDefault="00243003">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1.3 dB</w:t>
            </w:r>
          </w:p>
        </w:tc>
        <w:tc>
          <w:tcPr>
            <w:tcW w:w="3640" w:type="dxa"/>
            <w:vAlign w:val="center"/>
          </w:tcPr>
          <w:p w14:paraId="6BE0DAD0" w14:textId="77777777" w:rsidR="00D313CE" w:rsidRDefault="00243003">
            <w:pPr>
              <w:spacing w:after="0" w:line="240" w:lineRule="auto"/>
              <w:jc w:val="center"/>
              <w:rPr>
                <w:rFonts w:ascii="Times New Roman" w:hAnsi="Times New Roman" w:cs="Times New Roman"/>
                <w:szCs w:val="21"/>
                <w:lang w:eastAsia="ja-JP"/>
              </w:rPr>
            </w:pPr>
            <w:r>
              <w:rPr>
                <w:rFonts w:ascii="Times New Roman" w:eastAsia="Malgun Gothic" w:hAnsi="Times New Roman" w:cs="Times New Roman"/>
                <w:szCs w:val="21"/>
                <w:lang w:eastAsia="ko-KR"/>
              </w:rPr>
              <w:t xml:space="preserve">DDDSUDDSUU, 4GHz with O2I, 4PRB, Delay spread: 300 ns, Max # of HARQ </w:t>
            </w:r>
            <w:proofErr w:type="spellStart"/>
            <w:r>
              <w:rPr>
                <w:rFonts w:ascii="Times New Roman" w:eastAsia="Malgun Gothic" w:hAnsi="Times New Roman" w:cs="Times New Roman"/>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1 DMRS</w:t>
            </w:r>
          </w:p>
        </w:tc>
      </w:tr>
      <w:tr w:rsidR="00D313CE" w14:paraId="0821FD48" w14:textId="77777777">
        <w:trPr>
          <w:trHeight w:val="412"/>
          <w:jc w:val="center"/>
        </w:trPr>
        <w:tc>
          <w:tcPr>
            <w:tcW w:w="1809" w:type="dxa"/>
            <w:vMerge/>
            <w:vAlign w:val="center"/>
          </w:tcPr>
          <w:p w14:paraId="5EF049BF" w14:textId="77777777" w:rsidR="00D313CE" w:rsidRDefault="00D313CE">
            <w:pPr>
              <w:jc w:val="center"/>
              <w:rPr>
                <w:rFonts w:ascii="Times New Roman" w:hAnsi="Times New Roman" w:cs="Times New Roman"/>
                <w:szCs w:val="21"/>
                <w:lang w:eastAsia="ja-JP"/>
              </w:rPr>
            </w:pPr>
          </w:p>
        </w:tc>
        <w:tc>
          <w:tcPr>
            <w:tcW w:w="1778" w:type="dxa"/>
            <w:vAlign w:val="center"/>
          </w:tcPr>
          <w:p w14:paraId="4349FDDA" w14:textId="77777777" w:rsidR="00D313CE" w:rsidRDefault="00243003">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14:paraId="089C6964" w14:textId="77777777" w:rsidR="00D313CE" w:rsidRDefault="00D313CE">
            <w:pPr>
              <w:jc w:val="center"/>
              <w:rPr>
                <w:rFonts w:ascii="Times New Roman" w:hAnsi="Times New Roman" w:cs="Times New Roman"/>
                <w:szCs w:val="21"/>
                <w:lang w:eastAsia="ja-JP"/>
              </w:rPr>
            </w:pPr>
          </w:p>
        </w:tc>
        <w:tc>
          <w:tcPr>
            <w:tcW w:w="1201" w:type="dxa"/>
            <w:vAlign w:val="center"/>
          </w:tcPr>
          <w:p w14:paraId="7383E8F5" w14:textId="77777777" w:rsidR="00D313CE" w:rsidRDefault="00243003">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 xml:space="preserve">0.9 </w:t>
            </w:r>
            <w:r>
              <w:rPr>
                <w:rFonts w:ascii="Times New Roman" w:eastAsia="Malgun Gothic" w:hAnsi="Times New Roman" w:cs="Times New Roman"/>
                <w:szCs w:val="21"/>
                <w:lang w:eastAsia="ko-KR"/>
              </w:rPr>
              <w:t>dB</w:t>
            </w:r>
          </w:p>
        </w:tc>
        <w:tc>
          <w:tcPr>
            <w:tcW w:w="3640" w:type="dxa"/>
            <w:vAlign w:val="center"/>
          </w:tcPr>
          <w:p w14:paraId="268CF1B9" w14:textId="77777777" w:rsidR="00D313CE" w:rsidRDefault="00243003">
            <w:pPr>
              <w:spacing w:after="0" w:line="240" w:lineRule="auto"/>
              <w:jc w:val="center"/>
              <w:rPr>
                <w:rFonts w:ascii="Times New Roman" w:hAnsi="Times New Roman" w:cs="Times New Roman"/>
                <w:szCs w:val="21"/>
                <w:lang w:eastAsia="ja-JP"/>
              </w:rPr>
            </w:pPr>
            <w:r>
              <w:rPr>
                <w:rFonts w:ascii="Times New Roman" w:eastAsia="Malgun Gothic" w:hAnsi="Times New Roman" w:cs="Times New Roman"/>
                <w:szCs w:val="21"/>
                <w:lang w:eastAsia="ko-KR"/>
              </w:rPr>
              <w:t xml:space="preserve">DDDSUDDSUU, 4GHz with O2I, 4PRB, Delay spread: 300 ns, Max # of HARQ </w:t>
            </w:r>
            <w:proofErr w:type="spellStart"/>
            <w:r>
              <w:rPr>
                <w:rFonts w:ascii="Times New Roman" w:eastAsia="Malgun Gothic" w:hAnsi="Times New Roman" w:cs="Times New Roman"/>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2 DMRS</w:t>
            </w:r>
          </w:p>
        </w:tc>
      </w:tr>
      <w:tr w:rsidR="00D313CE" w14:paraId="51D1A1C0" w14:textId="77777777">
        <w:trPr>
          <w:trHeight w:val="305"/>
          <w:jc w:val="center"/>
        </w:trPr>
        <w:tc>
          <w:tcPr>
            <w:tcW w:w="1809" w:type="dxa"/>
            <w:vMerge/>
            <w:vAlign w:val="center"/>
          </w:tcPr>
          <w:p w14:paraId="1AFE7A0A" w14:textId="77777777" w:rsidR="00D313CE" w:rsidRDefault="00D313CE">
            <w:pPr>
              <w:jc w:val="center"/>
              <w:rPr>
                <w:rFonts w:ascii="Times New Roman" w:hAnsi="Times New Roman" w:cs="Times New Roman"/>
                <w:szCs w:val="21"/>
                <w:lang w:eastAsia="ja-JP"/>
              </w:rPr>
            </w:pPr>
          </w:p>
        </w:tc>
        <w:tc>
          <w:tcPr>
            <w:tcW w:w="1778" w:type="dxa"/>
            <w:vAlign w:val="center"/>
          </w:tcPr>
          <w:p w14:paraId="2F9CA508" w14:textId="77777777" w:rsidR="00D313CE" w:rsidRDefault="00243003">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FR2</w:t>
            </w:r>
          </w:p>
        </w:tc>
        <w:tc>
          <w:tcPr>
            <w:tcW w:w="1329" w:type="dxa"/>
            <w:vAlign w:val="center"/>
          </w:tcPr>
          <w:p w14:paraId="2773DDC1" w14:textId="77777777" w:rsidR="00D313CE" w:rsidRDefault="00D313CE">
            <w:pPr>
              <w:jc w:val="center"/>
              <w:rPr>
                <w:rFonts w:ascii="Times New Roman" w:hAnsi="Times New Roman" w:cs="Times New Roman"/>
                <w:szCs w:val="21"/>
                <w:lang w:eastAsia="ja-JP"/>
              </w:rPr>
            </w:pPr>
          </w:p>
        </w:tc>
        <w:tc>
          <w:tcPr>
            <w:tcW w:w="1201" w:type="dxa"/>
            <w:vAlign w:val="center"/>
          </w:tcPr>
          <w:p w14:paraId="230EF148" w14:textId="77777777" w:rsidR="00D313CE" w:rsidRDefault="00243003">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1.1 dB</w:t>
            </w:r>
          </w:p>
        </w:tc>
        <w:tc>
          <w:tcPr>
            <w:tcW w:w="3640" w:type="dxa"/>
            <w:vAlign w:val="center"/>
          </w:tcPr>
          <w:p w14:paraId="0F4B2B87" w14:textId="77777777" w:rsidR="00D313CE" w:rsidRDefault="00243003">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 xml:space="preserve">DDDSUDDDSU, 28GHz with O2I, 4PRB, Delay spread: 100 ns, Max # of HARQ </w:t>
            </w:r>
            <w:proofErr w:type="spellStart"/>
            <w:r>
              <w:rPr>
                <w:rFonts w:ascii="Times New Roman" w:eastAsia="Malgun Gothic" w:hAnsi="Times New Roman" w:cs="Times New Roman"/>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1 DMRS</w:t>
            </w:r>
          </w:p>
        </w:tc>
      </w:tr>
      <w:tr w:rsidR="00D313CE" w14:paraId="418DEFA4" w14:textId="77777777">
        <w:trPr>
          <w:trHeight w:val="412"/>
          <w:jc w:val="center"/>
        </w:trPr>
        <w:tc>
          <w:tcPr>
            <w:tcW w:w="1809" w:type="dxa"/>
            <w:vMerge/>
            <w:vAlign w:val="center"/>
          </w:tcPr>
          <w:p w14:paraId="72371611" w14:textId="77777777" w:rsidR="00D313CE" w:rsidRDefault="00D313CE">
            <w:pPr>
              <w:jc w:val="center"/>
              <w:rPr>
                <w:rFonts w:ascii="Times New Roman" w:hAnsi="Times New Roman" w:cs="Times New Roman"/>
                <w:szCs w:val="21"/>
                <w:lang w:eastAsia="ja-JP"/>
              </w:rPr>
            </w:pPr>
          </w:p>
        </w:tc>
        <w:tc>
          <w:tcPr>
            <w:tcW w:w="1778" w:type="dxa"/>
            <w:vAlign w:val="center"/>
          </w:tcPr>
          <w:p w14:paraId="465689C7" w14:textId="77777777" w:rsidR="00D313CE" w:rsidRDefault="00243003">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FR2</w:t>
            </w:r>
          </w:p>
        </w:tc>
        <w:tc>
          <w:tcPr>
            <w:tcW w:w="1329" w:type="dxa"/>
            <w:vAlign w:val="center"/>
          </w:tcPr>
          <w:p w14:paraId="00F07E06" w14:textId="77777777" w:rsidR="00D313CE" w:rsidRDefault="00D313CE">
            <w:pPr>
              <w:jc w:val="center"/>
              <w:rPr>
                <w:rFonts w:ascii="Times New Roman" w:hAnsi="Times New Roman" w:cs="Times New Roman"/>
                <w:szCs w:val="21"/>
                <w:lang w:eastAsia="ja-JP"/>
              </w:rPr>
            </w:pPr>
          </w:p>
        </w:tc>
        <w:tc>
          <w:tcPr>
            <w:tcW w:w="1201" w:type="dxa"/>
            <w:vAlign w:val="center"/>
          </w:tcPr>
          <w:p w14:paraId="251F60C8" w14:textId="77777777" w:rsidR="00D313CE" w:rsidRDefault="00243003">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0.85 dB</w:t>
            </w:r>
          </w:p>
        </w:tc>
        <w:tc>
          <w:tcPr>
            <w:tcW w:w="3640" w:type="dxa"/>
            <w:vAlign w:val="center"/>
          </w:tcPr>
          <w:p w14:paraId="3FD09FC4" w14:textId="77777777" w:rsidR="00D313CE" w:rsidRDefault="00243003">
            <w:pPr>
              <w:jc w:val="center"/>
              <w:rPr>
                <w:rFonts w:ascii="Times New Roman" w:hAnsi="Times New Roman" w:cs="Times New Roman"/>
                <w:szCs w:val="21"/>
                <w:lang w:eastAsia="ja-JP"/>
              </w:rPr>
            </w:pPr>
            <w:r>
              <w:rPr>
                <w:rFonts w:ascii="Times New Roman" w:eastAsia="Malgun Gothic" w:hAnsi="Times New Roman" w:cs="Times New Roman"/>
                <w:szCs w:val="21"/>
                <w:lang w:eastAsia="ko-KR"/>
              </w:rPr>
              <w:t xml:space="preserve">DDDSUDDDSU, 28GHz </w:t>
            </w:r>
            <w:r>
              <w:rPr>
                <w:rFonts w:ascii="Times New Roman" w:eastAsia="Malgun Gothic" w:hAnsi="Times New Roman" w:cs="Times New Roman"/>
                <w:szCs w:val="21"/>
                <w:lang w:eastAsia="ko-KR"/>
              </w:rPr>
              <w:t xml:space="preserve">with O2I, 4PRB, Delay spread: 100 ns, Max # of </w:t>
            </w:r>
            <w:r>
              <w:rPr>
                <w:rFonts w:ascii="Times New Roman" w:eastAsia="Malgun Gothic" w:hAnsi="Times New Roman" w:cs="Times New Roman"/>
                <w:szCs w:val="21"/>
                <w:lang w:eastAsia="ko-KR"/>
              </w:rPr>
              <w:lastRenderedPageBreak/>
              <w:t xml:space="preserve">HARQ </w:t>
            </w:r>
            <w:proofErr w:type="spellStart"/>
            <w:r>
              <w:rPr>
                <w:rFonts w:ascii="Times New Roman" w:eastAsia="Malgun Gothic" w:hAnsi="Times New Roman" w:cs="Times New Roman"/>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2 DMRS</w:t>
            </w:r>
          </w:p>
        </w:tc>
      </w:tr>
      <w:tr w:rsidR="00D313CE" w14:paraId="4E226A7E" w14:textId="77777777">
        <w:trPr>
          <w:trHeight w:val="412"/>
          <w:jc w:val="center"/>
        </w:trPr>
        <w:tc>
          <w:tcPr>
            <w:tcW w:w="1809" w:type="dxa"/>
            <w:vAlign w:val="center"/>
          </w:tcPr>
          <w:p w14:paraId="7D2F4908" w14:textId="77777777" w:rsidR="00D313CE" w:rsidRDefault="00243003">
            <w:pPr>
              <w:jc w:val="center"/>
              <w:rPr>
                <w:rFonts w:ascii="Times New Roman" w:hAnsi="Times New Roman" w:cs="Times New Roman"/>
                <w:szCs w:val="21"/>
                <w:lang w:eastAsia="ja-JP"/>
              </w:rPr>
            </w:pPr>
            <w:r>
              <w:rPr>
                <w:rFonts w:ascii="Times New Roman" w:eastAsia="SimSun" w:hAnsi="Times New Roman" w:cs="Times New Roman"/>
                <w:szCs w:val="21"/>
              </w:rPr>
              <w:lastRenderedPageBreak/>
              <w:t>CMCC</w:t>
            </w:r>
          </w:p>
        </w:tc>
        <w:tc>
          <w:tcPr>
            <w:tcW w:w="1778" w:type="dxa"/>
            <w:vAlign w:val="center"/>
          </w:tcPr>
          <w:p w14:paraId="1A11ABAC" w14:textId="77777777" w:rsidR="00D313CE" w:rsidRDefault="00243003">
            <w:pPr>
              <w:jc w:val="center"/>
              <w:rPr>
                <w:rFonts w:ascii="Times New Roman" w:eastAsia="Malgun Gothic" w:hAnsi="Times New Roman" w:cs="Times New Roman"/>
                <w:szCs w:val="21"/>
                <w:lang w:eastAsia="ko-KR"/>
              </w:rPr>
            </w:pPr>
            <w:r>
              <w:rPr>
                <w:rFonts w:ascii="Times New Roman" w:eastAsia="SimSun" w:hAnsi="Times New Roman" w:cs="Times New Roman"/>
                <w:szCs w:val="21"/>
              </w:rPr>
              <w:t>FR1</w:t>
            </w:r>
          </w:p>
        </w:tc>
        <w:tc>
          <w:tcPr>
            <w:tcW w:w="1329" w:type="dxa"/>
            <w:vAlign w:val="center"/>
          </w:tcPr>
          <w:p w14:paraId="32F3B163" w14:textId="77777777" w:rsidR="00D313CE" w:rsidRDefault="00243003">
            <w:pPr>
              <w:jc w:val="center"/>
              <w:rPr>
                <w:rFonts w:ascii="Times New Roman" w:hAnsi="Times New Roman" w:cs="Times New Roman"/>
                <w:szCs w:val="21"/>
                <w:lang w:eastAsia="ja-JP"/>
              </w:rPr>
            </w:pPr>
            <w:r>
              <w:rPr>
                <w:rFonts w:ascii="Times New Roman" w:eastAsia="SimSun" w:hAnsi="Times New Roman" w:cs="Times New Roman"/>
                <w:szCs w:val="21"/>
              </w:rPr>
              <w:t>0.4dB</w:t>
            </w:r>
          </w:p>
        </w:tc>
        <w:tc>
          <w:tcPr>
            <w:tcW w:w="1201" w:type="dxa"/>
            <w:vAlign w:val="center"/>
          </w:tcPr>
          <w:p w14:paraId="49E8FCE1" w14:textId="77777777" w:rsidR="00D313CE" w:rsidRDefault="00D313CE">
            <w:pPr>
              <w:jc w:val="center"/>
              <w:rPr>
                <w:rFonts w:ascii="Times New Roman" w:eastAsia="Malgun Gothic" w:hAnsi="Times New Roman" w:cs="Times New Roman"/>
                <w:szCs w:val="21"/>
                <w:lang w:eastAsia="ko-KR"/>
              </w:rPr>
            </w:pPr>
          </w:p>
        </w:tc>
        <w:tc>
          <w:tcPr>
            <w:tcW w:w="3640" w:type="dxa"/>
            <w:vAlign w:val="center"/>
          </w:tcPr>
          <w:p w14:paraId="0A3A1C62"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Urban O2I</w:t>
            </w:r>
          </w:p>
          <w:p w14:paraId="725F8A81"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2.6GHz 7D1S2U (6D:4S:4U for the Special slot)</w:t>
            </w:r>
          </w:p>
          <w:p w14:paraId="56516BD3"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Baseline</w:t>
            </w:r>
            <w:r>
              <w:rPr>
                <w:rFonts w:ascii="Times New Roman" w:eastAsia="SimSun" w:hAnsi="Times New Roman" w:cs="Times New Roman"/>
                <w:szCs w:val="21"/>
              </w:rPr>
              <w:t>：</w:t>
            </w:r>
            <w:r>
              <w:rPr>
                <w:rFonts w:ascii="Times New Roman" w:eastAsia="SimSun" w:hAnsi="Times New Roman" w:cs="Times New Roman"/>
                <w:szCs w:val="21"/>
              </w:rPr>
              <w:t>2 uplink slot without cross slot channel estimation, no FH</w:t>
            </w:r>
          </w:p>
          <w:p w14:paraId="0CA26C53" w14:textId="77777777" w:rsidR="00D313CE" w:rsidRDefault="00243003">
            <w:pPr>
              <w:jc w:val="center"/>
              <w:rPr>
                <w:rFonts w:ascii="Times New Roman" w:eastAsia="Malgun Gothic" w:hAnsi="Times New Roman" w:cs="Times New Roman"/>
                <w:szCs w:val="21"/>
                <w:lang w:eastAsia="ko-KR"/>
              </w:rPr>
            </w:pPr>
            <w:r>
              <w:rPr>
                <w:rFonts w:ascii="Times New Roman" w:eastAsia="SimSun" w:hAnsi="Times New Roman" w:cs="Times New Roman"/>
                <w:szCs w:val="21"/>
              </w:rPr>
              <w:t>Enhancement</w:t>
            </w:r>
            <w:r>
              <w:rPr>
                <w:rFonts w:ascii="Times New Roman" w:eastAsia="SimSun" w:hAnsi="Times New Roman" w:cs="Times New Roman"/>
                <w:szCs w:val="21"/>
              </w:rPr>
              <w:t>：</w:t>
            </w:r>
            <w:r>
              <w:rPr>
                <w:rFonts w:ascii="Times New Roman" w:eastAsia="SimSun" w:hAnsi="Times New Roman" w:cs="Times New Roman"/>
                <w:szCs w:val="21"/>
              </w:rPr>
              <w:t xml:space="preserve">2 uplink slot </w:t>
            </w:r>
            <w:r>
              <w:rPr>
                <w:rFonts w:ascii="Times New Roman" w:eastAsia="SimSun" w:hAnsi="Times New Roman" w:cs="Times New Roman"/>
                <w:szCs w:val="21"/>
              </w:rPr>
              <w:t>with cross slot channel estimation, no FH</w:t>
            </w:r>
          </w:p>
        </w:tc>
      </w:tr>
      <w:tr w:rsidR="00D313CE" w14:paraId="6C47055D" w14:textId="77777777">
        <w:trPr>
          <w:trHeight w:val="412"/>
          <w:jc w:val="center"/>
        </w:trPr>
        <w:tc>
          <w:tcPr>
            <w:tcW w:w="1809" w:type="dxa"/>
            <w:vMerge w:val="restart"/>
            <w:vAlign w:val="center"/>
          </w:tcPr>
          <w:p w14:paraId="195C426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vivo</w:t>
            </w:r>
          </w:p>
        </w:tc>
        <w:tc>
          <w:tcPr>
            <w:tcW w:w="1778" w:type="dxa"/>
            <w:vMerge w:val="restart"/>
            <w:vAlign w:val="center"/>
          </w:tcPr>
          <w:p w14:paraId="036C796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37B4F25"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0.8dB</w:t>
            </w:r>
          </w:p>
        </w:tc>
        <w:tc>
          <w:tcPr>
            <w:tcW w:w="1201" w:type="dxa"/>
            <w:vAlign w:val="center"/>
          </w:tcPr>
          <w:p w14:paraId="5C9824A4" w14:textId="77777777" w:rsidR="00D313CE" w:rsidRDefault="00D313CE">
            <w:pPr>
              <w:jc w:val="center"/>
              <w:rPr>
                <w:rFonts w:ascii="Times New Roman" w:eastAsia="Malgun Gothic" w:hAnsi="Times New Roman" w:cs="Times New Roman"/>
                <w:szCs w:val="21"/>
                <w:lang w:eastAsia="ko-KR"/>
              </w:rPr>
            </w:pPr>
          </w:p>
        </w:tc>
        <w:tc>
          <w:tcPr>
            <w:tcW w:w="3640" w:type="dxa"/>
            <w:vAlign w:val="center"/>
          </w:tcPr>
          <w:p w14:paraId="53C29E7D"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 repetitions transmission in one slot</w:t>
            </w:r>
          </w:p>
        </w:tc>
      </w:tr>
      <w:tr w:rsidR="00D313CE" w14:paraId="65040DEB" w14:textId="77777777">
        <w:trPr>
          <w:trHeight w:val="412"/>
          <w:jc w:val="center"/>
        </w:trPr>
        <w:tc>
          <w:tcPr>
            <w:tcW w:w="1809" w:type="dxa"/>
            <w:vMerge/>
            <w:vAlign w:val="center"/>
          </w:tcPr>
          <w:p w14:paraId="7BA5A676" w14:textId="77777777" w:rsidR="00D313CE" w:rsidRDefault="00D313CE">
            <w:pPr>
              <w:jc w:val="center"/>
              <w:rPr>
                <w:rFonts w:ascii="Times New Roman" w:eastAsia="SimSun" w:hAnsi="Times New Roman" w:cs="Times New Roman"/>
                <w:szCs w:val="21"/>
              </w:rPr>
            </w:pPr>
          </w:p>
        </w:tc>
        <w:tc>
          <w:tcPr>
            <w:tcW w:w="1778" w:type="dxa"/>
            <w:vMerge/>
            <w:vAlign w:val="center"/>
          </w:tcPr>
          <w:p w14:paraId="1CEFE971" w14:textId="77777777" w:rsidR="00D313CE" w:rsidRDefault="00D313CE">
            <w:pPr>
              <w:jc w:val="center"/>
              <w:rPr>
                <w:rFonts w:ascii="Times New Roman" w:eastAsia="SimSun" w:hAnsi="Times New Roman" w:cs="Times New Roman"/>
                <w:szCs w:val="21"/>
              </w:rPr>
            </w:pPr>
          </w:p>
        </w:tc>
        <w:tc>
          <w:tcPr>
            <w:tcW w:w="1329" w:type="dxa"/>
            <w:vAlign w:val="center"/>
          </w:tcPr>
          <w:p w14:paraId="3ADB4F2B"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0.3dB</w:t>
            </w:r>
          </w:p>
        </w:tc>
        <w:tc>
          <w:tcPr>
            <w:tcW w:w="1201" w:type="dxa"/>
            <w:vAlign w:val="center"/>
          </w:tcPr>
          <w:p w14:paraId="0A790A87" w14:textId="77777777" w:rsidR="00D313CE" w:rsidRDefault="00D313CE">
            <w:pPr>
              <w:jc w:val="center"/>
              <w:rPr>
                <w:rFonts w:ascii="Times New Roman" w:eastAsia="Malgun Gothic" w:hAnsi="Times New Roman" w:cs="Times New Roman"/>
                <w:szCs w:val="21"/>
                <w:lang w:eastAsia="ko-KR"/>
              </w:rPr>
            </w:pPr>
          </w:p>
        </w:tc>
        <w:tc>
          <w:tcPr>
            <w:tcW w:w="3640" w:type="dxa"/>
            <w:vAlign w:val="center"/>
          </w:tcPr>
          <w:p w14:paraId="609591B7"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4 repetitions transmission among 4 slots</w:t>
            </w:r>
          </w:p>
        </w:tc>
      </w:tr>
      <w:tr w:rsidR="00D313CE" w14:paraId="2E48E216" w14:textId="77777777">
        <w:trPr>
          <w:trHeight w:val="412"/>
          <w:jc w:val="center"/>
        </w:trPr>
        <w:tc>
          <w:tcPr>
            <w:tcW w:w="1809" w:type="dxa"/>
            <w:vMerge/>
            <w:vAlign w:val="center"/>
          </w:tcPr>
          <w:p w14:paraId="6796D48C" w14:textId="77777777" w:rsidR="00D313CE" w:rsidRDefault="00D313CE">
            <w:pPr>
              <w:jc w:val="center"/>
              <w:rPr>
                <w:rFonts w:ascii="Times New Roman" w:eastAsia="SimSun" w:hAnsi="Times New Roman" w:cs="Times New Roman"/>
                <w:szCs w:val="21"/>
              </w:rPr>
            </w:pPr>
          </w:p>
        </w:tc>
        <w:tc>
          <w:tcPr>
            <w:tcW w:w="1778" w:type="dxa"/>
            <w:vMerge/>
            <w:vAlign w:val="center"/>
          </w:tcPr>
          <w:p w14:paraId="2064F972" w14:textId="77777777" w:rsidR="00D313CE" w:rsidRDefault="00D313CE">
            <w:pPr>
              <w:jc w:val="center"/>
              <w:rPr>
                <w:rFonts w:ascii="Times New Roman" w:eastAsia="SimSun" w:hAnsi="Times New Roman" w:cs="Times New Roman"/>
                <w:szCs w:val="21"/>
              </w:rPr>
            </w:pPr>
          </w:p>
        </w:tc>
        <w:tc>
          <w:tcPr>
            <w:tcW w:w="1329" w:type="dxa"/>
            <w:vAlign w:val="center"/>
          </w:tcPr>
          <w:p w14:paraId="5CC2442F" w14:textId="77777777" w:rsidR="00D313CE" w:rsidRDefault="00243003">
            <w:pPr>
              <w:jc w:val="center"/>
              <w:rPr>
                <w:rFonts w:ascii="Times New Roman" w:eastAsia="SimSun" w:hAnsi="Times New Roman" w:cs="Times New Roman"/>
                <w:strike/>
                <w:color w:val="FF0000"/>
                <w:szCs w:val="21"/>
              </w:rPr>
            </w:pPr>
            <w:r>
              <w:rPr>
                <w:rFonts w:ascii="Times New Roman" w:eastAsia="SimSun" w:hAnsi="Times New Roman" w:cs="Times New Roman"/>
                <w:strike/>
                <w:color w:val="FF0000"/>
                <w:szCs w:val="21"/>
              </w:rPr>
              <w:t>1dB</w:t>
            </w:r>
          </w:p>
        </w:tc>
        <w:tc>
          <w:tcPr>
            <w:tcW w:w="1201" w:type="dxa"/>
            <w:vAlign w:val="center"/>
          </w:tcPr>
          <w:p w14:paraId="23BE9AA3" w14:textId="77777777" w:rsidR="00D313CE" w:rsidRDefault="00D313CE">
            <w:pPr>
              <w:spacing w:after="0" w:line="240" w:lineRule="auto"/>
              <w:jc w:val="center"/>
              <w:rPr>
                <w:rFonts w:ascii="Times New Roman" w:eastAsia="SimSun" w:hAnsi="Times New Roman" w:cs="Times New Roman"/>
                <w:strike/>
                <w:color w:val="FF0000"/>
                <w:szCs w:val="21"/>
              </w:rPr>
            </w:pPr>
          </w:p>
        </w:tc>
        <w:tc>
          <w:tcPr>
            <w:tcW w:w="3640" w:type="dxa"/>
            <w:vAlign w:val="center"/>
          </w:tcPr>
          <w:p w14:paraId="623F37B4" w14:textId="77777777" w:rsidR="00D313CE" w:rsidRDefault="00243003">
            <w:pPr>
              <w:spacing w:after="0" w:line="240" w:lineRule="auto"/>
              <w:jc w:val="center"/>
              <w:rPr>
                <w:rFonts w:ascii="Times New Roman" w:eastAsia="SimSun" w:hAnsi="Times New Roman" w:cs="Times New Roman"/>
                <w:strike/>
                <w:color w:val="FF0000"/>
                <w:szCs w:val="21"/>
              </w:rPr>
            </w:pPr>
            <w:r>
              <w:rPr>
                <w:rFonts w:ascii="Times New Roman" w:hAnsi="Times New Roman" w:cs="Times New Roman"/>
                <w:strike/>
                <w:color w:val="FF0000"/>
                <w:szCs w:val="21"/>
              </w:rPr>
              <w:t>DMRS-less in time domain with joint channel estimation for 4 repetitions within one slot.</w:t>
            </w:r>
          </w:p>
        </w:tc>
      </w:tr>
      <w:tr w:rsidR="00D313CE" w14:paraId="69A10503" w14:textId="77777777">
        <w:trPr>
          <w:trHeight w:val="412"/>
          <w:jc w:val="center"/>
        </w:trPr>
        <w:tc>
          <w:tcPr>
            <w:tcW w:w="1809" w:type="dxa"/>
            <w:vMerge/>
            <w:vAlign w:val="center"/>
          </w:tcPr>
          <w:p w14:paraId="3D163CD6" w14:textId="77777777" w:rsidR="00D313CE" w:rsidRDefault="00D313CE">
            <w:pPr>
              <w:jc w:val="center"/>
              <w:rPr>
                <w:rFonts w:ascii="Times New Roman" w:eastAsia="SimSun" w:hAnsi="Times New Roman" w:cs="Times New Roman"/>
                <w:szCs w:val="21"/>
              </w:rPr>
            </w:pPr>
          </w:p>
        </w:tc>
        <w:tc>
          <w:tcPr>
            <w:tcW w:w="1778" w:type="dxa"/>
            <w:vMerge/>
            <w:vAlign w:val="center"/>
          </w:tcPr>
          <w:p w14:paraId="1928A53A" w14:textId="77777777" w:rsidR="00D313CE" w:rsidRDefault="00D313CE">
            <w:pPr>
              <w:jc w:val="center"/>
              <w:rPr>
                <w:rFonts w:ascii="Times New Roman" w:eastAsia="SimSun" w:hAnsi="Times New Roman" w:cs="Times New Roman"/>
                <w:szCs w:val="21"/>
              </w:rPr>
            </w:pPr>
          </w:p>
        </w:tc>
        <w:tc>
          <w:tcPr>
            <w:tcW w:w="1329" w:type="dxa"/>
            <w:vAlign w:val="center"/>
          </w:tcPr>
          <w:p w14:paraId="4757607C" w14:textId="77777777" w:rsidR="00D313CE" w:rsidRDefault="00243003">
            <w:pPr>
              <w:jc w:val="center"/>
              <w:rPr>
                <w:rFonts w:ascii="Times New Roman" w:eastAsia="SimSun" w:hAnsi="Times New Roman" w:cs="Times New Roman"/>
                <w:strike/>
                <w:color w:val="FF0000"/>
                <w:szCs w:val="21"/>
              </w:rPr>
            </w:pPr>
            <w:r>
              <w:rPr>
                <w:rFonts w:ascii="Times New Roman" w:eastAsia="SimSun" w:hAnsi="Times New Roman" w:cs="Times New Roman"/>
                <w:strike/>
                <w:color w:val="FF0000"/>
                <w:szCs w:val="21"/>
              </w:rPr>
              <w:t>1dB</w:t>
            </w:r>
          </w:p>
        </w:tc>
        <w:tc>
          <w:tcPr>
            <w:tcW w:w="1201" w:type="dxa"/>
            <w:vAlign w:val="center"/>
          </w:tcPr>
          <w:p w14:paraId="7E1D5AA5" w14:textId="77777777" w:rsidR="00D313CE" w:rsidRDefault="00D313CE">
            <w:pPr>
              <w:spacing w:after="0" w:line="240" w:lineRule="auto"/>
              <w:jc w:val="center"/>
              <w:rPr>
                <w:rFonts w:ascii="Times New Roman" w:eastAsia="SimSun" w:hAnsi="Times New Roman" w:cs="Times New Roman"/>
                <w:strike/>
                <w:color w:val="FF0000"/>
                <w:szCs w:val="21"/>
              </w:rPr>
            </w:pPr>
          </w:p>
        </w:tc>
        <w:tc>
          <w:tcPr>
            <w:tcW w:w="3640" w:type="dxa"/>
            <w:vAlign w:val="center"/>
          </w:tcPr>
          <w:p w14:paraId="472B77D5" w14:textId="77777777" w:rsidR="00D313CE" w:rsidRDefault="00243003">
            <w:pPr>
              <w:spacing w:after="0" w:line="240" w:lineRule="auto"/>
              <w:jc w:val="center"/>
              <w:rPr>
                <w:rFonts w:ascii="Times New Roman" w:eastAsia="SimSun" w:hAnsi="Times New Roman" w:cs="Times New Roman"/>
                <w:strike/>
                <w:color w:val="FF0000"/>
                <w:szCs w:val="21"/>
              </w:rPr>
            </w:pPr>
            <w:r>
              <w:rPr>
                <w:rFonts w:ascii="Times New Roman" w:hAnsi="Times New Roman" w:cs="Times New Roman"/>
                <w:strike/>
                <w:color w:val="FF0000"/>
                <w:szCs w:val="21"/>
              </w:rPr>
              <w:t>DMRS-less in time domain with joint channel estimation for 4 repetitions across 4 slots.</w:t>
            </w:r>
          </w:p>
        </w:tc>
      </w:tr>
      <w:tr w:rsidR="00D313CE" w14:paraId="1BA896A4" w14:textId="77777777">
        <w:trPr>
          <w:trHeight w:val="412"/>
          <w:jc w:val="center"/>
        </w:trPr>
        <w:tc>
          <w:tcPr>
            <w:tcW w:w="1809" w:type="dxa"/>
            <w:vAlign w:val="center"/>
          </w:tcPr>
          <w:p w14:paraId="614A2DB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Ericsson</w:t>
            </w:r>
          </w:p>
        </w:tc>
        <w:tc>
          <w:tcPr>
            <w:tcW w:w="1778" w:type="dxa"/>
            <w:vAlign w:val="center"/>
          </w:tcPr>
          <w:p w14:paraId="75C989D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4FBA09AC"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1.1 dB (LLS)</w:t>
            </w:r>
          </w:p>
        </w:tc>
        <w:tc>
          <w:tcPr>
            <w:tcW w:w="1201" w:type="dxa"/>
            <w:vAlign w:val="center"/>
          </w:tcPr>
          <w:p w14:paraId="2F11DC09" w14:textId="77777777" w:rsidR="00D313CE" w:rsidRDefault="00D313CE">
            <w:pPr>
              <w:spacing w:after="0" w:line="240" w:lineRule="auto"/>
              <w:jc w:val="center"/>
              <w:rPr>
                <w:rFonts w:ascii="Times New Roman" w:eastAsia="SimSun" w:hAnsi="Times New Roman" w:cs="Times New Roman"/>
                <w:szCs w:val="21"/>
              </w:rPr>
            </w:pPr>
          </w:p>
        </w:tc>
        <w:tc>
          <w:tcPr>
            <w:tcW w:w="3640" w:type="dxa"/>
            <w:vAlign w:val="center"/>
          </w:tcPr>
          <w:p w14:paraId="5B3302DC"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u w:val="single"/>
              </w:rPr>
              <w:t>With vs. without cross-slot est</w:t>
            </w:r>
            <w:r>
              <w:rPr>
                <w:rFonts w:ascii="Times New Roman" w:eastAsia="SimSun" w:hAnsi="Times New Roman" w:cs="Times New Roman"/>
                <w:szCs w:val="21"/>
              </w:rPr>
              <w:t>., no FH</w:t>
            </w:r>
          </w:p>
          <w:p w14:paraId="4F019799"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4 DMRS</w:t>
            </w:r>
          </w:p>
          <w:p w14:paraId="0B21B515"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14:paraId="272C9AB5"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For 300ns delay spread, 3kmph, 2 Rx</w:t>
            </w:r>
          </w:p>
          <w:p w14:paraId="7537CE71"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14:paraId="78F7CA32"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8 repetitions (no </w:t>
            </w:r>
            <w:r>
              <w:rPr>
                <w:rFonts w:ascii="Times New Roman" w:eastAsia="SimSun" w:hAnsi="Times New Roman" w:cs="Times New Roman"/>
                <w:szCs w:val="21"/>
              </w:rPr>
              <w:t>retransmissions)</w:t>
            </w:r>
          </w:p>
          <w:p w14:paraId="5514D7D3" w14:textId="77777777" w:rsidR="00D313CE" w:rsidRDefault="00243003">
            <w:pPr>
              <w:spacing w:after="0" w:line="240" w:lineRule="auto"/>
              <w:jc w:val="center"/>
              <w:rPr>
                <w:rFonts w:ascii="Times New Roman" w:hAnsi="Times New Roman" w:cs="Times New Roman"/>
                <w:szCs w:val="21"/>
              </w:rPr>
            </w:pPr>
            <w:r>
              <w:rPr>
                <w:rFonts w:ascii="Times New Roman" w:eastAsia="SimSun" w:hAnsi="Times New Roman" w:cs="Times New Roman"/>
                <w:szCs w:val="21"/>
              </w:rPr>
              <w:t>Details in R1-2008419</w:t>
            </w:r>
          </w:p>
        </w:tc>
      </w:tr>
      <w:tr w:rsidR="00D313CE" w14:paraId="178D8A2E" w14:textId="77777777">
        <w:trPr>
          <w:trHeight w:val="412"/>
          <w:jc w:val="center"/>
        </w:trPr>
        <w:tc>
          <w:tcPr>
            <w:tcW w:w="1809" w:type="dxa"/>
            <w:vAlign w:val="center"/>
          </w:tcPr>
          <w:p w14:paraId="2DA7D504"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Nokia/NSB</w:t>
            </w:r>
          </w:p>
        </w:tc>
        <w:tc>
          <w:tcPr>
            <w:tcW w:w="1778" w:type="dxa"/>
            <w:vAlign w:val="center"/>
          </w:tcPr>
          <w:p w14:paraId="1AA3C037"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1711B595"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0.4 dB</w:t>
            </w:r>
          </w:p>
        </w:tc>
        <w:tc>
          <w:tcPr>
            <w:tcW w:w="1201" w:type="dxa"/>
            <w:vAlign w:val="center"/>
          </w:tcPr>
          <w:p w14:paraId="1D6FC011" w14:textId="77777777" w:rsidR="00D313CE" w:rsidRDefault="00D313CE">
            <w:pPr>
              <w:spacing w:after="0" w:line="240" w:lineRule="auto"/>
              <w:jc w:val="center"/>
              <w:rPr>
                <w:rFonts w:ascii="Times New Roman" w:eastAsia="SimSun" w:hAnsi="Times New Roman" w:cs="Times New Roman"/>
                <w:szCs w:val="21"/>
              </w:rPr>
            </w:pPr>
          </w:p>
        </w:tc>
        <w:tc>
          <w:tcPr>
            <w:tcW w:w="3640" w:type="dxa"/>
            <w:vAlign w:val="center"/>
          </w:tcPr>
          <w:p w14:paraId="632802B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Urban 4GHz NLOS, 2DMRS symbols per slot, UE speed: 3km/h</w:t>
            </w:r>
          </w:p>
          <w:p w14:paraId="10FD560A"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u w:val="single"/>
              </w:rPr>
              <w:t>Baseline scheme</w:t>
            </w:r>
            <w:r>
              <w:rPr>
                <w:rFonts w:ascii="Times New Roman" w:eastAsia="SimSun" w:hAnsi="Times New Roman" w:cs="Times New Roman"/>
                <w:szCs w:val="21"/>
              </w:rPr>
              <w:t>: no cross-slot channel estimation.</w:t>
            </w:r>
          </w:p>
          <w:p w14:paraId="61DA8783" w14:textId="77777777" w:rsidR="00D313CE" w:rsidRDefault="00243003">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Enhanced scheme</w:t>
            </w:r>
            <w:r>
              <w:rPr>
                <w:rFonts w:ascii="Times New Roman" w:eastAsia="SimSun" w:hAnsi="Times New Roman" w:cs="Times New Roman"/>
                <w:szCs w:val="21"/>
              </w:rPr>
              <w:t>: cross-slot channel estimation with 2-slot bundling.</w:t>
            </w:r>
          </w:p>
        </w:tc>
      </w:tr>
      <w:tr w:rsidR="00D313CE" w14:paraId="61613658" w14:textId="77777777">
        <w:trPr>
          <w:trHeight w:val="412"/>
          <w:jc w:val="center"/>
        </w:trPr>
        <w:tc>
          <w:tcPr>
            <w:tcW w:w="1809" w:type="dxa"/>
            <w:vMerge w:val="restart"/>
            <w:vAlign w:val="center"/>
          </w:tcPr>
          <w:p w14:paraId="2BFAB52B" w14:textId="77777777" w:rsidR="00D313CE" w:rsidRDefault="00243003">
            <w:pPr>
              <w:jc w:val="center"/>
              <w:rPr>
                <w:rFonts w:ascii="Times New Roman" w:eastAsia="SimSun" w:hAnsi="Times New Roman" w:cs="Times New Roman"/>
                <w:szCs w:val="21"/>
              </w:rPr>
            </w:pPr>
            <w:ins w:id="310" w:author="China Telecom" w:date="2020-11-05T13:11:00Z">
              <w:r>
                <w:rPr>
                  <w:rFonts w:ascii="Times New Roman" w:eastAsia="SimSun" w:hAnsi="Times New Roman" w:cs="Times New Roman"/>
                  <w:szCs w:val="21"/>
                </w:rPr>
                <w:t>Apple</w:t>
              </w:r>
            </w:ins>
          </w:p>
        </w:tc>
        <w:tc>
          <w:tcPr>
            <w:tcW w:w="1778" w:type="dxa"/>
            <w:vMerge w:val="restart"/>
            <w:vAlign w:val="center"/>
          </w:tcPr>
          <w:p w14:paraId="4C04FDC6" w14:textId="77777777" w:rsidR="00D313CE" w:rsidRDefault="00243003">
            <w:pPr>
              <w:jc w:val="center"/>
              <w:rPr>
                <w:rFonts w:ascii="Times New Roman" w:eastAsia="SimSun" w:hAnsi="Times New Roman" w:cs="Times New Roman"/>
                <w:szCs w:val="21"/>
              </w:rPr>
            </w:pPr>
            <w:ins w:id="311" w:author="China Telecom" w:date="2020-11-05T13:12:00Z">
              <w:r>
                <w:rPr>
                  <w:rFonts w:ascii="Times New Roman" w:eastAsia="SimSun" w:hAnsi="Times New Roman" w:cs="Times New Roman"/>
                  <w:szCs w:val="21"/>
                </w:rPr>
                <w:t>FR1</w:t>
              </w:r>
            </w:ins>
          </w:p>
        </w:tc>
        <w:tc>
          <w:tcPr>
            <w:tcW w:w="1329" w:type="dxa"/>
            <w:vAlign w:val="center"/>
          </w:tcPr>
          <w:p w14:paraId="768875E2" w14:textId="77777777" w:rsidR="00D313CE" w:rsidRDefault="00243003">
            <w:pPr>
              <w:jc w:val="center"/>
              <w:rPr>
                <w:rFonts w:ascii="Times New Roman" w:eastAsia="SimSun" w:hAnsi="Times New Roman" w:cs="Times New Roman"/>
                <w:szCs w:val="21"/>
              </w:rPr>
            </w:pPr>
            <w:ins w:id="312" w:author="China Telecom" w:date="2020-11-05T13:11:00Z">
              <w:r>
                <w:rPr>
                  <w:rFonts w:ascii="Times New Roman" w:eastAsia="SimSun" w:hAnsi="Times New Roman" w:cs="Times New Roman"/>
                  <w:szCs w:val="21"/>
                </w:rPr>
                <w:t>0.2dB</w:t>
              </w:r>
            </w:ins>
          </w:p>
        </w:tc>
        <w:tc>
          <w:tcPr>
            <w:tcW w:w="1201" w:type="dxa"/>
            <w:vAlign w:val="center"/>
          </w:tcPr>
          <w:p w14:paraId="6C1F60F3" w14:textId="77777777" w:rsidR="00D313CE" w:rsidRDefault="00D313CE">
            <w:pPr>
              <w:spacing w:after="0" w:line="240" w:lineRule="auto"/>
              <w:jc w:val="center"/>
              <w:rPr>
                <w:rFonts w:ascii="Times New Roman" w:eastAsia="SimSun" w:hAnsi="Times New Roman" w:cs="Times New Roman"/>
                <w:szCs w:val="21"/>
              </w:rPr>
            </w:pPr>
          </w:p>
        </w:tc>
        <w:tc>
          <w:tcPr>
            <w:tcW w:w="3640" w:type="dxa"/>
            <w:vAlign w:val="center"/>
          </w:tcPr>
          <w:p w14:paraId="0AD7423E" w14:textId="77777777" w:rsidR="00D313CE" w:rsidRDefault="00243003">
            <w:pPr>
              <w:jc w:val="center"/>
              <w:rPr>
                <w:ins w:id="313" w:author="China Telecom" w:date="2020-11-05T13:11:00Z"/>
                <w:rFonts w:ascii="Times New Roman" w:hAnsi="Times New Roman" w:cs="Times New Roman"/>
                <w:szCs w:val="21"/>
                <w:lang w:eastAsia="ja-JP"/>
              </w:rPr>
            </w:pPr>
            <w:ins w:id="314"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7F14F0A7" w14:textId="77777777" w:rsidR="00D313CE" w:rsidRDefault="00243003">
            <w:pPr>
              <w:spacing w:after="0"/>
              <w:jc w:val="center"/>
              <w:rPr>
                <w:rFonts w:ascii="Times New Roman" w:eastAsia="SimSun" w:hAnsi="Times New Roman" w:cs="Times New Roman"/>
                <w:szCs w:val="21"/>
                <w:u w:val="single"/>
              </w:rPr>
            </w:pPr>
            <w:ins w:id="315" w:author="China Telecom" w:date="2020-11-05T13:11:00Z">
              <w:r>
                <w:rPr>
                  <w:rFonts w:ascii="Times New Roman" w:hAnsi="Times New Roman" w:cs="Times New Roman"/>
                  <w:szCs w:val="21"/>
                  <w:lang w:eastAsia="ja-JP"/>
                </w:rPr>
                <w:t>2 repetitions with or without cross slot channel estimation</w:t>
              </w:r>
            </w:ins>
          </w:p>
        </w:tc>
      </w:tr>
      <w:tr w:rsidR="00D313CE" w14:paraId="6FEAC43C" w14:textId="77777777">
        <w:trPr>
          <w:trHeight w:val="412"/>
          <w:jc w:val="center"/>
        </w:trPr>
        <w:tc>
          <w:tcPr>
            <w:tcW w:w="1809" w:type="dxa"/>
            <w:vMerge/>
            <w:vAlign w:val="center"/>
          </w:tcPr>
          <w:p w14:paraId="696EBB96" w14:textId="77777777" w:rsidR="00D313CE" w:rsidRDefault="00D313CE">
            <w:pPr>
              <w:jc w:val="center"/>
              <w:rPr>
                <w:rFonts w:ascii="Times New Roman" w:eastAsia="SimSun" w:hAnsi="Times New Roman" w:cs="Times New Roman"/>
                <w:szCs w:val="21"/>
              </w:rPr>
            </w:pPr>
          </w:p>
        </w:tc>
        <w:tc>
          <w:tcPr>
            <w:tcW w:w="1778" w:type="dxa"/>
            <w:vMerge/>
            <w:vAlign w:val="center"/>
          </w:tcPr>
          <w:p w14:paraId="581F5FBA" w14:textId="77777777" w:rsidR="00D313CE" w:rsidRDefault="00D313CE">
            <w:pPr>
              <w:jc w:val="center"/>
              <w:rPr>
                <w:rFonts w:ascii="Times New Roman" w:eastAsia="SimSun" w:hAnsi="Times New Roman" w:cs="Times New Roman"/>
                <w:szCs w:val="21"/>
              </w:rPr>
            </w:pPr>
          </w:p>
        </w:tc>
        <w:tc>
          <w:tcPr>
            <w:tcW w:w="1329" w:type="dxa"/>
            <w:vAlign w:val="center"/>
          </w:tcPr>
          <w:p w14:paraId="46A85489" w14:textId="77777777" w:rsidR="00D313CE" w:rsidRDefault="00243003">
            <w:pPr>
              <w:jc w:val="center"/>
              <w:rPr>
                <w:rFonts w:ascii="Times New Roman" w:eastAsia="SimSun" w:hAnsi="Times New Roman" w:cs="Times New Roman"/>
                <w:szCs w:val="21"/>
              </w:rPr>
            </w:pPr>
            <w:ins w:id="316" w:author="China Telecom" w:date="2020-11-05T13:11:00Z">
              <w:r>
                <w:rPr>
                  <w:rFonts w:ascii="Times New Roman" w:eastAsia="SimSun" w:hAnsi="Times New Roman" w:cs="Times New Roman"/>
                  <w:szCs w:val="21"/>
                </w:rPr>
                <w:t>0.4dB</w:t>
              </w:r>
            </w:ins>
          </w:p>
        </w:tc>
        <w:tc>
          <w:tcPr>
            <w:tcW w:w="1201" w:type="dxa"/>
            <w:vAlign w:val="center"/>
          </w:tcPr>
          <w:p w14:paraId="42BFF02C" w14:textId="77777777" w:rsidR="00D313CE" w:rsidRDefault="00D313CE">
            <w:pPr>
              <w:spacing w:after="0" w:line="240" w:lineRule="auto"/>
              <w:jc w:val="center"/>
              <w:rPr>
                <w:rFonts w:ascii="Times New Roman" w:eastAsia="SimSun" w:hAnsi="Times New Roman" w:cs="Times New Roman"/>
                <w:szCs w:val="21"/>
              </w:rPr>
            </w:pPr>
          </w:p>
        </w:tc>
        <w:tc>
          <w:tcPr>
            <w:tcW w:w="3640" w:type="dxa"/>
            <w:vAlign w:val="center"/>
          </w:tcPr>
          <w:p w14:paraId="586DB11C" w14:textId="77777777" w:rsidR="00D313CE" w:rsidRDefault="00243003">
            <w:pPr>
              <w:jc w:val="center"/>
              <w:rPr>
                <w:ins w:id="317" w:author="China Telecom" w:date="2020-11-05T13:11:00Z"/>
                <w:rFonts w:ascii="Times New Roman" w:hAnsi="Times New Roman" w:cs="Times New Roman"/>
                <w:szCs w:val="21"/>
                <w:lang w:eastAsia="ja-JP"/>
              </w:rPr>
            </w:pPr>
            <w:ins w:id="318"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033052F2" w14:textId="77777777" w:rsidR="00D313CE" w:rsidRDefault="00243003">
            <w:pPr>
              <w:spacing w:after="0"/>
              <w:jc w:val="center"/>
              <w:rPr>
                <w:rFonts w:ascii="Times New Roman" w:eastAsia="SimSun" w:hAnsi="Times New Roman" w:cs="Times New Roman"/>
                <w:szCs w:val="21"/>
                <w:u w:val="single"/>
              </w:rPr>
            </w:pPr>
            <w:ins w:id="319" w:author="China Telecom" w:date="2020-11-05T13:11:00Z">
              <w:r>
                <w:rPr>
                  <w:rFonts w:ascii="Times New Roman" w:hAnsi="Times New Roman" w:cs="Times New Roman"/>
                  <w:szCs w:val="21"/>
                  <w:lang w:eastAsia="ja-JP"/>
                </w:rPr>
                <w:t xml:space="preserve">4 repetitions with or </w:t>
              </w:r>
              <w:r>
                <w:rPr>
                  <w:rFonts w:ascii="Times New Roman" w:hAnsi="Times New Roman" w:cs="Times New Roman"/>
                  <w:szCs w:val="21"/>
                  <w:lang w:eastAsia="ja-JP"/>
                </w:rPr>
                <w:t xml:space="preserve">without cross slot </w:t>
              </w:r>
              <w:r>
                <w:rPr>
                  <w:rFonts w:ascii="Times New Roman" w:hAnsi="Times New Roman" w:cs="Times New Roman"/>
                  <w:szCs w:val="21"/>
                  <w:lang w:eastAsia="ja-JP"/>
                </w:rPr>
                <w:lastRenderedPageBreak/>
                <w:t>channel estimation</w:t>
              </w:r>
            </w:ins>
          </w:p>
        </w:tc>
      </w:tr>
      <w:tr w:rsidR="00D313CE" w14:paraId="72AE8951" w14:textId="77777777">
        <w:trPr>
          <w:trHeight w:val="412"/>
          <w:jc w:val="center"/>
        </w:trPr>
        <w:tc>
          <w:tcPr>
            <w:tcW w:w="1809" w:type="dxa"/>
            <w:vMerge/>
            <w:vAlign w:val="center"/>
          </w:tcPr>
          <w:p w14:paraId="1C772617" w14:textId="77777777" w:rsidR="00D313CE" w:rsidRDefault="00D313CE">
            <w:pPr>
              <w:jc w:val="center"/>
              <w:rPr>
                <w:rFonts w:ascii="Times New Roman" w:eastAsia="SimSun" w:hAnsi="Times New Roman" w:cs="Times New Roman"/>
                <w:szCs w:val="21"/>
              </w:rPr>
            </w:pPr>
          </w:p>
        </w:tc>
        <w:tc>
          <w:tcPr>
            <w:tcW w:w="1778" w:type="dxa"/>
            <w:vMerge/>
            <w:vAlign w:val="center"/>
          </w:tcPr>
          <w:p w14:paraId="21FD0751" w14:textId="77777777" w:rsidR="00D313CE" w:rsidRDefault="00D313CE">
            <w:pPr>
              <w:jc w:val="center"/>
              <w:rPr>
                <w:rFonts w:ascii="Times New Roman" w:eastAsia="SimSun" w:hAnsi="Times New Roman" w:cs="Times New Roman"/>
                <w:szCs w:val="21"/>
              </w:rPr>
            </w:pPr>
          </w:p>
        </w:tc>
        <w:tc>
          <w:tcPr>
            <w:tcW w:w="1329" w:type="dxa"/>
            <w:vAlign w:val="center"/>
          </w:tcPr>
          <w:p w14:paraId="030E626E" w14:textId="77777777" w:rsidR="00D313CE" w:rsidRDefault="00243003">
            <w:pPr>
              <w:jc w:val="center"/>
              <w:rPr>
                <w:rFonts w:ascii="Times New Roman" w:eastAsia="SimSun" w:hAnsi="Times New Roman" w:cs="Times New Roman"/>
                <w:szCs w:val="21"/>
              </w:rPr>
            </w:pPr>
            <w:ins w:id="320" w:author="China Telecom" w:date="2020-11-05T13:11:00Z">
              <w:r>
                <w:rPr>
                  <w:rFonts w:ascii="Times New Roman" w:eastAsia="SimSun" w:hAnsi="Times New Roman" w:cs="Times New Roman"/>
                  <w:szCs w:val="21"/>
                </w:rPr>
                <w:t>0.6dB</w:t>
              </w:r>
            </w:ins>
          </w:p>
        </w:tc>
        <w:tc>
          <w:tcPr>
            <w:tcW w:w="1201" w:type="dxa"/>
            <w:vAlign w:val="center"/>
          </w:tcPr>
          <w:p w14:paraId="59E2CBAF" w14:textId="77777777" w:rsidR="00D313CE" w:rsidRDefault="00D313CE">
            <w:pPr>
              <w:spacing w:after="0" w:line="240" w:lineRule="auto"/>
              <w:jc w:val="center"/>
              <w:rPr>
                <w:rFonts w:ascii="Times New Roman" w:eastAsia="SimSun" w:hAnsi="Times New Roman" w:cs="Times New Roman"/>
                <w:szCs w:val="21"/>
              </w:rPr>
            </w:pPr>
          </w:p>
        </w:tc>
        <w:tc>
          <w:tcPr>
            <w:tcW w:w="3640" w:type="dxa"/>
            <w:vAlign w:val="center"/>
          </w:tcPr>
          <w:p w14:paraId="6CACDB7B" w14:textId="77777777" w:rsidR="00D313CE" w:rsidRDefault="00243003">
            <w:pPr>
              <w:jc w:val="center"/>
              <w:rPr>
                <w:ins w:id="321" w:author="China Telecom" w:date="2020-11-05T13:11:00Z"/>
                <w:rFonts w:ascii="Times New Roman" w:hAnsi="Times New Roman" w:cs="Times New Roman"/>
                <w:szCs w:val="21"/>
                <w:lang w:eastAsia="ja-JP"/>
              </w:rPr>
            </w:pPr>
            <w:ins w:id="322"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3E6CE589" w14:textId="77777777" w:rsidR="00D313CE" w:rsidRDefault="00243003">
            <w:pPr>
              <w:spacing w:after="0"/>
              <w:jc w:val="center"/>
              <w:rPr>
                <w:rFonts w:ascii="Times New Roman" w:eastAsia="SimSun" w:hAnsi="Times New Roman" w:cs="Times New Roman"/>
                <w:szCs w:val="21"/>
                <w:u w:val="single"/>
              </w:rPr>
            </w:pPr>
            <w:ins w:id="323" w:author="China Telecom" w:date="2020-11-05T13:11:00Z">
              <w:r>
                <w:rPr>
                  <w:rFonts w:ascii="Times New Roman" w:hAnsi="Times New Roman" w:cs="Times New Roman"/>
                  <w:szCs w:val="21"/>
                  <w:lang w:eastAsia="ja-JP"/>
                </w:rPr>
                <w:t>8 repetitions with or without cross slot channel estimation</w:t>
              </w:r>
            </w:ins>
          </w:p>
        </w:tc>
      </w:tr>
      <w:tr w:rsidR="00D313CE" w14:paraId="20B51BA1" w14:textId="77777777">
        <w:trPr>
          <w:trHeight w:val="412"/>
          <w:jc w:val="center"/>
        </w:trPr>
        <w:tc>
          <w:tcPr>
            <w:tcW w:w="1809" w:type="dxa"/>
            <w:vMerge/>
            <w:vAlign w:val="center"/>
          </w:tcPr>
          <w:p w14:paraId="2CD6CC62" w14:textId="77777777" w:rsidR="00D313CE" w:rsidRDefault="00D313CE">
            <w:pPr>
              <w:jc w:val="center"/>
              <w:rPr>
                <w:rFonts w:ascii="Times New Roman" w:eastAsia="SimSun" w:hAnsi="Times New Roman" w:cs="Times New Roman"/>
                <w:szCs w:val="21"/>
              </w:rPr>
            </w:pPr>
          </w:p>
        </w:tc>
        <w:tc>
          <w:tcPr>
            <w:tcW w:w="1778" w:type="dxa"/>
            <w:vMerge/>
            <w:vAlign w:val="center"/>
          </w:tcPr>
          <w:p w14:paraId="476B8B11" w14:textId="77777777" w:rsidR="00D313CE" w:rsidRDefault="00D313CE">
            <w:pPr>
              <w:jc w:val="center"/>
              <w:rPr>
                <w:rFonts w:ascii="Times New Roman" w:eastAsia="SimSun" w:hAnsi="Times New Roman" w:cs="Times New Roman"/>
                <w:szCs w:val="21"/>
              </w:rPr>
            </w:pPr>
          </w:p>
        </w:tc>
        <w:tc>
          <w:tcPr>
            <w:tcW w:w="1329" w:type="dxa"/>
            <w:vAlign w:val="center"/>
          </w:tcPr>
          <w:p w14:paraId="03C2DF40" w14:textId="77777777" w:rsidR="00D313CE" w:rsidRDefault="00243003">
            <w:pPr>
              <w:jc w:val="center"/>
              <w:rPr>
                <w:rFonts w:ascii="Times New Roman" w:eastAsia="SimSun" w:hAnsi="Times New Roman" w:cs="Times New Roman"/>
                <w:szCs w:val="21"/>
              </w:rPr>
            </w:pPr>
            <w:ins w:id="324" w:author="China Telecom" w:date="2020-11-05T13:11:00Z">
              <w:r>
                <w:rPr>
                  <w:rFonts w:ascii="Times New Roman" w:eastAsia="SimSun" w:hAnsi="Times New Roman" w:cs="Times New Roman"/>
                  <w:szCs w:val="21"/>
                </w:rPr>
                <w:t>0.6dB</w:t>
              </w:r>
            </w:ins>
          </w:p>
        </w:tc>
        <w:tc>
          <w:tcPr>
            <w:tcW w:w="1201" w:type="dxa"/>
            <w:vAlign w:val="center"/>
          </w:tcPr>
          <w:p w14:paraId="65FB4615" w14:textId="77777777" w:rsidR="00D313CE" w:rsidRDefault="00D313CE">
            <w:pPr>
              <w:spacing w:after="0" w:line="240" w:lineRule="auto"/>
              <w:jc w:val="center"/>
              <w:rPr>
                <w:rFonts w:ascii="Times New Roman" w:eastAsia="SimSun" w:hAnsi="Times New Roman" w:cs="Times New Roman"/>
                <w:szCs w:val="21"/>
              </w:rPr>
            </w:pPr>
          </w:p>
        </w:tc>
        <w:tc>
          <w:tcPr>
            <w:tcW w:w="3640" w:type="dxa"/>
            <w:vAlign w:val="center"/>
          </w:tcPr>
          <w:p w14:paraId="73BC776E" w14:textId="77777777" w:rsidR="00D313CE" w:rsidRDefault="00243003">
            <w:pPr>
              <w:jc w:val="center"/>
              <w:rPr>
                <w:ins w:id="325" w:author="China Telecom" w:date="2020-11-05T13:11:00Z"/>
                <w:rFonts w:ascii="Times New Roman" w:hAnsi="Times New Roman" w:cs="Times New Roman"/>
                <w:szCs w:val="21"/>
                <w:lang w:eastAsia="ja-JP"/>
              </w:rPr>
            </w:pPr>
            <w:ins w:id="326" w:author="China Telecom" w:date="2020-11-05T13:11:00Z">
              <w:r>
                <w:rPr>
                  <w:rFonts w:ascii="Times New Roman" w:hAnsi="Times New Roman" w:cs="Times New Roman"/>
                  <w:szCs w:val="21"/>
                  <w:lang w:eastAsia="ja-JP"/>
                </w:rPr>
                <w:t xml:space="preserve">FDD 700MHz MCS=120/1024 4PRB, No frequency hopping, </w:t>
              </w:r>
              <w:r>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203EB511" w14:textId="77777777" w:rsidR="00D313CE" w:rsidRDefault="00243003">
            <w:pPr>
              <w:spacing w:after="0"/>
              <w:jc w:val="center"/>
              <w:rPr>
                <w:rFonts w:ascii="Times New Roman" w:eastAsia="SimSun" w:hAnsi="Times New Roman" w:cs="Times New Roman"/>
                <w:szCs w:val="21"/>
                <w:u w:val="single"/>
              </w:rPr>
            </w:pPr>
            <w:ins w:id="327" w:author="China Telecom" w:date="2020-11-05T13:11:00Z">
              <w:r>
                <w:rPr>
                  <w:rFonts w:ascii="Times New Roman" w:hAnsi="Times New Roman" w:cs="Times New Roman"/>
                  <w:szCs w:val="21"/>
                  <w:lang w:eastAsia="ja-JP"/>
                </w:rPr>
                <w:t>4 repetitions with or without cross slot channel estimation</w:t>
              </w:r>
            </w:ins>
          </w:p>
        </w:tc>
      </w:tr>
      <w:tr w:rsidR="00D313CE" w14:paraId="0487F06D" w14:textId="77777777">
        <w:trPr>
          <w:trHeight w:val="412"/>
          <w:jc w:val="center"/>
        </w:trPr>
        <w:tc>
          <w:tcPr>
            <w:tcW w:w="1809" w:type="dxa"/>
            <w:vMerge/>
            <w:vAlign w:val="center"/>
          </w:tcPr>
          <w:p w14:paraId="5EF1A9C8" w14:textId="77777777" w:rsidR="00D313CE" w:rsidRDefault="00D313CE">
            <w:pPr>
              <w:jc w:val="center"/>
              <w:rPr>
                <w:rFonts w:ascii="Times New Roman" w:eastAsia="SimSun" w:hAnsi="Times New Roman" w:cs="Times New Roman"/>
                <w:szCs w:val="21"/>
              </w:rPr>
            </w:pPr>
          </w:p>
        </w:tc>
        <w:tc>
          <w:tcPr>
            <w:tcW w:w="1778" w:type="dxa"/>
            <w:vMerge/>
            <w:vAlign w:val="center"/>
          </w:tcPr>
          <w:p w14:paraId="780B43A1" w14:textId="77777777" w:rsidR="00D313CE" w:rsidRDefault="00D313CE">
            <w:pPr>
              <w:jc w:val="center"/>
              <w:rPr>
                <w:rFonts w:ascii="Times New Roman" w:eastAsia="SimSun" w:hAnsi="Times New Roman" w:cs="Times New Roman"/>
                <w:szCs w:val="21"/>
              </w:rPr>
            </w:pPr>
          </w:p>
        </w:tc>
        <w:tc>
          <w:tcPr>
            <w:tcW w:w="1329" w:type="dxa"/>
            <w:vAlign w:val="center"/>
          </w:tcPr>
          <w:p w14:paraId="632E7FDB" w14:textId="77777777" w:rsidR="00D313CE" w:rsidRDefault="00243003">
            <w:pPr>
              <w:jc w:val="center"/>
              <w:rPr>
                <w:rFonts w:ascii="Times New Roman" w:eastAsia="SimSun" w:hAnsi="Times New Roman" w:cs="Times New Roman"/>
                <w:szCs w:val="21"/>
              </w:rPr>
            </w:pPr>
            <w:ins w:id="328" w:author="China Telecom" w:date="2020-11-05T13:11:00Z">
              <w:r>
                <w:rPr>
                  <w:rFonts w:ascii="Times New Roman" w:eastAsia="SimSun" w:hAnsi="Times New Roman" w:cs="Times New Roman"/>
                  <w:szCs w:val="21"/>
                </w:rPr>
                <w:t>1dB</w:t>
              </w:r>
            </w:ins>
          </w:p>
        </w:tc>
        <w:tc>
          <w:tcPr>
            <w:tcW w:w="1201" w:type="dxa"/>
            <w:vAlign w:val="center"/>
          </w:tcPr>
          <w:p w14:paraId="09EBE4E1" w14:textId="77777777" w:rsidR="00D313CE" w:rsidRDefault="00D313CE">
            <w:pPr>
              <w:spacing w:after="0" w:line="240" w:lineRule="auto"/>
              <w:jc w:val="center"/>
              <w:rPr>
                <w:rFonts w:ascii="Times New Roman" w:eastAsia="SimSun" w:hAnsi="Times New Roman" w:cs="Times New Roman"/>
                <w:szCs w:val="21"/>
              </w:rPr>
            </w:pPr>
          </w:p>
        </w:tc>
        <w:tc>
          <w:tcPr>
            <w:tcW w:w="3640" w:type="dxa"/>
            <w:vAlign w:val="center"/>
          </w:tcPr>
          <w:p w14:paraId="39B849EE" w14:textId="77777777" w:rsidR="00D313CE" w:rsidRDefault="00243003">
            <w:pPr>
              <w:jc w:val="center"/>
              <w:rPr>
                <w:ins w:id="329" w:author="China Telecom" w:date="2020-11-05T13:11:00Z"/>
                <w:rFonts w:ascii="Times New Roman" w:hAnsi="Times New Roman" w:cs="Times New Roman"/>
                <w:szCs w:val="21"/>
                <w:lang w:eastAsia="ja-JP"/>
              </w:rPr>
            </w:pPr>
            <w:ins w:id="330" w:author="China Telecom" w:date="2020-11-05T13:11:00Z">
              <w:r>
                <w:rPr>
                  <w:rFonts w:ascii="Times New Roman" w:hAnsi="Times New Roman" w:cs="Times New Roman"/>
                  <w:szCs w:val="21"/>
                  <w:lang w:eastAsia="ja-JP"/>
                </w:rPr>
                <w:t xml:space="preserve">FDD 700MHz MCS=120/1024 4PRB, No frequency </w:t>
              </w:r>
              <w:proofErr w:type="gramStart"/>
              <w:r>
                <w:rPr>
                  <w:rFonts w:ascii="Times New Roman" w:hAnsi="Times New Roman" w:cs="Times New Roman"/>
                  <w:szCs w:val="21"/>
                  <w:lang w:eastAsia="ja-JP"/>
                </w:rPr>
                <w:t xml:space="preserve">hopping,  </w:t>
              </w:r>
              <w:r>
                <w:rPr>
                  <w:rFonts w:ascii="Times New Roman" w:hAnsi="Times New Roman" w:cs="Times New Roman"/>
                  <w:b/>
                  <w:bCs/>
                  <w:szCs w:val="21"/>
                  <w:lang w:eastAsia="ja-JP"/>
                </w:rPr>
                <w:t>2</w:t>
              </w:r>
              <w:proofErr w:type="gramEnd"/>
              <w:r>
                <w:rPr>
                  <w:rFonts w:ascii="Times New Roman" w:hAnsi="Times New Roman" w:cs="Times New Roman"/>
                  <w:b/>
                  <w:bCs/>
                  <w:szCs w:val="21"/>
                  <w:lang w:eastAsia="ja-JP"/>
                </w:rPr>
                <w:t xml:space="preserve"> DMRS</w:t>
              </w:r>
              <w:r>
                <w:rPr>
                  <w:rFonts w:ascii="Times New Roman" w:hAnsi="Times New Roman" w:cs="Times New Roman"/>
                  <w:szCs w:val="21"/>
                  <w:lang w:eastAsia="ja-JP"/>
                </w:rPr>
                <w:t xml:space="preserve"> symbol, 3km/h</w:t>
              </w:r>
            </w:ins>
          </w:p>
          <w:p w14:paraId="6DF90028" w14:textId="77777777" w:rsidR="00D313CE" w:rsidRDefault="00243003">
            <w:pPr>
              <w:spacing w:after="0"/>
              <w:jc w:val="center"/>
              <w:rPr>
                <w:rFonts w:ascii="Times New Roman" w:eastAsia="SimSun" w:hAnsi="Times New Roman" w:cs="Times New Roman"/>
                <w:szCs w:val="21"/>
                <w:u w:val="single"/>
              </w:rPr>
            </w:pPr>
            <w:ins w:id="331" w:author="China Telecom" w:date="2020-11-05T13:11:00Z">
              <w:r>
                <w:rPr>
                  <w:rFonts w:ascii="Times New Roman" w:hAnsi="Times New Roman" w:cs="Times New Roman"/>
                  <w:szCs w:val="21"/>
                  <w:lang w:eastAsia="ja-JP"/>
                </w:rPr>
                <w:t xml:space="preserve">8 repetitions with or without cross </w:t>
              </w:r>
              <w:r>
                <w:rPr>
                  <w:rFonts w:ascii="Times New Roman" w:hAnsi="Times New Roman" w:cs="Times New Roman"/>
                  <w:szCs w:val="21"/>
                  <w:lang w:eastAsia="ja-JP"/>
                </w:rPr>
                <w:t>slot channel estimation</w:t>
              </w:r>
            </w:ins>
          </w:p>
        </w:tc>
      </w:tr>
      <w:tr w:rsidR="00D313CE" w14:paraId="449906A9" w14:textId="77777777">
        <w:trPr>
          <w:trHeight w:val="412"/>
          <w:jc w:val="center"/>
        </w:trPr>
        <w:tc>
          <w:tcPr>
            <w:tcW w:w="1809" w:type="dxa"/>
            <w:vAlign w:val="center"/>
          </w:tcPr>
          <w:p w14:paraId="6E1F3CAB" w14:textId="77777777" w:rsidR="00D313CE" w:rsidRDefault="00243003">
            <w:pPr>
              <w:jc w:val="center"/>
              <w:rPr>
                <w:rFonts w:ascii="Times New Roman" w:eastAsia="SimSun" w:hAnsi="Times New Roman" w:cs="Times New Roman"/>
                <w:szCs w:val="21"/>
              </w:rPr>
            </w:pPr>
            <w:proofErr w:type="spellStart"/>
            <w:r>
              <w:rPr>
                <w:rFonts w:ascii="Times New Roman" w:eastAsia="SimSun" w:hAnsi="Times New Roman" w:cs="Times New Roman"/>
                <w:szCs w:val="21"/>
              </w:rPr>
              <w:t>InterDigital</w:t>
            </w:r>
            <w:proofErr w:type="spellEnd"/>
          </w:p>
        </w:tc>
        <w:tc>
          <w:tcPr>
            <w:tcW w:w="1778" w:type="dxa"/>
            <w:vAlign w:val="center"/>
          </w:tcPr>
          <w:p w14:paraId="3F67595E"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7ADC3EB1" w14:textId="77777777" w:rsidR="00D313CE" w:rsidRDefault="00D313CE">
            <w:pPr>
              <w:jc w:val="center"/>
              <w:rPr>
                <w:rFonts w:ascii="Times New Roman" w:eastAsia="SimSun" w:hAnsi="Times New Roman" w:cs="Times New Roman"/>
                <w:szCs w:val="21"/>
              </w:rPr>
            </w:pPr>
          </w:p>
        </w:tc>
        <w:tc>
          <w:tcPr>
            <w:tcW w:w="1201" w:type="dxa"/>
            <w:vAlign w:val="center"/>
          </w:tcPr>
          <w:p w14:paraId="6E5DFA71"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0.3dB</w:t>
            </w:r>
          </w:p>
        </w:tc>
        <w:tc>
          <w:tcPr>
            <w:tcW w:w="3640" w:type="dxa"/>
            <w:vAlign w:val="center"/>
          </w:tcPr>
          <w:p w14:paraId="265DC1DB" w14:textId="77777777" w:rsidR="00D313CE" w:rsidRDefault="00243003">
            <w:pPr>
              <w:jc w:val="left"/>
              <w:rPr>
                <w:rFonts w:ascii="Times New Roman" w:hAnsi="Times New Roman" w:cs="Times New Roman"/>
                <w:szCs w:val="21"/>
                <w:lang w:eastAsia="ja-JP"/>
              </w:rPr>
            </w:pPr>
            <w:r>
              <w:rPr>
                <w:rFonts w:ascii="Times New Roman" w:hAnsi="Times New Roman" w:cs="Times New Roman"/>
                <w:szCs w:val="21"/>
                <w:lang w:eastAsia="ja-JP"/>
              </w:rPr>
              <w:t>4GHz TDD Rural, 4 PRBs, DDDSU, 120km/</w:t>
            </w:r>
            <w:proofErr w:type="spellStart"/>
            <w:r>
              <w:rPr>
                <w:rFonts w:ascii="Times New Roman" w:hAnsi="Times New Roman" w:cs="Times New Roman"/>
                <w:szCs w:val="21"/>
                <w:lang w:eastAsia="ja-JP"/>
              </w:rPr>
              <w:t>hr</w:t>
            </w:r>
            <w:proofErr w:type="spellEnd"/>
            <w:r>
              <w:rPr>
                <w:rFonts w:ascii="Times New Roman" w:hAnsi="Times New Roman" w:cs="Times New Roman"/>
                <w:szCs w:val="21"/>
                <w:lang w:eastAsia="ja-JP"/>
              </w:rPr>
              <w:t>, VoIP</w:t>
            </w:r>
          </w:p>
          <w:p w14:paraId="75E2AB53" w14:textId="77777777" w:rsidR="00D313CE" w:rsidRDefault="00243003">
            <w:pPr>
              <w:jc w:val="left"/>
              <w:rPr>
                <w:rFonts w:ascii="Times New Roman" w:hAnsi="Times New Roman" w:cs="Times New Roman"/>
                <w:szCs w:val="21"/>
                <w:lang w:eastAsia="ja-JP"/>
              </w:rPr>
            </w:pPr>
            <w:proofErr w:type="gramStart"/>
            <w:r>
              <w:rPr>
                <w:rFonts w:ascii="Times New Roman" w:hAnsi="Times New Roman" w:cs="Times New Roman"/>
                <w:szCs w:val="21"/>
                <w:lang w:eastAsia="ja-JP"/>
              </w:rPr>
              <w:t>Baseline :</w:t>
            </w:r>
            <w:proofErr w:type="gramEnd"/>
            <w:r>
              <w:rPr>
                <w:rFonts w:ascii="Times New Roman" w:hAnsi="Times New Roman" w:cs="Times New Roman"/>
                <w:szCs w:val="21"/>
                <w:lang w:eastAsia="ja-JP"/>
              </w:rPr>
              <w:t xml:space="preserve"> QPSK, 2 DMRS in uplink slot</w:t>
            </w:r>
          </w:p>
          <w:p w14:paraId="13D374E8" w14:textId="77777777" w:rsidR="00D313CE" w:rsidRDefault="00243003">
            <w:pPr>
              <w:jc w:val="left"/>
              <w:rPr>
                <w:rFonts w:ascii="Times New Roman" w:hAnsi="Times New Roman" w:cs="Times New Roman"/>
                <w:szCs w:val="21"/>
                <w:lang w:eastAsia="ja-JP"/>
              </w:rPr>
            </w:pPr>
            <w:proofErr w:type="gramStart"/>
            <w:r>
              <w:rPr>
                <w:rFonts w:ascii="Times New Roman" w:hAnsi="Times New Roman" w:cs="Times New Roman"/>
                <w:szCs w:val="21"/>
                <w:lang w:eastAsia="ja-JP"/>
              </w:rPr>
              <w:t>Enhancement :</w:t>
            </w:r>
            <w:proofErr w:type="gramEnd"/>
            <w:r>
              <w:rPr>
                <w:rFonts w:ascii="Times New Roman" w:hAnsi="Times New Roman" w:cs="Times New Roman"/>
                <w:szCs w:val="21"/>
                <w:lang w:eastAsia="ja-JP"/>
              </w:rPr>
              <w:t xml:space="preserve"> 2 DMRS in uplink slot, 1 DMRS in special slot, cross-slot channel estimation assisted by DMRS in </w:t>
            </w:r>
            <w:r>
              <w:rPr>
                <w:rFonts w:ascii="Times New Roman" w:hAnsi="Times New Roman" w:cs="Times New Roman"/>
                <w:szCs w:val="21"/>
                <w:lang w:eastAsia="ja-JP"/>
              </w:rPr>
              <w:t>special slot</w:t>
            </w:r>
          </w:p>
          <w:p w14:paraId="3238B589" w14:textId="77777777" w:rsidR="00D313CE" w:rsidRDefault="00243003">
            <w:pPr>
              <w:jc w:val="center"/>
              <w:rPr>
                <w:rFonts w:ascii="Times New Roman" w:hAnsi="Times New Roman" w:cs="Times New Roman"/>
                <w:szCs w:val="21"/>
                <w:lang w:eastAsia="ja-JP"/>
              </w:rPr>
            </w:pPr>
            <w:r>
              <w:rPr>
                <w:rFonts w:ascii="Times New Roman" w:hAnsi="Times New Roman" w:cs="Times New Roman"/>
                <w:szCs w:val="21"/>
                <w:lang w:eastAsia="ja-JP"/>
              </w:rPr>
              <w:t>The BLER performance is shown in Figure 10 in the Appendix</w:t>
            </w:r>
          </w:p>
        </w:tc>
      </w:tr>
      <w:tr w:rsidR="00D313CE" w14:paraId="0BEE1771" w14:textId="77777777">
        <w:trPr>
          <w:trHeight w:val="412"/>
          <w:jc w:val="center"/>
        </w:trPr>
        <w:tc>
          <w:tcPr>
            <w:tcW w:w="1809" w:type="dxa"/>
            <w:vAlign w:val="center"/>
          </w:tcPr>
          <w:p w14:paraId="3DA15C95"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hint="eastAsia"/>
                <w:szCs w:val="21"/>
              </w:rPr>
              <w:t xml:space="preserve">Huawei, </w:t>
            </w:r>
            <w:proofErr w:type="spellStart"/>
            <w:r>
              <w:rPr>
                <w:rFonts w:ascii="Times New Roman" w:eastAsia="SimSun" w:hAnsi="Times New Roman" w:cs="Times New Roman" w:hint="eastAsia"/>
                <w:szCs w:val="21"/>
              </w:rPr>
              <w:t>HiSilicon</w:t>
            </w:r>
            <w:proofErr w:type="spellEnd"/>
          </w:p>
        </w:tc>
        <w:tc>
          <w:tcPr>
            <w:tcW w:w="1778" w:type="dxa"/>
            <w:vAlign w:val="center"/>
          </w:tcPr>
          <w:p w14:paraId="72699C23"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5897ED04"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hint="eastAsia"/>
                <w:szCs w:val="21"/>
              </w:rPr>
              <w:t>1.4dB</w:t>
            </w:r>
          </w:p>
          <w:p w14:paraId="576C877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2.1dB</w:t>
            </w:r>
          </w:p>
        </w:tc>
        <w:tc>
          <w:tcPr>
            <w:tcW w:w="1201" w:type="dxa"/>
            <w:vAlign w:val="center"/>
          </w:tcPr>
          <w:p w14:paraId="7996F331" w14:textId="77777777" w:rsidR="00D313CE" w:rsidRDefault="00D313CE">
            <w:pPr>
              <w:spacing w:after="0" w:line="240" w:lineRule="auto"/>
              <w:jc w:val="center"/>
              <w:rPr>
                <w:rFonts w:ascii="Times New Roman" w:eastAsia="SimSun" w:hAnsi="Times New Roman" w:cs="Times New Roman"/>
                <w:szCs w:val="21"/>
              </w:rPr>
            </w:pPr>
          </w:p>
        </w:tc>
        <w:tc>
          <w:tcPr>
            <w:tcW w:w="3640" w:type="dxa"/>
            <w:vAlign w:val="center"/>
          </w:tcPr>
          <w:p w14:paraId="2EFC99C2"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t>C</w:t>
            </w:r>
            <w:r>
              <w:rPr>
                <w:rFonts w:ascii="Times New Roman" w:eastAsia="SimSun" w:hAnsi="Times New Roman" w:cs="Times New Roman" w:hint="eastAsia"/>
                <w:szCs w:val="21"/>
              </w:rPr>
              <w:t>om</w:t>
            </w:r>
            <w:r>
              <w:rPr>
                <w:rFonts w:ascii="Times New Roman" w:eastAsia="SimSun" w:hAnsi="Times New Roman" w:cs="Times New Roman"/>
                <w:szCs w:val="21"/>
              </w:rPr>
              <w:t xml:space="preserve">pared with single slot channel estimation, 1.4dB and 2.1 dB SNR gain can be obtained by 2 and 3 consecutive slots joint channel </w:t>
            </w:r>
            <w:r>
              <w:rPr>
                <w:rFonts w:ascii="Times New Roman" w:eastAsia="SimSun" w:hAnsi="Times New Roman" w:cs="Times New Roman"/>
                <w:szCs w:val="21"/>
              </w:rPr>
              <w:t>estimation at 10% BLER. Other parameter settings:</w:t>
            </w:r>
          </w:p>
          <w:p w14:paraId="2BA3842A"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t xml:space="preserve">1T 64R </w:t>
            </w:r>
          </w:p>
          <w:p w14:paraId="3B120D2F"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t>TDL-C</w:t>
            </w:r>
          </w:p>
          <w:p w14:paraId="3E909A51"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t>3 km/h</w:t>
            </w:r>
          </w:p>
          <w:p w14:paraId="4C7CF1E3"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t>300ns</w:t>
            </w:r>
          </w:p>
          <w:p w14:paraId="705870D9"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lastRenderedPageBreak/>
              <w:t>Type I, max-length=1, 1 DMRS symbol per slot</w:t>
            </w:r>
          </w:p>
        </w:tc>
      </w:tr>
    </w:tbl>
    <w:p w14:paraId="4805FF06" w14:textId="77777777" w:rsidR="00D313CE" w:rsidRDefault="00D313CE">
      <w:pPr>
        <w:rPr>
          <w:rFonts w:eastAsia="SimSun"/>
        </w:rPr>
      </w:pPr>
    </w:p>
    <w:p w14:paraId="29157321" w14:textId="77777777" w:rsidR="00D313CE" w:rsidRDefault="00243003">
      <w:pPr>
        <w:jc w:val="center"/>
        <w:rPr>
          <w:rFonts w:ascii="Calibri" w:eastAsia="SimSun" w:hAnsi="Calibri" w:cs="Times New Roman"/>
        </w:rPr>
      </w:pPr>
      <w:ins w:id="332" w:author="China Telecom" w:date="2020-11-05T13:34:00Z">
        <w:r>
          <w:rPr>
            <w:rFonts w:ascii="Times New Roman" w:eastAsia="SimSun" w:hAnsi="Times New Roman" w:cs="Times New Roman" w:hint="eastAsia"/>
            <w:sz w:val="20"/>
            <w:szCs w:val="20"/>
          </w:rPr>
          <w:t xml:space="preserve">Table </w:t>
        </w:r>
      </w:ins>
      <w:ins w:id="333" w:author="China Telecom" w:date="2020-11-05T13:37:00Z">
        <w:r>
          <w:rPr>
            <w:rFonts w:ascii="Times New Roman" w:eastAsia="SimSun" w:hAnsi="Times New Roman" w:cs="Times New Roman" w:hint="eastAsia"/>
            <w:sz w:val="20"/>
            <w:szCs w:val="20"/>
          </w:rPr>
          <w:t>2-</w:t>
        </w:r>
      </w:ins>
      <w:ins w:id="334" w:author="China Telecom" w:date="2020-11-05T13:34:00Z">
        <w:r>
          <w:rPr>
            <w:rFonts w:ascii="Times New Roman" w:eastAsia="SimSun" w:hAnsi="Times New Roman" w:cs="Times New Roman" w:hint="eastAsia"/>
            <w:sz w:val="20"/>
            <w:szCs w:val="20"/>
          </w:rPr>
          <w:t xml:space="preserve">8 </w:t>
        </w:r>
      </w:ins>
      <w:r>
        <w:rPr>
          <w:rFonts w:ascii="Times New Roman" w:hAnsi="Times New Roman"/>
          <w:bCs/>
          <w:sz w:val="20"/>
          <w:szCs w:val="20"/>
        </w:rPr>
        <w:t>Inter-slot frequency hopping with inter-slot bundling</w:t>
      </w:r>
      <w:del w:id="335" w:author="China Telecom" w:date="2020-11-09T09:18:00Z">
        <w:r>
          <w:rPr>
            <w:rFonts w:ascii="Times New Roman" w:hAnsi="Times New Roman"/>
            <w:bCs/>
            <w:sz w:val="20"/>
            <w:szCs w:val="20"/>
          </w:rPr>
          <w:delText xml:space="preserve"> to enable </w:delText>
        </w:r>
      </w:del>
      <w:del w:id="336" w:author="China Telecom" w:date="2020-11-05T13:27:00Z">
        <w:r>
          <w:rPr>
            <w:rFonts w:ascii="Times New Roman" w:hAnsi="Times New Roman"/>
            <w:bCs/>
            <w:sz w:val="20"/>
            <w:szCs w:val="20"/>
          </w:rPr>
          <w:delText>cross-slot</w:delText>
        </w:r>
      </w:del>
      <w:del w:id="337" w:author="China Telecom" w:date="2020-11-09T09:18:00Z">
        <w:r>
          <w:rPr>
            <w:rFonts w:ascii="Times New Roman" w:hAnsi="Times New Roman"/>
            <w:bCs/>
            <w:sz w:val="20"/>
            <w:szCs w:val="20"/>
          </w:rPr>
          <w:delText xml:space="preserve">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D313CE" w14:paraId="7B2B5D76" w14:textId="77777777">
        <w:trPr>
          <w:trHeight w:val="420"/>
          <w:jc w:val="center"/>
        </w:trPr>
        <w:tc>
          <w:tcPr>
            <w:tcW w:w="1809" w:type="dxa"/>
            <w:vMerge w:val="restart"/>
            <w:vAlign w:val="center"/>
          </w:tcPr>
          <w:p w14:paraId="36EE8CA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78" w:type="dxa"/>
            <w:vMerge w:val="restart"/>
            <w:vAlign w:val="center"/>
          </w:tcPr>
          <w:p w14:paraId="7897EB4A"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530" w:type="dxa"/>
            <w:gridSpan w:val="2"/>
            <w:vAlign w:val="center"/>
          </w:tcPr>
          <w:p w14:paraId="772A6E4A"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640" w:type="dxa"/>
            <w:vMerge w:val="restart"/>
            <w:vAlign w:val="center"/>
          </w:tcPr>
          <w:p w14:paraId="31D60931"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D313CE" w14:paraId="58B0591A" w14:textId="77777777">
        <w:trPr>
          <w:trHeight w:val="431"/>
          <w:jc w:val="center"/>
        </w:trPr>
        <w:tc>
          <w:tcPr>
            <w:tcW w:w="1809" w:type="dxa"/>
            <w:vMerge/>
            <w:vAlign w:val="center"/>
          </w:tcPr>
          <w:p w14:paraId="49AD6EB4" w14:textId="77777777" w:rsidR="00D313CE" w:rsidRDefault="00D313CE">
            <w:pPr>
              <w:jc w:val="center"/>
              <w:rPr>
                <w:rFonts w:ascii="Times New Roman" w:eastAsia="SimSun" w:hAnsi="Times New Roman" w:cs="Times New Roman"/>
                <w:szCs w:val="21"/>
              </w:rPr>
            </w:pPr>
          </w:p>
        </w:tc>
        <w:tc>
          <w:tcPr>
            <w:tcW w:w="1778" w:type="dxa"/>
            <w:vMerge/>
            <w:vAlign w:val="center"/>
          </w:tcPr>
          <w:p w14:paraId="1D7CCC87" w14:textId="77777777" w:rsidR="00D313CE" w:rsidRDefault="00D313CE">
            <w:pPr>
              <w:jc w:val="center"/>
              <w:rPr>
                <w:rFonts w:ascii="Times New Roman" w:eastAsia="SimSun" w:hAnsi="Times New Roman" w:cs="Times New Roman"/>
                <w:szCs w:val="21"/>
              </w:rPr>
            </w:pPr>
          </w:p>
        </w:tc>
        <w:tc>
          <w:tcPr>
            <w:tcW w:w="1329" w:type="dxa"/>
            <w:vAlign w:val="center"/>
          </w:tcPr>
          <w:p w14:paraId="57BF286A"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eMBB</w:t>
            </w:r>
          </w:p>
        </w:tc>
        <w:tc>
          <w:tcPr>
            <w:tcW w:w="1201" w:type="dxa"/>
            <w:vAlign w:val="center"/>
          </w:tcPr>
          <w:p w14:paraId="5B7E4E63"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voice</w:t>
            </w:r>
          </w:p>
        </w:tc>
        <w:tc>
          <w:tcPr>
            <w:tcW w:w="3640" w:type="dxa"/>
            <w:vMerge/>
            <w:vAlign w:val="center"/>
          </w:tcPr>
          <w:p w14:paraId="17920AAD" w14:textId="77777777" w:rsidR="00D313CE" w:rsidRDefault="00D313CE">
            <w:pPr>
              <w:jc w:val="center"/>
              <w:rPr>
                <w:rFonts w:ascii="Times New Roman" w:eastAsia="SimSun" w:hAnsi="Times New Roman" w:cs="Times New Roman"/>
                <w:szCs w:val="21"/>
              </w:rPr>
            </w:pPr>
          </w:p>
        </w:tc>
      </w:tr>
      <w:tr w:rsidR="00D313CE" w14:paraId="017F8C51" w14:textId="77777777">
        <w:trPr>
          <w:trHeight w:val="420"/>
          <w:jc w:val="center"/>
        </w:trPr>
        <w:tc>
          <w:tcPr>
            <w:tcW w:w="1809" w:type="dxa"/>
            <w:vAlign w:val="center"/>
          </w:tcPr>
          <w:p w14:paraId="00571483"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China Telecom</w:t>
            </w:r>
          </w:p>
        </w:tc>
        <w:tc>
          <w:tcPr>
            <w:tcW w:w="1778" w:type="dxa"/>
            <w:vAlign w:val="center"/>
          </w:tcPr>
          <w:p w14:paraId="27BAA5CE"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3E779CDD" w14:textId="77777777" w:rsidR="00D313CE" w:rsidRDefault="00D313CE">
            <w:pPr>
              <w:jc w:val="center"/>
              <w:rPr>
                <w:rFonts w:ascii="Times New Roman" w:eastAsia="SimSun" w:hAnsi="Times New Roman" w:cs="Times New Roman"/>
                <w:szCs w:val="21"/>
              </w:rPr>
            </w:pPr>
          </w:p>
        </w:tc>
        <w:tc>
          <w:tcPr>
            <w:tcW w:w="1201" w:type="dxa"/>
            <w:vAlign w:val="center"/>
          </w:tcPr>
          <w:p w14:paraId="0DC9A806"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0.5 dB</w:t>
            </w:r>
          </w:p>
        </w:tc>
        <w:tc>
          <w:tcPr>
            <w:tcW w:w="3640" w:type="dxa"/>
            <w:vAlign w:val="center"/>
          </w:tcPr>
          <w:p w14:paraId="0C3FAA93"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FDD, O2I, 2 slots bundling</w:t>
            </w:r>
          </w:p>
        </w:tc>
      </w:tr>
      <w:tr w:rsidR="00D313CE" w14:paraId="21319A1B" w14:textId="77777777">
        <w:trPr>
          <w:trHeight w:val="412"/>
          <w:jc w:val="center"/>
        </w:trPr>
        <w:tc>
          <w:tcPr>
            <w:tcW w:w="1809" w:type="dxa"/>
            <w:vAlign w:val="center"/>
          </w:tcPr>
          <w:p w14:paraId="1536BAC6"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1778" w:type="dxa"/>
            <w:vAlign w:val="center"/>
          </w:tcPr>
          <w:p w14:paraId="6FA7EC02"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18160945"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0.5 dB</w:t>
            </w:r>
          </w:p>
        </w:tc>
        <w:tc>
          <w:tcPr>
            <w:tcW w:w="1201" w:type="dxa"/>
            <w:vAlign w:val="center"/>
          </w:tcPr>
          <w:p w14:paraId="206E5397" w14:textId="77777777" w:rsidR="00D313CE" w:rsidRDefault="00D313CE">
            <w:pPr>
              <w:jc w:val="center"/>
              <w:rPr>
                <w:rFonts w:ascii="Times New Roman" w:eastAsia="SimSun" w:hAnsi="Times New Roman" w:cs="Times New Roman"/>
                <w:szCs w:val="21"/>
              </w:rPr>
            </w:pPr>
          </w:p>
        </w:tc>
        <w:tc>
          <w:tcPr>
            <w:tcW w:w="3640" w:type="dxa"/>
            <w:vAlign w:val="center"/>
          </w:tcPr>
          <w:p w14:paraId="4389922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4GHz, Urban, MCS#3, one DMRS per hop.</w:t>
            </w:r>
          </w:p>
          <w:p w14:paraId="0FB9F61C" w14:textId="77777777" w:rsidR="00D313CE" w:rsidRDefault="00243003">
            <w:pPr>
              <w:jc w:val="center"/>
              <w:rPr>
                <w:rFonts w:ascii="Times New Roman" w:hAnsi="Times New Roman" w:cs="Times New Roman"/>
                <w:szCs w:val="21"/>
              </w:rPr>
            </w:pPr>
            <w:r>
              <w:rPr>
                <w:rFonts w:ascii="Times New Roman" w:hAnsi="Times New Roman" w:cs="Times New Roman"/>
                <w:szCs w:val="21"/>
              </w:rPr>
              <w:t>Baseline scheme: Inter-slot FH</w:t>
            </w:r>
          </w:p>
          <w:p w14:paraId="6C234C43" w14:textId="77777777" w:rsidR="00D313CE" w:rsidRDefault="00243003">
            <w:pPr>
              <w:jc w:val="center"/>
              <w:rPr>
                <w:rFonts w:ascii="Times New Roman" w:eastAsia="SimSun" w:hAnsi="Times New Roman" w:cs="Times New Roman"/>
                <w:szCs w:val="21"/>
              </w:rPr>
            </w:pPr>
            <w:r>
              <w:rPr>
                <w:rFonts w:ascii="Times New Roman" w:hAnsi="Times New Roman" w:cs="Times New Roman"/>
                <w:szCs w:val="21"/>
              </w:rPr>
              <w:t xml:space="preserve">Enhanced scheme: FH per two repetitions and cross-slot </w:t>
            </w:r>
            <w:r>
              <w:rPr>
                <w:rFonts w:ascii="Times New Roman" w:hAnsi="Times New Roman" w:cs="Times New Roman"/>
                <w:szCs w:val="21"/>
              </w:rPr>
              <w:t>channel estimation among two repetitions per hop.</w:t>
            </w:r>
          </w:p>
        </w:tc>
      </w:tr>
      <w:tr w:rsidR="00D313CE" w14:paraId="3CD25ABA" w14:textId="77777777">
        <w:trPr>
          <w:trHeight w:val="412"/>
          <w:jc w:val="center"/>
        </w:trPr>
        <w:tc>
          <w:tcPr>
            <w:tcW w:w="1809" w:type="dxa"/>
            <w:vMerge w:val="restart"/>
            <w:vAlign w:val="center"/>
          </w:tcPr>
          <w:p w14:paraId="06F1C9B7"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Intel</w:t>
            </w:r>
          </w:p>
        </w:tc>
        <w:tc>
          <w:tcPr>
            <w:tcW w:w="1778" w:type="dxa"/>
            <w:vMerge w:val="restart"/>
            <w:vAlign w:val="center"/>
          </w:tcPr>
          <w:p w14:paraId="04D4250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599D7C8C"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~1.0dB</w:t>
            </w:r>
          </w:p>
        </w:tc>
        <w:tc>
          <w:tcPr>
            <w:tcW w:w="1201" w:type="dxa"/>
            <w:vAlign w:val="center"/>
          </w:tcPr>
          <w:p w14:paraId="09BFDC22" w14:textId="77777777" w:rsidR="00D313CE" w:rsidRDefault="00D313CE">
            <w:pPr>
              <w:jc w:val="center"/>
              <w:rPr>
                <w:rFonts w:ascii="Times New Roman" w:eastAsia="SimSun" w:hAnsi="Times New Roman" w:cs="Times New Roman"/>
                <w:szCs w:val="21"/>
              </w:rPr>
            </w:pPr>
          </w:p>
        </w:tc>
        <w:tc>
          <w:tcPr>
            <w:tcW w:w="3640" w:type="dxa"/>
            <w:vAlign w:val="center"/>
          </w:tcPr>
          <w:p w14:paraId="206CAC97"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Rural 3km/h, 700MHz, FDD, TBS=136 bits, MCS 0, 8 repetitions, 2 DMRS symbols, 12 data symbols</w:t>
            </w:r>
          </w:p>
          <w:p w14:paraId="0425E517" w14:textId="77777777" w:rsidR="00D313CE" w:rsidRDefault="00243003">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Enhanced inter-slot FH pattern:</w:t>
            </w:r>
            <w:r>
              <w:rPr>
                <w:rFonts w:ascii="Times New Roman" w:hAnsi="Times New Roman" w:cs="Times New Roman"/>
                <w:szCs w:val="21"/>
              </w:rPr>
              <w:t xml:space="preserve"> </w:t>
            </w:r>
            <w:r>
              <w:rPr>
                <w:rFonts w:ascii="Times New Roman" w:eastAsia="SimSun" w:hAnsi="Times New Roman" w:cs="Times New Roman"/>
                <w:szCs w:val="21"/>
              </w:rPr>
              <w:t>same frequency resource in 4 consecutive slots. Cross-slot ch</w:t>
            </w:r>
            <w:r>
              <w:rPr>
                <w:rFonts w:ascii="Times New Roman" w:eastAsia="SimSun" w:hAnsi="Times New Roman" w:cs="Times New Roman"/>
                <w:szCs w:val="21"/>
              </w:rPr>
              <w:t xml:space="preserve">annel estimation is employed with a fixed window size of 4 slots for both Rel-15 inter-slot FH and enhanced inter-slot FH. When employing cross-slot channel estimation, ~1.0dB performance gain can be achieved by enhanced inter-slot FH pattern, compared to </w:t>
            </w:r>
            <w:r>
              <w:rPr>
                <w:rFonts w:ascii="Times New Roman" w:eastAsia="SimSun" w:hAnsi="Times New Roman" w:cs="Times New Roman"/>
                <w:szCs w:val="21"/>
              </w:rPr>
              <w:t>Rel-15 inter-slot FH.</w:t>
            </w:r>
          </w:p>
        </w:tc>
      </w:tr>
      <w:tr w:rsidR="00D313CE" w14:paraId="0D4FDF1F" w14:textId="77777777">
        <w:trPr>
          <w:trHeight w:val="412"/>
          <w:jc w:val="center"/>
          <w:ins w:id="338" w:author="China Telecom" w:date="2020-11-05T13:42:00Z"/>
        </w:trPr>
        <w:tc>
          <w:tcPr>
            <w:tcW w:w="1809" w:type="dxa"/>
            <w:vMerge/>
            <w:vAlign w:val="center"/>
          </w:tcPr>
          <w:p w14:paraId="6CEF7453" w14:textId="77777777" w:rsidR="00D313CE" w:rsidRDefault="00D313CE">
            <w:pPr>
              <w:jc w:val="center"/>
              <w:rPr>
                <w:ins w:id="339" w:author="China Telecom" w:date="2020-11-05T13:42:00Z"/>
                <w:rFonts w:ascii="Times New Roman" w:eastAsia="SimSun" w:hAnsi="Times New Roman" w:cs="Times New Roman"/>
                <w:szCs w:val="21"/>
              </w:rPr>
            </w:pPr>
          </w:p>
        </w:tc>
        <w:tc>
          <w:tcPr>
            <w:tcW w:w="1778" w:type="dxa"/>
            <w:vMerge/>
            <w:vAlign w:val="center"/>
          </w:tcPr>
          <w:p w14:paraId="394E7D6D" w14:textId="77777777" w:rsidR="00D313CE" w:rsidRDefault="00D313CE">
            <w:pPr>
              <w:jc w:val="center"/>
              <w:rPr>
                <w:ins w:id="340" w:author="China Telecom" w:date="2020-11-05T13:42:00Z"/>
                <w:rFonts w:ascii="Times New Roman" w:eastAsia="SimSun" w:hAnsi="Times New Roman" w:cs="Times New Roman"/>
                <w:szCs w:val="21"/>
              </w:rPr>
            </w:pPr>
          </w:p>
        </w:tc>
        <w:tc>
          <w:tcPr>
            <w:tcW w:w="1329" w:type="dxa"/>
            <w:vAlign w:val="center"/>
          </w:tcPr>
          <w:p w14:paraId="132EA062" w14:textId="77777777" w:rsidR="00D313CE" w:rsidRDefault="00243003">
            <w:pPr>
              <w:jc w:val="center"/>
              <w:rPr>
                <w:ins w:id="341" w:author="China Telecom" w:date="2020-11-05T13:42:00Z"/>
                <w:rFonts w:ascii="Times New Roman" w:eastAsia="SimSun" w:hAnsi="Times New Roman" w:cs="Times New Roman"/>
                <w:szCs w:val="21"/>
              </w:rPr>
            </w:pPr>
            <w:ins w:id="342" w:author="China Telecom" w:date="2020-11-05T13:42:00Z">
              <w:r>
                <w:rPr>
                  <w:rFonts w:ascii="Times New Roman" w:eastAsia="SimSun" w:hAnsi="Times New Roman" w:cs="Times New Roman"/>
                  <w:szCs w:val="21"/>
                </w:rPr>
                <w:t>~3.0dB</w:t>
              </w:r>
            </w:ins>
          </w:p>
        </w:tc>
        <w:tc>
          <w:tcPr>
            <w:tcW w:w="1201" w:type="dxa"/>
            <w:vAlign w:val="center"/>
          </w:tcPr>
          <w:p w14:paraId="7ECB84A6" w14:textId="77777777" w:rsidR="00D313CE" w:rsidRDefault="00D313CE">
            <w:pPr>
              <w:jc w:val="center"/>
              <w:rPr>
                <w:ins w:id="343" w:author="China Telecom" w:date="2020-11-05T13:42:00Z"/>
                <w:rFonts w:ascii="Times New Roman" w:eastAsia="SimSun" w:hAnsi="Times New Roman" w:cs="Times New Roman"/>
                <w:szCs w:val="21"/>
              </w:rPr>
            </w:pPr>
          </w:p>
        </w:tc>
        <w:tc>
          <w:tcPr>
            <w:tcW w:w="3640" w:type="dxa"/>
            <w:vAlign w:val="center"/>
          </w:tcPr>
          <w:p w14:paraId="60ACC538" w14:textId="77777777" w:rsidR="00D313CE" w:rsidRDefault="00243003">
            <w:pPr>
              <w:spacing w:after="0" w:line="240" w:lineRule="auto"/>
              <w:jc w:val="center"/>
              <w:rPr>
                <w:ins w:id="344" w:author="China Telecom" w:date="2020-11-05T13:42:00Z"/>
                <w:rFonts w:ascii="Times New Roman" w:eastAsia="SimSun" w:hAnsi="Times New Roman" w:cs="Times New Roman"/>
                <w:szCs w:val="21"/>
              </w:rPr>
            </w:pPr>
            <w:ins w:id="345" w:author="China Telecom" w:date="2020-11-05T13:42:00Z">
              <w:r>
                <w:rPr>
                  <w:rFonts w:ascii="Times New Roman" w:eastAsia="SimSun" w:hAnsi="Times New Roman" w:cs="Times New Roman"/>
                  <w:szCs w:val="21"/>
                </w:rPr>
                <w:t>Same simulation assumptions as above. Enhanced inter-slot FH pattern:</w:t>
              </w:r>
              <w:r>
                <w:rPr>
                  <w:rFonts w:ascii="Times New Roman" w:hAnsi="Times New Roman" w:cs="Times New Roman"/>
                  <w:szCs w:val="21"/>
                </w:rPr>
                <w:t xml:space="preserve"> </w:t>
              </w:r>
              <w:r>
                <w:rPr>
                  <w:rFonts w:ascii="Times New Roman" w:eastAsia="SimSun" w:hAnsi="Times New Roman" w:cs="Times New Roman"/>
                  <w:szCs w:val="21"/>
                </w:rPr>
                <w:t>same frequency resource in 4 consecutive slots.</w:t>
              </w:r>
            </w:ins>
          </w:p>
          <w:p w14:paraId="5F16EB5B" w14:textId="77777777" w:rsidR="00D313CE" w:rsidRDefault="00243003">
            <w:pPr>
              <w:spacing w:after="0" w:line="240" w:lineRule="auto"/>
              <w:jc w:val="center"/>
              <w:rPr>
                <w:ins w:id="346" w:author="China Telecom" w:date="2020-11-05T13:42:00Z"/>
                <w:rFonts w:ascii="Times New Roman" w:eastAsia="SimSun" w:hAnsi="Times New Roman" w:cs="Times New Roman"/>
                <w:szCs w:val="21"/>
              </w:rPr>
            </w:pPr>
            <w:ins w:id="347" w:author="China Telecom" w:date="2020-11-05T13:42:00Z">
              <w:r>
                <w:rPr>
                  <w:rFonts w:ascii="Times New Roman" w:eastAsia="SimSun" w:hAnsi="Times New Roman" w:cs="Times New Roman"/>
                  <w:szCs w:val="21"/>
                </w:rPr>
                <w:t xml:space="preserve">Compared to Rel-15 inter-slot FH without cross-slot channel estimation, ~3dB can be achieved by </w:t>
              </w:r>
              <w:r>
                <w:rPr>
                  <w:rFonts w:ascii="Times New Roman" w:eastAsia="SimSun" w:hAnsi="Times New Roman" w:cs="Times New Roman"/>
                  <w:szCs w:val="21"/>
                </w:rPr>
                <w:t>enhanced inter-slot frequency hopping with cross-slot channel estimation</w:t>
              </w:r>
            </w:ins>
          </w:p>
        </w:tc>
      </w:tr>
      <w:tr w:rsidR="00D313CE" w14:paraId="7AFB3CF7" w14:textId="77777777">
        <w:trPr>
          <w:trHeight w:val="412"/>
          <w:jc w:val="center"/>
        </w:trPr>
        <w:tc>
          <w:tcPr>
            <w:tcW w:w="1809" w:type="dxa"/>
            <w:vMerge w:val="restart"/>
            <w:vAlign w:val="center"/>
          </w:tcPr>
          <w:p w14:paraId="4C2F72AA" w14:textId="77777777" w:rsidR="00D313CE" w:rsidRDefault="00243003">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Samsung</w:t>
            </w:r>
          </w:p>
        </w:tc>
        <w:tc>
          <w:tcPr>
            <w:tcW w:w="1778" w:type="dxa"/>
            <w:vAlign w:val="center"/>
          </w:tcPr>
          <w:p w14:paraId="534ECBC2" w14:textId="77777777" w:rsidR="00D313CE" w:rsidRDefault="00243003">
            <w:pPr>
              <w:jc w:val="center"/>
              <w:rPr>
                <w:rFonts w:ascii="Times New Roman" w:eastAsia="SimSun" w:hAnsi="Times New Roman" w:cs="Times New Roman"/>
                <w:szCs w:val="21"/>
              </w:rPr>
            </w:pPr>
            <w:r>
              <w:rPr>
                <w:rFonts w:ascii="Times New Roman" w:eastAsia="Malgun Gothic" w:hAnsi="Times New Roman" w:cs="Times New Roman"/>
                <w:szCs w:val="21"/>
                <w:lang w:eastAsia="ko-KR"/>
              </w:rPr>
              <w:t>FR1</w:t>
            </w:r>
          </w:p>
        </w:tc>
        <w:tc>
          <w:tcPr>
            <w:tcW w:w="1329" w:type="dxa"/>
            <w:vAlign w:val="center"/>
          </w:tcPr>
          <w:p w14:paraId="10EBAFD1" w14:textId="77777777" w:rsidR="00D313CE" w:rsidRDefault="00D313CE">
            <w:pPr>
              <w:jc w:val="center"/>
              <w:rPr>
                <w:rFonts w:ascii="Times New Roman" w:eastAsia="SimSun" w:hAnsi="Times New Roman" w:cs="Times New Roman"/>
                <w:szCs w:val="21"/>
              </w:rPr>
            </w:pPr>
          </w:p>
        </w:tc>
        <w:tc>
          <w:tcPr>
            <w:tcW w:w="1201" w:type="dxa"/>
            <w:vAlign w:val="center"/>
          </w:tcPr>
          <w:p w14:paraId="3CC48C57" w14:textId="77777777" w:rsidR="00D313CE" w:rsidRDefault="00243003">
            <w:pPr>
              <w:jc w:val="center"/>
              <w:rPr>
                <w:rFonts w:ascii="Times New Roman" w:eastAsia="SimSun" w:hAnsi="Times New Roman" w:cs="Times New Roman"/>
                <w:szCs w:val="21"/>
              </w:rPr>
            </w:pPr>
            <w:r>
              <w:rPr>
                <w:rFonts w:ascii="Times New Roman" w:eastAsia="Malgun Gothic" w:hAnsi="Times New Roman" w:cs="Times New Roman"/>
                <w:szCs w:val="21"/>
                <w:lang w:eastAsia="ko-KR"/>
              </w:rPr>
              <w:t>2.5 dB</w:t>
            </w:r>
          </w:p>
        </w:tc>
        <w:tc>
          <w:tcPr>
            <w:tcW w:w="3640" w:type="dxa"/>
            <w:vAlign w:val="center"/>
          </w:tcPr>
          <w:p w14:paraId="5B48ADE9" w14:textId="77777777" w:rsidR="00D313CE" w:rsidRDefault="00243003">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Residual BLER</w:t>
            </w:r>
          </w:p>
          <w:p w14:paraId="0E44A85A" w14:textId="77777777" w:rsidR="00D313CE" w:rsidRDefault="00243003">
            <w:pPr>
              <w:spacing w:after="0" w:line="240" w:lineRule="auto"/>
              <w:jc w:val="center"/>
              <w:rPr>
                <w:rFonts w:ascii="Times New Roman" w:eastAsia="SimSun" w:hAnsi="Times New Roman" w:cs="Times New Roman"/>
                <w:szCs w:val="21"/>
              </w:rPr>
            </w:pPr>
            <w:r>
              <w:rPr>
                <w:rFonts w:ascii="Times New Roman" w:eastAsia="Malgun Gothic" w:hAnsi="Times New Roman" w:cs="Times New Roman"/>
                <w:szCs w:val="21"/>
                <w:lang w:eastAsia="ko-KR"/>
              </w:rPr>
              <w:lastRenderedPageBreak/>
              <w:t xml:space="preserve">DDDSUDDSUU, 4GHz with O2I, 4PRB, Delay spread: 300 ns, Max # of HARQ </w:t>
            </w:r>
            <w:proofErr w:type="spellStart"/>
            <w:r>
              <w:rPr>
                <w:rFonts w:ascii="Times New Roman" w:eastAsia="Malgun Gothic" w:hAnsi="Times New Roman" w:cs="Times New Roman"/>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Frequency hopping offset: 40RBs, 1 DMRS</w:t>
            </w:r>
          </w:p>
        </w:tc>
      </w:tr>
      <w:tr w:rsidR="00D313CE" w14:paraId="6D991DE7" w14:textId="77777777">
        <w:trPr>
          <w:trHeight w:val="412"/>
          <w:jc w:val="center"/>
        </w:trPr>
        <w:tc>
          <w:tcPr>
            <w:tcW w:w="1809" w:type="dxa"/>
            <w:vMerge/>
            <w:vAlign w:val="center"/>
          </w:tcPr>
          <w:p w14:paraId="135EB962" w14:textId="77777777" w:rsidR="00D313CE" w:rsidRDefault="00D313CE">
            <w:pPr>
              <w:jc w:val="center"/>
              <w:rPr>
                <w:rFonts w:ascii="Times New Roman" w:eastAsia="SimSun" w:hAnsi="Times New Roman" w:cs="Times New Roman"/>
                <w:szCs w:val="21"/>
              </w:rPr>
            </w:pPr>
          </w:p>
        </w:tc>
        <w:tc>
          <w:tcPr>
            <w:tcW w:w="1778" w:type="dxa"/>
            <w:vAlign w:val="center"/>
          </w:tcPr>
          <w:p w14:paraId="33FA9C93" w14:textId="77777777" w:rsidR="00D313CE" w:rsidRDefault="00243003">
            <w:pPr>
              <w:jc w:val="center"/>
              <w:rPr>
                <w:rFonts w:ascii="Times New Roman" w:eastAsia="SimSun" w:hAnsi="Times New Roman" w:cs="Times New Roman"/>
                <w:szCs w:val="21"/>
              </w:rPr>
            </w:pPr>
            <w:r>
              <w:rPr>
                <w:rFonts w:ascii="Times New Roman" w:eastAsia="Malgun Gothic" w:hAnsi="Times New Roman" w:cs="Times New Roman"/>
                <w:szCs w:val="21"/>
                <w:lang w:eastAsia="ko-KR"/>
              </w:rPr>
              <w:t>FR1</w:t>
            </w:r>
          </w:p>
        </w:tc>
        <w:tc>
          <w:tcPr>
            <w:tcW w:w="1329" w:type="dxa"/>
            <w:vAlign w:val="center"/>
          </w:tcPr>
          <w:p w14:paraId="3055812E" w14:textId="77777777" w:rsidR="00D313CE" w:rsidRDefault="00D313CE">
            <w:pPr>
              <w:jc w:val="center"/>
              <w:rPr>
                <w:rFonts w:ascii="Times New Roman" w:eastAsia="SimSun" w:hAnsi="Times New Roman" w:cs="Times New Roman"/>
                <w:szCs w:val="21"/>
              </w:rPr>
            </w:pPr>
          </w:p>
        </w:tc>
        <w:tc>
          <w:tcPr>
            <w:tcW w:w="1201" w:type="dxa"/>
            <w:vAlign w:val="center"/>
          </w:tcPr>
          <w:p w14:paraId="5B498A04" w14:textId="77777777" w:rsidR="00D313CE" w:rsidRDefault="00243003">
            <w:pPr>
              <w:jc w:val="center"/>
              <w:rPr>
                <w:rFonts w:ascii="Times New Roman" w:eastAsia="SimSun" w:hAnsi="Times New Roman" w:cs="Times New Roman"/>
                <w:szCs w:val="21"/>
              </w:rPr>
            </w:pPr>
            <w:r>
              <w:rPr>
                <w:rFonts w:ascii="Times New Roman" w:eastAsia="Malgun Gothic" w:hAnsi="Times New Roman" w:cs="Times New Roman"/>
                <w:szCs w:val="21"/>
                <w:lang w:eastAsia="ko-KR"/>
              </w:rPr>
              <w:t>2.1 dB</w:t>
            </w:r>
          </w:p>
        </w:tc>
        <w:tc>
          <w:tcPr>
            <w:tcW w:w="3640" w:type="dxa"/>
            <w:vAlign w:val="center"/>
          </w:tcPr>
          <w:p w14:paraId="2F40A028" w14:textId="77777777" w:rsidR="00D313CE" w:rsidRDefault="00243003">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Residual BLER</w:t>
            </w:r>
          </w:p>
          <w:p w14:paraId="5D4CFD2A" w14:textId="77777777" w:rsidR="00D313CE" w:rsidRDefault="00243003">
            <w:pPr>
              <w:spacing w:after="0" w:line="240" w:lineRule="auto"/>
              <w:jc w:val="center"/>
              <w:rPr>
                <w:rFonts w:ascii="Times New Roman" w:eastAsia="SimSun" w:hAnsi="Times New Roman" w:cs="Times New Roman"/>
                <w:szCs w:val="21"/>
              </w:rPr>
            </w:pPr>
            <w:r>
              <w:rPr>
                <w:rFonts w:ascii="Times New Roman" w:eastAsia="Malgun Gothic" w:hAnsi="Times New Roman" w:cs="Times New Roman"/>
                <w:szCs w:val="21"/>
                <w:lang w:eastAsia="ko-KR"/>
              </w:rPr>
              <w:t xml:space="preserve">DDDSUDDSUU, 4GHz with O2I, 4PRB, Delay spread: 300 ns, Max # of HARQ </w:t>
            </w:r>
            <w:proofErr w:type="spellStart"/>
            <w:r>
              <w:rPr>
                <w:rFonts w:ascii="Times New Roman" w:eastAsia="Malgun Gothic" w:hAnsi="Times New Roman" w:cs="Times New Roman"/>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Frequency hopping offset: 40RBs, 2 DMRS</w:t>
            </w:r>
          </w:p>
        </w:tc>
      </w:tr>
      <w:tr w:rsidR="00D313CE" w14:paraId="46A9D623" w14:textId="77777777">
        <w:trPr>
          <w:trHeight w:val="412"/>
          <w:jc w:val="center"/>
        </w:trPr>
        <w:tc>
          <w:tcPr>
            <w:tcW w:w="1809" w:type="dxa"/>
            <w:vMerge/>
            <w:vAlign w:val="center"/>
          </w:tcPr>
          <w:p w14:paraId="261D2B78" w14:textId="77777777" w:rsidR="00D313CE" w:rsidRDefault="00D313CE">
            <w:pPr>
              <w:jc w:val="center"/>
              <w:rPr>
                <w:rFonts w:ascii="Times New Roman" w:eastAsia="SimSun" w:hAnsi="Times New Roman" w:cs="Times New Roman"/>
                <w:szCs w:val="21"/>
              </w:rPr>
            </w:pPr>
          </w:p>
        </w:tc>
        <w:tc>
          <w:tcPr>
            <w:tcW w:w="1778" w:type="dxa"/>
            <w:vAlign w:val="center"/>
          </w:tcPr>
          <w:p w14:paraId="48195A82" w14:textId="77777777" w:rsidR="00D313CE" w:rsidRDefault="00243003">
            <w:pPr>
              <w:jc w:val="center"/>
              <w:rPr>
                <w:rFonts w:ascii="Times New Roman" w:eastAsia="SimSun" w:hAnsi="Times New Roman" w:cs="Times New Roman"/>
                <w:szCs w:val="21"/>
              </w:rPr>
            </w:pPr>
            <w:r>
              <w:rPr>
                <w:rFonts w:ascii="Times New Roman" w:eastAsia="Malgun Gothic" w:hAnsi="Times New Roman" w:cs="Times New Roman"/>
                <w:szCs w:val="21"/>
                <w:lang w:eastAsia="ko-KR"/>
              </w:rPr>
              <w:t>FR2</w:t>
            </w:r>
          </w:p>
        </w:tc>
        <w:tc>
          <w:tcPr>
            <w:tcW w:w="1329" w:type="dxa"/>
            <w:vAlign w:val="center"/>
          </w:tcPr>
          <w:p w14:paraId="0FB204BF" w14:textId="77777777" w:rsidR="00D313CE" w:rsidRDefault="00D313CE">
            <w:pPr>
              <w:jc w:val="center"/>
              <w:rPr>
                <w:rFonts w:ascii="Times New Roman" w:eastAsia="SimSun" w:hAnsi="Times New Roman" w:cs="Times New Roman"/>
                <w:szCs w:val="21"/>
              </w:rPr>
            </w:pPr>
          </w:p>
        </w:tc>
        <w:tc>
          <w:tcPr>
            <w:tcW w:w="1201" w:type="dxa"/>
            <w:vAlign w:val="center"/>
          </w:tcPr>
          <w:p w14:paraId="3B6CCCDB" w14:textId="77777777" w:rsidR="00D313CE" w:rsidRDefault="00243003">
            <w:pPr>
              <w:jc w:val="center"/>
              <w:rPr>
                <w:rFonts w:ascii="Times New Roman" w:eastAsia="SimSun" w:hAnsi="Times New Roman" w:cs="Times New Roman"/>
                <w:szCs w:val="21"/>
              </w:rPr>
            </w:pPr>
            <w:r>
              <w:rPr>
                <w:rFonts w:ascii="Times New Roman" w:eastAsia="Malgun Gothic" w:hAnsi="Times New Roman" w:cs="Times New Roman"/>
                <w:szCs w:val="21"/>
                <w:lang w:eastAsia="ko-KR"/>
              </w:rPr>
              <w:t>1.55 dB</w:t>
            </w:r>
          </w:p>
        </w:tc>
        <w:tc>
          <w:tcPr>
            <w:tcW w:w="3640" w:type="dxa"/>
            <w:vAlign w:val="center"/>
          </w:tcPr>
          <w:p w14:paraId="57FBD39C" w14:textId="77777777" w:rsidR="00D313CE" w:rsidRDefault="00243003">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Residual BLER</w:t>
            </w:r>
          </w:p>
          <w:p w14:paraId="72F1F0A5" w14:textId="77777777" w:rsidR="00D313CE" w:rsidRDefault="00243003">
            <w:pPr>
              <w:spacing w:after="0" w:line="240" w:lineRule="auto"/>
              <w:jc w:val="center"/>
              <w:rPr>
                <w:rFonts w:ascii="Times New Roman" w:eastAsia="SimSun" w:hAnsi="Times New Roman" w:cs="Times New Roman"/>
                <w:szCs w:val="21"/>
              </w:rPr>
            </w:pPr>
            <w:r>
              <w:rPr>
                <w:rFonts w:ascii="Times New Roman" w:eastAsia="Malgun Gothic" w:hAnsi="Times New Roman" w:cs="Times New Roman"/>
                <w:szCs w:val="21"/>
                <w:lang w:eastAsia="ko-KR"/>
              </w:rPr>
              <w:t xml:space="preserve">DDDSUDDDSU, 28GHz with O2I, 4PRB, Delay spread: 100 ns, Max # of HARQ </w:t>
            </w:r>
            <w:proofErr w:type="spellStart"/>
            <w:r>
              <w:rPr>
                <w:rFonts w:ascii="Times New Roman" w:eastAsia="Malgun Gothic" w:hAnsi="Times New Roman" w:cs="Times New Roman"/>
                <w:szCs w:val="21"/>
                <w:lang w:eastAsia="ko-KR"/>
              </w:rPr>
              <w:t>tx</w:t>
            </w:r>
            <w:proofErr w:type="spellEnd"/>
            <w:r>
              <w:rPr>
                <w:rFonts w:ascii="Times New Roman" w:eastAsia="Malgun Gothic" w:hAnsi="Times New Roman" w:cs="Times New Roman"/>
                <w:szCs w:val="21"/>
                <w:lang w:eastAsia="ko-KR"/>
              </w:rPr>
              <w:t xml:space="preserve">: 16, </w:t>
            </w:r>
            <w:r>
              <w:rPr>
                <w:rFonts w:ascii="Times New Roman" w:eastAsia="Malgun Gothic" w:hAnsi="Times New Roman" w:cs="Times New Roman"/>
                <w:szCs w:val="21"/>
                <w:lang w:eastAsia="ko-KR"/>
              </w:rPr>
              <w:t xml:space="preserve">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Frequency hopping offset: 40RBs, 1 DMRS</w:t>
            </w:r>
          </w:p>
        </w:tc>
      </w:tr>
      <w:tr w:rsidR="00D313CE" w14:paraId="588A21B6" w14:textId="77777777">
        <w:trPr>
          <w:trHeight w:val="412"/>
          <w:jc w:val="center"/>
        </w:trPr>
        <w:tc>
          <w:tcPr>
            <w:tcW w:w="1809" w:type="dxa"/>
            <w:vMerge/>
            <w:vAlign w:val="center"/>
          </w:tcPr>
          <w:p w14:paraId="7C88E1A4" w14:textId="77777777" w:rsidR="00D313CE" w:rsidRDefault="00D313CE">
            <w:pPr>
              <w:jc w:val="center"/>
              <w:rPr>
                <w:rFonts w:ascii="Times New Roman" w:eastAsia="SimSun" w:hAnsi="Times New Roman" w:cs="Times New Roman"/>
                <w:szCs w:val="21"/>
              </w:rPr>
            </w:pPr>
          </w:p>
        </w:tc>
        <w:tc>
          <w:tcPr>
            <w:tcW w:w="1778" w:type="dxa"/>
            <w:vAlign w:val="center"/>
          </w:tcPr>
          <w:p w14:paraId="2A45441F" w14:textId="77777777" w:rsidR="00D313CE" w:rsidRDefault="00243003">
            <w:pPr>
              <w:jc w:val="center"/>
              <w:rPr>
                <w:rFonts w:ascii="Times New Roman" w:eastAsia="SimSun" w:hAnsi="Times New Roman" w:cs="Times New Roman"/>
                <w:szCs w:val="21"/>
              </w:rPr>
            </w:pPr>
            <w:r>
              <w:rPr>
                <w:rFonts w:ascii="Times New Roman" w:eastAsia="Malgun Gothic" w:hAnsi="Times New Roman" w:cs="Times New Roman"/>
                <w:szCs w:val="21"/>
                <w:lang w:eastAsia="ko-KR"/>
              </w:rPr>
              <w:t>FR2</w:t>
            </w:r>
          </w:p>
        </w:tc>
        <w:tc>
          <w:tcPr>
            <w:tcW w:w="1329" w:type="dxa"/>
            <w:vAlign w:val="center"/>
          </w:tcPr>
          <w:p w14:paraId="3E531056" w14:textId="77777777" w:rsidR="00D313CE" w:rsidRDefault="00D313CE">
            <w:pPr>
              <w:jc w:val="center"/>
              <w:rPr>
                <w:rFonts w:ascii="Times New Roman" w:eastAsia="SimSun" w:hAnsi="Times New Roman" w:cs="Times New Roman"/>
                <w:szCs w:val="21"/>
              </w:rPr>
            </w:pPr>
          </w:p>
        </w:tc>
        <w:tc>
          <w:tcPr>
            <w:tcW w:w="1201" w:type="dxa"/>
            <w:vAlign w:val="center"/>
          </w:tcPr>
          <w:p w14:paraId="13A67A21" w14:textId="77777777" w:rsidR="00D313CE" w:rsidRDefault="00243003">
            <w:pPr>
              <w:jc w:val="center"/>
              <w:rPr>
                <w:rFonts w:ascii="Times New Roman" w:eastAsia="SimSun" w:hAnsi="Times New Roman" w:cs="Times New Roman"/>
                <w:szCs w:val="21"/>
              </w:rPr>
            </w:pPr>
            <w:r>
              <w:rPr>
                <w:rFonts w:ascii="Times New Roman" w:eastAsia="Malgun Gothic" w:hAnsi="Times New Roman" w:cs="Times New Roman"/>
                <w:szCs w:val="21"/>
                <w:lang w:eastAsia="ko-KR"/>
              </w:rPr>
              <w:t>1 dB</w:t>
            </w:r>
          </w:p>
        </w:tc>
        <w:tc>
          <w:tcPr>
            <w:tcW w:w="3640" w:type="dxa"/>
            <w:vAlign w:val="center"/>
          </w:tcPr>
          <w:p w14:paraId="74A7F104" w14:textId="77777777" w:rsidR="00D313CE" w:rsidRDefault="00243003">
            <w:pPr>
              <w:jc w:val="center"/>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Residual BLER</w:t>
            </w:r>
          </w:p>
          <w:p w14:paraId="69D62D06" w14:textId="77777777" w:rsidR="00D313CE" w:rsidRDefault="00243003">
            <w:pPr>
              <w:spacing w:after="0" w:line="240" w:lineRule="auto"/>
              <w:jc w:val="center"/>
              <w:rPr>
                <w:rFonts w:ascii="Times New Roman" w:eastAsia="SimSun" w:hAnsi="Times New Roman" w:cs="Times New Roman"/>
                <w:szCs w:val="21"/>
              </w:rPr>
            </w:pPr>
            <w:r>
              <w:rPr>
                <w:rFonts w:ascii="Times New Roman" w:eastAsia="Malgun Gothic" w:hAnsi="Times New Roman" w:cs="Times New Roman"/>
                <w:szCs w:val="21"/>
                <w:lang w:eastAsia="ko-KR"/>
              </w:rPr>
              <w:t xml:space="preserve">DDDSUDDDSU, 28GHz with O2I, 4PRB, Delay spread: 100 ns, Max # of HARQ </w:t>
            </w:r>
            <w:proofErr w:type="spellStart"/>
            <w:r>
              <w:rPr>
                <w:rFonts w:ascii="Times New Roman" w:eastAsia="Malgun Gothic" w:hAnsi="Times New Roman" w:cs="Times New Roman"/>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Frequency hopping offset: 40RBs, 2 DMRS</w:t>
            </w:r>
          </w:p>
        </w:tc>
      </w:tr>
      <w:tr w:rsidR="00D313CE" w14:paraId="7C3A4587" w14:textId="77777777">
        <w:trPr>
          <w:trHeight w:val="412"/>
          <w:jc w:val="center"/>
        </w:trPr>
        <w:tc>
          <w:tcPr>
            <w:tcW w:w="1809" w:type="dxa"/>
            <w:vAlign w:val="center"/>
          </w:tcPr>
          <w:p w14:paraId="463C177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Ericsson</w:t>
            </w:r>
          </w:p>
        </w:tc>
        <w:tc>
          <w:tcPr>
            <w:tcW w:w="1778" w:type="dxa"/>
            <w:vAlign w:val="center"/>
          </w:tcPr>
          <w:p w14:paraId="0A5DDE1F" w14:textId="77777777" w:rsidR="00D313CE" w:rsidRDefault="00243003">
            <w:pPr>
              <w:jc w:val="center"/>
              <w:rPr>
                <w:rFonts w:ascii="Times New Roman" w:eastAsia="Malgun Gothic" w:hAnsi="Times New Roman" w:cs="Times New Roman"/>
                <w:szCs w:val="21"/>
                <w:lang w:eastAsia="ko-KR"/>
              </w:rPr>
            </w:pPr>
            <w:r>
              <w:rPr>
                <w:rFonts w:ascii="Times New Roman" w:eastAsia="SimSun" w:hAnsi="Times New Roman" w:cs="Times New Roman"/>
                <w:szCs w:val="21"/>
              </w:rPr>
              <w:t>FR1</w:t>
            </w:r>
          </w:p>
        </w:tc>
        <w:tc>
          <w:tcPr>
            <w:tcW w:w="1329" w:type="dxa"/>
            <w:vAlign w:val="center"/>
          </w:tcPr>
          <w:p w14:paraId="4E1EF83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1.3 dB (LLS)</w:t>
            </w:r>
          </w:p>
        </w:tc>
        <w:tc>
          <w:tcPr>
            <w:tcW w:w="1201" w:type="dxa"/>
            <w:vAlign w:val="center"/>
          </w:tcPr>
          <w:p w14:paraId="15255596" w14:textId="77777777" w:rsidR="00D313CE" w:rsidRDefault="00D313CE">
            <w:pPr>
              <w:jc w:val="center"/>
              <w:rPr>
                <w:rFonts w:ascii="Times New Roman" w:eastAsia="Malgun Gothic" w:hAnsi="Times New Roman" w:cs="Times New Roman"/>
                <w:szCs w:val="21"/>
                <w:lang w:eastAsia="ko-KR"/>
              </w:rPr>
            </w:pPr>
          </w:p>
        </w:tc>
        <w:tc>
          <w:tcPr>
            <w:tcW w:w="3640" w:type="dxa"/>
            <w:vAlign w:val="center"/>
          </w:tcPr>
          <w:p w14:paraId="54511BC8"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u w:val="single"/>
              </w:rPr>
              <w:t xml:space="preserve">With vs. </w:t>
            </w:r>
            <w:r>
              <w:rPr>
                <w:rFonts w:ascii="Times New Roman" w:eastAsia="SimSun" w:hAnsi="Times New Roman" w:cs="Times New Roman"/>
                <w:szCs w:val="21"/>
                <w:u w:val="single"/>
              </w:rPr>
              <w:t>without cross-slot est</w:t>
            </w:r>
            <w:r>
              <w:rPr>
                <w:rFonts w:ascii="Times New Roman" w:eastAsia="SimSun" w:hAnsi="Times New Roman" w:cs="Times New Roman"/>
                <w:szCs w:val="21"/>
              </w:rPr>
              <w:t>.</w:t>
            </w:r>
          </w:p>
          <w:p w14:paraId="46A39BA7"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With frequency hopping (2 hops)</w:t>
            </w:r>
          </w:p>
          <w:p w14:paraId="0D9720E6"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1% BLER</w:t>
            </w:r>
          </w:p>
          <w:p w14:paraId="79D5D91D"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For 30ns delay spread, 3kmph, 2 Rx, 2 DMRS</w:t>
            </w:r>
          </w:p>
          <w:p w14:paraId="1BF72B44"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4 PRBs, MCS0, 700 MHz</w:t>
            </w:r>
          </w:p>
          <w:p w14:paraId="7443A1BF"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8 repetitions (no retransmissions)</w:t>
            </w:r>
          </w:p>
          <w:p w14:paraId="61A1189E" w14:textId="77777777" w:rsidR="00D313CE" w:rsidRDefault="00243003">
            <w:pPr>
              <w:jc w:val="center"/>
              <w:rPr>
                <w:rFonts w:ascii="Times New Roman" w:eastAsia="Malgun Gothic" w:hAnsi="Times New Roman" w:cs="Times New Roman"/>
                <w:szCs w:val="21"/>
                <w:lang w:eastAsia="ko-KR"/>
              </w:rPr>
            </w:pPr>
            <w:r>
              <w:rPr>
                <w:rFonts w:ascii="Times New Roman" w:eastAsia="SimSun" w:hAnsi="Times New Roman" w:cs="Times New Roman"/>
                <w:szCs w:val="21"/>
              </w:rPr>
              <w:t>Details in R1-2008419</w:t>
            </w:r>
          </w:p>
        </w:tc>
      </w:tr>
    </w:tbl>
    <w:p w14:paraId="628A4DF8" w14:textId="77777777" w:rsidR="00D313CE" w:rsidRDefault="00D313CE">
      <w:pPr>
        <w:jc w:val="center"/>
        <w:rPr>
          <w:rFonts w:eastAsia="SimSun"/>
        </w:rPr>
      </w:pPr>
    </w:p>
    <w:p w14:paraId="6EDDFBBB" w14:textId="77777777" w:rsidR="00D313CE" w:rsidRDefault="00243003">
      <w:pPr>
        <w:jc w:val="center"/>
        <w:rPr>
          <w:rFonts w:ascii="Calibri" w:eastAsia="SimSun" w:hAnsi="Calibri" w:cs="Times New Roman"/>
        </w:rPr>
      </w:pPr>
      <w:ins w:id="348" w:author="China Telecom" w:date="2020-11-05T13:34:00Z">
        <w:r>
          <w:rPr>
            <w:rFonts w:ascii="Times New Roman" w:eastAsia="SimSun" w:hAnsi="Times New Roman" w:cs="Times New Roman" w:hint="eastAsia"/>
            <w:sz w:val="20"/>
            <w:szCs w:val="20"/>
          </w:rPr>
          <w:t xml:space="preserve">Table </w:t>
        </w:r>
      </w:ins>
      <w:ins w:id="349" w:author="China Telecom" w:date="2020-11-05T13:37:00Z">
        <w:r>
          <w:rPr>
            <w:rFonts w:ascii="Times New Roman" w:eastAsia="SimSun" w:hAnsi="Times New Roman" w:cs="Times New Roman" w:hint="eastAsia"/>
            <w:sz w:val="20"/>
            <w:szCs w:val="20"/>
          </w:rPr>
          <w:t>2-</w:t>
        </w:r>
      </w:ins>
      <w:ins w:id="350" w:author="China Telecom" w:date="2020-11-05T13:34:00Z">
        <w:r>
          <w:rPr>
            <w:rFonts w:ascii="Times New Roman" w:eastAsia="SimSun" w:hAnsi="Times New Roman" w:cs="Times New Roman" w:hint="eastAsia"/>
            <w:sz w:val="20"/>
            <w:szCs w:val="20"/>
          </w:rPr>
          <w:t xml:space="preserve">9 </w:t>
        </w:r>
      </w:ins>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D313CE" w14:paraId="2045142C" w14:textId="77777777">
        <w:trPr>
          <w:trHeight w:val="420"/>
          <w:jc w:val="center"/>
        </w:trPr>
        <w:tc>
          <w:tcPr>
            <w:tcW w:w="1809" w:type="dxa"/>
            <w:vMerge w:val="restart"/>
            <w:vAlign w:val="center"/>
          </w:tcPr>
          <w:p w14:paraId="550F3090"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2C6F96D"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Frequency Range</w:t>
            </w:r>
          </w:p>
        </w:tc>
        <w:tc>
          <w:tcPr>
            <w:tcW w:w="2530" w:type="dxa"/>
            <w:gridSpan w:val="2"/>
            <w:vAlign w:val="center"/>
          </w:tcPr>
          <w:p w14:paraId="665BA0C3"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Performance gai</w:t>
            </w:r>
            <w:r>
              <w:rPr>
                <w:rFonts w:ascii="Times New Roman" w:eastAsia="SimSun" w:hAnsi="Times New Roman" w:cs="Times New Roman"/>
              </w:rPr>
              <w:t>n</w:t>
            </w:r>
          </w:p>
        </w:tc>
        <w:tc>
          <w:tcPr>
            <w:tcW w:w="3640" w:type="dxa"/>
            <w:vMerge w:val="restart"/>
            <w:vAlign w:val="center"/>
          </w:tcPr>
          <w:p w14:paraId="643354B2"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Key Assumptions</w:t>
            </w:r>
          </w:p>
        </w:tc>
      </w:tr>
      <w:tr w:rsidR="00D313CE" w14:paraId="3193B2C5" w14:textId="77777777">
        <w:trPr>
          <w:trHeight w:val="431"/>
          <w:jc w:val="center"/>
        </w:trPr>
        <w:tc>
          <w:tcPr>
            <w:tcW w:w="1809" w:type="dxa"/>
            <w:vMerge/>
            <w:vAlign w:val="center"/>
          </w:tcPr>
          <w:p w14:paraId="152397DB" w14:textId="77777777" w:rsidR="00D313CE" w:rsidRDefault="00D313CE">
            <w:pPr>
              <w:jc w:val="center"/>
              <w:rPr>
                <w:rFonts w:ascii="Times New Roman" w:eastAsia="SimSun" w:hAnsi="Times New Roman" w:cs="Times New Roman"/>
              </w:rPr>
            </w:pPr>
          </w:p>
        </w:tc>
        <w:tc>
          <w:tcPr>
            <w:tcW w:w="1778" w:type="dxa"/>
            <w:vMerge/>
            <w:vAlign w:val="center"/>
          </w:tcPr>
          <w:p w14:paraId="1185650F" w14:textId="77777777" w:rsidR="00D313CE" w:rsidRDefault="00D313CE">
            <w:pPr>
              <w:jc w:val="center"/>
              <w:rPr>
                <w:rFonts w:ascii="Times New Roman" w:eastAsia="SimSun" w:hAnsi="Times New Roman" w:cs="Times New Roman"/>
              </w:rPr>
            </w:pPr>
          </w:p>
        </w:tc>
        <w:tc>
          <w:tcPr>
            <w:tcW w:w="1329" w:type="dxa"/>
            <w:vAlign w:val="center"/>
          </w:tcPr>
          <w:p w14:paraId="4582A247"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F984F9D"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133215C" w14:textId="77777777" w:rsidR="00D313CE" w:rsidRDefault="00D313CE">
            <w:pPr>
              <w:jc w:val="center"/>
              <w:rPr>
                <w:rFonts w:ascii="Times New Roman" w:eastAsia="SimSun" w:hAnsi="Times New Roman" w:cs="Times New Roman"/>
              </w:rPr>
            </w:pPr>
          </w:p>
        </w:tc>
      </w:tr>
      <w:tr w:rsidR="00D313CE" w14:paraId="0107CEA1" w14:textId="77777777">
        <w:trPr>
          <w:trHeight w:val="431"/>
          <w:jc w:val="center"/>
        </w:trPr>
        <w:tc>
          <w:tcPr>
            <w:tcW w:w="1809" w:type="dxa"/>
            <w:vAlign w:val="center"/>
          </w:tcPr>
          <w:p w14:paraId="0A3DFC12"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ZTE</w:t>
            </w:r>
          </w:p>
        </w:tc>
        <w:tc>
          <w:tcPr>
            <w:tcW w:w="1778" w:type="dxa"/>
            <w:vAlign w:val="center"/>
          </w:tcPr>
          <w:p w14:paraId="06FC037A"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0D1E16FF"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1 dB</w:t>
            </w:r>
          </w:p>
        </w:tc>
        <w:tc>
          <w:tcPr>
            <w:tcW w:w="1201" w:type="dxa"/>
            <w:vAlign w:val="center"/>
          </w:tcPr>
          <w:p w14:paraId="5664E68A" w14:textId="77777777" w:rsidR="00D313CE" w:rsidRDefault="00D313CE">
            <w:pPr>
              <w:jc w:val="center"/>
              <w:rPr>
                <w:rFonts w:ascii="Times New Roman" w:eastAsia="SimSun" w:hAnsi="Times New Roman" w:cs="Times New Roman"/>
              </w:rPr>
            </w:pPr>
          </w:p>
        </w:tc>
        <w:tc>
          <w:tcPr>
            <w:tcW w:w="3640" w:type="dxa"/>
            <w:vAlign w:val="center"/>
          </w:tcPr>
          <w:p w14:paraId="77ED14EB"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2GHz, 14-symbol PUSCH, one DMRS, DMRS type 1, one port transmission.</w:t>
            </w:r>
          </w:p>
          <w:p w14:paraId="5D4884F0" w14:textId="77777777" w:rsidR="00D313CE" w:rsidRDefault="00243003">
            <w:pPr>
              <w:jc w:val="center"/>
              <w:rPr>
                <w:rFonts w:ascii="Times New Roman" w:hAnsi="Times New Roman" w:cs="Times New Roman"/>
              </w:rPr>
            </w:pPr>
            <w:r>
              <w:rPr>
                <w:rFonts w:ascii="Times New Roman" w:hAnsi="Times New Roman" w:cs="Times New Roman"/>
              </w:rPr>
              <w:t xml:space="preserve">Baseline scheme: DMRS type 1, one port transmission, 3 dB power boosting </w:t>
            </w:r>
            <w:r>
              <w:rPr>
                <w:rFonts w:ascii="Times New Roman" w:hAnsi="Times New Roman" w:cs="Times New Roman"/>
              </w:rPr>
              <w:lastRenderedPageBreak/>
              <w:t>on DMRS RE compared to data RE.</w:t>
            </w:r>
          </w:p>
          <w:p w14:paraId="4220D7E9" w14:textId="77777777" w:rsidR="00D313CE" w:rsidRDefault="00243003">
            <w:pPr>
              <w:jc w:val="center"/>
              <w:rPr>
                <w:rFonts w:ascii="Times New Roman" w:eastAsia="SimSun" w:hAnsi="Times New Roman" w:cs="Times New Roman"/>
              </w:rPr>
            </w:pPr>
            <w:r>
              <w:rPr>
                <w:rFonts w:ascii="Times New Roman" w:hAnsi="Times New Roman" w:cs="Times New Roman"/>
              </w:rPr>
              <w:t xml:space="preserve">Enhanced scheme: Only </w:t>
            </w:r>
            <w:r>
              <w:rPr>
                <w:rFonts w:ascii="Times New Roman" w:hAnsi="Times New Roman" w:cs="Times New Roman"/>
              </w:rPr>
              <w:t>mapping DMRS type 1 on even PRBs, 6 dB power boosting on DMRS RE compared to data RE.</w:t>
            </w:r>
          </w:p>
        </w:tc>
      </w:tr>
      <w:tr w:rsidR="00D313CE" w14:paraId="6E5786F8" w14:textId="77777777">
        <w:trPr>
          <w:trHeight w:val="412"/>
          <w:jc w:val="center"/>
        </w:trPr>
        <w:tc>
          <w:tcPr>
            <w:tcW w:w="1809" w:type="dxa"/>
            <w:vAlign w:val="center"/>
          </w:tcPr>
          <w:p w14:paraId="238EA6D2" w14:textId="77777777" w:rsidR="00D313CE" w:rsidRDefault="0024300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Align w:val="center"/>
          </w:tcPr>
          <w:p w14:paraId="32A27FD6"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1F0F06E7"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-0.2dB</w:t>
            </w:r>
          </w:p>
        </w:tc>
        <w:tc>
          <w:tcPr>
            <w:tcW w:w="1201" w:type="dxa"/>
            <w:vAlign w:val="center"/>
          </w:tcPr>
          <w:p w14:paraId="1E88990F" w14:textId="77777777" w:rsidR="00D313CE" w:rsidRDefault="00D313CE">
            <w:pPr>
              <w:jc w:val="center"/>
              <w:rPr>
                <w:rFonts w:ascii="Times New Roman" w:eastAsia="SimSun" w:hAnsi="Times New Roman" w:cs="Times New Roman"/>
              </w:rPr>
            </w:pPr>
          </w:p>
        </w:tc>
        <w:tc>
          <w:tcPr>
            <w:tcW w:w="3640" w:type="dxa"/>
            <w:vAlign w:val="center"/>
          </w:tcPr>
          <w:p w14:paraId="79649B11"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Baseline scheme: 2 DMRS symbols in each slot</w:t>
            </w:r>
          </w:p>
          <w:p w14:paraId="239DCFBB"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Lower DMRS density scheme: 2 DMRS symbols in even slots and no DMRS in odd slots</w:t>
            </w:r>
          </w:p>
          <w:p w14:paraId="7836EE0E"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Rural 3km/h, 700MHz, FDD,</w:t>
            </w:r>
            <w:r>
              <w:rPr>
                <w:rFonts w:ascii="Times New Roman" w:eastAsia="SimSun" w:hAnsi="Times New Roman" w:cs="Times New Roman"/>
              </w:rPr>
              <w:t xml:space="preserve"> TBS=136 bits, MCS 0, 8 repetitions, 2 DMRS symbols, 12 data symbols</w:t>
            </w:r>
          </w:p>
        </w:tc>
      </w:tr>
      <w:tr w:rsidR="00D313CE" w14:paraId="4E999C4E" w14:textId="77777777">
        <w:trPr>
          <w:trHeight w:val="412"/>
          <w:jc w:val="center"/>
        </w:trPr>
        <w:tc>
          <w:tcPr>
            <w:tcW w:w="1809" w:type="dxa"/>
            <w:vAlign w:val="center"/>
          </w:tcPr>
          <w:p w14:paraId="2EE1C9E9"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CMCC</w:t>
            </w:r>
          </w:p>
        </w:tc>
        <w:tc>
          <w:tcPr>
            <w:tcW w:w="1778" w:type="dxa"/>
            <w:vAlign w:val="center"/>
          </w:tcPr>
          <w:p w14:paraId="270BC630"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09BEF16A"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1.4 dB</w:t>
            </w:r>
          </w:p>
        </w:tc>
        <w:tc>
          <w:tcPr>
            <w:tcW w:w="1201" w:type="dxa"/>
            <w:vAlign w:val="center"/>
          </w:tcPr>
          <w:p w14:paraId="7D40180A" w14:textId="77777777" w:rsidR="00D313CE" w:rsidRDefault="00D313CE">
            <w:pPr>
              <w:jc w:val="center"/>
              <w:rPr>
                <w:rFonts w:ascii="Times New Roman" w:eastAsia="SimSun" w:hAnsi="Times New Roman" w:cs="Times New Roman"/>
              </w:rPr>
            </w:pPr>
          </w:p>
        </w:tc>
        <w:tc>
          <w:tcPr>
            <w:tcW w:w="3640" w:type="dxa"/>
            <w:vAlign w:val="center"/>
          </w:tcPr>
          <w:p w14:paraId="1EE7421A" w14:textId="77777777" w:rsidR="00D313CE" w:rsidRDefault="00243003">
            <w:pPr>
              <w:spacing w:after="0" w:line="240" w:lineRule="auto"/>
              <w:jc w:val="center"/>
              <w:rPr>
                <w:rFonts w:ascii="Times New Roman" w:eastAsia="SimSun" w:hAnsi="Times New Roman" w:cs="Times New Roman"/>
              </w:rPr>
            </w:pPr>
            <w:r>
              <w:rPr>
                <w:rFonts w:ascii="Times New Roman" w:eastAsia="SimSun" w:hAnsi="Times New Roman" w:cs="Times New Roman"/>
              </w:rPr>
              <w:t>Urban O2I</w:t>
            </w:r>
          </w:p>
          <w:p w14:paraId="28DFACB3" w14:textId="77777777" w:rsidR="00D313CE" w:rsidRDefault="00243003">
            <w:pPr>
              <w:spacing w:after="0" w:line="240" w:lineRule="auto"/>
              <w:jc w:val="center"/>
              <w:rPr>
                <w:rFonts w:ascii="Times New Roman" w:hAnsi="Times New Roman" w:cs="Times New Roman"/>
              </w:rPr>
            </w:pPr>
            <w:r>
              <w:rPr>
                <w:rFonts w:ascii="Times New Roman" w:eastAsia="SimSun" w:hAnsi="Times New Roman" w:cs="Times New Roman"/>
              </w:rPr>
              <w:t>2.6GHz 7D1S2U (</w:t>
            </w:r>
            <w:r>
              <w:rPr>
                <w:rFonts w:ascii="Times New Roman" w:hAnsi="Times New Roman" w:cs="Times New Roman"/>
              </w:rPr>
              <w:t>6D:4S:4U for</w:t>
            </w:r>
          </w:p>
          <w:p w14:paraId="27F10CEB" w14:textId="77777777" w:rsidR="00D313CE" w:rsidRDefault="00243003">
            <w:pPr>
              <w:spacing w:after="0" w:line="240" w:lineRule="auto"/>
              <w:ind w:firstLineChars="50" w:firstLine="105"/>
              <w:jc w:val="center"/>
              <w:rPr>
                <w:rFonts w:ascii="Times New Roman" w:hAnsi="Times New Roman" w:cs="Times New Roman"/>
              </w:rPr>
            </w:pPr>
            <w:r>
              <w:rPr>
                <w:rFonts w:ascii="Times New Roman" w:hAnsi="Times New Roman" w:cs="Times New Roman"/>
              </w:rPr>
              <w:t>Special slot)</w:t>
            </w:r>
          </w:p>
          <w:p w14:paraId="65896E8F" w14:textId="77777777" w:rsidR="00D313CE" w:rsidRDefault="00243003">
            <w:pPr>
              <w:spacing w:after="0" w:line="240" w:lineRule="auto"/>
              <w:ind w:firstLineChars="50" w:firstLine="105"/>
              <w:jc w:val="center"/>
              <w:rPr>
                <w:rFonts w:ascii="Times New Roman" w:hAnsi="Times New Roman" w:cs="Times New Roman"/>
              </w:rPr>
            </w:pPr>
            <w:proofErr w:type="gramStart"/>
            <w:r>
              <w:rPr>
                <w:rFonts w:ascii="Times New Roman" w:hAnsi="Times New Roman" w:cs="Times New Roman"/>
              </w:rPr>
              <w:t>Baseline :</w:t>
            </w:r>
            <w:proofErr w:type="gramEnd"/>
            <w:r>
              <w:rPr>
                <w:rFonts w:ascii="Times New Roman" w:hAnsi="Times New Roman" w:cs="Times New Roman"/>
              </w:rPr>
              <w:t xml:space="preserve"> MCS #4 2 uplink slot without cross slot channel estimation, 2 DMRS symbol per slot</w:t>
            </w:r>
          </w:p>
          <w:p w14:paraId="64633FF6" w14:textId="77777777" w:rsidR="00D313CE" w:rsidRDefault="00243003">
            <w:pPr>
              <w:spacing w:after="0" w:line="240" w:lineRule="auto"/>
              <w:ind w:firstLineChars="50" w:firstLine="105"/>
              <w:jc w:val="center"/>
              <w:rPr>
                <w:rFonts w:ascii="Times New Roman" w:eastAsia="SimSun" w:hAnsi="Times New Roman" w:cs="Times New Roman"/>
              </w:rPr>
            </w:pPr>
            <w:proofErr w:type="gramStart"/>
            <w:r>
              <w:rPr>
                <w:rFonts w:ascii="Times New Roman" w:hAnsi="Times New Roman" w:cs="Times New Roman"/>
              </w:rPr>
              <w:t>Enhancement :</w:t>
            </w:r>
            <w:proofErr w:type="gramEnd"/>
            <w:r>
              <w:rPr>
                <w:rFonts w:ascii="Times New Roman" w:hAnsi="Times New Roman" w:cs="Times New Roman"/>
              </w:rPr>
              <w:t xml:space="preserve"> MCS </w:t>
            </w:r>
            <w:r>
              <w:rPr>
                <w:rFonts w:ascii="Times New Roman" w:hAnsi="Times New Roman" w:cs="Times New Roman"/>
              </w:rPr>
              <w:t>#3, 4 symbol in special slot+ 2 uplink slot, with single DMRS symbol per slot(including the special slot), with cross slot channel estimation</w:t>
            </w:r>
          </w:p>
        </w:tc>
      </w:tr>
      <w:tr w:rsidR="00D313CE" w14:paraId="79387BF2" w14:textId="77777777">
        <w:trPr>
          <w:trHeight w:val="412"/>
          <w:jc w:val="center"/>
          <w:ins w:id="351" w:author="China Telecom" w:date="2020-11-08T19:27:00Z"/>
        </w:trPr>
        <w:tc>
          <w:tcPr>
            <w:tcW w:w="1809" w:type="dxa"/>
            <w:vMerge w:val="restart"/>
            <w:vAlign w:val="center"/>
          </w:tcPr>
          <w:p w14:paraId="760E314D" w14:textId="77777777" w:rsidR="00D313CE" w:rsidRDefault="00243003">
            <w:pPr>
              <w:jc w:val="center"/>
              <w:rPr>
                <w:ins w:id="352" w:author="China Telecom" w:date="2020-11-08T19:27:00Z"/>
                <w:rFonts w:ascii="Times New Roman" w:eastAsia="SimSun" w:hAnsi="Times New Roman" w:cs="Times New Roman"/>
              </w:rPr>
            </w:pPr>
            <w:ins w:id="353" w:author="China Telecom" w:date="2020-11-08T19:30:00Z">
              <w:r>
                <w:rPr>
                  <w:rFonts w:ascii="Times New Roman" w:eastAsia="SimSun" w:hAnsi="Times New Roman" w:cs="Times New Roman"/>
                </w:rPr>
                <w:t>v</w:t>
              </w:r>
            </w:ins>
            <w:ins w:id="354" w:author="China Telecom" w:date="2020-11-08T19:27:00Z">
              <w:r>
                <w:rPr>
                  <w:rFonts w:ascii="Times New Roman" w:eastAsia="SimSun" w:hAnsi="Times New Roman" w:cs="Times New Roman" w:hint="eastAsia"/>
                </w:rPr>
                <w:t>ivo</w:t>
              </w:r>
            </w:ins>
          </w:p>
        </w:tc>
        <w:tc>
          <w:tcPr>
            <w:tcW w:w="1778" w:type="dxa"/>
            <w:vMerge w:val="restart"/>
            <w:vAlign w:val="center"/>
          </w:tcPr>
          <w:p w14:paraId="1986566E" w14:textId="77777777" w:rsidR="00D313CE" w:rsidRDefault="00243003">
            <w:pPr>
              <w:jc w:val="center"/>
              <w:rPr>
                <w:ins w:id="355" w:author="China Telecom" w:date="2020-11-08T19:27:00Z"/>
                <w:rFonts w:ascii="Times New Roman" w:eastAsia="SimSun" w:hAnsi="Times New Roman" w:cs="Times New Roman"/>
              </w:rPr>
            </w:pPr>
            <w:ins w:id="356" w:author="China Telecom" w:date="2020-11-08T19:27:00Z">
              <w:r>
                <w:rPr>
                  <w:rFonts w:ascii="Times New Roman" w:eastAsia="SimSun" w:hAnsi="Times New Roman" w:cs="Times New Roman" w:hint="eastAsia"/>
                </w:rPr>
                <w:t>FR1</w:t>
              </w:r>
            </w:ins>
          </w:p>
        </w:tc>
        <w:tc>
          <w:tcPr>
            <w:tcW w:w="1329" w:type="dxa"/>
            <w:vAlign w:val="center"/>
          </w:tcPr>
          <w:p w14:paraId="51AE6C63" w14:textId="77777777" w:rsidR="00D313CE" w:rsidRDefault="00243003">
            <w:pPr>
              <w:jc w:val="center"/>
              <w:rPr>
                <w:ins w:id="357" w:author="China Telecom" w:date="2020-11-08T19:27:00Z"/>
                <w:rFonts w:ascii="Times New Roman" w:eastAsia="SimSun" w:hAnsi="Times New Roman" w:cs="Times New Roman"/>
              </w:rPr>
            </w:pPr>
            <w:ins w:id="358" w:author="China Telecom" w:date="2020-11-08T19:27:00Z">
              <w:r>
                <w:rPr>
                  <w:rFonts w:ascii="Times New Roman" w:eastAsia="SimSun" w:hAnsi="Times New Roman" w:cs="Times New Roman"/>
                  <w:szCs w:val="21"/>
                </w:rPr>
                <w:t>1dB</w:t>
              </w:r>
            </w:ins>
          </w:p>
        </w:tc>
        <w:tc>
          <w:tcPr>
            <w:tcW w:w="1201" w:type="dxa"/>
            <w:vAlign w:val="center"/>
          </w:tcPr>
          <w:p w14:paraId="2B80F52C" w14:textId="77777777" w:rsidR="00D313CE" w:rsidRDefault="00D313CE">
            <w:pPr>
              <w:jc w:val="center"/>
              <w:rPr>
                <w:ins w:id="359" w:author="China Telecom" w:date="2020-11-08T19:27:00Z"/>
                <w:rFonts w:ascii="Times New Roman" w:eastAsia="SimSun" w:hAnsi="Times New Roman" w:cs="Times New Roman"/>
              </w:rPr>
            </w:pPr>
          </w:p>
        </w:tc>
        <w:tc>
          <w:tcPr>
            <w:tcW w:w="3640" w:type="dxa"/>
            <w:vAlign w:val="center"/>
          </w:tcPr>
          <w:p w14:paraId="0D4A5F58" w14:textId="77777777" w:rsidR="00D313CE" w:rsidRDefault="00243003">
            <w:pPr>
              <w:spacing w:after="0" w:line="240" w:lineRule="auto"/>
              <w:jc w:val="center"/>
              <w:rPr>
                <w:ins w:id="360" w:author="China Telecom" w:date="2020-11-08T19:27:00Z"/>
                <w:rFonts w:ascii="Times New Roman" w:eastAsia="SimSun" w:hAnsi="Times New Roman" w:cs="Times New Roman"/>
              </w:rPr>
            </w:pPr>
            <w:ins w:id="361" w:author="China Telecom" w:date="2020-11-08T19:27:00Z">
              <w:r>
                <w:rPr>
                  <w:rFonts w:ascii="Times New Roman" w:hAnsi="Times New Roman" w:cs="Times New Roman"/>
                  <w:szCs w:val="21"/>
                </w:rPr>
                <w:t>DMRS-less in time domain with joint channel estimation for 4 repetitions within one slot.</w:t>
              </w:r>
            </w:ins>
          </w:p>
        </w:tc>
      </w:tr>
      <w:tr w:rsidR="00D313CE" w14:paraId="69AFED13" w14:textId="77777777">
        <w:trPr>
          <w:trHeight w:val="412"/>
          <w:jc w:val="center"/>
          <w:ins w:id="362" w:author="China Telecom" w:date="2020-11-08T19:27:00Z"/>
        </w:trPr>
        <w:tc>
          <w:tcPr>
            <w:tcW w:w="1809" w:type="dxa"/>
            <w:vMerge/>
            <w:vAlign w:val="center"/>
          </w:tcPr>
          <w:p w14:paraId="06F7EFF9" w14:textId="77777777" w:rsidR="00D313CE" w:rsidRDefault="00D313CE">
            <w:pPr>
              <w:jc w:val="center"/>
              <w:rPr>
                <w:ins w:id="363" w:author="China Telecom" w:date="2020-11-08T19:27:00Z"/>
                <w:rFonts w:ascii="Times New Roman" w:eastAsia="SimSun" w:hAnsi="Times New Roman" w:cs="Times New Roman"/>
              </w:rPr>
            </w:pPr>
          </w:p>
        </w:tc>
        <w:tc>
          <w:tcPr>
            <w:tcW w:w="1778" w:type="dxa"/>
            <w:vMerge/>
            <w:vAlign w:val="center"/>
          </w:tcPr>
          <w:p w14:paraId="70BDDD13" w14:textId="77777777" w:rsidR="00D313CE" w:rsidRDefault="00D313CE">
            <w:pPr>
              <w:jc w:val="center"/>
              <w:rPr>
                <w:ins w:id="364" w:author="China Telecom" w:date="2020-11-08T19:27:00Z"/>
                <w:rFonts w:ascii="Times New Roman" w:eastAsia="SimSun" w:hAnsi="Times New Roman" w:cs="Times New Roman"/>
              </w:rPr>
            </w:pPr>
          </w:p>
        </w:tc>
        <w:tc>
          <w:tcPr>
            <w:tcW w:w="1329" w:type="dxa"/>
            <w:vAlign w:val="center"/>
          </w:tcPr>
          <w:p w14:paraId="3ED715E4" w14:textId="77777777" w:rsidR="00D313CE" w:rsidRDefault="00243003">
            <w:pPr>
              <w:jc w:val="center"/>
              <w:rPr>
                <w:ins w:id="365" w:author="China Telecom" w:date="2020-11-08T19:27:00Z"/>
                <w:rFonts w:ascii="Times New Roman" w:eastAsia="SimSun" w:hAnsi="Times New Roman" w:cs="Times New Roman"/>
              </w:rPr>
            </w:pPr>
            <w:ins w:id="366" w:author="China Telecom" w:date="2020-11-08T19:27:00Z">
              <w:r>
                <w:rPr>
                  <w:rFonts w:ascii="Times New Roman" w:eastAsia="SimSun" w:hAnsi="Times New Roman" w:cs="Times New Roman"/>
                  <w:szCs w:val="21"/>
                </w:rPr>
                <w:t>1dB</w:t>
              </w:r>
            </w:ins>
          </w:p>
        </w:tc>
        <w:tc>
          <w:tcPr>
            <w:tcW w:w="1201" w:type="dxa"/>
            <w:vAlign w:val="center"/>
          </w:tcPr>
          <w:p w14:paraId="5C6FAC8F" w14:textId="77777777" w:rsidR="00D313CE" w:rsidRDefault="00D313CE">
            <w:pPr>
              <w:jc w:val="center"/>
              <w:rPr>
                <w:ins w:id="367" w:author="China Telecom" w:date="2020-11-08T19:27:00Z"/>
                <w:rFonts w:ascii="Times New Roman" w:eastAsia="SimSun" w:hAnsi="Times New Roman" w:cs="Times New Roman"/>
              </w:rPr>
            </w:pPr>
          </w:p>
        </w:tc>
        <w:tc>
          <w:tcPr>
            <w:tcW w:w="3640" w:type="dxa"/>
            <w:vAlign w:val="center"/>
          </w:tcPr>
          <w:p w14:paraId="433BD6E5" w14:textId="77777777" w:rsidR="00D313CE" w:rsidRDefault="00243003">
            <w:pPr>
              <w:spacing w:after="0" w:line="240" w:lineRule="auto"/>
              <w:jc w:val="center"/>
              <w:rPr>
                <w:ins w:id="368" w:author="China Telecom" w:date="2020-11-08T19:27:00Z"/>
                <w:rFonts w:ascii="Times New Roman" w:eastAsia="SimSun" w:hAnsi="Times New Roman" w:cs="Times New Roman"/>
              </w:rPr>
            </w:pPr>
            <w:ins w:id="369" w:author="China Telecom" w:date="2020-11-08T19:27:00Z">
              <w:r>
                <w:rPr>
                  <w:rFonts w:ascii="Times New Roman" w:hAnsi="Times New Roman" w:cs="Times New Roman"/>
                  <w:szCs w:val="21"/>
                </w:rPr>
                <w:t>DMRS-less in time domain with joint channel estimation for 4 repetitions across 4 slots.</w:t>
              </w:r>
            </w:ins>
          </w:p>
        </w:tc>
      </w:tr>
    </w:tbl>
    <w:p w14:paraId="1D26E299" w14:textId="77777777" w:rsidR="00D313CE" w:rsidRDefault="00D313CE">
      <w:pPr>
        <w:rPr>
          <w:rFonts w:eastAsia="SimSun"/>
        </w:rPr>
      </w:pPr>
    </w:p>
    <w:p w14:paraId="77CFC23F" w14:textId="77777777" w:rsidR="00D313CE" w:rsidRDefault="00243003">
      <w:pPr>
        <w:jc w:val="center"/>
        <w:rPr>
          <w:rFonts w:ascii="Calibri" w:eastAsia="SimSun" w:hAnsi="Calibri" w:cs="Times New Roman"/>
        </w:rPr>
      </w:pPr>
      <w:ins w:id="370" w:author="China Telecom" w:date="2020-11-05T13:34:00Z">
        <w:r>
          <w:rPr>
            <w:rFonts w:ascii="Times New Roman" w:eastAsia="SimSun" w:hAnsi="Times New Roman" w:cs="Times New Roman" w:hint="eastAsia"/>
            <w:sz w:val="20"/>
            <w:szCs w:val="20"/>
          </w:rPr>
          <w:t xml:space="preserve">Table </w:t>
        </w:r>
      </w:ins>
      <w:ins w:id="371" w:author="China Telecom" w:date="2020-11-05T13:37:00Z">
        <w:r>
          <w:rPr>
            <w:rFonts w:ascii="Times New Roman" w:eastAsia="SimSun" w:hAnsi="Times New Roman" w:cs="Times New Roman" w:hint="eastAsia"/>
            <w:sz w:val="20"/>
            <w:szCs w:val="20"/>
          </w:rPr>
          <w:t>2-</w:t>
        </w:r>
      </w:ins>
      <w:ins w:id="372" w:author="China Telecom" w:date="2020-11-05T13:34:00Z">
        <w:r>
          <w:rPr>
            <w:rFonts w:ascii="Times New Roman" w:eastAsia="SimSun" w:hAnsi="Times New Roman" w:cs="Times New Roman" w:hint="eastAsia"/>
            <w:sz w:val="20"/>
            <w:szCs w:val="20"/>
          </w:rPr>
          <w:t xml:space="preserve">10 </w:t>
        </w:r>
      </w:ins>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D313CE" w14:paraId="64782713" w14:textId="77777777">
        <w:trPr>
          <w:trHeight w:val="420"/>
          <w:jc w:val="center"/>
        </w:trPr>
        <w:tc>
          <w:tcPr>
            <w:tcW w:w="1809" w:type="dxa"/>
            <w:vMerge w:val="restart"/>
            <w:vAlign w:val="center"/>
          </w:tcPr>
          <w:p w14:paraId="785BF3B4"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7AA1344D"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15606E2E"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2F6F8619"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Key Assumptions</w:t>
            </w:r>
          </w:p>
        </w:tc>
      </w:tr>
      <w:tr w:rsidR="00D313CE" w14:paraId="36A11DB1" w14:textId="77777777">
        <w:trPr>
          <w:trHeight w:val="431"/>
          <w:jc w:val="center"/>
        </w:trPr>
        <w:tc>
          <w:tcPr>
            <w:tcW w:w="1809" w:type="dxa"/>
            <w:vMerge/>
            <w:vAlign w:val="center"/>
          </w:tcPr>
          <w:p w14:paraId="707FF45E" w14:textId="77777777" w:rsidR="00D313CE" w:rsidRDefault="00D313CE">
            <w:pPr>
              <w:jc w:val="center"/>
              <w:rPr>
                <w:rFonts w:ascii="Times New Roman" w:eastAsia="SimSun" w:hAnsi="Times New Roman" w:cs="Times New Roman"/>
              </w:rPr>
            </w:pPr>
          </w:p>
        </w:tc>
        <w:tc>
          <w:tcPr>
            <w:tcW w:w="1778" w:type="dxa"/>
            <w:vMerge/>
            <w:vAlign w:val="center"/>
          </w:tcPr>
          <w:p w14:paraId="77CEACA3" w14:textId="77777777" w:rsidR="00D313CE" w:rsidRDefault="00D313CE">
            <w:pPr>
              <w:jc w:val="center"/>
              <w:rPr>
                <w:rFonts w:ascii="Times New Roman" w:eastAsia="SimSun" w:hAnsi="Times New Roman" w:cs="Times New Roman"/>
              </w:rPr>
            </w:pPr>
          </w:p>
        </w:tc>
        <w:tc>
          <w:tcPr>
            <w:tcW w:w="1329" w:type="dxa"/>
            <w:vAlign w:val="center"/>
          </w:tcPr>
          <w:p w14:paraId="4EC1D809"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7D899D9E"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370BA20" w14:textId="77777777" w:rsidR="00D313CE" w:rsidRDefault="00D313CE">
            <w:pPr>
              <w:jc w:val="center"/>
              <w:rPr>
                <w:rFonts w:ascii="Times New Roman" w:eastAsia="SimSun" w:hAnsi="Times New Roman" w:cs="Times New Roman"/>
              </w:rPr>
            </w:pPr>
          </w:p>
        </w:tc>
      </w:tr>
      <w:tr w:rsidR="00D313CE" w14:paraId="3F92EDBC" w14:textId="77777777">
        <w:trPr>
          <w:trHeight w:val="420"/>
          <w:jc w:val="center"/>
        </w:trPr>
        <w:tc>
          <w:tcPr>
            <w:tcW w:w="1809" w:type="dxa"/>
            <w:vMerge w:val="restart"/>
            <w:vAlign w:val="center"/>
          </w:tcPr>
          <w:p w14:paraId="5DFCCE64"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4686A9EB"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731832C"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018210EB" w14:textId="77777777" w:rsidR="00D313CE" w:rsidRDefault="00D313CE">
            <w:pPr>
              <w:jc w:val="center"/>
              <w:rPr>
                <w:rFonts w:ascii="Times New Roman" w:eastAsia="SimSun" w:hAnsi="Times New Roman" w:cs="Times New Roman"/>
              </w:rPr>
            </w:pPr>
          </w:p>
        </w:tc>
        <w:tc>
          <w:tcPr>
            <w:tcW w:w="3640" w:type="dxa"/>
            <w:vAlign w:val="center"/>
          </w:tcPr>
          <w:p w14:paraId="75CFCA5B" w14:textId="77777777" w:rsidR="00D313CE" w:rsidRDefault="00243003">
            <w:pPr>
              <w:jc w:val="center"/>
              <w:rPr>
                <w:rFonts w:ascii="Times New Roman" w:eastAsia="SimSun" w:hAnsi="Times New Roman" w:cs="Times New Roman"/>
              </w:rPr>
            </w:pPr>
            <w:r>
              <w:rPr>
                <w:rFonts w:ascii="Times New Roman" w:hAnsi="Times New Roman" w:cs="Times New Roman"/>
                <w:lang w:val="en-GB"/>
              </w:rPr>
              <w:t xml:space="preserve">DDDSUDDSUU, urban O2I, 1-comb </w:t>
            </w:r>
            <w:r>
              <w:rPr>
                <w:rFonts w:ascii="Times New Roman" w:hAnsi="Times New Roman" w:cs="Times New Roman"/>
                <w:lang w:val="en-GB"/>
              </w:rPr>
              <w:t>DM-RS</w:t>
            </w:r>
          </w:p>
        </w:tc>
      </w:tr>
      <w:tr w:rsidR="00D313CE" w14:paraId="122BCA39" w14:textId="77777777">
        <w:trPr>
          <w:trHeight w:val="431"/>
          <w:jc w:val="center"/>
        </w:trPr>
        <w:tc>
          <w:tcPr>
            <w:tcW w:w="1809" w:type="dxa"/>
            <w:vMerge/>
            <w:vAlign w:val="center"/>
          </w:tcPr>
          <w:p w14:paraId="02B7213D" w14:textId="77777777" w:rsidR="00D313CE" w:rsidRDefault="00D313CE">
            <w:pPr>
              <w:jc w:val="center"/>
              <w:rPr>
                <w:rFonts w:ascii="Times New Roman" w:eastAsia="SimSun" w:hAnsi="Times New Roman" w:cs="Times New Roman"/>
              </w:rPr>
            </w:pPr>
          </w:p>
        </w:tc>
        <w:tc>
          <w:tcPr>
            <w:tcW w:w="1778" w:type="dxa"/>
            <w:vMerge/>
            <w:vAlign w:val="center"/>
          </w:tcPr>
          <w:p w14:paraId="4682CFC4" w14:textId="77777777" w:rsidR="00D313CE" w:rsidRDefault="00D313CE">
            <w:pPr>
              <w:jc w:val="center"/>
              <w:rPr>
                <w:rFonts w:ascii="Times New Roman" w:eastAsia="SimSun" w:hAnsi="Times New Roman" w:cs="Times New Roman"/>
              </w:rPr>
            </w:pPr>
          </w:p>
        </w:tc>
        <w:tc>
          <w:tcPr>
            <w:tcW w:w="1329" w:type="dxa"/>
            <w:vAlign w:val="center"/>
          </w:tcPr>
          <w:p w14:paraId="23696B4C"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1E460BF7" w14:textId="77777777" w:rsidR="00D313CE" w:rsidRDefault="00D313CE">
            <w:pPr>
              <w:jc w:val="center"/>
              <w:rPr>
                <w:rFonts w:ascii="Times New Roman" w:eastAsia="SimSun" w:hAnsi="Times New Roman" w:cs="Times New Roman"/>
              </w:rPr>
            </w:pPr>
          </w:p>
        </w:tc>
        <w:tc>
          <w:tcPr>
            <w:tcW w:w="3640" w:type="dxa"/>
            <w:vAlign w:val="center"/>
          </w:tcPr>
          <w:p w14:paraId="0045D5E8" w14:textId="77777777" w:rsidR="00D313CE" w:rsidRDefault="00243003">
            <w:pPr>
              <w:jc w:val="center"/>
              <w:rPr>
                <w:rFonts w:ascii="Times New Roman" w:eastAsia="SimSun" w:hAnsi="Times New Roman" w:cs="Times New Roman"/>
              </w:rPr>
            </w:pPr>
            <w:r>
              <w:rPr>
                <w:rFonts w:ascii="Times New Roman" w:hAnsi="Times New Roman" w:cs="Times New Roman"/>
                <w:lang w:val="en-GB"/>
              </w:rPr>
              <w:t xml:space="preserve">DDDSUDDSUU, rural O2O, 1-comb </w:t>
            </w:r>
            <w:r>
              <w:rPr>
                <w:rFonts w:ascii="Times New Roman" w:hAnsi="Times New Roman" w:cs="Times New Roman"/>
                <w:lang w:val="en-GB"/>
              </w:rPr>
              <w:lastRenderedPageBreak/>
              <w:t>DM-RS</w:t>
            </w:r>
          </w:p>
        </w:tc>
      </w:tr>
      <w:tr w:rsidR="00D313CE" w14:paraId="40721FFF" w14:textId="77777777">
        <w:trPr>
          <w:trHeight w:val="412"/>
          <w:jc w:val="center"/>
        </w:trPr>
        <w:tc>
          <w:tcPr>
            <w:tcW w:w="1809" w:type="dxa"/>
            <w:vAlign w:val="center"/>
          </w:tcPr>
          <w:p w14:paraId="34F9B53D" w14:textId="77777777" w:rsidR="00D313CE" w:rsidRDefault="0024300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Align w:val="center"/>
          </w:tcPr>
          <w:p w14:paraId="6AAAC6C5"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34986F46"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-0.05dB</w:t>
            </w:r>
          </w:p>
        </w:tc>
        <w:tc>
          <w:tcPr>
            <w:tcW w:w="1201" w:type="dxa"/>
            <w:vAlign w:val="center"/>
          </w:tcPr>
          <w:p w14:paraId="56F1A5FF" w14:textId="77777777" w:rsidR="00D313CE" w:rsidRDefault="00D313CE">
            <w:pPr>
              <w:jc w:val="center"/>
              <w:rPr>
                <w:rFonts w:ascii="Times New Roman" w:eastAsia="SimSun" w:hAnsi="Times New Roman" w:cs="Times New Roman"/>
              </w:rPr>
            </w:pPr>
          </w:p>
        </w:tc>
        <w:tc>
          <w:tcPr>
            <w:tcW w:w="3640" w:type="dxa"/>
            <w:vAlign w:val="center"/>
          </w:tcPr>
          <w:p w14:paraId="0F7A121D"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Baseline scheme: 4 DMRS symbols in each slot</w:t>
            </w:r>
          </w:p>
          <w:p w14:paraId="59159A48"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Higher DMRS density: 5 or 6 DMRS symbols in each slot</w:t>
            </w:r>
          </w:p>
          <w:p w14:paraId="2CCC9B64"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 xml:space="preserve">Rural 3km/h, 700MHz, FDD, TBS=136 bits, MCS 0, 8 transmissions, 2 DMRS </w:t>
            </w:r>
            <w:r>
              <w:rPr>
                <w:rFonts w:ascii="Times New Roman" w:eastAsia="SimSun" w:hAnsi="Times New Roman" w:cs="Times New Roman"/>
              </w:rPr>
              <w:t>symbols, 12 data symbols. Inter-slot FH</w:t>
            </w:r>
          </w:p>
        </w:tc>
      </w:tr>
      <w:tr w:rsidR="00D313CE" w14:paraId="1A0BE33E" w14:textId="77777777">
        <w:trPr>
          <w:trHeight w:val="412"/>
          <w:jc w:val="center"/>
        </w:trPr>
        <w:tc>
          <w:tcPr>
            <w:tcW w:w="1809" w:type="dxa"/>
            <w:vAlign w:val="center"/>
          </w:tcPr>
          <w:p w14:paraId="75425D37" w14:textId="77777777" w:rsidR="00D313CE" w:rsidRDefault="00243003">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0DFEF02F" w14:textId="77777777" w:rsidR="00D313CE" w:rsidRDefault="00243003">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0850EF74" w14:textId="77777777" w:rsidR="00D313CE" w:rsidRDefault="00D313CE">
            <w:pPr>
              <w:jc w:val="center"/>
              <w:rPr>
                <w:rFonts w:ascii="Times New Roman" w:eastAsia="SimSun" w:hAnsi="Times New Roman" w:cs="Times New Roman"/>
              </w:rPr>
            </w:pPr>
          </w:p>
        </w:tc>
        <w:tc>
          <w:tcPr>
            <w:tcW w:w="1201" w:type="dxa"/>
            <w:vAlign w:val="center"/>
          </w:tcPr>
          <w:p w14:paraId="23FEE758" w14:textId="77777777" w:rsidR="00D313CE" w:rsidRDefault="00243003">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04FDE946" w14:textId="77777777" w:rsidR="00D313CE" w:rsidRDefault="00243003">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1BEACECA" w14:textId="77777777" w:rsidR="00D313CE" w:rsidRDefault="00243003">
            <w:pPr>
              <w:jc w:val="center"/>
              <w:rPr>
                <w:rFonts w:ascii="Times New Roman" w:eastAsia="SimSun" w:hAnsi="Times New Roman" w:cs="Times New Roman"/>
              </w:rPr>
            </w:pPr>
            <w:r>
              <w:rPr>
                <w:rFonts w:ascii="Times New Roman" w:hAnsi="Times New Roman" w:cs="Times New Roman"/>
                <w:lang w:eastAsia="ja-JP"/>
              </w:rPr>
              <w:t xml:space="preserve">Additional DMRS symbol </w:t>
            </w:r>
            <w:proofErr w:type="gramStart"/>
            <w:r>
              <w:rPr>
                <w:rFonts w:ascii="Times New Roman" w:hAnsi="Times New Roman" w:cs="Times New Roman"/>
                <w:lang w:eastAsia="ja-JP"/>
              </w:rPr>
              <w:t>position :</w:t>
            </w:r>
            <w:proofErr w:type="gramEnd"/>
            <w:r>
              <w:rPr>
                <w:rFonts w:ascii="Times New Roman" w:hAnsi="Times New Roman" w:cs="Times New Roman"/>
                <w:lang w:eastAsia="ja-JP"/>
              </w:rPr>
              <w:t xml:space="preserve"> pos3</w:t>
            </w:r>
          </w:p>
        </w:tc>
      </w:tr>
    </w:tbl>
    <w:p w14:paraId="55197C6B" w14:textId="77777777" w:rsidR="00D313CE" w:rsidRDefault="00D313CE">
      <w:pPr>
        <w:rPr>
          <w:rFonts w:eastAsia="SimSun"/>
        </w:rPr>
      </w:pPr>
    </w:p>
    <w:p w14:paraId="4DC6E5DE" w14:textId="77777777" w:rsidR="00D313CE" w:rsidRDefault="00243003">
      <w:pPr>
        <w:jc w:val="center"/>
        <w:rPr>
          <w:rFonts w:ascii="Calibri" w:eastAsia="SimSun" w:hAnsi="Calibri" w:cs="Times New Roman"/>
        </w:rPr>
      </w:pPr>
      <w:ins w:id="373" w:author="China Telecom" w:date="2020-11-05T13:34:00Z">
        <w:r>
          <w:rPr>
            <w:rFonts w:ascii="Times New Roman" w:eastAsia="SimSun" w:hAnsi="Times New Roman" w:cs="Times New Roman" w:hint="eastAsia"/>
            <w:sz w:val="20"/>
            <w:szCs w:val="20"/>
          </w:rPr>
          <w:t xml:space="preserve">Table </w:t>
        </w:r>
      </w:ins>
      <w:ins w:id="374" w:author="China Telecom" w:date="2020-11-05T13:37:00Z">
        <w:r>
          <w:rPr>
            <w:rFonts w:ascii="Times New Roman" w:eastAsia="SimSun" w:hAnsi="Times New Roman" w:cs="Times New Roman" w:hint="eastAsia"/>
            <w:sz w:val="20"/>
            <w:szCs w:val="20"/>
          </w:rPr>
          <w:t>2-</w:t>
        </w:r>
      </w:ins>
      <w:ins w:id="375" w:author="China Telecom" w:date="2020-11-05T13:34:00Z">
        <w:r>
          <w:rPr>
            <w:rFonts w:ascii="Times New Roman" w:eastAsia="SimSun" w:hAnsi="Times New Roman" w:cs="Times New Roman" w:hint="eastAsia"/>
            <w:sz w:val="20"/>
            <w:szCs w:val="20"/>
          </w:rPr>
          <w:t xml:space="preserve">11 </w:t>
        </w:r>
      </w:ins>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D313CE" w14:paraId="0C65C48A" w14:textId="77777777">
        <w:trPr>
          <w:trHeight w:val="420"/>
          <w:jc w:val="center"/>
        </w:trPr>
        <w:tc>
          <w:tcPr>
            <w:tcW w:w="1809" w:type="dxa"/>
            <w:vMerge w:val="restart"/>
            <w:vAlign w:val="center"/>
          </w:tcPr>
          <w:p w14:paraId="626D5D0C"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89788AD"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8631D3B"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D6525BE"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Key Assumptions</w:t>
            </w:r>
          </w:p>
        </w:tc>
      </w:tr>
      <w:tr w:rsidR="00D313CE" w14:paraId="42727A38" w14:textId="77777777">
        <w:trPr>
          <w:trHeight w:val="431"/>
          <w:jc w:val="center"/>
        </w:trPr>
        <w:tc>
          <w:tcPr>
            <w:tcW w:w="1809" w:type="dxa"/>
            <w:vMerge/>
            <w:vAlign w:val="center"/>
          </w:tcPr>
          <w:p w14:paraId="3731A5CB" w14:textId="77777777" w:rsidR="00D313CE" w:rsidRDefault="00D313CE">
            <w:pPr>
              <w:jc w:val="center"/>
              <w:rPr>
                <w:rFonts w:ascii="Times New Roman" w:eastAsia="SimSun" w:hAnsi="Times New Roman" w:cs="Times New Roman"/>
              </w:rPr>
            </w:pPr>
          </w:p>
        </w:tc>
        <w:tc>
          <w:tcPr>
            <w:tcW w:w="1778" w:type="dxa"/>
            <w:vMerge/>
          </w:tcPr>
          <w:p w14:paraId="06B2376A" w14:textId="77777777" w:rsidR="00D313CE" w:rsidRDefault="00D313CE">
            <w:pPr>
              <w:jc w:val="center"/>
              <w:rPr>
                <w:rFonts w:ascii="Times New Roman" w:eastAsia="SimSun" w:hAnsi="Times New Roman" w:cs="Times New Roman"/>
              </w:rPr>
            </w:pPr>
          </w:p>
        </w:tc>
        <w:tc>
          <w:tcPr>
            <w:tcW w:w="1329" w:type="dxa"/>
            <w:vAlign w:val="center"/>
          </w:tcPr>
          <w:p w14:paraId="7E0488BD"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0EFEB373"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C36EEC2" w14:textId="77777777" w:rsidR="00D313CE" w:rsidRDefault="00D313CE">
            <w:pPr>
              <w:jc w:val="center"/>
              <w:rPr>
                <w:rFonts w:ascii="Times New Roman" w:eastAsia="SimSun" w:hAnsi="Times New Roman" w:cs="Times New Roman"/>
              </w:rPr>
            </w:pPr>
          </w:p>
        </w:tc>
      </w:tr>
      <w:tr w:rsidR="00D313CE" w14:paraId="17D6A32C" w14:textId="77777777">
        <w:trPr>
          <w:trHeight w:val="420"/>
          <w:jc w:val="center"/>
        </w:trPr>
        <w:tc>
          <w:tcPr>
            <w:tcW w:w="1809" w:type="dxa"/>
            <w:vAlign w:val="center"/>
          </w:tcPr>
          <w:p w14:paraId="3CC785D8"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4D667E98"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0135FDD"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1.7 dB</w:t>
            </w:r>
          </w:p>
        </w:tc>
        <w:tc>
          <w:tcPr>
            <w:tcW w:w="1201" w:type="dxa"/>
            <w:vAlign w:val="center"/>
          </w:tcPr>
          <w:p w14:paraId="3251888A" w14:textId="77777777" w:rsidR="00D313CE" w:rsidRDefault="00D313CE">
            <w:pPr>
              <w:jc w:val="center"/>
              <w:rPr>
                <w:rFonts w:ascii="Times New Roman" w:eastAsia="SimSun" w:hAnsi="Times New Roman" w:cs="Times New Roman"/>
              </w:rPr>
            </w:pPr>
          </w:p>
        </w:tc>
        <w:tc>
          <w:tcPr>
            <w:tcW w:w="3640" w:type="dxa"/>
            <w:vAlign w:val="center"/>
          </w:tcPr>
          <w:p w14:paraId="7CEFD54B"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PUSCH with 14 symbol allocation. 1 Tx, 4 Rx. Channel: TDL-C 300ns, 3 kmph. Performance gap between optimal DMRS and suboptimal DMRS choice is reported as gain.</w:t>
            </w:r>
          </w:p>
        </w:tc>
      </w:tr>
      <w:tr w:rsidR="00D313CE" w14:paraId="312CC105" w14:textId="77777777">
        <w:trPr>
          <w:trHeight w:val="412"/>
          <w:jc w:val="center"/>
        </w:trPr>
        <w:tc>
          <w:tcPr>
            <w:tcW w:w="1809" w:type="dxa"/>
            <w:vAlign w:val="center"/>
          </w:tcPr>
          <w:p w14:paraId="203E8B74" w14:textId="77777777" w:rsidR="00D313CE" w:rsidRDefault="00D313CE">
            <w:pPr>
              <w:jc w:val="center"/>
              <w:rPr>
                <w:rFonts w:ascii="Times New Roman" w:eastAsia="SimSun" w:hAnsi="Times New Roman" w:cs="Times New Roman"/>
              </w:rPr>
            </w:pPr>
          </w:p>
        </w:tc>
        <w:tc>
          <w:tcPr>
            <w:tcW w:w="1778" w:type="dxa"/>
          </w:tcPr>
          <w:p w14:paraId="1A78AB06" w14:textId="77777777" w:rsidR="00D313CE" w:rsidRDefault="00D313CE">
            <w:pPr>
              <w:jc w:val="center"/>
              <w:rPr>
                <w:rFonts w:ascii="Times New Roman" w:eastAsia="SimSun" w:hAnsi="Times New Roman" w:cs="Times New Roman"/>
              </w:rPr>
            </w:pPr>
          </w:p>
        </w:tc>
        <w:tc>
          <w:tcPr>
            <w:tcW w:w="1329" w:type="dxa"/>
            <w:vAlign w:val="center"/>
          </w:tcPr>
          <w:p w14:paraId="2245BC67" w14:textId="77777777" w:rsidR="00D313CE" w:rsidRDefault="00D313CE">
            <w:pPr>
              <w:jc w:val="center"/>
              <w:rPr>
                <w:rFonts w:ascii="Times New Roman" w:eastAsia="SimSun" w:hAnsi="Times New Roman" w:cs="Times New Roman"/>
              </w:rPr>
            </w:pPr>
          </w:p>
        </w:tc>
        <w:tc>
          <w:tcPr>
            <w:tcW w:w="1201" w:type="dxa"/>
            <w:vAlign w:val="center"/>
          </w:tcPr>
          <w:p w14:paraId="6859903C" w14:textId="77777777" w:rsidR="00D313CE" w:rsidRDefault="00D313CE">
            <w:pPr>
              <w:jc w:val="center"/>
              <w:rPr>
                <w:rFonts w:ascii="Times New Roman" w:eastAsia="SimSun" w:hAnsi="Times New Roman" w:cs="Times New Roman"/>
              </w:rPr>
            </w:pPr>
          </w:p>
        </w:tc>
        <w:tc>
          <w:tcPr>
            <w:tcW w:w="3640" w:type="dxa"/>
            <w:vAlign w:val="center"/>
          </w:tcPr>
          <w:p w14:paraId="4EFF3F50" w14:textId="77777777" w:rsidR="00D313CE" w:rsidRDefault="00D313CE">
            <w:pPr>
              <w:jc w:val="center"/>
              <w:rPr>
                <w:rFonts w:ascii="Times New Roman" w:eastAsia="SimSun" w:hAnsi="Times New Roman" w:cs="Times New Roman"/>
              </w:rPr>
            </w:pPr>
          </w:p>
        </w:tc>
      </w:tr>
      <w:tr w:rsidR="00D313CE" w14:paraId="25F32E7B" w14:textId="77777777">
        <w:trPr>
          <w:trHeight w:val="412"/>
          <w:jc w:val="center"/>
        </w:trPr>
        <w:tc>
          <w:tcPr>
            <w:tcW w:w="1809" w:type="dxa"/>
            <w:vAlign w:val="center"/>
          </w:tcPr>
          <w:p w14:paraId="1CF5B84E" w14:textId="77777777" w:rsidR="00D313CE" w:rsidRDefault="00D313CE">
            <w:pPr>
              <w:jc w:val="center"/>
              <w:rPr>
                <w:rFonts w:ascii="Times New Roman" w:eastAsia="SimSun" w:hAnsi="Times New Roman" w:cs="Times New Roman"/>
              </w:rPr>
            </w:pPr>
          </w:p>
        </w:tc>
        <w:tc>
          <w:tcPr>
            <w:tcW w:w="1778" w:type="dxa"/>
          </w:tcPr>
          <w:p w14:paraId="19AC59DC" w14:textId="77777777" w:rsidR="00D313CE" w:rsidRDefault="00D313CE">
            <w:pPr>
              <w:jc w:val="center"/>
              <w:rPr>
                <w:rFonts w:ascii="Times New Roman" w:eastAsia="SimSun" w:hAnsi="Times New Roman" w:cs="Times New Roman"/>
              </w:rPr>
            </w:pPr>
          </w:p>
        </w:tc>
        <w:tc>
          <w:tcPr>
            <w:tcW w:w="1329" w:type="dxa"/>
            <w:vAlign w:val="center"/>
          </w:tcPr>
          <w:p w14:paraId="04001861" w14:textId="77777777" w:rsidR="00D313CE" w:rsidRDefault="00D313CE">
            <w:pPr>
              <w:jc w:val="center"/>
              <w:rPr>
                <w:rFonts w:ascii="Times New Roman" w:eastAsia="SimSun" w:hAnsi="Times New Roman" w:cs="Times New Roman"/>
              </w:rPr>
            </w:pPr>
          </w:p>
        </w:tc>
        <w:tc>
          <w:tcPr>
            <w:tcW w:w="1201" w:type="dxa"/>
            <w:vAlign w:val="center"/>
          </w:tcPr>
          <w:p w14:paraId="12B3F158" w14:textId="77777777" w:rsidR="00D313CE" w:rsidRDefault="00D313CE">
            <w:pPr>
              <w:jc w:val="center"/>
              <w:rPr>
                <w:rFonts w:ascii="Times New Roman" w:eastAsia="SimSun" w:hAnsi="Times New Roman" w:cs="Times New Roman"/>
              </w:rPr>
            </w:pPr>
          </w:p>
        </w:tc>
        <w:tc>
          <w:tcPr>
            <w:tcW w:w="3640" w:type="dxa"/>
            <w:vAlign w:val="center"/>
          </w:tcPr>
          <w:p w14:paraId="1C3E87F9" w14:textId="77777777" w:rsidR="00D313CE" w:rsidRDefault="00D313CE">
            <w:pPr>
              <w:jc w:val="center"/>
              <w:rPr>
                <w:rFonts w:ascii="Times New Roman" w:eastAsia="SimSun" w:hAnsi="Times New Roman" w:cs="Times New Roman"/>
              </w:rPr>
            </w:pPr>
          </w:p>
        </w:tc>
      </w:tr>
    </w:tbl>
    <w:p w14:paraId="7D4AE20C" w14:textId="77777777" w:rsidR="00D313CE" w:rsidRDefault="00D313CE">
      <w:pPr>
        <w:rPr>
          <w:rFonts w:eastAsia="SimSun"/>
        </w:rPr>
      </w:pPr>
    </w:p>
    <w:p w14:paraId="3CCEDD7F" w14:textId="77777777" w:rsidR="00D313CE" w:rsidRDefault="00243003">
      <w:pPr>
        <w:jc w:val="center"/>
        <w:rPr>
          <w:rFonts w:ascii="Calibri" w:eastAsia="SimSun" w:hAnsi="Calibri" w:cs="Times New Roman"/>
        </w:rPr>
      </w:pPr>
      <w:ins w:id="376" w:author="China Telecom" w:date="2020-11-05T13:34:00Z">
        <w:r>
          <w:rPr>
            <w:rFonts w:ascii="Times New Roman" w:eastAsia="SimSun" w:hAnsi="Times New Roman" w:cs="Times New Roman" w:hint="eastAsia"/>
            <w:sz w:val="20"/>
            <w:szCs w:val="20"/>
          </w:rPr>
          <w:t xml:space="preserve">Table </w:t>
        </w:r>
      </w:ins>
      <w:ins w:id="377" w:author="China Telecom" w:date="2020-11-05T13:37:00Z">
        <w:r>
          <w:rPr>
            <w:rFonts w:ascii="Times New Roman" w:eastAsia="SimSun" w:hAnsi="Times New Roman" w:cs="Times New Roman" w:hint="eastAsia"/>
            <w:sz w:val="20"/>
            <w:szCs w:val="20"/>
          </w:rPr>
          <w:t>2-</w:t>
        </w:r>
      </w:ins>
      <w:ins w:id="378" w:author="China Telecom" w:date="2020-11-05T13:35:00Z">
        <w:r>
          <w:rPr>
            <w:rFonts w:ascii="Times New Roman" w:eastAsia="SimSun" w:hAnsi="Times New Roman" w:cs="Times New Roman" w:hint="eastAsia"/>
            <w:sz w:val="20"/>
            <w:szCs w:val="20"/>
          </w:rPr>
          <w:t>12</w:t>
        </w:r>
      </w:ins>
      <w:ins w:id="379" w:author="China Telecom" w:date="2020-11-05T13:34:00Z">
        <w:r>
          <w:rPr>
            <w:rFonts w:ascii="Times New Roman" w:eastAsia="SimSun" w:hAnsi="Times New Roman" w:cs="Times New Roman" w:hint="eastAsia"/>
            <w:sz w:val="20"/>
            <w:szCs w:val="20"/>
          </w:rPr>
          <w:t xml:space="preserve"> </w:t>
        </w:r>
      </w:ins>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D313CE" w14:paraId="35053760" w14:textId="77777777">
        <w:trPr>
          <w:trHeight w:val="420"/>
          <w:jc w:val="center"/>
        </w:trPr>
        <w:tc>
          <w:tcPr>
            <w:tcW w:w="1809" w:type="dxa"/>
            <w:vMerge w:val="restart"/>
            <w:vAlign w:val="center"/>
          </w:tcPr>
          <w:p w14:paraId="671423C8"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AAD96E9"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 xml:space="preserve">Frequency </w:t>
            </w:r>
            <w:r>
              <w:rPr>
                <w:rFonts w:ascii="Times New Roman" w:eastAsia="SimSun" w:hAnsi="Times New Roman" w:cs="Times New Roman" w:hint="eastAsia"/>
              </w:rPr>
              <w:t>Range</w:t>
            </w:r>
          </w:p>
        </w:tc>
        <w:tc>
          <w:tcPr>
            <w:tcW w:w="2530" w:type="dxa"/>
            <w:gridSpan w:val="2"/>
            <w:vAlign w:val="center"/>
          </w:tcPr>
          <w:p w14:paraId="408327A9"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02954F05"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Key Assumptions</w:t>
            </w:r>
          </w:p>
        </w:tc>
      </w:tr>
      <w:tr w:rsidR="00D313CE" w14:paraId="42CADECF" w14:textId="77777777">
        <w:trPr>
          <w:trHeight w:val="431"/>
          <w:jc w:val="center"/>
        </w:trPr>
        <w:tc>
          <w:tcPr>
            <w:tcW w:w="1809" w:type="dxa"/>
            <w:vMerge/>
            <w:vAlign w:val="center"/>
          </w:tcPr>
          <w:p w14:paraId="242A3F70" w14:textId="77777777" w:rsidR="00D313CE" w:rsidRDefault="00D313CE">
            <w:pPr>
              <w:jc w:val="center"/>
              <w:rPr>
                <w:rFonts w:ascii="Times New Roman" w:eastAsia="SimSun" w:hAnsi="Times New Roman" w:cs="Times New Roman"/>
              </w:rPr>
            </w:pPr>
          </w:p>
        </w:tc>
        <w:tc>
          <w:tcPr>
            <w:tcW w:w="1778" w:type="dxa"/>
            <w:vMerge/>
          </w:tcPr>
          <w:p w14:paraId="03D062D7" w14:textId="77777777" w:rsidR="00D313CE" w:rsidRDefault="00D313CE">
            <w:pPr>
              <w:jc w:val="center"/>
              <w:rPr>
                <w:rFonts w:ascii="Times New Roman" w:eastAsia="SimSun" w:hAnsi="Times New Roman" w:cs="Times New Roman"/>
              </w:rPr>
            </w:pPr>
          </w:p>
        </w:tc>
        <w:tc>
          <w:tcPr>
            <w:tcW w:w="1329" w:type="dxa"/>
            <w:vAlign w:val="center"/>
          </w:tcPr>
          <w:p w14:paraId="6C6C7997"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18818B7F"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CD14182" w14:textId="77777777" w:rsidR="00D313CE" w:rsidRDefault="00D313CE">
            <w:pPr>
              <w:jc w:val="center"/>
              <w:rPr>
                <w:rFonts w:ascii="Times New Roman" w:eastAsia="SimSun" w:hAnsi="Times New Roman" w:cs="Times New Roman"/>
              </w:rPr>
            </w:pPr>
          </w:p>
        </w:tc>
      </w:tr>
      <w:tr w:rsidR="00D313CE" w14:paraId="55529436" w14:textId="77777777">
        <w:trPr>
          <w:trHeight w:val="420"/>
          <w:jc w:val="center"/>
        </w:trPr>
        <w:tc>
          <w:tcPr>
            <w:tcW w:w="1809" w:type="dxa"/>
            <w:vMerge w:val="restart"/>
            <w:vAlign w:val="center"/>
          </w:tcPr>
          <w:p w14:paraId="7BD28915" w14:textId="77777777" w:rsidR="00D313CE" w:rsidRDefault="00D313CE">
            <w:pPr>
              <w:jc w:val="center"/>
              <w:rPr>
                <w:rFonts w:ascii="Times New Roman" w:eastAsia="SimSun" w:hAnsi="Times New Roman" w:cs="Times New Roman"/>
              </w:rPr>
            </w:pPr>
          </w:p>
        </w:tc>
        <w:tc>
          <w:tcPr>
            <w:tcW w:w="1778" w:type="dxa"/>
            <w:vMerge w:val="restart"/>
            <w:vAlign w:val="center"/>
          </w:tcPr>
          <w:p w14:paraId="56E1DB52"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1A7B9D3" w14:textId="77777777" w:rsidR="00D313CE" w:rsidRDefault="00D313CE">
            <w:pPr>
              <w:jc w:val="center"/>
              <w:rPr>
                <w:rFonts w:ascii="Times New Roman" w:eastAsia="SimSun" w:hAnsi="Times New Roman" w:cs="Times New Roman"/>
              </w:rPr>
            </w:pPr>
          </w:p>
        </w:tc>
        <w:tc>
          <w:tcPr>
            <w:tcW w:w="1201" w:type="dxa"/>
            <w:vAlign w:val="center"/>
          </w:tcPr>
          <w:p w14:paraId="0A908FC0" w14:textId="77777777" w:rsidR="00D313CE" w:rsidRDefault="00D313CE">
            <w:pPr>
              <w:jc w:val="center"/>
              <w:rPr>
                <w:rFonts w:ascii="Times New Roman" w:eastAsia="SimSun" w:hAnsi="Times New Roman" w:cs="Times New Roman"/>
              </w:rPr>
            </w:pPr>
          </w:p>
        </w:tc>
        <w:tc>
          <w:tcPr>
            <w:tcW w:w="3640" w:type="dxa"/>
            <w:vAlign w:val="center"/>
          </w:tcPr>
          <w:p w14:paraId="66E75FC9" w14:textId="77777777" w:rsidR="00D313CE" w:rsidRDefault="00D313CE">
            <w:pPr>
              <w:jc w:val="center"/>
              <w:rPr>
                <w:rFonts w:ascii="Times New Roman" w:eastAsia="SimSun" w:hAnsi="Times New Roman" w:cs="Times New Roman"/>
              </w:rPr>
            </w:pPr>
          </w:p>
        </w:tc>
      </w:tr>
      <w:tr w:rsidR="00D313CE" w14:paraId="5E6E3CD1" w14:textId="77777777">
        <w:trPr>
          <w:trHeight w:val="431"/>
          <w:jc w:val="center"/>
        </w:trPr>
        <w:tc>
          <w:tcPr>
            <w:tcW w:w="1809" w:type="dxa"/>
            <w:vMerge/>
            <w:vAlign w:val="center"/>
          </w:tcPr>
          <w:p w14:paraId="5C0CAE90" w14:textId="77777777" w:rsidR="00D313CE" w:rsidRDefault="00D313CE">
            <w:pPr>
              <w:jc w:val="center"/>
              <w:rPr>
                <w:rFonts w:ascii="Times New Roman" w:eastAsia="SimSun" w:hAnsi="Times New Roman" w:cs="Times New Roman"/>
              </w:rPr>
            </w:pPr>
          </w:p>
        </w:tc>
        <w:tc>
          <w:tcPr>
            <w:tcW w:w="1778" w:type="dxa"/>
            <w:vMerge/>
            <w:vAlign w:val="center"/>
          </w:tcPr>
          <w:p w14:paraId="6D91A712" w14:textId="77777777" w:rsidR="00D313CE" w:rsidRDefault="00D313CE">
            <w:pPr>
              <w:jc w:val="center"/>
              <w:rPr>
                <w:rFonts w:ascii="Times New Roman" w:eastAsia="SimSun" w:hAnsi="Times New Roman" w:cs="Times New Roman"/>
              </w:rPr>
            </w:pPr>
          </w:p>
        </w:tc>
        <w:tc>
          <w:tcPr>
            <w:tcW w:w="1329" w:type="dxa"/>
            <w:vAlign w:val="center"/>
          </w:tcPr>
          <w:p w14:paraId="07C358CD" w14:textId="77777777" w:rsidR="00D313CE" w:rsidRDefault="00D313CE">
            <w:pPr>
              <w:jc w:val="center"/>
              <w:rPr>
                <w:rFonts w:ascii="Times New Roman" w:eastAsia="SimSun" w:hAnsi="Times New Roman" w:cs="Times New Roman"/>
              </w:rPr>
            </w:pPr>
          </w:p>
        </w:tc>
        <w:tc>
          <w:tcPr>
            <w:tcW w:w="1201" w:type="dxa"/>
            <w:vAlign w:val="center"/>
          </w:tcPr>
          <w:p w14:paraId="6C325C4E" w14:textId="77777777" w:rsidR="00D313CE" w:rsidRDefault="00D313CE">
            <w:pPr>
              <w:jc w:val="center"/>
              <w:rPr>
                <w:rFonts w:ascii="Times New Roman" w:eastAsia="SimSun" w:hAnsi="Times New Roman" w:cs="Times New Roman"/>
              </w:rPr>
            </w:pPr>
          </w:p>
        </w:tc>
        <w:tc>
          <w:tcPr>
            <w:tcW w:w="3640" w:type="dxa"/>
            <w:vAlign w:val="center"/>
          </w:tcPr>
          <w:p w14:paraId="630C0023" w14:textId="77777777" w:rsidR="00D313CE" w:rsidRDefault="00D313CE">
            <w:pPr>
              <w:jc w:val="center"/>
              <w:rPr>
                <w:rFonts w:ascii="Times New Roman" w:eastAsia="SimSun" w:hAnsi="Times New Roman" w:cs="Times New Roman"/>
              </w:rPr>
            </w:pPr>
          </w:p>
        </w:tc>
      </w:tr>
      <w:tr w:rsidR="00D313CE" w14:paraId="758818DE" w14:textId="77777777">
        <w:trPr>
          <w:trHeight w:val="865"/>
          <w:jc w:val="center"/>
        </w:trPr>
        <w:tc>
          <w:tcPr>
            <w:tcW w:w="1809" w:type="dxa"/>
            <w:vMerge/>
            <w:vAlign w:val="center"/>
          </w:tcPr>
          <w:p w14:paraId="462012AA" w14:textId="77777777" w:rsidR="00D313CE" w:rsidRDefault="00D313CE">
            <w:pPr>
              <w:jc w:val="center"/>
              <w:rPr>
                <w:rFonts w:ascii="Times New Roman" w:eastAsia="SimSun" w:hAnsi="Times New Roman" w:cs="Times New Roman"/>
              </w:rPr>
            </w:pPr>
          </w:p>
        </w:tc>
        <w:tc>
          <w:tcPr>
            <w:tcW w:w="1778" w:type="dxa"/>
            <w:vMerge/>
            <w:vAlign w:val="center"/>
          </w:tcPr>
          <w:p w14:paraId="5778DD72" w14:textId="77777777" w:rsidR="00D313CE" w:rsidRDefault="00D313CE">
            <w:pPr>
              <w:jc w:val="center"/>
              <w:rPr>
                <w:rFonts w:ascii="Times New Roman" w:eastAsia="SimSun" w:hAnsi="Times New Roman" w:cs="Times New Roman"/>
              </w:rPr>
            </w:pPr>
          </w:p>
        </w:tc>
        <w:tc>
          <w:tcPr>
            <w:tcW w:w="1329" w:type="dxa"/>
            <w:vAlign w:val="center"/>
          </w:tcPr>
          <w:p w14:paraId="52D44883" w14:textId="77777777" w:rsidR="00D313CE" w:rsidRDefault="00D313CE">
            <w:pPr>
              <w:jc w:val="center"/>
              <w:rPr>
                <w:rFonts w:ascii="Times New Roman" w:eastAsia="SimSun" w:hAnsi="Times New Roman" w:cs="Times New Roman"/>
              </w:rPr>
            </w:pPr>
          </w:p>
        </w:tc>
        <w:tc>
          <w:tcPr>
            <w:tcW w:w="1201" w:type="dxa"/>
            <w:vAlign w:val="center"/>
          </w:tcPr>
          <w:p w14:paraId="34EEAB39" w14:textId="77777777" w:rsidR="00D313CE" w:rsidRDefault="00D313CE">
            <w:pPr>
              <w:jc w:val="center"/>
              <w:rPr>
                <w:rFonts w:ascii="Times New Roman" w:eastAsia="SimSun" w:hAnsi="Times New Roman" w:cs="Times New Roman"/>
              </w:rPr>
            </w:pPr>
          </w:p>
        </w:tc>
        <w:tc>
          <w:tcPr>
            <w:tcW w:w="3640" w:type="dxa"/>
            <w:vAlign w:val="center"/>
          </w:tcPr>
          <w:p w14:paraId="432B772F" w14:textId="77777777" w:rsidR="00D313CE" w:rsidRDefault="00D313CE">
            <w:pPr>
              <w:jc w:val="center"/>
              <w:rPr>
                <w:rFonts w:ascii="Times New Roman" w:eastAsia="SimSun" w:hAnsi="Times New Roman" w:cs="Times New Roman"/>
              </w:rPr>
            </w:pPr>
          </w:p>
        </w:tc>
      </w:tr>
      <w:tr w:rsidR="00D313CE" w14:paraId="36C61979" w14:textId="77777777">
        <w:trPr>
          <w:trHeight w:val="431"/>
          <w:jc w:val="center"/>
        </w:trPr>
        <w:tc>
          <w:tcPr>
            <w:tcW w:w="1809" w:type="dxa"/>
            <w:vMerge/>
            <w:vAlign w:val="center"/>
          </w:tcPr>
          <w:p w14:paraId="012EF1D7" w14:textId="77777777" w:rsidR="00D313CE" w:rsidRDefault="00D313CE">
            <w:pPr>
              <w:jc w:val="center"/>
              <w:rPr>
                <w:rFonts w:ascii="Times New Roman" w:eastAsia="SimSun" w:hAnsi="Times New Roman" w:cs="Times New Roman"/>
              </w:rPr>
            </w:pPr>
          </w:p>
        </w:tc>
        <w:tc>
          <w:tcPr>
            <w:tcW w:w="1778" w:type="dxa"/>
            <w:vMerge w:val="restart"/>
            <w:vAlign w:val="center"/>
          </w:tcPr>
          <w:p w14:paraId="01007BE2"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A9D381D" w14:textId="77777777" w:rsidR="00D313CE" w:rsidRDefault="00D313CE">
            <w:pPr>
              <w:jc w:val="center"/>
              <w:rPr>
                <w:rFonts w:ascii="Times New Roman" w:eastAsia="SimSun" w:hAnsi="Times New Roman" w:cs="Times New Roman"/>
              </w:rPr>
            </w:pPr>
          </w:p>
        </w:tc>
        <w:tc>
          <w:tcPr>
            <w:tcW w:w="1201" w:type="dxa"/>
            <w:vAlign w:val="center"/>
          </w:tcPr>
          <w:p w14:paraId="4C7E798D" w14:textId="77777777" w:rsidR="00D313CE" w:rsidRDefault="00D313CE">
            <w:pPr>
              <w:jc w:val="center"/>
              <w:rPr>
                <w:rFonts w:ascii="Times New Roman" w:eastAsia="SimSun" w:hAnsi="Times New Roman" w:cs="Times New Roman"/>
              </w:rPr>
            </w:pPr>
          </w:p>
        </w:tc>
        <w:tc>
          <w:tcPr>
            <w:tcW w:w="3640" w:type="dxa"/>
            <w:vAlign w:val="center"/>
          </w:tcPr>
          <w:p w14:paraId="2B09EC97" w14:textId="77777777" w:rsidR="00D313CE" w:rsidRDefault="00D313CE">
            <w:pPr>
              <w:jc w:val="center"/>
              <w:rPr>
                <w:rFonts w:ascii="Times New Roman" w:eastAsia="SimSun" w:hAnsi="Times New Roman" w:cs="Times New Roman"/>
              </w:rPr>
            </w:pPr>
          </w:p>
        </w:tc>
      </w:tr>
      <w:tr w:rsidR="00D313CE" w14:paraId="2F09172C" w14:textId="77777777">
        <w:trPr>
          <w:trHeight w:val="439"/>
          <w:jc w:val="center"/>
        </w:trPr>
        <w:tc>
          <w:tcPr>
            <w:tcW w:w="1809" w:type="dxa"/>
            <w:vMerge/>
            <w:vAlign w:val="center"/>
          </w:tcPr>
          <w:p w14:paraId="68CC0EC5" w14:textId="77777777" w:rsidR="00D313CE" w:rsidRDefault="00D313CE">
            <w:pPr>
              <w:jc w:val="center"/>
              <w:rPr>
                <w:rFonts w:ascii="Times New Roman" w:eastAsia="SimSun" w:hAnsi="Times New Roman" w:cs="Times New Roman"/>
              </w:rPr>
            </w:pPr>
          </w:p>
        </w:tc>
        <w:tc>
          <w:tcPr>
            <w:tcW w:w="1778" w:type="dxa"/>
            <w:vMerge/>
          </w:tcPr>
          <w:p w14:paraId="775F9745" w14:textId="77777777" w:rsidR="00D313CE" w:rsidRDefault="00D313CE">
            <w:pPr>
              <w:jc w:val="center"/>
              <w:rPr>
                <w:rFonts w:ascii="Times New Roman" w:eastAsia="SimSun" w:hAnsi="Times New Roman" w:cs="Times New Roman"/>
              </w:rPr>
            </w:pPr>
          </w:p>
        </w:tc>
        <w:tc>
          <w:tcPr>
            <w:tcW w:w="1329" w:type="dxa"/>
            <w:vAlign w:val="center"/>
          </w:tcPr>
          <w:p w14:paraId="293B2E00" w14:textId="77777777" w:rsidR="00D313CE" w:rsidRDefault="00D313CE">
            <w:pPr>
              <w:jc w:val="center"/>
              <w:rPr>
                <w:rFonts w:ascii="Times New Roman" w:eastAsia="SimSun" w:hAnsi="Times New Roman" w:cs="Times New Roman"/>
              </w:rPr>
            </w:pPr>
          </w:p>
        </w:tc>
        <w:tc>
          <w:tcPr>
            <w:tcW w:w="1201" w:type="dxa"/>
            <w:vAlign w:val="center"/>
          </w:tcPr>
          <w:p w14:paraId="5E607A42" w14:textId="77777777" w:rsidR="00D313CE" w:rsidRDefault="00D313CE">
            <w:pPr>
              <w:jc w:val="center"/>
              <w:rPr>
                <w:rFonts w:ascii="Times New Roman" w:eastAsia="SimSun" w:hAnsi="Times New Roman" w:cs="Times New Roman"/>
              </w:rPr>
            </w:pPr>
          </w:p>
        </w:tc>
        <w:tc>
          <w:tcPr>
            <w:tcW w:w="3640" w:type="dxa"/>
            <w:vAlign w:val="center"/>
          </w:tcPr>
          <w:p w14:paraId="363F2206" w14:textId="77777777" w:rsidR="00D313CE" w:rsidRDefault="00D313CE">
            <w:pPr>
              <w:jc w:val="center"/>
              <w:rPr>
                <w:rFonts w:ascii="Times New Roman" w:eastAsia="SimSun" w:hAnsi="Times New Roman" w:cs="Times New Roman"/>
              </w:rPr>
            </w:pPr>
          </w:p>
        </w:tc>
      </w:tr>
      <w:tr w:rsidR="00D313CE" w14:paraId="645F1CDD" w14:textId="77777777">
        <w:trPr>
          <w:trHeight w:val="412"/>
          <w:jc w:val="center"/>
        </w:trPr>
        <w:tc>
          <w:tcPr>
            <w:tcW w:w="1809" w:type="dxa"/>
            <w:vAlign w:val="center"/>
          </w:tcPr>
          <w:p w14:paraId="0ACAC868" w14:textId="77777777" w:rsidR="00D313CE" w:rsidRDefault="00D313CE">
            <w:pPr>
              <w:jc w:val="center"/>
              <w:rPr>
                <w:rFonts w:ascii="Times New Roman" w:eastAsia="SimSun" w:hAnsi="Times New Roman" w:cs="Times New Roman"/>
              </w:rPr>
            </w:pPr>
          </w:p>
        </w:tc>
        <w:tc>
          <w:tcPr>
            <w:tcW w:w="1778" w:type="dxa"/>
          </w:tcPr>
          <w:p w14:paraId="2076F3F5" w14:textId="77777777" w:rsidR="00D313CE" w:rsidRDefault="00D313CE">
            <w:pPr>
              <w:jc w:val="center"/>
              <w:rPr>
                <w:rFonts w:ascii="Times New Roman" w:eastAsia="SimSun" w:hAnsi="Times New Roman" w:cs="Times New Roman"/>
              </w:rPr>
            </w:pPr>
          </w:p>
        </w:tc>
        <w:tc>
          <w:tcPr>
            <w:tcW w:w="1329" w:type="dxa"/>
            <w:vAlign w:val="center"/>
          </w:tcPr>
          <w:p w14:paraId="0E79BDFF" w14:textId="77777777" w:rsidR="00D313CE" w:rsidRDefault="00D313CE">
            <w:pPr>
              <w:jc w:val="center"/>
              <w:rPr>
                <w:rFonts w:ascii="Times New Roman" w:eastAsia="SimSun" w:hAnsi="Times New Roman" w:cs="Times New Roman"/>
              </w:rPr>
            </w:pPr>
          </w:p>
        </w:tc>
        <w:tc>
          <w:tcPr>
            <w:tcW w:w="1201" w:type="dxa"/>
            <w:vAlign w:val="center"/>
          </w:tcPr>
          <w:p w14:paraId="6F7A97C1" w14:textId="77777777" w:rsidR="00D313CE" w:rsidRDefault="00D313CE">
            <w:pPr>
              <w:jc w:val="center"/>
              <w:rPr>
                <w:rFonts w:ascii="Times New Roman" w:eastAsia="SimSun" w:hAnsi="Times New Roman" w:cs="Times New Roman"/>
              </w:rPr>
            </w:pPr>
          </w:p>
        </w:tc>
        <w:tc>
          <w:tcPr>
            <w:tcW w:w="3640" w:type="dxa"/>
            <w:vAlign w:val="center"/>
          </w:tcPr>
          <w:p w14:paraId="4D1CC930" w14:textId="77777777" w:rsidR="00D313CE" w:rsidRDefault="00D313CE">
            <w:pPr>
              <w:jc w:val="center"/>
              <w:rPr>
                <w:rFonts w:ascii="Times New Roman" w:eastAsia="SimSun" w:hAnsi="Times New Roman" w:cs="Times New Roman"/>
              </w:rPr>
            </w:pPr>
          </w:p>
        </w:tc>
      </w:tr>
      <w:tr w:rsidR="00D313CE" w14:paraId="04D94914" w14:textId="77777777">
        <w:trPr>
          <w:trHeight w:val="412"/>
          <w:jc w:val="center"/>
        </w:trPr>
        <w:tc>
          <w:tcPr>
            <w:tcW w:w="1809" w:type="dxa"/>
            <w:vAlign w:val="center"/>
          </w:tcPr>
          <w:p w14:paraId="2FE32FBD" w14:textId="77777777" w:rsidR="00D313CE" w:rsidRDefault="00D313CE">
            <w:pPr>
              <w:jc w:val="center"/>
              <w:rPr>
                <w:rFonts w:ascii="Times New Roman" w:eastAsia="SimSun" w:hAnsi="Times New Roman" w:cs="Times New Roman"/>
              </w:rPr>
            </w:pPr>
          </w:p>
        </w:tc>
        <w:tc>
          <w:tcPr>
            <w:tcW w:w="1778" w:type="dxa"/>
          </w:tcPr>
          <w:p w14:paraId="39AB3D41" w14:textId="77777777" w:rsidR="00D313CE" w:rsidRDefault="00D313CE">
            <w:pPr>
              <w:jc w:val="center"/>
              <w:rPr>
                <w:rFonts w:ascii="Times New Roman" w:eastAsia="SimSun" w:hAnsi="Times New Roman" w:cs="Times New Roman"/>
              </w:rPr>
            </w:pPr>
          </w:p>
        </w:tc>
        <w:tc>
          <w:tcPr>
            <w:tcW w:w="1329" w:type="dxa"/>
            <w:vAlign w:val="center"/>
          </w:tcPr>
          <w:p w14:paraId="7959A70C" w14:textId="77777777" w:rsidR="00D313CE" w:rsidRDefault="00D313CE">
            <w:pPr>
              <w:jc w:val="center"/>
              <w:rPr>
                <w:rFonts w:ascii="Times New Roman" w:eastAsia="SimSun" w:hAnsi="Times New Roman" w:cs="Times New Roman"/>
              </w:rPr>
            </w:pPr>
          </w:p>
        </w:tc>
        <w:tc>
          <w:tcPr>
            <w:tcW w:w="1201" w:type="dxa"/>
            <w:vAlign w:val="center"/>
          </w:tcPr>
          <w:p w14:paraId="7F6A7FA7" w14:textId="77777777" w:rsidR="00D313CE" w:rsidRDefault="00D313CE">
            <w:pPr>
              <w:jc w:val="center"/>
              <w:rPr>
                <w:rFonts w:ascii="Times New Roman" w:eastAsia="SimSun" w:hAnsi="Times New Roman" w:cs="Times New Roman"/>
              </w:rPr>
            </w:pPr>
          </w:p>
        </w:tc>
        <w:tc>
          <w:tcPr>
            <w:tcW w:w="3640" w:type="dxa"/>
            <w:vAlign w:val="center"/>
          </w:tcPr>
          <w:p w14:paraId="33B01318" w14:textId="77777777" w:rsidR="00D313CE" w:rsidRDefault="00D313CE">
            <w:pPr>
              <w:jc w:val="center"/>
              <w:rPr>
                <w:rFonts w:ascii="Times New Roman" w:eastAsia="SimSun" w:hAnsi="Times New Roman" w:cs="Times New Roman"/>
              </w:rPr>
            </w:pPr>
          </w:p>
        </w:tc>
      </w:tr>
    </w:tbl>
    <w:p w14:paraId="1ED53113" w14:textId="77777777" w:rsidR="00D313CE" w:rsidRDefault="00D313CE">
      <w:pPr>
        <w:rPr>
          <w:rFonts w:eastAsia="SimSun"/>
        </w:rPr>
      </w:pPr>
    </w:p>
    <w:p w14:paraId="73C87134" w14:textId="77777777" w:rsidR="00D313CE" w:rsidRDefault="00243003">
      <w:pPr>
        <w:pStyle w:val="Heading2"/>
        <w:spacing w:before="156" w:after="156"/>
        <w:rPr>
          <w:ins w:id="380" w:author="China Telecom" w:date="2020-11-05T13:35:00Z"/>
          <w:rFonts w:ascii="Arial" w:eastAsia="SimSun"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p w14:paraId="6BABC6C8" w14:textId="77777777" w:rsidR="00D313CE" w:rsidRDefault="00243003">
      <w:pPr>
        <w:jc w:val="center"/>
        <w:rPr>
          <w:ins w:id="381" w:author="China Telecom" w:date="2020-11-05T13:36:00Z"/>
          <w:rFonts w:ascii="Calibri" w:eastAsia="SimSun" w:hAnsi="Calibri" w:cs="Times New Roman"/>
        </w:rPr>
      </w:pPr>
      <w:ins w:id="382" w:author="China Telecom" w:date="2020-11-05T13:36:00Z">
        <w:r>
          <w:rPr>
            <w:rFonts w:ascii="Times New Roman" w:eastAsia="SimSun" w:hAnsi="Times New Roman" w:cs="Times New Roman" w:hint="eastAsia"/>
            <w:sz w:val="20"/>
            <w:szCs w:val="20"/>
          </w:rPr>
          <w:t xml:space="preserve">Table </w:t>
        </w:r>
      </w:ins>
      <w:ins w:id="383" w:author="China Telecom" w:date="2020-11-05T13:37:00Z">
        <w:r>
          <w:rPr>
            <w:rFonts w:ascii="Times New Roman" w:eastAsia="SimSun" w:hAnsi="Times New Roman" w:cs="Times New Roman" w:hint="eastAsia"/>
            <w:sz w:val="20"/>
            <w:szCs w:val="20"/>
          </w:rPr>
          <w:t>2-</w:t>
        </w:r>
      </w:ins>
      <w:ins w:id="384" w:author="China Telecom" w:date="2020-11-05T13:36:00Z">
        <w:r>
          <w:rPr>
            <w:rFonts w:ascii="Times New Roman" w:eastAsia="SimSun" w:hAnsi="Times New Roman" w:cs="Times New Roman" w:hint="eastAsia"/>
            <w:sz w:val="20"/>
            <w:szCs w:val="20"/>
          </w:rPr>
          <w:t xml:space="preserve">13 </w:t>
        </w:r>
        <w:r>
          <w:rPr>
            <w:rFonts w:ascii="Times New Roman" w:eastAsia="SimSun" w:hAnsi="Times New Roman" w:hint="eastAsia"/>
            <w:bCs/>
            <w:sz w:val="20"/>
            <w:szCs w:val="20"/>
          </w:rPr>
          <w:t>Other S</w:t>
        </w:r>
      </w:ins>
      <w:ins w:id="385" w:author="China Telecom" w:date="2020-11-05T13:37:00Z">
        <w:r>
          <w:rPr>
            <w:rFonts w:ascii="Times New Roman" w:eastAsia="SimSun" w:hAnsi="Times New Roman" w:hint="eastAsia"/>
            <w:bCs/>
            <w:sz w:val="20"/>
            <w:szCs w:val="20"/>
          </w:rPr>
          <w:t xml:space="preserve">olutions </w:t>
        </w:r>
        <w:r>
          <w:rPr>
            <w:rFonts w:ascii="Times New Roman" w:eastAsia="SimSun" w:hAnsi="Times New Roman"/>
            <w:bCs/>
            <w:sz w:val="20"/>
            <w:szCs w:val="20"/>
          </w:rPr>
          <w:t>for PUSCH coverage enhancements</w:t>
        </w:r>
      </w:ins>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D313CE" w14:paraId="658053DA" w14:textId="77777777">
        <w:trPr>
          <w:trHeight w:val="558"/>
          <w:jc w:val="center"/>
        </w:trPr>
        <w:tc>
          <w:tcPr>
            <w:tcW w:w="1540" w:type="dxa"/>
            <w:vMerge w:val="restart"/>
            <w:vAlign w:val="center"/>
          </w:tcPr>
          <w:p w14:paraId="37F5E044"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6EA9630C"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7349B519"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6DB57617"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 xml:space="preserve">Key </w:t>
            </w:r>
            <w:r>
              <w:rPr>
                <w:rFonts w:ascii="Times New Roman" w:eastAsia="SimSun" w:hAnsi="Times New Roman" w:cs="Times New Roman"/>
              </w:rPr>
              <w:t>Assumptions</w:t>
            </w:r>
          </w:p>
        </w:tc>
      </w:tr>
      <w:tr w:rsidR="00D313CE" w14:paraId="15115FEA" w14:textId="77777777">
        <w:trPr>
          <w:trHeight w:val="523"/>
          <w:jc w:val="center"/>
        </w:trPr>
        <w:tc>
          <w:tcPr>
            <w:tcW w:w="1540" w:type="dxa"/>
            <w:vMerge/>
            <w:vAlign w:val="center"/>
          </w:tcPr>
          <w:p w14:paraId="071DCA02" w14:textId="77777777" w:rsidR="00D313CE" w:rsidRDefault="00D313CE">
            <w:pPr>
              <w:jc w:val="center"/>
              <w:rPr>
                <w:rFonts w:ascii="Times New Roman" w:eastAsia="SimSun" w:hAnsi="Times New Roman" w:cs="Times New Roman"/>
              </w:rPr>
            </w:pPr>
          </w:p>
        </w:tc>
        <w:tc>
          <w:tcPr>
            <w:tcW w:w="3718" w:type="dxa"/>
            <w:vMerge/>
            <w:vAlign w:val="center"/>
          </w:tcPr>
          <w:p w14:paraId="1CDB7337" w14:textId="77777777" w:rsidR="00D313CE" w:rsidRDefault="00D313CE">
            <w:pPr>
              <w:jc w:val="center"/>
              <w:rPr>
                <w:rFonts w:ascii="Times New Roman" w:eastAsia="SimSun" w:hAnsi="Times New Roman" w:cs="Times New Roman"/>
              </w:rPr>
            </w:pPr>
          </w:p>
        </w:tc>
        <w:tc>
          <w:tcPr>
            <w:tcW w:w="1160" w:type="dxa"/>
            <w:gridSpan w:val="2"/>
            <w:vAlign w:val="center"/>
          </w:tcPr>
          <w:p w14:paraId="29DFB935"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eMBB</w:t>
            </w:r>
          </w:p>
        </w:tc>
        <w:tc>
          <w:tcPr>
            <w:tcW w:w="1081" w:type="dxa"/>
            <w:vAlign w:val="center"/>
          </w:tcPr>
          <w:p w14:paraId="06D0F0E3"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vAlign w:val="center"/>
          </w:tcPr>
          <w:p w14:paraId="18B5E4A5" w14:textId="77777777" w:rsidR="00D313CE" w:rsidRDefault="00D313CE">
            <w:pPr>
              <w:jc w:val="center"/>
              <w:rPr>
                <w:rFonts w:ascii="Times New Roman" w:eastAsia="SimSun" w:hAnsi="Times New Roman" w:cs="Times New Roman"/>
              </w:rPr>
            </w:pPr>
          </w:p>
        </w:tc>
      </w:tr>
      <w:tr w:rsidR="00D313CE" w14:paraId="2E3DDA8F" w14:textId="77777777">
        <w:trPr>
          <w:trHeight w:val="511"/>
          <w:jc w:val="center"/>
        </w:trPr>
        <w:tc>
          <w:tcPr>
            <w:tcW w:w="1540" w:type="dxa"/>
            <w:vMerge w:val="restart"/>
            <w:vAlign w:val="center"/>
          </w:tcPr>
          <w:p w14:paraId="569962E8"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55744262"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8239D37" w14:textId="77777777" w:rsidR="00D313CE" w:rsidRDefault="00D313CE">
            <w:pPr>
              <w:jc w:val="center"/>
              <w:rPr>
                <w:rFonts w:ascii="Times New Roman" w:eastAsia="SimSun" w:hAnsi="Times New Roman" w:cs="Times New Roman"/>
              </w:rPr>
            </w:pPr>
          </w:p>
        </w:tc>
        <w:tc>
          <w:tcPr>
            <w:tcW w:w="1081" w:type="dxa"/>
            <w:vAlign w:val="center"/>
          </w:tcPr>
          <w:p w14:paraId="39532B3C"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vAlign w:val="center"/>
          </w:tcPr>
          <w:p w14:paraId="46AE77FC"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DDDSUDDSUU, O2O</w:t>
            </w:r>
          </w:p>
        </w:tc>
      </w:tr>
      <w:tr w:rsidR="00D313CE" w14:paraId="30765E65" w14:textId="77777777">
        <w:trPr>
          <w:trHeight w:val="499"/>
          <w:jc w:val="center"/>
        </w:trPr>
        <w:tc>
          <w:tcPr>
            <w:tcW w:w="1540" w:type="dxa"/>
            <w:vMerge/>
            <w:vAlign w:val="center"/>
          </w:tcPr>
          <w:p w14:paraId="15F67BE4" w14:textId="77777777" w:rsidR="00D313CE" w:rsidRDefault="00D313CE">
            <w:pPr>
              <w:jc w:val="center"/>
              <w:rPr>
                <w:rFonts w:ascii="Times New Roman" w:eastAsia="SimSun" w:hAnsi="Times New Roman" w:cs="Times New Roman"/>
              </w:rPr>
            </w:pPr>
          </w:p>
        </w:tc>
        <w:tc>
          <w:tcPr>
            <w:tcW w:w="3718" w:type="dxa"/>
            <w:vMerge/>
            <w:vAlign w:val="center"/>
          </w:tcPr>
          <w:p w14:paraId="2BFB886F" w14:textId="77777777" w:rsidR="00D313CE" w:rsidRDefault="00D313CE">
            <w:pPr>
              <w:jc w:val="center"/>
              <w:rPr>
                <w:rFonts w:ascii="Times New Roman" w:eastAsia="SimSun" w:hAnsi="Times New Roman" w:cs="Times New Roman"/>
              </w:rPr>
            </w:pPr>
          </w:p>
        </w:tc>
        <w:tc>
          <w:tcPr>
            <w:tcW w:w="1160" w:type="dxa"/>
            <w:gridSpan w:val="2"/>
            <w:vAlign w:val="center"/>
          </w:tcPr>
          <w:p w14:paraId="6BADE369"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08FA323A" w14:textId="77777777" w:rsidR="00D313CE" w:rsidRDefault="00D313CE">
            <w:pPr>
              <w:jc w:val="center"/>
              <w:rPr>
                <w:rFonts w:ascii="Times New Roman" w:eastAsia="SimSun" w:hAnsi="Times New Roman" w:cs="Times New Roman"/>
              </w:rPr>
            </w:pPr>
          </w:p>
        </w:tc>
        <w:tc>
          <w:tcPr>
            <w:tcW w:w="2241" w:type="dxa"/>
            <w:vAlign w:val="center"/>
          </w:tcPr>
          <w:p w14:paraId="016590F3"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DDDSUDDSUU, rural O2I</w:t>
            </w:r>
          </w:p>
        </w:tc>
      </w:tr>
      <w:tr w:rsidR="00D313CE" w14:paraId="57029B0A" w14:textId="77777777">
        <w:trPr>
          <w:trHeight w:val="499"/>
          <w:jc w:val="center"/>
        </w:trPr>
        <w:tc>
          <w:tcPr>
            <w:tcW w:w="1540" w:type="dxa"/>
            <w:vMerge w:val="restart"/>
            <w:vAlign w:val="center"/>
          </w:tcPr>
          <w:p w14:paraId="4810114C"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 xml:space="preserve">IITH, IITM, CEWIT, Reliance Jio,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vAlign w:val="center"/>
          </w:tcPr>
          <w:p w14:paraId="2B747653"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2DEC2AEA"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Align w:val="center"/>
          </w:tcPr>
          <w:p w14:paraId="583727E7" w14:textId="77777777" w:rsidR="00D313CE" w:rsidRDefault="00D313CE">
            <w:pPr>
              <w:jc w:val="center"/>
              <w:rPr>
                <w:rFonts w:ascii="Times New Roman" w:eastAsia="SimSun" w:hAnsi="Times New Roman" w:cs="Times New Roman"/>
              </w:rPr>
            </w:pPr>
          </w:p>
        </w:tc>
      </w:tr>
      <w:tr w:rsidR="00D313CE" w14:paraId="1B0D0F1E" w14:textId="77777777">
        <w:trPr>
          <w:trHeight w:val="499"/>
          <w:jc w:val="center"/>
        </w:trPr>
        <w:tc>
          <w:tcPr>
            <w:tcW w:w="1540" w:type="dxa"/>
            <w:vMerge/>
            <w:vAlign w:val="center"/>
          </w:tcPr>
          <w:p w14:paraId="1A02AB79" w14:textId="77777777" w:rsidR="00D313CE" w:rsidRDefault="00D313CE">
            <w:pPr>
              <w:jc w:val="center"/>
              <w:rPr>
                <w:rFonts w:ascii="Times New Roman" w:eastAsia="SimSun" w:hAnsi="Times New Roman" w:cs="Times New Roman"/>
              </w:rPr>
            </w:pPr>
          </w:p>
        </w:tc>
        <w:tc>
          <w:tcPr>
            <w:tcW w:w="3718" w:type="dxa"/>
            <w:vMerge/>
            <w:vAlign w:val="center"/>
          </w:tcPr>
          <w:p w14:paraId="7378F674" w14:textId="77777777" w:rsidR="00D313CE" w:rsidRDefault="00D313CE">
            <w:pPr>
              <w:jc w:val="center"/>
              <w:rPr>
                <w:rFonts w:ascii="Times New Roman" w:eastAsia="SimSun" w:hAnsi="Times New Roman" w:cs="Times New Roman"/>
              </w:rPr>
            </w:pPr>
          </w:p>
        </w:tc>
        <w:tc>
          <w:tcPr>
            <w:tcW w:w="2241" w:type="dxa"/>
            <w:gridSpan w:val="3"/>
            <w:vAlign w:val="center"/>
          </w:tcPr>
          <w:p w14:paraId="0293B482"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 xml:space="preserve">6 dB </w:t>
            </w:r>
            <w:r>
              <w:rPr>
                <w:rFonts w:ascii="Times New Roman" w:eastAsia="SimSun" w:hAnsi="Times New Roman" w:cs="Times New Roman"/>
              </w:rPr>
              <w:t>for &lt;25 % UL duty cycle</w:t>
            </w:r>
          </w:p>
        </w:tc>
        <w:tc>
          <w:tcPr>
            <w:tcW w:w="2241" w:type="dxa"/>
            <w:vAlign w:val="center"/>
          </w:tcPr>
          <w:p w14:paraId="77809625" w14:textId="77777777" w:rsidR="00D313CE" w:rsidRDefault="00D313CE">
            <w:pPr>
              <w:jc w:val="center"/>
              <w:rPr>
                <w:rFonts w:ascii="Times New Roman" w:eastAsia="SimSun" w:hAnsi="Times New Roman" w:cs="Times New Roman"/>
              </w:rPr>
            </w:pPr>
          </w:p>
        </w:tc>
      </w:tr>
      <w:tr w:rsidR="00D313CE" w14:paraId="0D554095" w14:textId="77777777">
        <w:trPr>
          <w:trHeight w:val="499"/>
          <w:jc w:val="center"/>
        </w:trPr>
        <w:tc>
          <w:tcPr>
            <w:tcW w:w="1540" w:type="dxa"/>
            <w:vAlign w:val="center"/>
          </w:tcPr>
          <w:p w14:paraId="5F09BE40"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Qualcomm</w:t>
            </w:r>
          </w:p>
        </w:tc>
        <w:tc>
          <w:tcPr>
            <w:tcW w:w="3718" w:type="dxa"/>
            <w:vAlign w:val="center"/>
          </w:tcPr>
          <w:p w14:paraId="13D47A9D"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597098F3"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 xml:space="preserve">2-3dB (due to change 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vAlign w:val="center"/>
          </w:tcPr>
          <w:p w14:paraId="4FA879CB"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 xml:space="preserve">Aimed at avoiding a RRC </w:t>
            </w:r>
            <w:proofErr w:type="spellStart"/>
            <w:r>
              <w:rPr>
                <w:rFonts w:ascii="Times New Roman" w:eastAsia="SimSun" w:hAnsi="Times New Roman" w:cs="Times New Roman"/>
              </w:rPr>
              <w:t>reconfig</w:t>
            </w:r>
            <w:proofErr w:type="spellEnd"/>
            <w:r>
              <w:rPr>
                <w:rFonts w:ascii="Times New Roman" w:eastAsia="SimSun" w:hAnsi="Times New Roman" w:cs="Times New Roman"/>
              </w:rPr>
              <w:t xml:space="preserve"> to change waveform from CP-OFDM to DFT-S-OFDM.</w:t>
            </w:r>
          </w:p>
        </w:tc>
      </w:tr>
      <w:tr w:rsidR="00D313CE" w14:paraId="54324263" w14:textId="77777777">
        <w:trPr>
          <w:trHeight w:val="499"/>
          <w:jc w:val="center"/>
        </w:trPr>
        <w:tc>
          <w:tcPr>
            <w:tcW w:w="1540" w:type="dxa"/>
            <w:vAlign w:val="center"/>
          </w:tcPr>
          <w:p w14:paraId="1A9B53D2"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Qualcomm</w:t>
            </w:r>
          </w:p>
        </w:tc>
        <w:tc>
          <w:tcPr>
            <w:tcW w:w="3718" w:type="dxa"/>
            <w:vAlign w:val="center"/>
          </w:tcPr>
          <w:p w14:paraId="53EB61E6"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Techniques to reduce MPR in uplink transmission</w:t>
            </w:r>
            <w:r>
              <w:rPr>
                <w:rFonts w:ascii="Times New Roman" w:eastAsia="SimSun" w:hAnsi="Times New Roman" w:cs="Times New Roman"/>
              </w:rPr>
              <w:t>s</w:t>
            </w:r>
          </w:p>
        </w:tc>
        <w:tc>
          <w:tcPr>
            <w:tcW w:w="2241" w:type="dxa"/>
            <w:gridSpan w:val="3"/>
            <w:vAlign w:val="center"/>
          </w:tcPr>
          <w:p w14:paraId="0817A0C1"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 xml:space="preserve">1-1.5 dB (due to increase 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vAlign w:val="center"/>
          </w:tcPr>
          <w:p w14:paraId="0D7ECAAF"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Aimed at increasing uplink transmit power for DFT-S-OFDM and CP-OFDM waveforms.</w:t>
            </w:r>
          </w:p>
        </w:tc>
      </w:tr>
      <w:tr w:rsidR="00D313CE" w14:paraId="1BBEC8D1" w14:textId="77777777">
        <w:trPr>
          <w:trHeight w:val="499"/>
          <w:jc w:val="center"/>
        </w:trPr>
        <w:tc>
          <w:tcPr>
            <w:tcW w:w="1540" w:type="dxa"/>
            <w:vAlign w:val="center"/>
          </w:tcPr>
          <w:p w14:paraId="2729AD41" w14:textId="77777777" w:rsidR="00D313CE" w:rsidRDefault="00243003">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vAlign w:val="center"/>
          </w:tcPr>
          <w:p w14:paraId="04E84F90" w14:textId="77777777" w:rsidR="00D313CE" w:rsidRDefault="00243003">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5F40FC96" w14:textId="77777777" w:rsidR="00D313CE" w:rsidRDefault="00243003">
            <w:pPr>
              <w:jc w:val="center"/>
              <w:rPr>
                <w:ins w:id="386" w:author="Yamamoto Tetsuya (山本 哲矢)" w:date="2020-10-28T11:00:00Z"/>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ins w:id="387" w:author="Yamamoto Tetsuya (山本 哲矢)" w:date="2020-10-28T11:00:00Z">
              <w:r>
                <w:rPr>
                  <w:rFonts w:ascii="Times New Roman" w:hAnsi="Times New Roman" w:cs="Times New Roman"/>
                  <w:lang w:eastAsia="ja-JP"/>
                </w:rPr>
                <w:t xml:space="preserve"> (3km/h)</w:t>
              </w:r>
            </w:ins>
          </w:p>
          <w:p w14:paraId="5B26E5F3" w14:textId="77777777" w:rsidR="00D313CE" w:rsidRDefault="00243003">
            <w:pPr>
              <w:jc w:val="center"/>
              <w:rPr>
                <w:rFonts w:ascii="Times New Roman" w:hAnsi="Times New Roman" w:cs="Times New Roman"/>
                <w:lang w:eastAsia="ja-JP"/>
              </w:rPr>
            </w:pPr>
            <w:ins w:id="388" w:author="Yamamoto Tetsuya (山本 哲矢)" w:date="2020-10-28T11:00:00Z">
              <w:r>
                <w:rPr>
                  <w:rFonts w:ascii="Times New Roman" w:hAnsi="Times New Roman" w:cs="Times New Roman" w:hint="eastAsia"/>
                  <w:lang w:eastAsia="ja-JP"/>
                </w:rPr>
                <w:t>-</w:t>
              </w:r>
              <w:r>
                <w:rPr>
                  <w:rFonts w:ascii="Times New Roman" w:hAnsi="Times New Roman" w:cs="Times New Roman"/>
                  <w:lang w:eastAsia="ja-JP"/>
                </w:rPr>
                <w:t>0.3 dB (120km/h)</w:t>
              </w:r>
            </w:ins>
          </w:p>
        </w:tc>
        <w:tc>
          <w:tcPr>
            <w:tcW w:w="1121" w:type="dxa"/>
            <w:gridSpan w:val="2"/>
            <w:vAlign w:val="center"/>
          </w:tcPr>
          <w:p w14:paraId="7E5084D9" w14:textId="77777777" w:rsidR="00D313CE" w:rsidRDefault="00D313CE">
            <w:pPr>
              <w:jc w:val="center"/>
              <w:rPr>
                <w:rFonts w:ascii="Times New Roman" w:eastAsia="SimSun" w:hAnsi="Times New Roman" w:cs="Times New Roman"/>
              </w:rPr>
            </w:pPr>
          </w:p>
        </w:tc>
        <w:tc>
          <w:tcPr>
            <w:tcW w:w="2241" w:type="dxa"/>
            <w:vAlign w:val="center"/>
          </w:tcPr>
          <w:p w14:paraId="72057669" w14:textId="77777777" w:rsidR="00D313CE" w:rsidRDefault="00243003">
            <w:pPr>
              <w:spacing w:after="0" w:line="240" w:lineRule="auto"/>
              <w:jc w:val="center"/>
              <w:rPr>
                <w:rFonts w:ascii="Times New Roman" w:hAnsi="Times New Roman" w:cs="Times New Roman"/>
                <w:lang w:eastAsia="ja-JP"/>
              </w:rPr>
            </w:pPr>
            <w:r>
              <w:rPr>
                <w:rFonts w:ascii="Times New Roman" w:hAnsi="Times New Roman" w:cs="Times New Roman"/>
                <w:lang w:eastAsia="ja-JP"/>
              </w:rPr>
              <w:t xml:space="preserve">Rural,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ins w:id="389" w:author="Yamamoto Tetsuya (山本 哲矢)" w:date="2020-10-28T11:00:00Z">
              <w:r>
                <w:rPr>
                  <w:rFonts w:ascii="Times New Roman" w:hAnsi="Times New Roman" w:cs="Times New Roman"/>
                  <w:lang w:eastAsia="ja-JP"/>
                </w:rPr>
                <w:t>/120km/h</w:t>
              </w:r>
            </w:ins>
          </w:p>
          <w:p w14:paraId="569C8477" w14:textId="77777777" w:rsidR="00D313CE" w:rsidRDefault="00243003">
            <w:pPr>
              <w:spacing w:after="0" w:line="240" w:lineRule="auto"/>
              <w:jc w:val="center"/>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 xml:space="preserve">PRBs, 2 </w:t>
            </w:r>
            <w:r>
              <w:rPr>
                <w:rFonts w:ascii="Times New Roman" w:hAnsi="Times New Roman" w:cs="Times New Roman"/>
                <w:lang w:eastAsia="ja-JP"/>
              </w:rPr>
              <w:t>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4D92BFD7" w14:textId="77777777" w:rsidR="00D313CE" w:rsidRDefault="00243003">
            <w:pPr>
              <w:spacing w:after="0" w:line="240" w:lineRule="auto"/>
              <w:jc w:val="center"/>
              <w:rPr>
                <w:ins w:id="390" w:author="Yamamoto Tetsuya (山本 哲矢)" w:date="2020-10-28T11:01:00Z"/>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 xml:space="preserve">aseline: </w:t>
            </w:r>
            <w:ins w:id="391" w:author="Yamamoto Tetsuya (山本 哲矢)" w:date="2020-10-28T11:00:00Z">
              <w:r>
                <w:rPr>
                  <w:rFonts w:ascii="Times New Roman" w:hAnsi="Times New Roman" w:cs="Times New Roman"/>
                  <w:lang w:eastAsia="ja-JP"/>
                </w:rPr>
                <w:t xml:space="preserve">PUSCH repetition Type A </w:t>
              </w:r>
            </w:ins>
            <w:r>
              <w:rPr>
                <w:rFonts w:ascii="Times New Roman" w:hAnsi="Times New Roman" w:cs="Times New Roman"/>
                <w:lang w:eastAsia="ja-JP"/>
              </w:rPr>
              <w:t xml:space="preserve">w/o cross-slot channel </w:t>
            </w:r>
            <w:r>
              <w:rPr>
                <w:rFonts w:ascii="Times New Roman" w:hAnsi="Times New Roman" w:cs="Times New Roman"/>
                <w:lang w:eastAsia="ja-JP"/>
              </w:rPr>
              <w:lastRenderedPageBreak/>
              <w:t>estimation</w:t>
            </w:r>
          </w:p>
          <w:p w14:paraId="11D6898E" w14:textId="77777777" w:rsidR="00D313CE" w:rsidRDefault="00243003">
            <w:pPr>
              <w:spacing w:after="0" w:line="240" w:lineRule="auto"/>
              <w:jc w:val="center"/>
              <w:rPr>
                <w:ins w:id="392" w:author="Yamamoto Tetsuya (山本 哲矢)" w:date="2020-10-28T11:01:00Z"/>
                <w:rFonts w:ascii="Times New Roman" w:eastAsia="SimSun" w:hAnsi="Times New Roman" w:cs="Times New Roman"/>
              </w:rPr>
            </w:pPr>
            <w:ins w:id="393" w:author="Yamamoto Tetsuya (山本 哲矢)" w:date="2020-10-28T11:01:00Z">
              <w:r>
                <w:rPr>
                  <w:rFonts w:ascii="Times New Roman" w:eastAsia="SimSun" w:hAnsi="Times New Roman" w:cs="Times New Roman"/>
                </w:rPr>
                <w:t>3 km/h: Type 1, 2 DMRS symbol, no multiplexing with data</w:t>
              </w:r>
            </w:ins>
          </w:p>
          <w:p w14:paraId="6E67B605" w14:textId="77777777" w:rsidR="00D313CE" w:rsidRDefault="00243003">
            <w:pPr>
              <w:spacing w:after="0" w:line="240" w:lineRule="auto"/>
              <w:jc w:val="center"/>
              <w:rPr>
                <w:rFonts w:ascii="Times New Roman" w:eastAsia="SimSun" w:hAnsi="Times New Roman" w:cs="Times New Roman"/>
              </w:rPr>
            </w:pPr>
            <w:ins w:id="394" w:author="Yamamoto Tetsuya (山本 哲矢)" w:date="2020-10-28T11:01:00Z">
              <w:r>
                <w:rPr>
                  <w:rFonts w:ascii="Times New Roman" w:eastAsia="SimSun" w:hAnsi="Times New Roman" w:cs="Times New Roman"/>
                </w:rPr>
                <w:t>120 km/h: Type 1, 3 DMRS symbol, no multiplexing with data</w:t>
              </w:r>
            </w:ins>
          </w:p>
        </w:tc>
      </w:tr>
      <w:tr w:rsidR="00D313CE" w14:paraId="2298A44C" w14:textId="77777777">
        <w:trPr>
          <w:trHeight w:val="499"/>
          <w:jc w:val="center"/>
          <w:ins w:id="395" w:author="Cristina Ciochina" w:date="2020-10-28T13:58:00Z"/>
        </w:trPr>
        <w:tc>
          <w:tcPr>
            <w:tcW w:w="1540" w:type="dxa"/>
            <w:vAlign w:val="center"/>
          </w:tcPr>
          <w:p w14:paraId="012ABC17" w14:textId="77777777" w:rsidR="00D313CE" w:rsidRDefault="00243003">
            <w:pPr>
              <w:jc w:val="center"/>
              <w:rPr>
                <w:ins w:id="396" w:author="Cristina Ciochina" w:date="2020-10-28T13:58:00Z"/>
                <w:rFonts w:ascii="Times New Roman" w:hAnsi="Times New Roman" w:cs="Times New Roman"/>
                <w:lang w:eastAsia="ja-JP"/>
              </w:rPr>
            </w:pPr>
            <w:ins w:id="397" w:author="Cristina Ciochina" w:date="2020-10-28T13:58:00Z">
              <w:r>
                <w:rPr>
                  <w:rFonts w:ascii="Times New Roman" w:hAnsi="Times New Roman" w:cs="Times New Roman"/>
                  <w:lang w:eastAsia="ja-JP"/>
                </w:rPr>
                <w:lastRenderedPageBreak/>
                <w:t>Mitsubishi</w:t>
              </w:r>
            </w:ins>
          </w:p>
        </w:tc>
        <w:tc>
          <w:tcPr>
            <w:tcW w:w="3718" w:type="dxa"/>
            <w:vAlign w:val="center"/>
          </w:tcPr>
          <w:p w14:paraId="5F7E80BE" w14:textId="77777777" w:rsidR="00D313CE" w:rsidRDefault="00243003">
            <w:pPr>
              <w:jc w:val="center"/>
              <w:rPr>
                <w:ins w:id="398" w:author="Cristina Ciochina" w:date="2020-10-28T13:58:00Z"/>
                <w:rFonts w:ascii="Times New Roman" w:hAnsi="Times New Roman" w:cs="Times New Roman"/>
                <w:lang w:eastAsia="ja-JP"/>
              </w:rPr>
            </w:pPr>
            <w:proofErr w:type="spellStart"/>
            <w:ins w:id="399" w:author="Cristina Ciochina" w:date="2020-10-28T15:07:00Z">
              <w:r>
                <w:rPr>
                  <w:rFonts w:ascii="Times New Roman" w:hAnsi="Times New Roman" w:cs="Times New Roman"/>
                  <w:lang w:eastAsia="ja-JP"/>
                </w:rPr>
                <w:t>Alamouti</w:t>
              </w:r>
              <w:proofErr w:type="spellEnd"/>
              <w:r>
                <w:rPr>
                  <w:rFonts w:ascii="Times New Roman" w:hAnsi="Times New Roman" w:cs="Times New Roman"/>
                  <w:lang w:eastAsia="ja-JP"/>
                </w:rPr>
                <w:t xml:space="preserve">-based transmit </w:t>
              </w:r>
              <w:r>
                <w:rPr>
                  <w:rFonts w:ascii="Times New Roman" w:hAnsi="Times New Roman" w:cs="Times New Roman"/>
                  <w:lang w:eastAsia="ja-JP"/>
                </w:rPr>
                <w:t>diversity</w:t>
              </w:r>
            </w:ins>
          </w:p>
        </w:tc>
        <w:tc>
          <w:tcPr>
            <w:tcW w:w="2241" w:type="dxa"/>
            <w:gridSpan w:val="3"/>
            <w:vAlign w:val="center"/>
          </w:tcPr>
          <w:p w14:paraId="131DD052" w14:textId="77777777" w:rsidR="00D313CE" w:rsidRDefault="00243003">
            <w:pPr>
              <w:jc w:val="center"/>
              <w:rPr>
                <w:ins w:id="400" w:author="Cristina Ciochina" w:date="2020-10-28T15:10:00Z"/>
                <w:rFonts w:ascii="Times New Roman" w:eastAsia="SimSun" w:hAnsi="Times New Roman" w:cs="Times New Roman"/>
              </w:rPr>
            </w:pPr>
            <w:ins w:id="401" w:author="Cristina Ciochina" w:date="2020-10-28T15:10:00Z">
              <w:r>
                <w:rPr>
                  <w:rFonts w:ascii="Times New Roman" w:eastAsia="SimSun" w:hAnsi="Times New Roman" w:cs="Times New Roman"/>
                </w:rPr>
                <w:t>2-2.7dB in FR1</w:t>
              </w:r>
            </w:ins>
          </w:p>
          <w:p w14:paraId="79CD89D1" w14:textId="77777777" w:rsidR="00D313CE" w:rsidRDefault="00243003">
            <w:pPr>
              <w:jc w:val="center"/>
              <w:rPr>
                <w:ins w:id="402" w:author="Cristina Ciochina" w:date="2020-10-28T13:58:00Z"/>
                <w:rFonts w:ascii="Times New Roman" w:eastAsia="SimSun" w:hAnsi="Times New Roman" w:cs="Times New Roman"/>
              </w:rPr>
            </w:pPr>
            <w:ins w:id="403" w:author="Cristina Ciochina" w:date="2020-10-28T15:13:00Z">
              <w:r>
                <w:rPr>
                  <w:rFonts w:ascii="Times New Roman" w:eastAsia="SimSun" w:hAnsi="Times New Roman" w:cs="Times New Roman"/>
                </w:rPr>
                <w:t>2-3dB with QPSK, up to 8.5dB with 16QAM in FR2</w:t>
              </w:r>
            </w:ins>
          </w:p>
        </w:tc>
        <w:tc>
          <w:tcPr>
            <w:tcW w:w="2241" w:type="dxa"/>
            <w:vAlign w:val="center"/>
          </w:tcPr>
          <w:p w14:paraId="5D2D0153" w14:textId="77777777" w:rsidR="00D313CE" w:rsidRDefault="00243003">
            <w:pPr>
              <w:spacing w:after="0" w:line="240" w:lineRule="auto"/>
              <w:jc w:val="center"/>
              <w:rPr>
                <w:ins w:id="404" w:author="Cristina Ciochina" w:date="2020-10-28T13:58:00Z"/>
                <w:rFonts w:ascii="Times New Roman" w:hAnsi="Times New Roman" w:cs="Times New Roman"/>
                <w:lang w:eastAsia="ja-JP"/>
              </w:rPr>
            </w:pPr>
            <w:ins w:id="405" w:author="Cristina Ciochina" w:date="2020-10-28T15:14:00Z">
              <w:r>
                <w:rPr>
                  <w:rFonts w:ascii="Times New Roman" w:hAnsi="Times New Roman" w:cs="Times New Roman"/>
                  <w:lang w:eastAsia="ja-JP"/>
                </w:rPr>
                <w:t>PAPR preserving SFBC and /or single symbol STBC</w:t>
              </w:r>
            </w:ins>
          </w:p>
        </w:tc>
      </w:tr>
      <w:tr w:rsidR="00D313CE" w14:paraId="4F93AD85" w14:textId="77777777">
        <w:trPr>
          <w:trHeight w:val="499"/>
          <w:jc w:val="center"/>
          <w:ins w:id="406" w:author="Ericsson" w:date="2020-10-28T22:02:00Z"/>
        </w:trPr>
        <w:tc>
          <w:tcPr>
            <w:tcW w:w="1540" w:type="dxa"/>
            <w:vAlign w:val="center"/>
          </w:tcPr>
          <w:p w14:paraId="54E3B49A" w14:textId="77777777" w:rsidR="00D313CE" w:rsidRDefault="00243003">
            <w:pPr>
              <w:jc w:val="center"/>
              <w:rPr>
                <w:ins w:id="407" w:author="Ericsson" w:date="2020-10-28T22:02:00Z"/>
                <w:rFonts w:ascii="Times New Roman" w:hAnsi="Times New Roman" w:cs="Times New Roman"/>
                <w:lang w:eastAsia="ja-JP"/>
              </w:rPr>
            </w:pPr>
            <w:ins w:id="408" w:author="Ericsson" w:date="2020-10-28T22:02:00Z">
              <w:r>
                <w:rPr>
                  <w:rFonts w:ascii="Times New Roman" w:hAnsi="Times New Roman" w:cs="Times New Roman"/>
                  <w:lang w:eastAsia="ja-JP"/>
                </w:rPr>
                <w:t>Ericsson</w:t>
              </w:r>
            </w:ins>
          </w:p>
        </w:tc>
        <w:tc>
          <w:tcPr>
            <w:tcW w:w="3718" w:type="dxa"/>
            <w:vAlign w:val="center"/>
          </w:tcPr>
          <w:p w14:paraId="3E944C3D" w14:textId="77777777" w:rsidR="00D313CE" w:rsidRDefault="00243003">
            <w:pPr>
              <w:jc w:val="center"/>
              <w:rPr>
                <w:ins w:id="409" w:author="Ericsson" w:date="2020-10-28T22:02:00Z"/>
                <w:rFonts w:ascii="Times New Roman" w:hAnsi="Times New Roman" w:cs="Times New Roman"/>
                <w:lang w:eastAsia="ja-JP"/>
              </w:rPr>
            </w:pPr>
            <w:ins w:id="410" w:author="Ericsson" w:date="2020-10-28T22:14:00Z">
              <w:r>
                <w:rPr>
                  <w:rFonts w:ascii="Times New Roman" w:hAnsi="Times New Roman" w:cs="Times New Roman"/>
                  <w:lang w:eastAsia="ja-JP"/>
                </w:rPr>
                <w:t>Multi-Layer DFT-S-OFDM</w:t>
              </w:r>
            </w:ins>
          </w:p>
        </w:tc>
        <w:tc>
          <w:tcPr>
            <w:tcW w:w="2241" w:type="dxa"/>
            <w:gridSpan w:val="3"/>
            <w:vAlign w:val="center"/>
          </w:tcPr>
          <w:p w14:paraId="5A3DA743" w14:textId="77777777" w:rsidR="00D313CE" w:rsidRDefault="00243003">
            <w:pPr>
              <w:jc w:val="center"/>
              <w:rPr>
                <w:ins w:id="411" w:author="Ericsson" w:date="2020-10-28T22:02:00Z"/>
                <w:rFonts w:ascii="Times New Roman" w:eastAsia="SimSun" w:hAnsi="Times New Roman" w:cs="Times New Roman"/>
              </w:rPr>
            </w:pPr>
            <w:ins w:id="412" w:author="Ericsson" w:date="2020-10-28T22:15:00Z">
              <w:r>
                <w:rPr>
                  <w:rFonts w:ascii="Times New Roman" w:eastAsia="SimSun" w:hAnsi="Times New Roman" w:cs="Times New Roman"/>
                </w:rPr>
                <w:t>~3 dB cubic metric gain</w:t>
              </w:r>
            </w:ins>
            <w:ins w:id="413" w:author="Ericsson" w:date="2020-10-28T22:16:00Z">
              <w:r>
                <w:rPr>
                  <w:rFonts w:ascii="Times New Roman" w:eastAsia="SimSun" w:hAnsi="Times New Roman" w:cs="Times New Roman"/>
                </w:rPr>
                <w:t xml:space="preserve"> vs. </w:t>
              </w:r>
            </w:ins>
            <w:ins w:id="414" w:author="Ericsson" w:date="2020-10-28T22:18:00Z">
              <w:r>
                <w:rPr>
                  <w:rFonts w:ascii="Times New Roman" w:eastAsia="SimSun" w:hAnsi="Times New Roman" w:cs="Times New Roman"/>
                </w:rPr>
                <w:t>CP-</w:t>
              </w:r>
            </w:ins>
            <w:ins w:id="415" w:author="Ericsson" w:date="2020-10-28T22:16:00Z">
              <w:r>
                <w:rPr>
                  <w:rFonts w:ascii="Times New Roman" w:eastAsia="SimSun" w:hAnsi="Times New Roman" w:cs="Times New Roman"/>
                </w:rPr>
                <w:t>OFDM</w:t>
              </w:r>
            </w:ins>
          </w:p>
        </w:tc>
        <w:tc>
          <w:tcPr>
            <w:tcW w:w="2241" w:type="dxa"/>
            <w:vAlign w:val="center"/>
          </w:tcPr>
          <w:p w14:paraId="0A468CC9" w14:textId="77777777" w:rsidR="00D313CE" w:rsidRDefault="00243003">
            <w:pPr>
              <w:spacing w:after="0" w:line="240" w:lineRule="auto"/>
              <w:jc w:val="center"/>
              <w:rPr>
                <w:ins w:id="416" w:author="Ericsson" w:date="2020-10-28T22:02:00Z"/>
                <w:rFonts w:ascii="Times New Roman" w:hAnsi="Times New Roman" w:cs="Times New Roman"/>
                <w:lang w:eastAsia="ja-JP"/>
              </w:rPr>
            </w:pPr>
            <w:ins w:id="417" w:author="Ericsson" w:date="2020-10-28T22:17:00Z">
              <w:r>
                <w:rPr>
                  <w:rFonts w:ascii="Times New Roman" w:hAnsi="Times New Roman" w:cs="Times New Roman"/>
                  <w:lang w:eastAsia="ja-JP"/>
                </w:rPr>
                <w:t>Rank 2 QPSK transmission</w:t>
              </w:r>
            </w:ins>
          </w:p>
        </w:tc>
      </w:tr>
    </w:tbl>
    <w:p w14:paraId="6F74B17D" w14:textId="77777777" w:rsidR="00D313CE" w:rsidRDefault="00D313CE"/>
    <w:p w14:paraId="6AC9F102" w14:textId="77777777" w:rsidR="00D313CE" w:rsidRDefault="00243003">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3.  Simulation results for PUCCH </w:t>
      </w:r>
      <w:r>
        <w:rPr>
          <w:rFonts w:ascii="Arial" w:hAnsi="Arial" w:cs="Arial"/>
          <w:kern w:val="0"/>
          <w:sz w:val="36"/>
          <w:szCs w:val="20"/>
          <w:lang w:val="en-GB"/>
        </w:rPr>
        <w:t>enhancements</w:t>
      </w:r>
    </w:p>
    <w:p w14:paraId="602FC971" w14:textId="77777777" w:rsidR="00D313CE" w:rsidRDefault="00243003">
      <w:pPr>
        <w:pStyle w:val="Heading2"/>
        <w:spacing w:before="156" w:after="156"/>
        <w:rPr>
          <w:rFonts w:ascii="Arial" w:hAnsi="Arial" w:cs="Arial"/>
        </w:rPr>
      </w:pPr>
      <w:r>
        <w:rPr>
          <w:rFonts w:ascii="Arial" w:hAnsi="Arial" w:cs="Arial"/>
        </w:rPr>
        <w:t>3.1 Prioritized solutions</w:t>
      </w:r>
    </w:p>
    <w:p w14:paraId="244FEDA9" w14:textId="77777777" w:rsidR="00D313CE" w:rsidRDefault="00243003">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D313CE" w14:paraId="54C7D16A" w14:textId="77777777">
        <w:trPr>
          <w:trHeight w:val="722"/>
          <w:jc w:val="center"/>
        </w:trPr>
        <w:tc>
          <w:tcPr>
            <w:tcW w:w="1392" w:type="dxa"/>
            <w:vAlign w:val="center"/>
          </w:tcPr>
          <w:p w14:paraId="295D3EAB"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2053" w:type="dxa"/>
            <w:vAlign w:val="center"/>
          </w:tcPr>
          <w:p w14:paraId="7939EA87"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Frequency Range</w:t>
            </w:r>
          </w:p>
        </w:tc>
        <w:tc>
          <w:tcPr>
            <w:tcW w:w="2316" w:type="dxa"/>
            <w:vAlign w:val="center"/>
          </w:tcPr>
          <w:p w14:paraId="3DE73707"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3999" w:type="dxa"/>
            <w:vAlign w:val="center"/>
          </w:tcPr>
          <w:p w14:paraId="6A36D64A"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D313CE" w14:paraId="2C1658FB" w14:textId="77777777">
        <w:trPr>
          <w:trHeight w:val="722"/>
          <w:jc w:val="center"/>
        </w:trPr>
        <w:tc>
          <w:tcPr>
            <w:tcW w:w="1392" w:type="dxa"/>
            <w:vMerge w:val="restart"/>
            <w:vAlign w:val="center"/>
          </w:tcPr>
          <w:p w14:paraId="10B9A501"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ZTE</w:t>
            </w:r>
          </w:p>
        </w:tc>
        <w:tc>
          <w:tcPr>
            <w:tcW w:w="2053" w:type="dxa"/>
            <w:vAlign w:val="center"/>
          </w:tcPr>
          <w:p w14:paraId="3CFBD481"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2316" w:type="dxa"/>
            <w:vAlign w:val="center"/>
          </w:tcPr>
          <w:p w14:paraId="24143B1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2~3 dB</w:t>
            </w:r>
          </w:p>
        </w:tc>
        <w:tc>
          <w:tcPr>
            <w:tcW w:w="3999" w:type="dxa"/>
            <w:vAlign w:val="center"/>
          </w:tcPr>
          <w:p w14:paraId="372BE694"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t>4GHz, 11 bits UCI</w:t>
            </w:r>
            <w:proofErr w:type="gramStart"/>
            <w:ins w:id="418" w:author="ZTE" w:date="2020-11-10T20:54:00Z">
              <w:r>
                <w:rPr>
                  <w:rFonts w:ascii="Times New Roman" w:eastAsia="SimSun" w:hAnsi="Times New Roman" w:cs="Times New Roman" w:hint="eastAsia"/>
                  <w:szCs w:val="21"/>
                </w:rPr>
                <w:t xml:space="preserve">, </w:t>
              </w:r>
              <w:r>
                <w:rPr>
                  <w:rFonts w:ascii="Times New Roman" w:eastAsia="SimSun" w:hAnsi="Times New Roman" w:cs="Times New Roman"/>
                  <w:szCs w:val="21"/>
                </w:rPr>
                <w:t>,</w:t>
              </w:r>
              <w:proofErr w:type="gramEnd"/>
              <w:r>
                <w:rPr>
                  <w:rFonts w:ascii="Times New Roman" w:eastAsia="SimSun" w:hAnsi="Times New Roman" w:cs="Times New Roman"/>
                  <w:szCs w:val="21"/>
                </w:rPr>
                <w:t xml:space="preserve"> w/o DTX detection, 1% BLER</w:t>
              </w:r>
            </w:ins>
          </w:p>
          <w:p w14:paraId="2A3993F5"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t>Baseline scheme: PUCCH format 3</w:t>
            </w:r>
            <w:ins w:id="419" w:author="ZTE" w:date="2020-11-10T20:54:00Z">
              <w:r>
                <w:rPr>
                  <w:rFonts w:ascii="Times New Roman" w:eastAsia="SimSun" w:hAnsi="Times New Roman" w:cs="Times New Roman"/>
                  <w:szCs w:val="21"/>
                </w:rPr>
                <w:t>, ML coherent receiver</w:t>
              </w:r>
            </w:ins>
          </w:p>
          <w:p w14:paraId="7DEDEFD2"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t xml:space="preserve">Enhanced scheme: </w:t>
            </w:r>
            <w:r>
              <w:rPr>
                <w:rFonts w:ascii="Times New Roman" w:eastAsia="SimSun" w:hAnsi="Times New Roman" w:cs="Times New Roman"/>
                <w:szCs w:val="21"/>
              </w:rPr>
              <w:t>Sequence based PUCCH with 2^11 sequences</w:t>
            </w:r>
            <w:ins w:id="420" w:author="ZTE" w:date="2020-11-10T20:54:00Z">
              <w:r>
                <w:rPr>
                  <w:rFonts w:ascii="Times New Roman" w:eastAsia="SimSun" w:hAnsi="Times New Roman" w:cs="Times New Roman"/>
                  <w:szCs w:val="21"/>
                </w:rPr>
                <w:t>, ML noncoherent sequence detector</w:t>
              </w:r>
            </w:ins>
          </w:p>
        </w:tc>
      </w:tr>
      <w:tr w:rsidR="00D313CE" w14:paraId="71F91992" w14:textId="77777777">
        <w:trPr>
          <w:trHeight w:val="722"/>
          <w:jc w:val="center"/>
          <w:ins w:id="421" w:author="ZTE" w:date="2020-11-10T20:54:00Z"/>
        </w:trPr>
        <w:tc>
          <w:tcPr>
            <w:tcW w:w="1392" w:type="dxa"/>
            <w:vMerge/>
            <w:vAlign w:val="center"/>
          </w:tcPr>
          <w:p w14:paraId="70605B3D" w14:textId="77777777" w:rsidR="00D313CE" w:rsidRDefault="00D313CE">
            <w:pPr>
              <w:jc w:val="center"/>
              <w:rPr>
                <w:ins w:id="422" w:author="ZTE" w:date="2020-11-10T20:54:00Z"/>
                <w:rFonts w:ascii="Times New Roman" w:eastAsia="SimSun" w:hAnsi="Times New Roman" w:cs="Times New Roman"/>
                <w:szCs w:val="21"/>
              </w:rPr>
            </w:pPr>
          </w:p>
        </w:tc>
        <w:tc>
          <w:tcPr>
            <w:tcW w:w="2053" w:type="dxa"/>
            <w:vAlign w:val="center"/>
          </w:tcPr>
          <w:p w14:paraId="3B992CFF" w14:textId="77777777" w:rsidR="00D313CE" w:rsidRDefault="00243003">
            <w:pPr>
              <w:jc w:val="center"/>
              <w:rPr>
                <w:ins w:id="423" w:author="ZTE" w:date="2020-11-10T20:54:00Z"/>
                <w:rFonts w:ascii="Times New Roman" w:eastAsia="SimSun" w:hAnsi="Times New Roman" w:cs="Times New Roman"/>
                <w:szCs w:val="21"/>
              </w:rPr>
            </w:pPr>
            <w:ins w:id="424" w:author="ZTE" w:date="2020-11-10T20:55:00Z">
              <w:r>
                <w:rPr>
                  <w:rFonts w:ascii="Times New Roman" w:eastAsia="SimSun" w:hAnsi="Times New Roman" w:cs="Times New Roman"/>
                  <w:szCs w:val="21"/>
                </w:rPr>
                <w:t>FR1</w:t>
              </w:r>
            </w:ins>
          </w:p>
        </w:tc>
        <w:tc>
          <w:tcPr>
            <w:tcW w:w="2316" w:type="dxa"/>
            <w:vAlign w:val="center"/>
          </w:tcPr>
          <w:p w14:paraId="7E5FF399" w14:textId="77777777" w:rsidR="00D313CE" w:rsidRDefault="00243003">
            <w:pPr>
              <w:jc w:val="center"/>
              <w:rPr>
                <w:ins w:id="425" w:author="ZTE" w:date="2020-11-10T20:54:00Z"/>
                <w:rFonts w:ascii="Times New Roman" w:eastAsia="SimSun" w:hAnsi="Times New Roman" w:cs="Times New Roman"/>
                <w:szCs w:val="21"/>
              </w:rPr>
            </w:pPr>
            <w:ins w:id="426" w:author="ZTE" w:date="2020-11-10T20:55:00Z">
              <w:r>
                <w:rPr>
                  <w:rFonts w:ascii="Times New Roman" w:eastAsia="SimSun" w:hAnsi="Times New Roman" w:cs="Times New Roman" w:hint="eastAsia"/>
                  <w:szCs w:val="21"/>
                </w:rPr>
                <w:t>3.8</w:t>
              </w:r>
              <w:r>
                <w:rPr>
                  <w:rFonts w:ascii="Times New Roman" w:eastAsia="SimSun" w:hAnsi="Times New Roman" w:cs="Times New Roman"/>
                  <w:szCs w:val="21"/>
                </w:rPr>
                <w:t xml:space="preserve"> dB</w:t>
              </w:r>
            </w:ins>
          </w:p>
        </w:tc>
        <w:tc>
          <w:tcPr>
            <w:tcW w:w="3999" w:type="dxa"/>
            <w:vAlign w:val="center"/>
          </w:tcPr>
          <w:p w14:paraId="421120EE" w14:textId="77777777" w:rsidR="00D313CE" w:rsidRDefault="00243003">
            <w:pPr>
              <w:jc w:val="left"/>
              <w:rPr>
                <w:ins w:id="427" w:author="ZTE" w:date="2020-11-10T20:55:00Z"/>
                <w:rFonts w:ascii="Times New Roman" w:eastAsia="SimSun" w:hAnsi="Times New Roman" w:cs="Times New Roman"/>
                <w:szCs w:val="21"/>
              </w:rPr>
            </w:pPr>
            <w:ins w:id="428" w:author="ZTE" w:date="2020-11-10T20:55:00Z">
              <w:r>
                <w:rPr>
                  <w:rFonts w:ascii="Times New Roman" w:eastAsia="SimSun" w:hAnsi="Times New Roman" w:cs="Times New Roman"/>
                  <w:szCs w:val="21"/>
                </w:rPr>
                <w:t>4GHz, 11 bits UCI, w/ DTX detection</w:t>
              </w:r>
              <w:r>
                <w:rPr>
                  <w:rFonts w:ascii="Times New Roman" w:eastAsia="SimSun" w:hAnsi="Times New Roman" w:cs="Times New Roman" w:hint="eastAsia"/>
                  <w:szCs w:val="21"/>
                </w:rPr>
                <w:t xml:space="preserve"> based on DMRS symbols</w:t>
              </w:r>
              <w:r>
                <w:rPr>
                  <w:rFonts w:ascii="Times New Roman" w:eastAsia="SimSun" w:hAnsi="Times New Roman" w:cs="Times New Roman"/>
                  <w:szCs w:val="21"/>
                </w:rPr>
                <w:t xml:space="preserve">, </w:t>
              </w:r>
              <w:r>
                <w:rPr>
                  <w:rFonts w:ascii="Times New Roman" w:eastAsia="Times New Roman" w:hAnsi="Times New Roman" w:cs="Times New Roman"/>
                </w:rPr>
                <w:t>1% DTX to ACK error rate, 1% ACK miss detection, and 0.1% NACK to ACK</w:t>
              </w:r>
              <w:r>
                <w:rPr>
                  <w:rFonts w:ascii="Times New Roman" w:eastAsia="Times New Roman" w:hAnsi="Times New Roman" w:cs="Times New Roman" w:hint="eastAsia"/>
                </w:rPr>
                <w:t>.</w:t>
              </w:r>
            </w:ins>
          </w:p>
          <w:p w14:paraId="2629171D" w14:textId="77777777" w:rsidR="00D313CE" w:rsidRDefault="00243003">
            <w:pPr>
              <w:jc w:val="left"/>
              <w:rPr>
                <w:ins w:id="429" w:author="ZTE" w:date="2020-11-10T20:55:00Z"/>
                <w:rFonts w:ascii="Times New Roman" w:eastAsia="SimSun" w:hAnsi="Times New Roman" w:cs="Times New Roman"/>
                <w:szCs w:val="21"/>
              </w:rPr>
            </w:pPr>
            <w:ins w:id="430" w:author="ZTE" w:date="2020-11-10T20:55:00Z">
              <w:r>
                <w:rPr>
                  <w:rFonts w:ascii="Times New Roman" w:eastAsia="SimSun" w:hAnsi="Times New Roman" w:cs="Times New Roman"/>
                  <w:szCs w:val="21"/>
                </w:rPr>
                <w:t xml:space="preserve">Baseline scheme: PUCCH format 3, ML </w:t>
              </w:r>
              <w:r>
                <w:rPr>
                  <w:rFonts w:ascii="Times New Roman" w:eastAsia="SimSun" w:hAnsi="Times New Roman" w:cs="Times New Roman"/>
                  <w:szCs w:val="21"/>
                </w:rPr>
                <w:t>coherent receiver</w:t>
              </w:r>
            </w:ins>
          </w:p>
          <w:p w14:paraId="11688669" w14:textId="77777777" w:rsidR="00D313CE" w:rsidRDefault="00243003">
            <w:pPr>
              <w:jc w:val="left"/>
              <w:rPr>
                <w:ins w:id="431" w:author="ZTE" w:date="2020-11-10T20:54:00Z"/>
                <w:rFonts w:ascii="Times New Roman" w:eastAsia="SimSun" w:hAnsi="Times New Roman" w:cs="Times New Roman"/>
                <w:szCs w:val="21"/>
              </w:rPr>
            </w:pPr>
            <w:ins w:id="432" w:author="ZTE" w:date="2020-11-10T20:55:00Z">
              <w:r>
                <w:rPr>
                  <w:rFonts w:ascii="Times New Roman" w:eastAsia="SimSun" w:hAnsi="Times New Roman" w:cs="Times New Roman"/>
                  <w:szCs w:val="21"/>
                </w:rPr>
                <w:t xml:space="preserve">Enhanced scheme: Sequence based PUCCH </w:t>
              </w:r>
              <w:r>
                <w:rPr>
                  <w:rFonts w:ascii="Times New Roman" w:eastAsia="SimSun" w:hAnsi="Times New Roman" w:cs="Times New Roman"/>
                  <w:szCs w:val="21"/>
                </w:rPr>
                <w:lastRenderedPageBreak/>
                <w:t>with 2^11 sequences, ML noncoherent sequence detector</w:t>
              </w:r>
            </w:ins>
          </w:p>
        </w:tc>
      </w:tr>
      <w:tr w:rsidR="00D313CE" w14:paraId="6D12A101" w14:textId="77777777">
        <w:trPr>
          <w:trHeight w:val="383"/>
          <w:jc w:val="center"/>
        </w:trPr>
        <w:tc>
          <w:tcPr>
            <w:tcW w:w="1392" w:type="dxa"/>
            <w:vMerge w:val="restart"/>
            <w:vAlign w:val="center"/>
          </w:tcPr>
          <w:p w14:paraId="7C56F56A" w14:textId="77777777" w:rsidR="00D313CE" w:rsidRDefault="00243003">
            <w:pPr>
              <w:jc w:val="center"/>
              <w:rPr>
                <w:rFonts w:ascii="Times New Roman" w:eastAsia="SimSun" w:hAnsi="Times New Roman" w:cs="Times New Roman"/>
                <w:szCs w:val="21"/>
              </w:rPr>
            </w:pPr>
            <w:del w:id="433" w:author="Xiong, Gang" w:date="2020-11-10T10:25:00Z">
              <w:r>
                <w:rPr>
                  <w:rFonts w:ascii="Times New Roman" w:eastAsia="SimSun" w:hAnsi="Times New Roman" w:cs="Times New Roman"/>
                  <w:szCs w:val="21"/>
                </w:rPr>
                <w:lastRenderedPageBreak/>
                <w:delText>Intel</w:delText>
              </w:r>
            </w:del>
          </w:p>
        </w:tc>
        <w:tc>
          <w:tcPr>
            <w:tcW w:w="2053" w:type="dxa"/>
            <w:vMerge w:val="restart"/>
            <w:vAlign w:val="center"/>
          </w:tcPr>
          <w:p w14:paraId="2F11DB9F" w14:textId="77777777" w:rsidR="00D313CE" w:rsidRDefault="00243003">
            <w:pPr>
              <w:jc w:val="center"/>
              <w:rPr>
                <w:rFonts w:ascii="Times New Roman" w:eastAsia="SimSun" w:hAnsi="Times New Roman" w:cs="Times New Roman"/>
                <w:szCs w:val="21"/>
              </w:rPr>
            </w:pPr>
            <w:del w:id="434" w:author="Xiong, Gang" w:date="2020-11-10T10:25:00Z">
              <w:r>
                <w:rPr>
                  <w:rFonts w:ascii="Times New Roman" w:eastAsia="SimSun" w:hAnsi="Times New Roman" w:cs="Times New Roman"/>
                  <w:szCs w:val="21"/>
                </w:rPr>
                <w:delText>FR1</w:delText>
              </w:r>
            </w:del>
          </w:p>
        </w:tc>
        <w:tc>
          <w:tcPr>
            <w:tcW w:w="2316" w:type="dxa"/>
            <w:vAlign w:val="center"/>
          </w:tcPr>
          <w:p w14:paraId="5B231CD4" w14:textId="77777777" w:rsidR="00D313CE" w:rsidRDefault="00243003">
            <w:pPr>
              <w:jc w:val="center"/>
              <w:rPr>
                <w:rFonts w:ascii="Times New Roman" w:eastAsia="SimSun" w:hAnsi="Times New Roman" w:cs="Times New Roman"/>
                <w:szCs w:val="21"/>
              </w:rPr>
            </w:pPr>
            <w:del w:id="435" w:author="Xiong, Gang" w:date="2020-11-10T10:25:00Z">
              <w:r>
                <w:rPr>
                  <w:rFonts w:ascii="Times New Roman" w:eastAsia="SimSun" w:hAnsi="Times New Roman" w:cs="Times New Roman"/>
                  <w:szCs w:val="21"/>
                </w:rPr>
                <w:delText>-1.0dB</w:delText>
              </w:r>
            </w:del>
          </w:p>
        </w:tc>
        <w:tc>
          <w:tcPr>
            <w:tcW w:w="3999" w:type="dxa"/>
            <w:vAlign w:val="center"/>
          </w:tcPr>
          <w:p w14:paraId="6D15E873" w14:textId="77777777" w:rsidR="00D313CE" w:rsidRDefault="00243003">
            <w:pPr>
              <w:spacing w:after="0"/>
              <w:jc w:val="left"/>
              <w:rPr>
                <w:del w:id="436" w:author="Xiong, Gang" w:date="2020-11-10T10:25:00Z"/>
                <w:rFonts w:ascii="Times New Roman" w:eastAsia="SimSun" w:hAnsi="Times New Roman" w:cs="Times New Roman"/>
                <w:szCs w:val="21"/>
              </w:rPr>
            </w:pPr>
            <w:del w:id="437" w:author="Xiong, Gang" w:date="2020-11-10T10:25:00Z">
              <w:r>
                <w:rPr>
                  <w:rFonts w:ascii="Times New Roman" w:eastAsia="SimSun" w:hAnsi="Times New Roman" w:cs="Times New Roman"/>
                  <w:szCs w:val="21"/>
                </w:rPr>
                <w:delText>PF3, 1Tx2Rx, FDD 700MHz, 3 UCI bits, 1% DTX to ACK, 1% ACK misdetection.</w:delText>
              </w:r>
            </w:del>
          </w:p>
          <w:p w14:paraId="7C837225" w14:textId="77777777" w:rsidR="00D313CE" w:rsidRDefault="00243003">
            <w:pPr>
              <w:spacing w:after="0"/>
              <w:jc w:val="left"/>
              <w:rPr>
                <w:del w:id="438" w:author="Xiong, Gang" w:date="2020-11-10T10:25:00Z"/>
                <w:rFonts w:ascii="Times New Roman" w:eastAsia="SimSun" w:hAnsi="Times New Roman" w:cs="Times New Roman"/>
                <w:szCs w:val="21"/>
              </w:rPr>
            </w:pPr>
            <w:del w:id="439" w:author="Xiong, Gang" w:date="2020-11-10T10:25:00Z">
              <w:r>
                <w:rPr>
                  <w:rFonts w:ascii="Times New Roman" w:eastAsia="SimSun" w:hAnsi="Times New Roman" w:cs="Times New Roman"/>
                  <w:szCs w:val="21"/>
                </w:rPr>
                <w:delText>Baseline scheme: existing PF3</w:delText>
              </w:r>
            </w:del>
          </w:p>
          <w:p w14:paraId="59BEE4B5" w14:textId="77777777" w:rsidR="00D313CE" w:rsidRDefault="00243003">
            <w:pPr>
              <w:spacing w:after="0"/>
              <w:jc w:val="left"/>
              <w:rPr>
                <w:del w:id="440" w:author="Xiong, Gang" w:date="2020-11-10T10:25:00Z"/>
                <w:rFonts w:ascii="Times New Roman" w:eastAsia="SimSun" w:hAnsi="Times New Roman" w:cs="Times New Roman"/>
                <w:szCs w:val="21"/>
              </w:rPr>
            </w:pPr>
            <w:del w:id="441" w:author="Xiong, Gang" w:date="2020-11-10T10:25:00Z">
              <w:r>
                <w:rPr>
                  <w:rFonts w:ascii="Times New Roman" w:eastAsia="SimSun" w:hAnsi="Times New Roman" w:cs="Times New Roman"/>
                  <w:szCs w:val="21"/>
                </w:rPr>
                <w:delText xml:space="preserve">DMRS-less scheme: </w:delText>
              </w:r>
              <w:r>
                <w:rPr>
                  <w:rFonts w:ascii="Times New Roman" w:eastAsia="SimSun" w:hAnsi="Times New Roman" w:cs="Times New Roman"/>
                  <w:szCs w:val="21"/>
                </w:rPr>
                <w:delText>sequence based with PN sequence</w:delText>
              </w:r>
            </w:del>
          </w:p>
          <w:p w14:paraId="0B58E9EB" w14:textId="77777777" w:rsidR="00D313CE" w:rsidRDefault="00243003">
            <w:pPr>
              <w:jc w:val="left"/>
              <w:rPr>
                <w:rFonts w:ascii="Times New Roman" w:eastAsia="SimSun" w:hAnsi="Times New Roman" w:cs="Times New Roman"/>
                <w:szCs w:val="21"/>
              </w:rPr>
            </w:pPr>
            <w:del w:id="442" w:author="Xiong, Gang" w:date="2020-11-10T10:25:00Z">
              <w:r>
                <w:rPr>
                  <w:rFonts w:ascii="Times New Roman" w:eastAsia="SimSun" w:hAnsi="Times New Roman" w:cs="Times New Roman"/>
                  <w:szCs w:val="21"/>
                </w:rPr>
                <w:delText>For 3 UCI bits, existing PUCCH format 3 can outperform DMRS-less PUCCH schemes by &gt;1dB,</w:delText>
              </w:r>
            </w:del>
          </w:p>
        </w:tc>
      </w:tr>
      <w:tr w:rsidR="00D313CE" w14:paraId="0CB91092" w14:textId="77777777">
        <w:trPr>
          <w:trHeight w:val="376"/>
          <w:jc w:val="center"/>
        </w:trPr>
        <w:tc>
          <w:tcPr>
            <w:tcW w:w="1392" w:type="dxa"/>
            <w:vMerge/>
            <w:vAlign w:val="center"/>
          </w:tcPr>
          <w:p w14:paraId="7EB78BE2" w14:textId="77777777" w:rsidR="00D313CE" w:rsidRDefault="00D313CE">
            <w:pPr>
              <w:jc w:val="center"/>
              <w:rPr>
                <w:rFonts w:ascii="Times New Roman" w:eastAsia="SimSun" w:hAnsi="Times New Roman" w:cs="Times New Roman"/>
                <w:szCs w:val="21"/>
              </w:rPr>
            </w:pPr>
          </w:p>
        </w:tc>
        <w:tc>
          <w:tcPr>
            <w:tcW w:w="2053" w:type="dxa"/>
            <w:vMerge/>
          </w:tcPr>
          <w:p w14:paraId="627E6C4A" w14:textId="77777777" w:rsidR="00D313CE" w:rsidRDefault="00D313CE">
            <w:pPr>
              <w:jc w:val="center"/>
              <w:rPr>
                <w:rFonts w:ascii="Times New Roman" w:eastAsia="SimSun" w:hAnsi="Times New Roman" w:cs="Times New Roman"/>
                <w:szCs w:val="21"/>
              </w:rPr>
            </w:pPr>
          </w:p>
        </w:tc>
        <w:tc>
          <w:tcPr>
            <w:tcW w:w="2316" w:type="dxa"/>
            <w:vAlign w:val="center"/>
          </w:tcPr>
          <w:p w14:paraId="270D3138" w14:textId="77777777" w:rsidR="00D313CE" w:rsidRDefault="00243003">
            <w:pPr>
              <w:jc w:val="center"/>
              <w:rPr>
                <w:rFonts w:ascii="Times New Roman" w:eastAsia="SimSun" w:hAnsi="Times New Roman" w:cs="Times New Roman"/>
                <w:szCs w:val="21"/>
              </w:rPr>
            </w:pPr>
            <w:del w:id="443" w:author="Xiong, Gang" w:date="2020-11-10T10:25:00Z">
              <w:r>
                <w:rPr>
                  <w:rFonts w:ascii="Times New Roman" w:eastAsia="SimSun" w:hAnsi="Times New Roman" w:cs="Times New Roman"/>
                  <w:szCs w:val="21"/>
                </w:rPr>
                <w:delText>0.2dB</w:delText>
              </w:r>
            </w:del>
          </w:p>
        </w:tc>
        <w:tc>
          <w:tcPr>
            <w:tcW w:w="3999" w:type="dxa"/>
            <w:vAlign w:val="center"/>
          </w:tcPr>
          <w:p w14:paraId="4025FF1F" w14:textId="77777777" w:rsidR="00D313CE" w:rsidRDefault="00243003">
            <w:pPr>
              <w:jc w:val="left"/>
              <w:rPr>
                <w:rFonts w:ascii="Times New Roman" w:eastAsia="SimSun" w:hAnsi="Times New Roman" w:cs="Times New Roman"/>
                <w:szCs w:val="21"/>
              </w:rPr>
            </w:pPr>
            <w:del w:id="444" w:author="Xiong, Gang" w:date="2020-11-10T10:25:00Z">
              <w:r>
                <w:rPr>
                  <w:rFonts w:ascii="Times New Roman" w:eastAsia="SimSun" w:hAnsi="Times New Roman" w:cs="Times New Roman"/>
                  <w:szCs w:val="21"/>
                </w:rPr>
                <w:delText xml:space="preserve">For 11 UCI bits, existing PUCCH format 3 can achieve similar performance compared to DMRS-less PUCCH schemes.  </w:delText>
              </w:r>
            </w:del>
          </w:p>
        </w:tc>
      </w:tr>
      <w:tr w:rsidR="00D313CE" w14:paraId="5A99C783" w14:textId="77777777">
        <w:trPr>
          <w:trHeight w:val="376"/>
          <w:jc w:val="center"/>
        </w:trPr>
        <w:tc>
          <w:tcPr>
            <w:tcW w:w="1392" w:type="dxa"/>
            <w:vAlign w:val="center"/>
          </w:tcPr>
          <w:p w14:paraId="32BD6F61"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Qualcomm</w:t>
            </w:r>
          </w:p>
        </w:tc>
        <w:tc>
          <w:tcPr>
            <w:tcW w:w="2053" w:type="dxa"/>
          </w:tcPr>
          <w:p w14:paraId="2866BAE0"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 &amp; FR2</w:t>
            </w:r>
          </w:p>
        </w:tc>
        <w:tc>
          <w:tcPr>
            <w:tcW w:w="2316" w:type="dxa"/>
            <w:vAlign w:val="center"/>
          </w:tcPr>
          <w:p w14:paraId="081BE6AA"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3 - 4 dB</w:t>
            </w:r>
          </w:p>
        </w:tc>
        <w:tc>
          <w:tcPr>
            <w:tcW w:w="3999" w:type="dxa"/>
            <w:vAlign w:val="center"/>
          </w:tcPr>
          <w:p w14:paraId="316CBF95"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t>Results for PUCCH with 2 bits payload:</w:t>
            </w:r>
          </w:p>
          <w:p w14:paraId="33FE76F8" w14:textId="77777777" w:rsidR="00D313CE" w:rsidRDefault="00243003">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 xml:space="preserve">Baseline: NR PUCCH Format 1, 14 OFDM symbols </w:t>
            </w:r>
          </w:p>
          <w:p w14:paraId="4426D8A4" w14:textId="77777777" w:rsidR="00D313CE" w:rsidRDefault="00243003">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Enhancement: Orthogonal sequence design for non-coherent PUCCH</w:t>
            </w:r>
          </w:p>
          <w:p w14:paraId="2151EF89" w14:textId="77777777" w:rsidR="00D313CE" w:rsidRDefault="00243003">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Perf. Target: 1% ACK</w:t>
            </w:r>
            <w:r>
              <w:rPr>
                <w:rFonts w:ascii="Times New Roman" w:hAnsi="Times New Roman" w:cs="Times New Roman"/>
              </w:rPr>
              <w:sym w:font="Wingdings" w:char="F0E0"/>
            </w:r>
            <w:r>
              <w:rPr>
                <w:rFonts w:ascii="Times New Roman" w:eastAsia="SimSun" w:hAnsi="Times New Roman" w:cs="Times New Roman"/>
              </w:rPr>
              <w:t>DTX, 0.1% NACK</w:t>
            </w:r>
            <w:r>
              <w:rPr>
                <w:rFonts w:ascii="Times New Roman" w:hAnsi="Times New Roman" w:cs="Times New Roman"/>
              </w:rPr>
              <w:sym w:font="Wingdings" w:char="F0E0"/>
            </w:r>
            <w:r>
              <w:rPr>
                <w:rFonts w:ascii="Times New Roman" w:eastAsia="SimSun" w:hAnsi="Times New Roman" w:cs="Times New Roman"/>
              </w:rPr>
              <w:t xml:space="preserve"> ACK.</w:t>
            </w:r>
          </w:p>
          <w:p w14:paraId="5F5F1A15" w14:textId="77777777" w:rsidR="00D313CE" w:rsidRDefault="00243003">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Lower complexity receiver compared to R15/R16 PF3 receiver.</w:t>
            </w:r>
          </w:p>
          <w:p w14:paraId="5E788420" w14:textId="77777777" w:rsidR="00D313CE" w:rsidRDefault="00243003">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p w14:paraId="50719A10"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t xml:space="preserve">Results for </w:t>
            </w:r>
            <w:r>
              <w:rPr>
                <w:rFonts w:ascii="Times New Roman" w:eastAsia="SimSun" w:hAnsi="Times New Roman" w:cs="Times New Roman"/>
                <w:szCs w:val="21"/>
              </w:rPr>
              <w:t>PUCCH with 4 bits:</w:t>
            </w:r>
          </w:p>
          <w:p w14:paraId="31303ADE" w14:textId="77777777" w:rsidR="00D313CE" w:rsidRDefault="00243003">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 xml:space="preserve">Baseline: NR PUCCH Format 3, 14 OFDM symbols </w:t>
            </w:r>
          </w:p>
          <w:p w14:paraId="224F356F" w14:textId="77777777" w:rsidR="00D313CE" w:rsidRDefault="00243003">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Enhancement: Orthogonal sequence design for non-coherent PUCCH</w:t>
            </w:r>
          </w:p>
          <w:p w14:paraId="53C1B48C" w14:textId="77777777" w:rsidR="00D313CE" w:rsidRDefault="00243003">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Perf. Target: 1% BLER</w:t>
            </w:r>
          </w:p>
          <w:p w14:paraId="493834CD" w14:textId="77777777" w:rsidR="00D313CE" w:rsidRDefault="00243003">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Lower complexity receiver compared to R15/R16 PF3 receiver.</w:t>
            </w:r>
          </w:p>
          <w:p w14:paraId="0C4E836D" w14:textId="77777777" w:rsidR="00D313CE" w:rsidRDefault="00243003">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p w14:paraId="3B14B61A"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t>Results for P</w:t>
            </w:r>
            <w:r>
              <w:rPr>
                <w:rFonts w:ascii="Times New Roman" w:eastAsia="SimSun" w:hAnsi="Times New Roman" w:cs="Times New Roman"/>
                <w:szCs w:val="21"/>
              </w:rPr>
              <w:t>UCCH with 11 bits:</w:t>
            </w:r>
          </w:p>
          <w:p w14:paraId="249AE48E" w14:textId="77777777" w:rsidR="00D313CE" w:rsidRDefault="00243003">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 xml:space="preserve">Baseline: NR PUCCH Format 3, 4-14 OFDM symbols </w:t>
            </w:r>
          </w:p>
          <w:p w14:paraId="653EDEA5" w14:textId="77777777" w:rsidR="00D313CE" w:rsidRDefault="00243003">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Enhancement: Non-orthogonal sequence design for non-coherent PUCCH</w:t>
            </w:r>
          </w:p>
          <w:p w14:paraId="37F04F96" w14:textId="77777777" w:rsidR="00D313CE" w:rsidRDefault="00243003">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Perf. Target: 1% BLER</w:t>
            </w:r>
          </w:p>
          <w:p w14:paraId="1929F9B2" w14:textId="77777777" w:rsidR="00D313CE" w:rsidRDefault="00243003">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lastRenderedPageBreak/>
              <w:t>Lower complexity receiver compared to R15/R16 PF3 receiver.</w:t>
            </w:r>
          </w:p>
          <w:p w14:paraId="7A5CF116" w14:textId="77777777" w:rsidR="00D313CE" w:rsidRDefault="00243003">
            <w:pPr>
              <w:pStyle w:val="ListParagraph"/>
              <w:numPr>
                <w:ilvl w:val="0"/>
                <w:numId w:val="3"/>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tc>
      </w:tr>
      <w:tr w:rsidR="00D313CE" w14:paraId="73D76679" w14:textId="77777777">
        <w:trPr>
          <w:trHeight w:val="376"/>
          <w:jc w:val="center"/>
        </w:trPr>
        <w:tc>
          <w:tcPr>
            <w:tcW w:w="1392" w:type="dxa"/>
            <w:vAlign w:val="center"/>
          </w:tcPr>
          <w:p w14:paraId="5887C36E" w14:textId="77777777" w:rsidR="00D313CE" w:rsidRDefault="00243003">
            <w:pPr>
              <w:jc w:val="center"/>
              <w:rPr>
                <w:rFonts w:ascii="Times New Roman" w:hAnsi="Times New Roman" w:cs="Times New Roman"/>
                <w:szCs w:val="21"/>
                <w:lang w:eastAsia="ja-JP"/>
              </w:rPr>
            </w:pPr>
            <w:r>
              <w:rPr>
                <w:rFonts w:ascii="Times New Roman" w:hAnsi="Times New Roman" w:cs="Times New Roman"/>
                <w:szCs w:val="21"/>
                <w:lang w:eastAsia="ja-JP"/>
              </w:rPr>
              <w:lastRenderedPageBreak/>
              <w:t>Sharp</w:t>
            </w:r>
          </w:p>
        </w:tc>
        <w:tc>
          <w:tcPr>
            <w:tcW w:w="2053" w:type="dxa"/>
          </w:tcPr>
          <w:p w14:paraId="6B6140CE" w14:textId="77777777" w:rsidR="00D313CE" w:rsidRDefault="00243003">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2316" w:type="dxa"/>
            <w:vAlign w:val="center"/>
          </w:tcPr>
          <w:p w14:paraId="0D00039E" w14:textId="77777777" w:rsidR="00D313CE" w:rsidRDefault="00243003">
            <w:pPr>
              <w:jc w:val="center"/>
              <w:rPr>
                <w:rFonts w:ascii="Times New Roman" w:hAnsi="Times New Roman" w:cs="Times New Roman"/>
                <w:szCs w:val="21"/>
                <w:lang w:eastAsia="ja-JP"/>
              </w:rPr>
            </w:pPr>
            <w:r>
              <w:rPr>
                <w:rFonts w:ascii="Times New Roman" w:hAnsi="Times New Roman" w:cs="Times New Roman"/>
                <w:szCs w:val="21"/>
                <w:lang w:eastAsia="ja-JP"/>
              </w:rPr>
              <w:t>3 dB</w:t>
            </w:r>
          </w:p>
        </w:tc>
        <w:tc>
          <w:tcPr>
            <w:tcW w:w="3999" w:type="dxa"/>
            <w:vAlign w:val="center"/>
          </w:tcPr>
          <w:p w14:paraId="549783B6" w14:textId="77777777" w:rsidR="00D313CE" w:rsidRDefault="00243003">
            <w:pPr>
              <w:jc w:val="left"/>
              <w:rPr>
                <w:rFonts w:ascii="Times New Roman" w:hAnsi="Times New Roman" w:cs="Times New Roman"/>
                <w:szCs w:val="21"/>
                <w:lang w:eastAsia="ja-JP"/>
              </w:rPr>
            </w:pPr>
            <w:r>
              <w:rPr>
                <w:rFonts w:ascii="Times New Roman" w:hAnsi="Times New Roman" w:cs="Times New Roman"/>
                <w:szCs w:val="21"/>
                <w:lang w:eastAsia="ja-JP"/>
              </w:rPr>
              <w:t>Baseline: Rel-15 PUCCH format 3 with 4 bits, ML detector, 14 symbols, 1 RB allocation</w:t>
            </w:r>
          </w:p>
          <w:p w14:paraId="53A4C99D" w14:textId="77777777" w:rsidR="00D313CE" w:rsidRDefault="00243003">
            <w:pPr>
              <w:jc w:val="left"/>
              <w:rPr>
                <w:rFonts w:ascii="Times New Roman" w:hAnsi="Times New Roman" w:cs="Times New Roman"/>
                <w:szCs w:val="21"/>
                <w:lang w:eastAsia="ja-JP"/>
              </w:rPr>
            </w:pPr>
            <w:r>
              <w:rPr>
                <w:rFonts w:ascii="Times New Roman" w:hAnsi="Times New Roman" w:cs="Times New Roman"/>
                <w:szCs w:val="21"/>
                <w:lang w:eastAsia="ja-JP"/>
              </w:rPr>
              <w:t>Enhancement: New PUCCH format with 4 bits for sequence selection, correlation detector, 14 symbols, 1 RB allocation</w:t>
            </w:r>
          </w:p>
        </w:tc>
      </w:tr>
      <w:tr w:rsidR="00D313CE" w14:paraId="0706A839" w14:textId="77777777">
        <w:trPr>
          <w:trHeight w:val="376"/>
          <w:jc w:val="center"/>
        </w:trPr>
        <w:tc>
          <w:tcPr>
            <w:tcW w:w="1392" w:type="dxa"/>
            <w:vAlign w:val="center"/>
          </w:tcPr>
          <w:p w14:paraId="29831304" w14:textId="77777777" w:rsidR="00D313CE" w:rsidRDefault="00243003">
            <w:pPr>
              <w:jc w:val="center"/>
              <w:rPr>
                <w:rFonts w:ascii="Times New Roman" w:hAnsi="Times New Roman" w:cs="Times New Roman"/>
                <w:szCs w:val="21"/>
                <w:lang w:eastAsia="ja-JP"/>
              </w:rPr>
            </w:pPr>
            <w:r>
              <w:rPr>
                <w:rFonts w:ascii="Times New Roman" w:eastAsia="SimSun" w:hAnsi="Times New Roman" w:cs="Times New Roman"/>
                <w:szCs w:val="21"/>
              </w:rPr>
              <w:t>CMCC</w:t>
            </w:r>
          </w:p>
        </w:tc>
        <w:tc>
          <w:tcPr>
            <w:tcW w:w="2053" w:type="dxa"/>
          </w:tcPr>
          <w:p w14:paraId="247D3907" w14:textId="77777777" w:rsidR="00D313CE" w:rsidRDefault="00243003">
            <w:pPr>
              <w:jc w:val="center"/>
              <w:rPr>
                <w:rFonts w:ascii="Times New Roman" w:hAnsi="Times New Roman" w:cs="Times New Roman"/>
                <w:szCs w:val="21"/>
                <w:lang w:eastAsia="ja-JP"/>
              </w:rPr>
            </w:pPr>
            <w:r>
              <w:rPr>
                <w:rFonts w:ascii="Times New Roman" w:eastAsia="SimSun" w:hAnsi="Times New Roman" w:cs="Times New Roman"/>
                <w:szCs w:val="21"/>
              </w:rPr>
              <w:t>FR1</w:t>
            </w:r>
          </w:p>
        </w:tc>
        <w:tc>
          <w:tcPr>
            <w:tcW w:w="2316" w:type="dxa"/>
            <w:vAlign w:val="center"/>
          </w:tcPr>
          <w:p w14:paraId="73017A56" w14:textId="77777777" w:rsidR="00D313CE" w:rsidRDefault="00243003">
            <w:pPr>
              <w:jc w:val="center"/>
              <w:rPr>
                <w:rFonts w:ascii="Times New Roman" w:hAnsi="Times New Roman" w:cs="Times New Roman"/>
                <w:szCs w:val="21"/>
                <w:lang w:eastAsia="ja-JP"/>
              </w:rPr>
            </w:pPr>
            <w:r>
              <w:rPr>
                <w:rFonts w:ascii="Times New Roman" w:eastAsia="SimSun" w:hAnsi="Times New Roman" w:cs="Times New Roman"/>
                <w:szCs w:val="21"/>
              </w:rPr>
              <w:t>1~2.7dB</w:t>
            </w:r>
          </w:p>
        </w:tc>
        <w:tc>
          <w:tcPr>
            <w:tcW w:w="3999" w:type="dxa"/>
            <w:vAlign w:val="center"/>
          </w:tcPr>
          <w:p w14:paraId="1ABF294F"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t>4~14 symbol PUCCH for</w:t>
            </w:r>
            <w:r>
              <w:rPr>
                <w:rFonts w:ascii="Times New Roman" w:eastAsia="SimSun" w:hAnsi="Times New Roman" w:cs="Times New Roman"/>
                <w:szCs w:val="21"/>
              </w:rPr>
              <w:t>mat 3 with 11 bits</w:t>
            </w:r>
          </w:p>
          <w:p w14:paraId="32A07D1D"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t xml:space="preserve"> Payload</w:t>
            </w:r>
          </w:p>
          <w:p w14:paraId="51EC8AF7" w14:textId="77777777" w:rsidR="00D313CE" w:rsidRDefault="00243003">
            <w:pPr>
              <w:jc w:val="left"/>
              <w:rPr>
                <w:rFonts w:ascii="Times New Roman" w:eastAsia="SimSun" w:hAnsi="Times New Roman" w:cs="Times New Roman"/>
                <w:szCs w:val="21"/>
                <w:lang w:val="fr-FR"/>
              </w:rPr>
            </w:pPr>
            <w:r>
              <w:rPr>
                <w:rFonts w:ascii="Times New Roman" w:eastAsia="SimSun" w:hAnsi="Times New Roman" w:cs="Times New Roman"/>
                <w:szCs w:val="21"/>
                <w:lang w:val="fr-FR"/>
              </w:rPr>
              <w:t>Urban 2.6GHz</w:t>
            </w:r>
          </w:p>
          <w:p w14:paraId="7A9BFFDE" w14:textId="77777777" w:rsidR="00D313CE" w:rsidRDefault="00243003">
            <w:pPr>
              <w:jc w:val="left"/>
              <w:rPr>
                <w:rFonts w:ascii="Times New Roman" w:eastAsia="SimSun" w:hAnsi="Times New Roman" w:cs="Times New Roman"/>
                <w:szCs w:val="21"/>
                <w:lang w:val="fr-FR"/>
              </w:rPr>
            </w:pPr>
            <w:r>
              <w:rPr>
                <w:rFonts w:ascii="Times New Roman" w:eastAsia="SimSun" w:hAnsi="Times New Roman" w:cs="Times New Roman"/>
                <w:szCs w:val="21"/>
                <w:lang w:val="fr-FR"/>
              </w:rPr>
              <w:t>TDL-C 300ns</w:t>
            </w:r>
          </w:p>
          <w:p w14:paraId="4DB3D531" w14:textId="77777777" w:rsidR="00D313CE" w:rsidRDefault="00243003">
            <w:pPr>
              <w:jc w:val="left"/>
              <w:rPr>
                <w:rFonts w:ascii="Times New Roman" w:hAnsi="Times New Roman" w:cs="Times New Roman"/>
                <w:szCs w:val="21"/>
                <w:lang w:val="fr-FR" w:eastAsia="ja-JP"/>
              </w:rPr>
            </w:pPr>
            <w:r>
              <w:rPr>
                <w:rFonts w:ascii="Times New Roman" w:eastAsia="SimSun" w:hAnsi="Times New Roman" w:cs="Times New Roman"/>
                <w:szCs w:val="21"/>
                <w:lang w:val="fr-FR"/>
              </w:rPr>
              <w:t>1T4R</w:t>
            </w:r>
          </w:p>
        </w:tc>
      </w:tr>
      <w:tr w:rsidR="00D313CE" w14:paraId="00FD96FF" w14:textId="77777777">
        <w:trPr>
          <w:trHeight w:val="376"/>
          <w:jc w:val="center"/>
        </w:trPr>
        <w:tc>
          <w:tcPr>
            <w:tcW w:w="1392" w:type="dxa"/>
            <w:vAlign w:val="center"/>
          </w:tcPr>
          <w:p w14:paraId="25704A02"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vivo</w:t>
            </w:r>
          </w:p>
        </w:tc>
        <w:tc>
          <w:tcPr>
            <w:tcW w:w="2053" w:type="dxa"/>
          </w:tcPr>
          <w:p w14:paraId="5FD3E426"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2316" w:type="dxa"/>
            <w:vAlign w:val="center"/>
          </w:tcPr>
          <w:p w14:paraId="5EE47333"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1-4 dB (NACK to Ack)</w:t>
            </w:r>
          </w:p>
        </w:tc>
        <w:tc>
          <w:tcPr>
            <w:tcW w:w="3999" w:type="dxa"/>
            <w:vAlign w:val="center"/>
          </w:tcPr>
          <w:p w14:paraId="7D244CDB"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hint="eastAsia"/>
                <w:szCs w:val="21"/>
              </w:rPr>
              <w:t>3</w:t>
            </w:r>
            <w:r>
              <w:rPr>
                <w:rFonts w:ascii="Times New Roman" w:eastAsia="SimSun" w:hAnsi="Times New Roman" w:cs="Times New Roman"/>
                <w:szCs w:val="21"/>
              </w:rPr>
              <w:t>bits/4 symbols or 11bits/11 symbols with 2Rx and 4Rx, TDLC-300 11Hz, DTX to ACK rate is limited within 1%.</w:t>
            </w:r>
          </w:p>
          <w:p w14:paraId="74A56BE3"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t>Gold sequence is assumed for sequence based PUCCH.</w:t>
            </w:r>
          </w:p>
          <w:p w14:paraId="0928C6E6"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t>Additional DMRS is assumed for legacy PF3.</w:t>
            </w:r>
          </w:p>
          <w:p w14:paraId="7C631A87"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hint="eastAsia"/>
              </w:rPr>
              <w:t>1</w:t>
            </w:r>
            <w:r>
              <w:rPr>
                <w:rFonts w:ascii="Times New Roman" w:eastAsia="SimSun" w:hAnsi="Times New Roman" w:cs="Times New Roman"/>
              </w:rPr>
              <w:t>% BLER, 1% ACK miss, 0.1% NACK to ACK.</w:t>
            </w:r>
          </w:p>
        </w:tc>
      </w:tr>
      <w:tr w:rsidR="00D313CE" w14:paraId="264A1601" w14:textId="77777777">
        <w:trPr>
          <w:trHeight w:val="376"/>
          <w:jc w:val="center"/>
        </w:trPr>
        <w:tc>
          <w:tcPr>
            <w:tcW w:w="1392" w:type="dxa"/>
            <w:vMerge w:val="restart"/>
          </w:tcPr>
          <w:p w14:paraId="1B96621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Ericsson</w:t>
            </w:r>
          </w:p>
        </w:tc>
        <w:tc>
          <w:tcPr>
            <w:tcW w:w="2053" w:type="dxa"/>
            <w:vMerge w:val="restart"/>
          </w:tcPr>
          <w:p w14:paraId="733EFC8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2316" w:type="dxa"/>
          </w:tcPr>
          <w:p w14:paraId="526BA8E4"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 to 0.2 dB (LLS)</w:t>
            </w:r>
          </w:p>
        </w:tc>
        <w:tc>
          <w:tcPr>
            <w:tcW w:w="3999" w:type="dxa"/>
          </w:tcPr>
          <w:p w14:paraId="073B1836" w14:textId="77777777" w:rsidR="00D313CE" w:rsidRDefault="00243003">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DMRS-less (Gold code) vs. 2 DMRS</w:t>
            </w:r>
          </w:p>
          <w:p w14:paraId="011C79E2"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3-11 bits CSI; 1% BLER</w:t>
            </w:r>
          </w:p>
          <w:p w14:paraId="3C7C714C"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30ns delay spread</w:t>
            </w:r>
            <w:r>
              <w:rPr>
                <w:rFonts w:ascii="Times New Roman" w:eastAsia="SimSun" w:hAnsi="Times New Roman" w:cs="Times New Roman"/>
                <w:szCs w:val="21"/>
              </w:rPr>
              <w:t xml:space="preserve">, 3kmph, </w:t>
            </w:r>
            <w:r>
              <w:rPr>
                <w:rFonts w:ascii="Times New Roman" w:eastAsia="SimSun" w:hAnsi="Times New Roman" w:cs="Times New Roman"/>
                <w:szCs w:val="21"/>
                <w:u w:val="single"/>
              </w:rPr>
              <w:t>2 Rx</w:t>
            </w:r>
          </w:p>
          <w:p w14:paraId="0D13522C"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Format 3, 700 MHz</w:t>
            </w:r>
          </w:p>
          <w:p w14:paraId="39440D98"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w:t>
            </w:r>
          </w:p>
          <w:p w14:paraId="02CA4F1F"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Details in R1-200</w:t>
            </w:r>
            <w:r>
              <w:rPr>
                <w:rFonts w:ascii="Times New Roman" w:eastAsia="SimSun" w:hAnsi="Times New Roman" w:cs="Times New Roman"/>
                <w:szCs w:val="21"/>
              </w:rPr>
              <w:t>8420</w:t>
            </w:r>
          </w:p>
        </w:tc>
      </w:tr>
      <w:tr w:rsidR="00D313CE" w14:paraId="6E9FF62E" w14:textId="77777777">
        <w:trPr>
          <w:trHeight w:val="399"/>
          <w:jc w:val="center"/>
        </w:trPr>
        <w:tc>
          <w:tcPr>
            <w:tcW w:w="1392" w:type="dxa"/>
            <w:vMerge/>
          </w:tcPr>
          <w:p w14:paraId="033AF19F" w14:textId="77777777" w:rsidR="00D313CE" w:rsidRDefault="00D313CE">
            <w:pPr>
              <w:jc w:val="center"/>
              <w:rPr>
                <w:rFonts w:ascii="Times New Roman" w:eastAsia="SimSun" w:hAnsi="Times New Roman" w:cs="Times New Roman"/>
                <w:szCs w:val="21"/>
              </w:rPr>
            </w:pPr>
          </w:p>
        </w:tc>
        <w:tc>
          <w:tcPr>
            <w:tcW w:w="2053" w:type="dxa"/>
            <w:vMerge/>
          </w:tcPr>
          <w:p w14:paraId="07540F4C" w14:textId="77777777" w:rsidR="00D313CE" w:rsidRDefault="00D313CE">
            <w:pPr>
              <w:jc w:val="center"/>
              <w:rPr>
                <w:rFonts w:ascii="Times New Roman" w:eastAsia="SimSun" w:hAnsi="Times New Roman" w:cs="Times New Roman"/>
                <w:szCs w:val="21"/>
              </w:rPr>
            </w:pPr>
          </w:p>
        </w:tc>
        <w:tc>
          <w:tcPr>
            <w:tcW w:w="2316" w:type="dxa"/>
          </w:tcPr>
          <w:p w14:paraId="3EDB825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 to 0.2 dB (LLS)</w:t>
            </w:r>
          </w:p>
        </w:tc>
        <w:tc>
          <w:tcPr>
            <w:tcW w:w="3999" w:type="dxa"/>
          </w:tcPr>
          <w:p w14:paraId="062543FB" w14:textId="77777777" w:rsidR="00D313CE" w:rsidRDefault="00243003">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DMRS-less (Gold code) vs. 2 DMRS</w:t>
            </w:r>
          </w:p>
          <w:p w14:paraId="5EADB7B1"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3-11 bits CSI; 1% BLER</w:t>
            </w:r>
          </w:p>
          <w:p w14:paraId="496CF464"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xml:space="preserve">, 3kmph, </w:t>
            </w:r>
            <w:r>
              <w:rPr>
                <w:rFonts w:ascii="Times New Roman" w:eastAsia="SimSun" w:hAnsi="Times New Roman" w:cs="Times New Roman"/>
                <w:szCs w:val="21"/>
                <w:u w:val="single"/>
              </w:rPr>
              <w:t>4 Rx</w:t>
            </w:r>
          </w:p>
          <w:p w14:paraId="73E87A2A"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Format 3, 700 MHz</w:t>
            </w:r>
          </w:p>
          <w:p w14:paraId="38A3954B"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w:t>
            </w:r>
          </w:p>
          <w:p w14:paraId="76A337C8"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Details in R1-2008420</w:t>
            </w:r>
          </w:p>
        </w:tc>
      </w:tr>
      <w:tr w:rsidR="00D313CE" w14:paraId="2D5FE108" w14:textId="77777777">
        <w:trPr>
          <w:trHeight w:val="630"/>
          <w:jc w:val="center"/>
        </w:trPr>
        <w:tc>
          <w:tcPr>
            <w:tcW w:w="1392" w:type="dxa"/>
            <w:vMerge w:val="restart"/>
          </w:tcPr>
          <w:p w14:paraId="09B42CB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lastRenderedPageBreak/>
              <w:t>EURECOM</w:t>
            </w:r>
          </w:p>
        </w:tc>
        <w:tc>
          <w:tcPr>
            <w:tcW w:w="2053" w:type="dxa"/>
            <w:vMerge w:val="restart"/>
          </w:tcPr>
          <w:p w14:paraId="6025030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FR1</w:t>
            </w:r>
          </w:p>
          <w:p w14:paraId="06F248D7" w14:textId="77777777" w:rsidR="00D313CE" w:rsidRDefault="00D313CE">
            <w:pPr>
              <w:rPr>
                <w:rFonts w:ascii="Times New Roman" w:eastAsia="SimSun" w:hAnsi="Times New Roman" w:cs="Times New Roman"/>
                <w:szCs w:val="21"/>
              </w:rPr>
            </w:pPr>
          </w:p>
          <w:p w14:paraId="17E1080C" w14:textId="77777777" w:rsidR="00D313CE" w:rsidRDefault="00D313CE">
            <w:pPr>
              <w:rPr>
                <w:rFonts w:ascii="Times New Roman" w:eastAsia="SimSun" w:hAnsi="Times New Roman" w:cs="Times New Roman"/>
                <w:szCs w:val="21"/>
              </w:rPr>
            </w:pPr>
          </w:p>
          <w:p w14:paraId="2EFE60B8" w14:textId="77777777" w:rsidR="00D313CE" w:rsidRDefault="00D313CE">
            <w:pPr>
              <w:jc w:val="center"/>
              <w:rPr>
                <w:rFonts w:ascii="Times New Roman" w:eastAsia="SimSun" w:hAnsi="Times New Roman" w:cs="Times New Roman"/>
                <w:szCs w:val="21"/>
              </w:rPr>
            </w:pPr>
          </w:p>
        </w:tc>
        <w:tc>
          <w:tcPr>
            <w:tcW w:w="2316" w:type="dxa"/>
          </w:tcPr>
          <w:p w14:paraId="6FD13AB3"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1.5dB (Coding gain)</w:t>
            </w:r>
          </w:p>
          <w:p w14:paraId="48C5C64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4.8 dB (PAPR reduction)</w:t>
            </w:r>
          </w:p>
        </w:tc>
        <w:tc>
          <w:tcPr>
            <w:tcW w:w="3999" w:type="dxa"/>
          </w:tcPr>
          <w:p w14:paraId="6654AFAA" w14:textId="77777777" w:rsidR="00D313CE" w:rsidRDefault="00243003">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 xml:space="preserve">Low-PAPR, </w:t>
            </w:r>
            <w:r>
              <w:rPr>
                <w:rFonts w:ascii="Times New Roman" w:eastAsia="SimSun" w:hAnsi="Times New Roman" w:cs="Times New Roman"/>
                <w:szCs w:val="21"/>
                <w:u w:val="single"/>
              </w:rPr>
              <w:t>DMRS-less (non-orthogonal), 4 bit, 1% BLER,1 PRB, 14 symbols,</w:t>
            </w:r>
          </w:p>
          <w:p w14:paraId="59E40218"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xml:space="preserve">, 10 Hz Doppler, </w:t>
            </w:r>
            <w:r>
              <w:rPr>
                <w:rFonts w:ascii="Times New Roman" w:eastAsia="SimSun" w:hAnsi="Times New Roman" w:cs="Times New Roman"/>
                <w:szCs w:val="21"/>
                <w:u w:val="single"/>
              </w:rPr>
              <w:t>4 Rx</w:t>
            </w:r>
          </w:p>
          <w:p w14:paraId="1B313DCB"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2.6 GHz</w:t>
            </w:r>
          </w:p>
          <w:p w14:paraId="4B1C5DE0"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 Frequency Hopping</w:t>
            </w:r>
          </w:p>
          <w:p w14:paraId="1A4A3F02"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u w:val="single"/>
              </w:rPr>
              <w:t>Baseline:</w:t>
            </w:r>
            <w:r>
              <w:rPr>
                <w:rFonts w:ascii="Times New Roman" w:eastAsia="SimSun" w:hAnsi="Times New Roman" w:cs="Times New Roman"/>
                <w:szCs w:val="21"/>
              </w:rPr>
              <w:t xml:space="preserve"> PUCCH 3 π/2-BPSK, advanced receiver (non-coherent correlator)</w:t>
            </w:r>
          </w:p>
        </w:tc>
      </w:tr>
      <w:tr w:rsidR="00D313CE" w14:paraId="513B2FD8" w14:textId="77777777">
        <w:trPr>
          <w:trHeight w:val="791"/>
          <w:jc w:val="center"/>
        </w:trPr>
        <w:tc>
          <w:tcPr>
            <w:tcW w:w="1392" w:type="dxa"/>
            <w:vMerge/>
          </w:tcPr>
          <w:p w14:paraId="5248B750" w14:textId="77777777" w:rsidR="00D313CE" w:rsidRDefault="00D313CE">
            <w:pPr>
              <w:jc w:val="center"/>
              <w:rPr>
                <w:rFonts w:ascii="Times New Roman" w:eastAsia="SimSun" w:hAnsi="Times New Roman" w:cs="Times New Roman"/>
                <w:szCs w:val="21"/>
              </w:rPr>
            </w:pPr>
          </w:p>
        </w:tc>
        <w:tc>
          <w:tcPr>
            <w:tcW w:w="2053" w:type="dxa"/>
            <w:vMerge/>
          </w:tcPr>
          <w:p w14:paraId="4AAD55DF" w14:textId="77777777" w:rsidR="00D313CE" w:rsidRDefault="00D313CE">
            <w:pPr>
              <w:jc w:val="center"/>
              <w:rPr>
                <w:rFonts w:ascii="Times New Roman" w:eastAsia="SimSun" w:hAnsi="Times New Roman" w:cs="Times New Roman"/>
                <w:szCs w:val="21"/>
              </w:rPr>
            </w:pPr>
          </w:p>
        </w:tc>
        <w:tc>
          <w:tcPr>
            <w:tcW w:w="2316" w:type="dxa"/>
          </w:tcPr>
          <w:p w14:paraId="76C435BC"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0 dB 8 MSBs (Coding gain)</w:t>
            </w:r>
          </w:p>
          <w:p w14:paraId="604E5273"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1.8 dB 3 LSBs (Coding gain)</w:t>
            </w:r>
          </w:p>
          <w:p w14:paraId="37BDE802"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4.8 dB (PAPR reduction)</w:t>
            </w:r>
          </w:p>
        </w:tc>
        <w:tc>
          <w:tcPr>
            <w:tcW w:w="3999" w:type="dxa"/>
          </w:tcPr>
          <w:p w14:paraId="0B7A7397" w14:textId="77777777" w:rsidR="00D313CE" w:rsidRDefault="00243003">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 xml:space="preserve">Low-PAPR, DMRS-less (non-orthogonal, 2 protection levels), 11 bit (8 low protection+3 high </w:t>
            </w:r>
            <w:r>
              <w:rPr>
                <w:rFonts w:ascii="Times New Roman" w:eastAsia="SimSun" w:hAnsi="Times New Roman" w:cs="Times New Roman"/>
                <w:szCs w:val="21"/>
                <w:u w:val="single"/>
              </w:rPr>
              <w:t>protection), 1% BLER,1 PRB, 14 symbols,</w:t>
            </w:r>
          </w:p>
          <w:p w14:paraId="73B119AE"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xml:space="preserve">, 10 Hz Doppler, </w:t>
            </w:r>
            <w:r>
              <w:rPr>
                <w:rFonts w:ascii="Times New Roman" w:eastAsia="SimSun" w:hAnsi="Times New Roman" w:cs="Times New Roman"/>
                <w:szCs w:val="21"/>
                <w:u w:val="single"/>
              </w:rPr>
              <w:t>4 Rx</w:t>
            </w:r>
          </w:p>
          <w:p w14:paraId="6C332065"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2.6 GHz</w:t>
            </w:r>
          </w:p>
          <w:p w14:paraId="006EAA06"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 Frequency Hopping</w:t>
            </w:r>
          </w:p>
          <w:p w14:paraId="307D47E0" w14:textId="77777777" w:rsidR="00D313CE" w:rsidRDefault="00243003">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Baseline:</w:t>
            </w:r>
            <w:r>
              <w:rPr>
                <w:rFonts w:ascii="Times New Roman" w:eastAsia="SimSun" w:hAnsi="Times New Roman" w:cs="Times New Roman"/>
                <w:szCs w:val="21"/>
              </w:rPr>
              <w:t xml:space="preserve"> PUCCH 3 π/2-BPSK, advanced receiver (non-coherent correlator)</w:t>
            </w:r>
          </w:p>
        </w:tc>
      </w:tr>
      <w:tr w:rsidR="00D313CE" w14:paraId="3D4442A3" w14:textId="77777777">
        <w:trPr>
          <w:trHeight w:val="790"/>
          <w:jc w:val="center"/>
        </w:trPr>
        <w:tc>
          <w:tcPr>
            <w:tcW w:w="1392" w:type="dxa"/>
            <w:vMerge/>
          </w:tcPr>
          <w:p w14:paraId="66A76425" w14:textId="77777777" w:rsidR="00D313CE" w:rsidRDefault="00D313CE">
            <w:pPr>
              <w:jc w:val="center"/>
              <w:rPr>
                <w:rFonts w:ascii="Times New Roman" w:eastAsia="SimSun" w:hAnsi="Times New Roman" w:cs="Times New Roman"/>
                <w:szCs w:val="21"/>
              </w:rPr>
            </w:pPr>
          </w:p>
        </w:tc>
        <w:tc>
          <w:tcPr>
            <w:tcW w:w="2053" w:type="dxa"/>
            <w:vMerge/>
          </w:tcPr>
          <w:p w14:paraId="3EB9CC8A" w14:textId="77777777" w:rsidR="00D313CE" w:rsidRDefault="00D313CE">
            <w:pPr>
              <w:jc w:val="center"/>
              <w:rPr>
                <w:rFonts w:ascii="Times New Roman" w:eastAsia="SimSun" w:hAnsi="Times New Roman" w:cs="Times New Roman"/>
                <w:szCs w:val="21"/>
              </w:rPr>
            </w:pPr>
          </w:p>
        </w:tc>
        <w:tc>
          <w:tcPr>
            <w:tcW w:w="2316" w:type="dxa"/>
          </w:tcPr>
          <w:p w14:paraId="78E88F97"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2.1dB (Coding gain)</w:t>
            </w:r>
          </w:p>
          <w:p w14:paraId="0CD97C4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4.8 dB (PAPR reduction)</w:t>
            </w:r>
          </w:p>
        </w:tc>
        <w:tc>
          <w:tcPr>
            <w:tcW w:w="3999" w:type="dxa"/>
          </w:tcPr>
          <w:p w14:paraId="0E829E45" w14:textId="77777777" w:rsidR="00D313CE" w:rsidRDefault="00243003">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Low-PAPR, D</w:t>
            </w:r>
            <w:r>
              <w:rPr>
                <w:rFonts w:ascii="Times New Roman" w:eastAsia="SimSun" w:hAnsi="Times New Roman" w:cs="Times New Roman"/>
                <w:szCs w:val="21"/>
                <w:u w:val="single"/>
              </w:rPr>
              <w:t>MRS-less (non-orthogonal, 3GPP Polar + mapping to low-PAPR sequences), 22 bit, 1% BLER,1 PRB, 14 symbols,</w:t>
            </w:r>
          </w:p>
          <w:p w14:paraId="43FE800D"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w:t>
            </w:r>
            <w:r>
              <w:rPr>
                <w:rFonts w:ascii="Times New Roman" w:eastAsia="SimSun" w:hAnsi="Times New Roman" w:cs="Times New Roman"/>
                <w:szCs w:val="21"/>
                <w:u w:val="single"/>
              </w:rPr>
              <w:t>300ns delay spread</w:t>
            </w:r>
            <w:r>
              <w:rPr>
                <w:rFonts w:ascii="Times New Roman" w:eastAsia="SimSun" w:hAnsi="Times New Roman" w:cs="Times New Roman"/>
                <w:szCs w:val="21"/>
              </w:rPr>
              <w:t xml:space="preserve">, 10 Hz Doppler, </w:t>
            </w:r>
            <w:r>
              <w:rPr>
                <w:rFonts w:ascii="Times New Roman" w:eastAsia="SimSun" w:hAnsi="Times New Roman" w:cs="Times New Roman"/>
                <w:szCs w:val="21"/>
                <w:u w:val="single"/>
              </w:rPr>
              <w:t>4 Rx</w:t>
            </w:r>
          </w:p>
          <w:p w14:paraId="15835B67"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2.6 GHz</w:t>
            </w:r>
          </w:p>
          <w:p w14:paraId="6B562860"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No repetitions, Frequency Hopping, simple SC polar decoder</w:t>
            </w:r>
          </w:p>
          <w:p w14:paraId="6357E049" w14:textId="77777777" w:rsidR="00D313CE" w:rsidRDefault="00243003">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Baseline</w:t>
            </w:r>
            <w:r>
              <w:rPr>
                <w:rFonts w:ascii="Times New Roman" w:eastAsia="SimSun" w:hAnsi="Times New Roman" w:cs="Times New Roman"/>
                <w:szCs w:val="21"/>
              </w:rPr>
              <w:t>: PUCCH 3 π/2-BPSK, LS estimato</w:t>
            </w:r>
            <w:r>
              <w:rPr>
                <w:rFonts w:ascii="Times New Roman" w:eastAsia="SimSun" w:hAnsi="Times New Roman" w:cs="Times New Roman"/>
                <w:szCs w:val="21"/>
              </w:rPr>
              <w:t>r + quasi-coherent receiver for LLR inputs to decoder, simple SC polar decoder</w:t>
            </w:r>
          </w:p>
        </w:tc>
      </w:tr>
      <w:tr w:rsidR="00D313CE" w14:paraId="01C52DCA" w14:textId="77777777">
        <w:trPr>
          <w:trHeight w:val="399"/>
          <w:jc w:val="center"/>
        </w:trPr>
        <w:tc>
          <w:tcPr>
            <w:tcW w:w="1392" w:type="dxa"/>
            <w:vMerge w:val="restart"/>
            <w:vAlign w:val="center"/>
          </w:tcPr>
          <w:p w14:paraId="7EBD3330"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 xml:space="preserve">Huawei, </w:t>
            </w:r>
            <w:proofErr w:type="spellStart"/>
            <w:r>
              <w:rPr>
                <w:rFonts w:ascii="Times New Roman" w:eastAsia="SimSun" w:hAnsi="Times New Roman" w:cs="Times New Roman"/>
                <w:szCs w:val="21"/>
              </w:rPr>
              <w:t>HiSilicon</w:t>
            </w:r>
            <w:proofErr w:type="spellEnd"/>
          </w:p>
        </w:tc>
        <w:tc>
          <w:tcPr>
            <w:tcW w:w="2053" w:type="dxa"/>
            <w:vMerge w:val="restart"/>
            <w:vAlign w:val="center"/>
          </w:tcPr>
          <w:p w14:paraId="3B61BFA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hint="eastAsia"/>
                <w:szCs w:val="21"/>
              </w:rPr>
              <w:t>FR</w:t>
            </w:r>
            <w:r>
              <w:rPr>
                <w:rFonts w:ascii="Times New Roman" w:eastAsia="SimSun" w:hAnsi="Times New Roman" w:cs="Times New Roman"/>
                <w:szCs w:val="21"/>
              </w:rPr>
              <w:t>1</w:t>
            </w:r>
          </w:p>
        </w:tc>
        <w:tc>
          <w:tcPr>
            <w:tcW w:w="2316" w:type="dxa"/>
          </w:tcPr>
          <w:p w14:paraId="3003712B"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b/>
                <w:szCs w:val="21"/>
              </w:rPr>
              <w:t>2dB</w:t>
            </w:r>
            <w:r>
              <w:rPr>
                <w:rFonts w:ascii="Times New Roman" w:eastAsia="SimSun" w:hAnsi="Times New Roman" w:cs="Times New Roman"/>
                <w:szCs w:val="21"/>
              </w:rPr>
              <w:t xml:space="preserve"> (2</w:t>
            </w:r>
            <w:r>
              <w:rPr>
                <w:rFonts w:ascii="Times New Roman" w:eastAsia="SimSun" w:hAnsi="Times New Roman" w:cs="Times New Roman"/>
              </w:rPr>
              <w:t>dB sequence gain+0dB power back-off gain</w:t>
            </w:r>
            <w:r>
              <w:rPr>
                <w:rFonts w:ascii="Times New Roman" w:eastAsia="SimSun" w:hAnsi="Times New Roman" w:cs="Times New Roman"/>
                <w:szCs w:val="21"/>
              </w:rPr>
              <w:t>)</w:t>
            </w:r>
          </w:p>
        </w:tc>
        <w:tc>
          <w:tcPr>
            <w:tcW w:w="3999" w:type="dxa"/>
          </w:tcPr>
          <w:p w14:paraId="0F195B3C" w14:textId="77777777" w:rsidR="00D313CE" w:rsidRDefault="00243003">
            <w:pPr>
              <w:spacing w:after="0"/>
              <w:jc w:val="left"/>
              <w:rPr>
                <w:rFonts w:ascii="Times New Roman" w:eastAsia="SimSun" w:hAnsi="Times New Roman" w:cs="Times New Roman"/>
                <w:szCs w:val="21"/>
              </w:rPr>
            </w:pPr>
            <w:r>
              <w:rPr>
                <w:rFonts w:ascii="Times New Roman" w:eastAsia="SimSun" w:hAnsi="Times New Roman" w:cs="Times New Roman"/>
                <w:szCs w:val="21"/>
              </w:rPr>
              <w:t>PUCCH 2bits UCI</w:t>
            </w:r>
          </w:p>
          <w:p w14:paraId="5ACDD3C1" w14:textId="77777777" w:rsidR="00D313CE" w:rsidRDefault="00243003">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Baseline: PUCCH format 1 with ML non-coherent detector</w:t>
            </w:r>
          </w:p>
          <w:p w14:paraId="25416D7B" w14:textId="77777777" w:rsidR="00D313CE" w:rsidRDefault="00243003">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 xml:space="preserve">DMRS-less PUCCH: generated by </w:t>
            </w:r>
            <w:r>
              <w:rPr>
                <w:rFonts w:ascii="Times New Roman" w:eastAsia="SimSun" w:hAnsi="Times New Roman" w:cs="Times New Roman"/>
              </w:rPr>
              <w:t>(2) in R1-2007584 with ML non-coherent detector.</w:t>
            </w:r>
          </w:p>
          <w:p w14:paraId="5A11BD68" w14:textId="77777777" w:rsidR="00D313CE" w:rsidRDefault="00243003">
            <w:pPr>
              <w:pStyle w:val="ListParagraph"/>
              <w:numPr>
                <w:ilvl w:val="0"/>
                <w:numId w:val="4"/>
              </w:numPr>
              <w:spacing w:after="0"/>
              <w:jc w:val="left"/>
              <w:rPr>
                <w:rFonts w:ascii="Times New Roman" w:eastAsia="SimSun" w:hAnsi="Times New Roman" w:cs="Times New Roman"/>
                <w:u w:val="single"/>
              </w:rPr>
            </w:pPr>
            <w:r>
              <w:rPr>
                <w:rFonts w:ascii="Times New Roman" w:eastAsia="SimSun" w:hAnsi="Times New Roman" w:cs="Times New Roman"/>
              </w:rPr>
              <w:t>Metric: 1% DTX-&gt;ACK, 1% ACK misdetection, 0.1% NACK-&gt;ACK</w:t>
            </w:r>
          </w:p>
          <w:p w14:paraId="759C21AF" w14:textId="77777777" w:rsidR="00D313CE" w:rsidRDefault="00243003">
            <w:pPr>
              <w:spacing w:after="0"/>
              <w:jc w:val="center"/>
              <w:rPr>
                <w:rFonts w:ascii="Times New Roman" w:eastAsia="SimSun" w:hAnsi="Times New Roman" w:cs="Times New Roman"/>
                <w:szCs w:val="21"/>
                <w:u w:val="single"/>
              </w:rPr>
            </w:pPr>
            <w:r>
              <w:rPr>
                <w:rFonts w:ascii="Times New Roman" w:eastAsia="SimSun" w:hAnsi="Times New Roman" w:cs="Times New Roman"/>
              </w:rPr>
              <w:t xml:space="preserve">Other assumptions: 14 OFDM symbols, no repetition, with frequency hopping, power back-off defined in </w:t>
            </w:r>
            <w:r>
              <w:t>R1-1905837</w:t>
            </w:r>
            <w:r>
              <w:rPr>
                <w:rFonts w:ascii="Times New Roman" w:eastAsia="SimSun" w:hAnsi="Times New Roman" w:cs="Times New Roman"/>
              </w:rPr>
              <w:t>.</w:t>
            </w:r>
          </w:p>
        </w:tc>
      </w:tr>
      <w:tr w:rsidR="00D313CE" w14:paraId="6163935E" w14:textId="77777777">
        <w:trPr>
          <w:trHeight w:val="399"/>
          <w:jc w:val="center"/>
        </w:trPr>
        <w:tc>
          <w:tcPr>
            <w:tcW w:w="1392" w:type="dxa"/>
            <w:vMerge/>
          </w:tcPr>
          <w:p w14:paraId="047A5190" w14:textId="77777777" w:rsidR="00D313CE" w:rsidRDefault="00D313CE">
            <w:pPr>
              <w:jc w:val="center"/>
              <w:rPr>
                <w:rFonts w:ascii="Times New Roman" w:eastAsia="SimSun" w:hAnsi="Times New Roman" w:cs="Times New Roman"/>
                <w:szCs w:val="21"/>
              </w:rPr>
            </w:pPr>
          </w:p>
        </w:tc>
        <w:tc>
          <w:tcPr>
            <w:tcW w:w="2053" w:type="dxa"/>
            <w:vMerge/>
          </w:tcPr>
          <w:p w14:paraId="6397B71D" w14:textId="77777777" w:rsidR="00D313CE" w:rsidRDefault="00D313CE">
            <w:pPr>
              <w:rPr>
                <w:rFonts w:ascii="Times New Roman" w:eastAsia="SimSun" w:hAnsi="Times New Roman" w:cs="Times New Roman"/>
                <w:szCs w:val="21"/>
              </w:rPr>
            </w:pPr>
          </w:p>
        </w:tc>
        <w:tc>
          <w:tcPr>
            <w:tcW w:w="2316" w:type="dxa"/>
          </w:tcPr>
          <w:p w14:paraId="4E58AE0A"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rPr>
              <w:t xml:space="preserve">DMRS-less PUCCH 1 over baseline 1: </w:t>
            </w:r>
            <w:r>
              <w:rPr>
                <w:rFonts w:ascii="Times New Roman" w:eastAsia="SimSun" w:hAnsi="Times New Roman" w:cs="Times New Roman"/>
                <w:b/>
                <w:szCs w:val="21"/>
              </w:rPr>
              <w:t>2.4dB</w:t>
            </w:r>
            <w:r>
              <w:rPr>
                <w:rFonts w:ascii="Times New Roman" w:eastAsia="SimSun" w:hAnsi="Times New Roman" w:cs="Times New Roman"/>
                <w:szCs w:val="21"/>
              </w:rPr>
              <w:t xml:space="preserve"> (</w:t>
            </w:r>
            <w:r>
              <w:rPr>
                <w:rFonts w:ascii="Times New Roman" w:eastAsia="SimSun" w:hAnsi="Times New Roman" w:cs="Times New Roman"/>
              </w:rPr>
              <w:t>0.7dB sequence gain+1.7dB power back-off gain</w:t>
            </w:r>
            <w:r>
              <w:rPr>
                <w:rFonts w:ascii="Times New Roman" w:eastAsia="SimSun" w:hAnsi="Times New Roman" w:cs="Times New Roman"/>
                <w:szCs w:val="21"/>
              </w:rPr>
              <w:t>)</w:t>
            </w:r>
          </w:p>
          <w:p w14:paraId="3B19905F"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rPr>
              <w:t xml:space="preserve">DMRS-less PUCCH 1 over baseline 2: </w:t>
            </w:r>
            <w:r>
              <w:rPr>
                <w:rFonts w:ascii="Times New Roman" w:eastAsia="SimSun" w:hAnsi="Times New Roman" w:cs="Times New Roman"/>
                <w:b/>
                <w:szCs w:val="21"/>
              </w:rPr>
              <w:t>4.5dB</w:t>
            </w:r>
            <w:r>
              <w:rPr>
                <w:rFonts w:ascii="Times New Roman" w:eastAsia="SimSun" w:hAnsi="Times New Roman" w:cs="Times New Roman"/>
                <w:szCs w:val="21"/>
              </w:rPr>
              <w:t xml:space="preserve"> (2.8</w:t>
            </w:r>
            <w:r>
              <w:rPr>
                <w:rFonts w:ascii="Times New Roman" w:eastAsia="SimSun" w:hAnsi="Times New Roman" w:cs="Times New Roman"/>
              </w:rPr>
              <w:t>dB sequence gain+1.7dB power back-off gain</w:t>
            </w:r>
            <w:r>
              <w:rPr>
                <w:rFonts w:ascii="Times New Roman" w:eastAsia="SimSun" w:hAnsi="Times New Roman" w:cs="Times New Roman"/>
                <w:szCs w:val="21"/>
              </w:rPr>
              <w:t>)</w:t>
            </w:r>
          </w:p>
          <w:p w14:paraId="5EC46513"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rPr>
              <w:t xml:space="preserve">DMRS-less PUCCH 2 over baseline 2: </w:t>
            </w:r>
            <w:r>
              <w:rPr>
                <w:rFonts w:ascii="Times New Roman" w:eastAsia="SimSun" w:hAnsi="Times New Roman" w:cs="Times New Roman"/>
                <w:b/>
                <w:szCs w:val="21"/>
              </w:rPr>
              <w:t>3dB</w:t>
            </w:r>
            <w:r>
              <w:rPr>
                <w:rFonts w:ascii="Times New Roman" w:eastAsia="SimSun" w:hAnsi="Times New Roman" w:cs="Times New Roman"/>
                <w:szCs w:val="21"/>
              </w:rPr>
              <w:t xml:space="preserve"> (1.2</w:t>
            </w:r>
            <w:r>
              <w:rPr>
                <w:rFonts w:ascii="Times New Roman" w:eastAsia="SimSun" w:hAnsi="Times New Roman" w:cs="Times New Roman"/>
              </w:rPr>
              <w:t>dB sequence gain+1.7dB power back-o</w:t>
            </w:r>
            <w:r>
              <w:rPr>
                <w:rFonts w:ascii="Times New Roman" w:eastAsia="SimSun" w:hAnsi="Times New Roman" w:cs="Times New Roman"/>
              </w:rPr>
              <w:t>ff gain</w:t>
            </w:r>
            <w:r>
              <w:rPr>
                <w:rFonts w:ascii="Times New Roman" w:eastAsia="SimSun" w:hAnsi="Times New Roman" w:cs="Times New Roman"/>
                <w:szCs w:val="21"/>
              </w:rPr>
              <w:t>)</w:t>
            </w:r>
          </w:p>
          <w:p w14:paraId="2F667E91" w14:textId="77777777" w:rsidR="00D313CE" w:rsidRDefault="00243003">
            <w:pPr>
              <w:jc w:val="center"/>
              <w:rPr>
                <w:rFonts w:ascii="Times New Roman" w:eastAsia="SimSun" w:hAnsi="Times New Roman" w:cs="Times New Roman"/>
                <w:b/>
                <w:szCs w:val="21"/>
              </w:rPr>
            </w:pPr>
            <w:r>
              <w:rPr>
                <w:rFonts w:ascii="Times New Roman" w:eastAsia="SimSun" w:hAnsi="Times New Roman" w:cs="Times New Roman"/>
                <w:szCs w:val="21"/>
              </w:rPr>
              <w:t xml:space="preserve">PAPR reduction: </w:t>
            </w:r>
            <w:r>
              <w:rPr>
                <w:rFonts w:ascii="Times New Roman" w:eastAsia="SimSun" w:hAnsi="Times New Roman" w:cs="Times New Roman"/>
                <w:b/>
                <w:szCs w:val="21"/>
              </w:rPr>
              <w:t>4.5 dB</w:t>
            </w:r>
            <w:r>
              <w:rPr>
                <w:rFonts w:ascii="Times New Roman" w:eastAsia="SimSun" w:hAnsi="Times New Roman" w:cs="Times New Roman"/>
                <w:szCs w:val="21"/>
              </w:rPr>
              <w:t xml:space="preserve"> (any of DMRS-less PUCCH 1/2 over any of baseline 1/2)</w:t>
            </w:r>
          </w:p>
        </w:tc>
        <w:tc>
          <w:tcPr>
            <w:tcW w:w="3999" w:type="dxa"/>
          </w:tcPr>
          <w:p w14:paraId="0A125366" w14:textId="77777777" w:rsidR="00D313CE" w:rsidRDefault="00243003">
            <w:pPr>
              <w:spacing w:after="0"/>
              <w:jc w:val="left"/>
              <w:rPr>
                <w:rFonts w:ascii="Times New Roman" w:eastAsia="SimSun" w:hAnsi="Times New Roman" w:cs="Times New Roman"/>
                <w:szCs w:val="21"/>
              </w:rPr>
            </w:pPr>
            <w:r>
              <w:rPr>
                <w:rFonts w:ascii="Times New Roman" w:eastAsia="SimSun" w:hAnsi="Times New Roman" w:cs="Times New Roman"/>
                <w:szCs w:val="21"/>
              </w:rPr>
              <w:t>PUCCH 11bits UCI without DTX detection</w:t>
            </w:r>
          </w:p>
          <w:p w14:paraId="7C1637E8" w14:textId="77777777" w:rsidR="00D313CE" w:rsidRDefault="00243003">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Baseline1: PUCCH format 3 with ML non-coherent detector</w:t>
            </w:r>
          </w:p>
          <w:p w14:paraId="7B6BC6E6" w14:textId="77777777" w:rsidR="00D313CE" w:rsidRDefault="00243003">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Baseline2: PUCCH format 3 with coherent detector (2</w:t>
            </w:r>
            <w:r>
              <w:rPr>
                <w:rFonts w:ascii="Times New Roman" w:eastAsia="SimSun" w:hAnsi="Times New Roman" w:cs="Times New Roman" w:hint="eastAsia"/>
              </w:rPr>
              <w:t>D-</w:t>
            </w:r>
            <w:r>
              <w:rPr>
                <w:rFonts w:ascii="Times New Roman" w:eastAsia="SimSun" w:hAnsi="Times New Roman" w:cs="Times New Roman"/>
              </w:rPr>
              <w:t xml:space="preserve">Wiener filter channel </w:t>
            </w:r>
            <w:r>
              <w:rPr>
                <w:rFonts w:ascii="Times New Roman" w:eastAsia="SimSun" w:hAnsi="Times New Roman" w:cs="Times New Roman"/>
              </w:rPr>
              <w:t>estimation, ML demodulation/decoding)</w:t>
            </w:r>
          </w:p>
          <w:p w14:paraId="70BA5D10" w14:textId="77777777" w:rsidR="00D313CE" w:rsidRDefault="00243003">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DMRS-less PUCCH 1: generated by (2) in R1-2007584 with ML non-coherent detector.</w:t>
            </w:r>
          </w:p>
          <w:p w14:paraId="3891243A" w14:textId="77777777" w:rsidR="00D313CE" w:rsidRDefault="00243003">
            <w:pPr>
              <w:pStyle w:val="ListParagraph"/>
              <w:numPr>
                <w:ilvl w:val="0"/>
                <w:numId w:val="4"/>
              </w:numPr>
              <w:spacing w:after="0"/>
              <w:jc w:val="left"/>
              <w:rPr>
                <w:rFonts w:ascii="Times New Roman" w:eastAsia="SimSun" w:hAnsi="Times New Roman" w:cs="Times New Roman"/>
              </w:rPr>
            </w:pPr>
            <w:r>
              <w:rPr>
                <w:rFonts w:ascii="Times New Roman" w:eastAsia="SimSun" w:hAnsi="Times New Roman" w:cs="Times New Roman"/>
              </w:rPr>
              <w:t>DMRS-less PUCCH 2: generated by (2) in R1-2007584 with low complexity non-coherent detector in R1-2007584.</w:t>
            </w:r>
          </w:p>
          <w:p w14:paraId="332790D3" w14:textId="77777777" w:rsidR="00D313CE" w:rsidRDefault="00243003">
            <w:pPr>
              <w:pStyle w:val="ListParagraph"/>
              <w:numPr>
                <w:ilvl w:val="0"/>
                <w:numId w:val="4"/>
              </w:numPr>
              <w:spacing w:after="0"/>
              <w:jc w:val="left"/>
              <w:rPr>
                <w:rFonts w:ascii="Times New Roman" w:eastAsia="SimSun" w:hAnsi="Times New Roman" w:cs="Times New Roman"/>
                <w:u w:val="single"/>
              </w:rPr>
            </w:pPr>
            <w:r>
              <w:rPr>
                <w:rFonts w:ascii="Times New Roman" w:eastAsia="SimSun" w:hAnsi="Times New Roman" w:cs="Times New Roman"/>
              </w:rPr>
              <w:t>Metric: 1% BLER</w:t>
            </w:r>
          </w:p>
          <w:p w14:paraId="0FEBBAA2" w14:textId="77777777" w:rsidR="00D313CE" w:rsidRDefault="00243003">
            <w:pPr>
              <w:spacing w:after="0"/>
              <w:jc w:val="left"/>
              <w:rPr>
                <w:rFonts w:ascii="Times New Roman" w:eastAsia="SimSun" w:hAnsi="Times New Roman" w:cs="Times New Roman"/>
                <w:szCs w:val="21"/>
              </w:rPr>
            </w:pPr>
            <w:r>
              <w:rPr>
                <w:rFonts w:ascii="Times New Roman" w:eastAsia="SimSun" w:hAnsi="Times New Roman" w:cs="Times New Roman"/>
              </w:rPr>
              <w:t xml:space="preserve">Other assumptions: 14 OFDM symbols, no repetition, with frequency hopping, power back-off defined in </w:t>
            </w:r>
            <w:r>
              <w:t>R1-1905837</w:t>
            </w:r>
            <w:r>
              <w:rPr>
                <w:rFonts w:ascii="Times New Roman" w:eastAsia="SimSun" w:hAnsi="Times New Roman" w:cs="Times New Roman"/>
              </w:rPr>
              <w:t>.</w:t>
            </w:r>
          </w:p>
        </w:tc>
      </w:tr>
      <w:tr w:rsidR="00D313CE" w14:paraId="65C8C615" w14:textId="77777777">
        <w:trPr>
          <w:trHeight w:val="399"/>
          <w:jc w:val="center"/>
        </w:trPr>
        <w:tc>
          <w:tcPr>
            <w:tcW w:w="1392" w:type="dxa"/>
            <w:vMerge/>
          </w:tcPr>
          <w:p w14:paraId="44197808" w14:textId="77777777" w:rsidR="00D313CE" w:rsidRDefault="00D313CE">
            <w:pPr>
              <w:jc w:val="center"/>
              <w:rPr>
                <w:rFonts w:ascii="Times New Roman" w:eastAsia="SimSun" w:hAnsi="Times New Roman" w:cs="Times New Roman"/>
                <w:szCs w:val="21"/>
              </w:rPr>
            </w:pPr>
          </w:p>
        </w:tc>
        <w:tc>
          <w:tcPr>
            <w:tcW w:w="2053" w:type="dxa"/>
            <w:vMerge/>
          </w:tcPr>
          <w:p w14:paraId="201EA08D" w14:textId="77777777" w:rsidR="00D313CE" w:rsidRDefault="00D313CE">
            <w:pPr>
              <w:rPr>
                <w:rFonts w:ascii="Times New Roman" w:eastAsia="SimSun" w:hAnsi="Times New Roman" w:cs="Times New Roman"/>
                <w:szCs w:val="21"/>
              </w:rPr>
            </w:pPr>
          </w:p>
        </w:tc>
        <w:tc>
          <w:tcPr>
            <w:tcW w:w="2316" w:type="dxa"/>
          </w:tcPr>
          <w:p w14:paraId="52020C4D" w14:textId="77777777" w:rsidR="00D313CE" w:rsidRDefault="00243003">
            <w:pPr>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DMRS-less PUCCH 1 over baseline 1: </w:t>
            </w:r>
            <w:r>
              <w:rPr>
                <w:rFonts w:ascii="Times New Roman" w:eastAsia="SimSun" w:hAnsi="Times New Roman" w:cs="Times New Roman"/>
                <w:b/>
                <w:szCs w:val="21"/>
                <w:lang w:eastAsia="en-IN"/>
              </w:rPr>
              <w:t>2.8dB</w:t>
            </w:r>
            <w:r>
              <w:rPr>
                <w:rFonts w:ascii="Times New Roman" w:eastAsia="SimSun" w:hAnsi="Times New Roman" w:cs="Times New Roman"/>
                <w:szCs w:val="21"/>
                <w:lang w:eastAsia="en-IN"/>
              </w:rPr>
              <w:t xml:space="preserve"> (1.1</w:t>
            </w:r>
            <w:r>
              <w:rPr>
                <w:rFonts w:ascii="Times New Roman" w:eastAsia="SimSun" w:hAnsi="Times New Roman" w:cs="Times New Roman"/>
                <w:lang w:eastAsia="en-IN"/>
              </w:rPr>
              <w:t>dB sequence gain+1.7dB power back-off gain</w:t>
            </w:r>
            <w:r>
              <w:rPr>
                <w:rFonts w:ascii="Times New Roman" w:eastAsia="SimSun" w:hAnsi="Times New Roman" w:cs="Times New Roman"/>
                <w:szCs w:val="21"/>
                <w:lang w:eastAsia="en-IN"/>
              </w:rPr>
              <w:t>)</w:t>
            </w:r>
          </w:p>
          <w:p w14:paraId="339EBFF6" w14:textId="77777777" w:rsidR="00D313CE" w:rsidRDefault="00243003">
            <w:pPr>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DMRS-less PUCCH 1 over baseline 2: </w:t>
            </w:r>
            <w:r>
              <w:rPr>
                <w:rFonts w:ascii="Times New Roman" w:eastAsia="SimSun" w:hAnsi="Times New Roman" w:cs="Times New Roman"/>
                <w:b/>
                <w:szCs w:val="21"/>
                <w:lang w:eastAsia="en-IN"/>
              </w:rPr>
              <w:t>5.4dB</w:t>
            </w:r>
            <w:r>
              <w:rPr>
                <w:rFonts w:ascii="Times New Roman" w:eastAsia="SimSun" w:hAnsi="Times New Roman" w:cs="Times New Roman"/>
                <w:szCs w:val="21"/>
                <w:lang w:eastAsia="en-IN"/>
              </w:rPr>
              <w:t xml:space="preserve"> (3.7</w:t>
            </w:r>
            <w:r>
              <w:rPr>
                <w:rFonts w:ascii="Times New Roman" w:eastAsia="SimSun" w:hAnsi="Times New Roman" w:cs="Times New Roman"/>
                <w:lang w:eastAsia="en-IN"/>
              </w:rPr>
              <w:t>dB sequence gain+1.7dB power back-off gain</w:t>
            </w:r>
            <w:r>
              <w:rPr>
                <w:rFonts w:ascii="Times New Roman" w:eastAsia="SimSun" w:hAnsi="Times New Roman" w:cs="Times New Roman"/>
                <w:szCs w:val="21"/>
                <w:lang w:eastAsia="en-IN"/>
              </w:rPr>
              <w:t>)</w:t>
            </w:r>
          </w:p>
          <w:p w14:paraId="6C371FF9" w14:textId="77777777" w:rsidR="00D313CE" w:rsidRDefault="00243003">
            <w:pPr>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DMRS-less PUCCH 2 over baseline 2: </w:t>
            </w:r>
            <w:r>
              <w:rPr>
                <w:rFonts w:ascii="Times New Roman" w:eastAsia="SimSun" w:hAnsi="Times New Roman" w:cs="Times New Roman"/>
                <w:b/>
                <w:szCs w:val="21"/>
                <w:lang w:eastAsia="en-IN"/>
              </w:rPr>
              <w:t>4.1dB</w:t>
            </w:r>
            <w:r>
              <w:rPr>
                <w:rFonts w:ascii="Times New Roman" w:eastAsia="SimSun" w:hAnsi="Times New Roman" w:cs="Times New Roman"/>
                <w:szCs w:val="21"/>
                <w:lang w:eastAsia="en-IN"/>
              </w:rPr>
              <w:t xml:space="preserve"> (2.4</w:t>
            </w:r>
            <w:r>
              <w:rPr>
                <w:rFonts w:ascii="Times New Roman" w:eastAsia="SimSun" w:hAnsi="Times New Roman" w:cs="Times New Roman"/>
                <w:lang w:eastAsia="en-IN"/>
              </w:rPr>
              <w:t>dB sequence gain+1.7dB power back-off gain</w:t>
            </w:r>
            <w:r>
              <w:rPr>
                <w:rFonts w:ascii="Times New Roman" w:eastAsia="SimSun" w:hAnsi="Times New Roman" w:cs="Times New Roman"/>
                <w:szCs w:val="21"/>
                <w:lang w:eastAsia="en-IN"/>
              </w:rPr>
              <w:t>)</w:t>
            </w:r>
          </w:p>
          <w:p w14:paraId="19D28AF8" w14:textId="77777777" w:rsidR="00D313CE" w:rsidRDefault="00243003">
            <w:pPr>
              <w:jc w:val="left"/>
              <w:rPr>
                <w:rFonts w:ascii="Times New Roman" w:eastAsia="SimSun" w:hAnsi="Times New Roman" w:cs="Times New Roman"/>
                <w:lang w:eastAsia="en-IN"/>
              </w:rPr>
            </w:pPr>
            <w:r>
              <w:rPr>
                <w:rFonts w:ascii="Times New Roman" w:eastAsia="SimSun" w:hAnsi="Times New Roman" w:cs="Times New Roman"/>
                <w:szCs w:val="21"/>
                <w:lang w:eastAsia="en-IN"/>
              </w:rPr>
              <w:t xml:space="preserve">PAPR gain: </w:t>
            </w:r>
            <w:r>
              <w:rPr>
                <w:rFonts w:ascii="Times New Roman" w:eastAsia="SimSun" w:hAnsi="Times New Roman" w:cs="Times New Roman"/>
                <w:b/>
                <w:szCs w:val="21"/>
                <w:lang w:eastAsia="en-IN"/>
              </w:rPr>
              <w:t>4.5 dB</w:t>
            </w:r>
            <w:r>
              <w:rPr>
                <w:rFonts w:ascii="Times New Roman" w:eastAsia="SimSun" w:hAnsi="Times New Roman" w:cs="Times New Roman"/>
                <w:szCs w:val="21"/>
                <w:lang w:eastAsia="en-IN"/>
              </w:rPr>
              <w:t xml:space="preserve"> (any of DMRS-less PUCCH 1/2 over any of baseline </w:t>
            </w:r>
            <w:r>
              <w:rPr>
                <w:rFonts w:ascii="Times New Roman" w:eastAsia="SimSun" w:hAnsi="Times New Roman" w:cs="Times New Roman"/>
                <w:szCs w:val="21"/>
                <w:lang w:eastAsia="en-IN"/>
              </w:rPr>
              <w:lastRenderedPageBreak/>
              <w:t>1/2)</w:t>
            </w:r>
          </w:p>
        </w:tc>
        <w:tc>
          <w:tcPr>
            <w:tcW w:w="3999" w:type="dxa"/>
          </w:tcPr>
          <w:p w14:paraId="3D2A1B25" w14:textId="77777777" w:rsidR="00D313CE" w:rsidRDefault="00243003">
            <w:pPr>
              <w:spacing w:after="0"/>
              <w:jc w:val="left"/>
              <w:rPr>
                <w:rFonts w:ascii="Times New Roman" w:eastAsia="SimSun" w:hAnsi="Times New Roman" w:cs="Times New Roman"/>
                <w:szCs w:val="21"/>
                <w:lang w:eastAsia="en-IN"/>
              </w:rPr>
            </w:pPr>
            <w:r>
              <w:rPr>
                <w:rFonts w:ascii="Times New Roman" w:eastAsia="SimSun" w:hAnsi="Times New Roman" w:cs="Times New Roman"/>
                <w:szCs w:val="21"/>
                <w:lang w:eastAsia="en-IN"/>
              </w:rPr>
              <w:lastRenderedPageBreak/>
              <w:t xml:space="preserve">PUCCH </w:t>
            </w:r>
            <w:r>
              <w:rPr>
                <w:rFonts w:ascii="Times New Roman" w:eastAsia="SimSun" w:hAnsi="Times New Roman" w:cs="Times New Roman"/>
                <w:szCs w:val="21"/>
                <w:lang w:eastAsia="en-IN"/>
              </w:rPr>
              <w:t>11bits UCI with DTX detection (11 A/N bits)</w:t>
            </w:r>
          </w:p>
          <w:p w14:paraId="1360261F" w14:textId="77777777" w:rsidR="00D313CE" w:rsidRDefault="00243003">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Baseline1: PUCCH format 3 with ML non-coherent detector</w:t>
            </w:r>
          </w:p>
          <w:p w14:paraId="6AA33845" w14:textId="77777777" w:rsidR="00D313CE" w:rsidRDefault="00243003">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Baseline2: PUCCH format 3 with coherent detector (2D-Wiener filter channel estimation, ML demodulation/decoding)</w:t>
            </w:r>
          </w:p>
          <w:p w14:paraId="12B29413" w14:textId="77777777" w:rsidR="00D313CE" w:rsidRDefault="00243003">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DMRS-less PUCCH 1: generated by (2) in R1-2</w:t>
            </w:r>
            <w:r>
              <w:rPr>
                <w:rFonts w:ascii="Times New Roman" w:eastAsia="SimSun" w:hAnsi="Times New Roman" w:cs="Times New Roman"/>
                <w:lang w:eastAsia="en-IN"/>
              </w:rPr>
              <w:t>007584 with ML non-coherent detector.</w:t>
            </w:r>
          </w:p>
          <w:p w14:paraId="67E74AAE" w14:textId="77777777" w:rsidR="00D313CE" w:rsidRDefault="00243003">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DMRS-less PUCCH 2: generated by (2) in R1-2007584 with low complexity non-coherent detector in R1-2007584.</w:t>
            </w:r>
          </w:p>
          <w:p w14:paraId="2F28F4BE" w14:textId="77777777" w:rsidR="00D313CE" w:rsidRDefault="00243003">
            <w:pPr>
              <w:pStyle w:val="ListParagraph"/>
              <w:numPr>
                <w:ilvl w:val="0"/>
                <w:numId w:val="5"/>
              </w:numPr>
              <w:spacing w:after="0" w:line="256" w:lineRule="auto"/>
              <w:jc w:val="left"/>
              <w:rPr>
                <w:rFonts w:ascii="Times New Roman" w:eastAsia="SimSun" w:hAnsi="Times New Roman" w:cs="Times New Roman"/>
                <w:u w:val="single"/>
                <w:lang w:eastAsia="en-IN"/>
              </w:rPr>
            </w:pPr>
            <w:r>
              <w:rPr>
                <w:rFonts w:ascii="Times New Roman" w:eastAsia="SimSun" w:hAnsi="Times New Roman" w:cs="Times New Roman"/>
                <w:lang w:eastAsia="en-IN"/>
              </w:rPr>
              <w:t>Metric: 1% BLER, 1% DTX-&gt;ACK, 1% ACK misdetection, 0.1% NACK-&gt;ACK</w:t>
            </w:r>
          </w:p>
          <w:p w14:paraId="5141D658" w14:textId="77777777" w:rsidR="00D313CE" w:rsidRDefault="00243003">
            <w:pPr>
              <w:spacing w:after="0"/>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Other assumptions: 14 OFDM symbols, no repetition, with frequency hopping, power </w:t>
            </w:r>
            <w:r>
              <w:rPr>
                <w:rFonts w:ascii="Times New Roman" w:eastAsia="SimSun" w:hAnsi="Times New Roman" w:cs="Times New Roman"/>
                <w:lang w:eastAsia="en-IN"/>
              </w:rPr>
              <w:lastRenderedPageBreak/>
              <w:t xml:space="preserve">back-off defined in </w:t>
            </w:r>
            <w:r>
              <w:rPr>
                <w:lang w:eastAsia="en-IN"/>
              </w:rPr>
              <w:t>R1-1905837</w:t>
            </w:r>
            <w:r>
              <w:rPr>
                <w:rFonts w:ascii="Times New Roman" w:eastAsia="SimSun" w:hAnsi="Times New Roman" w:cs="Times New Roman"/>
                <w:lang w:eastAsia="en-IN"/>
              </w:rPr>
              <w:t>.</w:t>
            </w:r>
          </w:p>
        </w:tc>
      </w:tr>
      <w:tr w:rsidR="00D313CE" w14:paraId="290B7AF9" w14:textId="77777777">
        <w:trPr>
          <w:trHeight w:val="399"/>
          <w:jc w:val="center"/>
        </w:trPr>
        <w:tc>
          <w:tcPr>
            <w:tcW w:w="1392" w:type="dxa"/>
            <w:vMerge/>
          </w:tcPr>
          <w:p w14:paraId="626404D8" w14:textId="77777777" w:rsidR="00D313CE" w:rsidRDefault="00D313CE">
            <w:pPr>
              <w:jc w:val="center"/>
              <w:rPr>
                <w:rFonts w:ascii="Times New Roman" w:eastAsia="SimSun" w:hAnsi="Times New Roman" w:cs="Times New Roman"/>
                <w:szCs w:val="21"/>
              </w:rPr>
            </w:pPr>
          </w:p>
        </w:tc>
        <w:tc>
          <w:tcPr>
            <w:tcW w:w="2053" w:type="dxa"/>
            <w:vMerge/>
          </w:tcPr>
          <w:p w14:paraId="321ABDEB" w14:textId="77777777" w:rsidR="00D313CE" w:rsidRDefault="00D313CE">
            <w:pPr>
              <w:rPr>
                <w:rFonts w:ascii="Times New Roman" w:eastAsia="SimSun" w:hAnsi="Times New Roman" w:cs="Times New Roman"/>
                <w:szCs w:val="21"/>
              </w:rPr>
            </w:pPr>
          </w:p>
        </w:tc>
        <w:tc>
          <w:tcPr>
            <w:tcW w:w="2316" w:type="dxa"/>
          </w:tcPr>
          <w:p w14:paraId="46F4A5FB" w14:textId="77777777" w:rsidR="00D313CE" w:rsidRDefault="00243003">
            <w:pPr>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DMRS-less PUCCH 1 over baseline 1: </w:t>
            </w:r>
            <w:r>
              <w:rPr>
                <w:rFonts w:ascii="Times New Roman" w:eastAsia="SimSun" w:hAnsi="Times New Roman" w:cs="Times New Roman"/>
                <w:b/>
                <w:szCs w:val="21"/>
                <w:lang w:eastAsia="en-IN"/>
              </w:rPr>
              <w:t>2dB</w:t>
            </w:r>
            <w:r>
              <w:rPr>
                <w:rFonts w:ascii="Times New Roman" w:eastAsia="SimSun" w:hAnsi="Times New Roman" w:cs="Times New Roman"/>
                <w:szCs w:val="21"/>
                <w:lang w:eastAsia="en-IN"/>
              </w:rPr>
              <w:t xml:space="preserve"> (0.3</w:t>
            </w:r>
            <w:r>
              <w:rPr>
                <w:rFonts w:ascii="Times New Roman" w:eastAsia="SimSun" w:hAnsi="Times New Roman" w:cs="Times New Roman"/>
                <w:lang w:eastAsia="en-IN"/>
              </w:rPr>
              <w:t>dB sequence gain+1.7dB power back-off gain</w:t>
            </w:r>
            <w:r>
              <w:rPr>
                <w:rFonts w:ascii="Times New Roman" w:eastAsia="SimSun" w:hAnsi="Times New Roman" w:cs="Times New Roman"/>
                <w:szCs w:val="21"/>
                <w:lang w:eastAsia="en-IN"/>
              </w:rPr>
              <w:t>)</w:t>
            </w:r>
          </w:p>
          <w:p w14:paraId="32905E35" w14:textId="77777777" w:rsidR="00D313CE" w:rsidRDefault="00243003">
            <w:pPr>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DMRS-less PUCCH 1 over baseline 2: </w:t>
            </w:r>
            <w:r>
              <w:rPr>
                <w:rFonts w:ascii="Times New Roman" w:eastAsia="SimSun" w:hAnsi="Times New Roman" w:cs="Times New Roman"/>
                <w:b/>
                <w:lang w:eastAsia="en-IN"/>
              </w:rPr>
              <w:t>4.7</w:t>
            </w:r>
            <w:r>
              <w:rPr>
                <w:rFonts w:ascii="Times New Roman" w:eastAsia="SimSun" w:hAnsi="Times New Roman" w:cs="Times New Roman"/>
                <w:b/>
                <w:szCs w:val="21"/>
                <w:lang w:eastAsia="en-IN"/>
              </w:rPr>
              <w:t>dB</w:t>
            </w:r>
            <w:r>
              <w:rPr>
                <w:rFonts w:ascii="Times New Roman" w:eastAsia="SimSun" w:hAnsi="Times New Roman" w:cs="Times New Roman"/>
                <w:szCs w:val="21"/>
                <w:lang w:eastAsia="en-IN"/>
              </w:rPr>
              <w:t xml:space="preserve"> (3</w:t>
            </w:r>
            <w:r>
              <w:rPr>
                <w:rFonts w:ascii="Times New Roman" w:eastAsia="SimSun" w:hAnsi="Times New Roman" w:cs="Times New Roman"/>
                <w:lang w:eastAsia="en-IN"/>
              </w:rPr>
              <w:t>dB sequenc</w:t>
            </w:r>
            <w:r>
              <w:rPr>
                <w:rFonts w:ascii="Times New Roman" w:eastAsia="SimSun" w:hAnsi="Times New Roman" w:cs="Times New Roman"/>
                <w:lang w:eastAsia="en-IN"/>
              </w:rPr>
              <w:t>e gain+1.7dB power back-off gain</w:t>
            </w:r>
            <w:r>
              <w:rPr>
                <w:rFonts w:ascii="Times New Roman" w:eastAsia="SimSun" w:hAnsi="Times New Roman" w:cs="Times New Roman"/>
                <w:szCs w:val="21"/>
                <w:lang w:eastAsia="en-IN"/>
              </w:rPr>
              <w:t>)</w:t>
            </w:r>
          </w:p>
          <w:p w14:paraId="677AF0CB" w14:textId="77777777" w:rsidR="00D313CE" w:rsidRDefault="00243003">
            <w:pPr>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DMRS-less PUCCH 2 over baseline 2: </w:t>
            </w:r>
            <w:r>
              <w:rPr>
                <w:rFonts w:ascii="Times New Roman" w:eastAsia="SimSun" w:hAnsi="Times New Roman" w:cs="Times New Roman"/>
                <w:b/>
                <w:szCs w:val="21"/>
                <w:lang w:eastAsia="en-IN"/>
              </w:rPr>
              <w:t>3dB</w:t>
            </w:r>
            <w:r>
              <w:rPr>
                <w:rFonts w:ascii="Times New Roman" w:eastAsia="SimSun" w:hAnsi="Times New Roman" w:cs="Times New Roman"/>
                <w:szCs w:val="21"/>
                <w:lang w:eastAsia="en-IN"/>
              </w:rPr>
              <w:t xml:space="preserve"> (1.3</w:t>
            </w:r>
            <w:r>
              <w:rPr>
                <w:rFonts w:ascii="Times New Roman" w:eastAsia="SimSun" w:hAnsi="Times New Roman" w:cs="Times New Roman"/>
                <w:lang w:eastAsia="en-IN"/>
              </w:rPr>
              <w:t>dB sequence gain+1.7dB power back-off gain</w:t>
            </w:r>
            <w:r>
              <w:rPr>
                <w:rFonts w:ascii="Times New Roman" w:eastAsia="SimSun" w:hAnsi="Times New Roman" w:cs="Times New Roman"/>
                <w:szCs w:val="21"/>
                <w:lang w:eastAsia="en-IN"/>
              </w:rPr>
              <w:t>)</w:t>
            </w:r>
          </w:p>
          <w:p w14:paraId="727477E8" w14:textId="77777777" w:rsidR="00D313CE" w:rsidRDefault="00243003">
            <w:pPr>
              <w:jc w:val="left"/>
              <w:rPr>
                <w:rFonts w:ascii="Times New Roman" w:eastAsia="SimSun" w:hAnsi="Times New Roman" w:cs="Times New Roman"/>
                <w:lang w:eastAsia="en-IN"/>
              </w:rPr>
            </w:pPr>
            <w:r>
              <w:rPr>
                <w:rFonts w:ascii="Times New Roman" w:eastAsia="SimSun" w:hAnsi="Times New Roman" w:cs="Times New Roman"/>
                <w:szCs w:val="21"/>
                <w:lang w:eastAsia="en-IN"/>
              </w:rPr>
              <w:t xml:space="preserve">PAPR gain: </w:t>
            </w:r>
            <w:r>
              <w:rPr>
                <w:rFonts w:ascii="Times New Roman" w:eastAsia="SimSun" w:hAnsi="Times New Roman" w:cs="Times New Roman"/>
                <w:b/>
                <w:szCs w:val="21"/>
                <w:lang w:eastAsia="en-IN"/>
              </w:rPr>
              <w:t>4.5 dB</w:t>
            </w:r>
            <w:r>
              <w:rPr>
                <w:rFonts w:ascii="Times New Roman" w:eastAsia="SimSun" w:hAnsi="Times New Roman" w:cs="Times New Roman"/>
                <w:szCs w:val="21"/>
                <w:lang w:eastAsia="en-IN"/>
              </w:rPr>
              <w:t xml:space="preserve"> (any of DMRS-less PUCCH 1/2 over any of baseline 1/2)</w:t>
            </w:r>
          </w:p>
        </w:tc>
        <w:tc>
          <w:tcPr>
            <w:tcW w:w="3999" w:type="dxa"/>
          </w:tcPr>
          <w:p w14:paraId="7928E927" w14:textId="77777777" w:rsidR="00D313CE" w:rsidRDefault="00243003">
            <w:pPr>
              <w:spacing w:after="0"/>
              <w:jc w:val="left"/>
              <w:rPr>
                <w:rFonts w:ascii="Times New Roman" w:eastAsia="SimSun" w:hAnsi="Times New Roman" w:cs="Times New Roman"/>
                <w:szCs w:val="21"/>
                <w:lang w:eastAsia="en-IN"/>
              </w:rPr>
            </w:pPr>
            <w:r>
              <w:rPr>
                <w:rFonts w:ascii="Times New Roman" w:eastAsia="SimSun" w:hAnsi="Times New Roman" w:cs="Times New Roman"/>
                <w:szCs w:val="21"/>
                <w:lang w:eastAsia="en-IN"/>
              </w:rPr>
              <w:t xml:space="preserve">PUCCH 11bits UCI with DTX detection (4 A/N bits, 7 CSI/SR </w:t>
            </w:r>
            <w:r>
              <w:rPr>
                <w:rFonts w:ascii="Times New Roman" w:eastAsia="SimSun" w:hAnsi="Times New Roman" w:cs="Times New Roman"/>
                <w:szCs w:val="21"/>
                <w:lang w:eastAsia="en-IN"/>
              </w:rPr>
              <w:t>bits)</w:t>
            </w:r>
          </w:p>
          <w:p w14:paraId="31857055" w14:textId="77777777" w:rsidR="00D313CE" w:rsidRDefault="00243003">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Baseline1: PUCCH format 3 with ML non-coherent detector</w:t>
            </w:r>
          </w:p>
          <w:p w14:paraId="67334DC2" w14:textId="77777777" w:rsidR="00D313CE" w:rsidRDefault="00243003">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Baseline2: PUCCH format 3 with coherent detector (2D-Wiener filter channel estimation, ML demodulation/decoding)</w:t>
            </w:r>
          </w:p>
          <w:p w14:paraId="363B065C" w14:textId="77777777" w:rsidR="00D313CE" w:rsidRDefault="00243003">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DMRS-less PUCCH 1: generated by (2) in R1-2007584 with ML non-coherent detector.</w:t>
            </w:r>
          </w:p>
          <w:p w14:paraId="116FCD11" w14:textId="77777777" w:rsidR="00D313CE" w:rsidRDefault="00243003">
            <w:pPr>
              <w:pStyle w:val="ListParagraph"/>
              <w:numPr>
                <w:ilvl w:val="0"/>
                <w:numId w:val="5"/>
              </w:numPr>
              <w:spacing w:after="0" w:line="256" w:lineRule="auto"/>
              <w:jc w:val="left"/>
              <w:rPr>
                <w:rFonts w:ascii="Times New Roman" w:eastAsia="SimSun" w:hAnsi="Times New Roman" w:cs="Times New Roman"/>
                <w:lang w:eastAsia="en-IN"/>
              </w:rPr>
            </w:pPr>
            <w:r>
              <w:rPr>
                <w:rFonts w:ascii="Times New Roman" w:eastAsia="SimSun" w:hAnsi="Times New Roman" w:cs="Times New Roman"/>
                <w:lang w:eastAsia="en-IN"/>
              </w:rPr>
              <w:t>DMRS-less PUCCH 2: generated by (2) in R1-2007584 with low complexity non-coherent detector in R1-2007584.</w:t>
            </w:r>
          </w:p>
          <w:p w14:paraId="091AD042" w14:textId="77777777" w:rsidR="00D313CE" w:rsidRDefault="00243003">
            <w:pPr>
              <w:pStyle w:val="ListParagraph"/>
              <w:numPr>
                <w:ilvl w:val="0"/>
                <w:numId w:val="5"/>
              </w:numPr>
              <w:spacing w:after="0" w:line="256" w:lineRule="auto"/>
              <w:jc w:val="left"/>
              <w:rPr>
                <w:rFonts w:ascii="Times New Roman" w:eastAsia="SimSun" w:hAnsi="Times New Roman" w:cs="Times New Roman"/>
                <w:u w:val="single"/>
                <w:lang w:eastAsia="en-IN"/>
              </w:rPr>
            </w:pPr>
            <w:r>
              <w:rPr>
                <w:rFonts w:ascii="Times New Roman" w:eastAsia="SimSun" w:hAnsi="Times New Roman" w:cs="Times New Roman"/>
                <w:lang w:eastAsia="en-IN"/>
              </w:rPr>
              <w:t xml:space="preserve">Metric: </w:t>
            </w:r>
          </w:p>
          <w:p w14:paraId="64B4279A" w14:textId="77777777" w:rsidR="00D313CE" w:rsidRDefault="00243003">
            <w:pPr>
              <w:pStyle w:val="ListParagraph"/>
              <w:numPr>
                <w:ilvl w:val="1"/>
                <w:numId w:val="5"/>
              </w:numPr>
              <w:spacing w:after="0" w:line="256" w:lineRule="auto"/>
              <w:ind w:left="902"/>
              <w:jc w:val="left"/>
              <w:rPr>
                <w:rFonts w:ascii="Times New Roman" w:eastAsia="SimSun" w:hAnsi="Times New Roman" w:cs="Times New Roman"/>
                <w:u w:val="single"/>
                <w:lang w:eastAsia="en-IN"/>
              </w:rPr>
            </w:pPr>
            <w:r>
              <w:rPr>
                <w:rFonts w:ascii="Times New Roman" w:eastAsia="SimSun" w:hAnsi="Times New Roman" w:cs="Times New Roman"/>
                <w:u w:val="single"/>
                <w:lang w:eastAsia="en-IN"/>
              </w:rPr>
              <w:t>All bits: 1% BLER</w:t>
            </w:r>
          </w:p>
          <w:p w14:paraId="6E601E8D" w14:textId="77777777" w:rsidR="00D313CE" w:rsidRDefault="00243003">
            <w:pPr>
              <w:pStyle w:val="ListParagraph"/>
              <w:numPr>
                <w:ilvl w:val="1"/>
                <w:numId w:val="5"/>
              </w:numPr>
              <w:spacing w:after="0" w:line="256" w:lineRule="auto"/>
              <w:ind w:left="902"/>
              <w:jc w:val="left"/>
              <w:rPr>
                <w:rFonts w:ascii="Times New Roman" w:eastAsia="SimSun" w:hAnsi="Times New Roman" w:cs="Times New Roman"/>
                <w:u w:val="single"/>
                <w:lang w:eastAsia="en-IN"/>
              </w:rPr>
            </w:pPr>
            <w:r>
              <w:rPr>
                <w:rFonts w:ascii="Times New Roman" w:eastAsia="SimSun" w:hAnsi="Times New Roman" w:cs="Times New Roman"/>
                <w:lang w:eastAsia="en-IN"/>
              </w:rPr>
              <w:t>A/N bits: 1% DTX-&gt;ACK, 1% ACK misdetection, 0.1% NACK-&gt;ACK</w:t>
            </w:r>
          </w:p>
          <w:p w14:paraId="7880FEBB" w14:textId="77777777" w:rsidR="00D313CE" w:rsidRDefault="00243003">
            <w:pPr>
              <w:pStyle w:val="ListParagraph"/>
              <w:numPr>
                <w:ilvl w:val="1"/>
                <w:numId w:val="5"/>
              </w:numPr>
              <w:spacing w:after="0" w:line="256" w:lineRule="auto"/>
              <w:ind w:left="902"/>
              <w:jc w:val="left"/>
              <w:rPr>
                <w:rFonts w:ascii="Times New Roman" w:eastAsia="SimSun" w:hAnsi="Times New Roman" w:cs="Times New Roman"/>
                <w:u w:val="single"/>
                <w:lang w:eastAsia="en-IN"/>
              </w:rPr>
            </w:pPr>
            <w:r>
              <w:rPr>
                <w:rFonts w:ascii="Times New Roman" w:eastAsia="SimSun" w:hAnsi="Times New Roman" w:cs="Times New Roman"/>
                <w:lang w:eastAsia="en-IN"/>
              </w:rPr>
              <w:t>CSI/SR bits: 1% false alarm rate, 1% BLER, 5% undetectable erro</w:t>
            </w:r>
            <w:r>
              <w:rPr>
                <w:rFonts w:ascii="Times New Roman" w:eastAsia="SimSun" w:hAnsi="Times New Roman" w:cs="Times New Roman"/>
                <w:lang w:eastAsia="en-IN"/>
              </w:rPr>
              <w:t>r rate</w:t>
            </w:r>
          </w:p>
          <w:p w14:paraId="07B9415A" w14:textId="77777777" w:rsidR="00D313CE" w:rsidRDefault="00243003">
            <w:pPr>
              <w:spacing w:after="0"/>
              <w:jc w:val="left"/>
              <w:rPr>
                <w:rFonts w:ascii="Times New Roman" w:eastAsia="SimSun" w:hAnsi="Times New Roman" w:cs="Times New Roman"/>
                <w:lang w:eastAsia="en-IN"/>
              </w:rPr>
            </w:pPr>
            <w:r>
              <w:rPr>
                <w:rFonts w:ascii="Times New Roman" w:eastAsia="SimSun" w:hAnsi="Times New Roman" w:cs="Times New Roman"/>
                <w:lang w:eastAsia="en-IN"/>
              </w:rPr>
              <w:t xml:space="preserve">Other assumptions: 14 OFDM symbols, no repetition, with frequency hopping, power back-off defined in </w:t>
            </w:r>
            <w:r>
              <w:rPr>
                <w:lang w:eastAsia="en-IN"/>
              </w:rPr>
              <w:t>R1-1905837</w:t>
            </w:r>
            <w:r>
              <w:rPr>
                <w:rFonts w:ascii="Times New Roman" w:eastAsia="SimSun" w:hAnsi="Times New Roman" w:cs="Times New Roman"/>
                <w:lang w:eastAsia="en-IN"/>
              </w:rPr>
              <w:t>.</w:t>
            </w:r>
          </w:p>
          <w:p w14:paraId="690CBF15" w14:textId="77777777" w:rsidR="00D313CE" w:rsidRDefault="00243003">
            <w:pPr>
              <w:spacing w:after="0"/>
              <w:jc w:val="left"/>
              <w:rPr>
                <w:rFonts w:ascii="Times New Roman" w:eastAsia="SimSun" w:hAnsi="Times New Roman" w:cs="Times New Roman"/>
                <w:szCs w:val="21"/>
                <w:lang w:eastAsia="en-IN"/>
              </w:rPr>
            </w:pPr>
            <w:r>
              <w:rPr>
                <w:rFonts w:ascii="Times New Roman" w:eastAsia="SimSun" w:hAnsi="Times New Roman" w:cs="Times New Roman"/>
                <w:lang w:eastAsia="en-IN"/>
              </w:rPr>
              <w:t xml:space="preserve">Metric for error detect: </w:t>
            </w:r>
            <m:oMath>
              <m:f>
                <m:fPr>
                  <m:ctrlPr>
                    <w:rPr>
                      <w:rFonts w:ascii="Cambria Math" w:hAnsi="Cambria Math"/>
                      <w:i/>
                      <w:lang w:val="en-IN" w:eastAsia="en-IN"/>
                    </w:rPr>
                  </m:ctrlPr>
                </m:fPr>
                <m:num>
                  <m:sSub>
                    <m:sSubPr>
                      <m:ctrlPr>
                        <w:rPr>
                          <w:rFonts w:ascii="Cambria Math" w:hAnsi="Cambria Math"/>
                          <w:i/>
                          <w:lang w:val="en-IN" w:eastAsia="en-IN"/>
                        </w:rPr>
                      </m:ctrlPr>
                    </m:sSubPr>
                    <m:e>
                      <m:r>
                        <w:rPr>
                          <w:rFonts w:ascii="Cambria Math" w:eastAsia="SimSun" w:hAnsi="Cambria Math" w:cs="Times New Roman"/>
                          <w:lang w:eastAsia="en-IN"/>
                        </w:rPr>
                        <m:t>θ</m:t>
                      </m:r>
                    </m:e>
                    <m:sub>
                      <m:r>
                        <w:rPr>
                          <w:rFonts w:ascii="Cambria Math" w:eastAsia="SimSun" w:hAnsi="Cambria Math" w:cs="Times New Roman"/>
                          <w:lang w:eastAsia="en-IN"/>
                        </w:rPr>
                        <m:t>0</m:t>
                      </m:r>
                    </m:sub>
                  </m:sSub>
                </m:num>
                <m:den>
                  <m:sSub>
                    <m:sSubPr>
                      <m:ctrlPr>
                        <w:rPr>
                          <w:rFonts w:ascii="Cambria Math" w:hAnsi="Cambria Math"/>
                          <w:i/>
                          <w:lang w:val="en-IN" w:eastAsia="en-IN"/>
                        </w:rPr>
                      </m:ctrlPr>
                    </m:sSubPr>
                    <m:e>
                      <m:r>
                        <w:rPr>
                          <w:rFonts w:ascii="Cambria Math" w:eastAsia="SimSun" w:hAnsi="Cambria Math" w:cs="Times New Roman"/>
                          <w:lang w:eastAsia="en-IN"/>
                        </w:rPr>
                        <m:t>θ</m:t>
                      </m:r>
                    </m:e>
                    <m:sub>
                      <m:r>
                        <w:rPr>
                          <w:rFonts w:ascii="Cambria Math" w:eastAsia="SimSun" w:hAnsi="Cambria Math" w:cs="Times New Roman"/>
                          <w:lang w:eastAsia="en-IN"/>
                        </w:rPr>
                        <m:t>1</m:t>
                      </m:r>
                    </m:sub>
                  </m:sSub>
                </m:den>
              </m:f>
              <m:r>
                <w:rPr>
                  <w:rFonts w:ascii="Cambria Math" w:eastAsia="SimSun" w:hAnsi="Cambria Math" w:cs="Times New Roman"/>
                  <w:lang w:eastAsia="en-IN"/>
                </w:rPr>
                <m:t>&gt;</m:t>
              </m:r>
              <m:r>
                <m:rPr>
                  <m:sty m:val="p"/>
                </m:rPr>
                <w:rPr>
                  <w:rFonts w:ascii="Cambria Math" w:eastAsia="Microsoft YaHei" w:hAnsi="Cambria Math"/>
                  <w:color w:val="000000"/>
                  <w:szCs w:val="21"/>
                  <w:shd w:val="clear" w:color="auto" w:fill="F9F9F9"/>
                  <w:lang w:eastAsia="en-IN"/>
                </w:rPr>
                <m:t>Threshold</m:t>
              </m:r>
            </m:oMath>
            <w:r>
              <w:rPr>
                <w:rFonts w:ascii="Times New Roman" w:eastAsia="SimSun" w:hAnsi="Times New Roman" w:cs="Times New Roman"/>
                <w:color w:val="000000"/>
                <w:szCs w:val="21"/>
                <w:shd w:val="clear" w:color="auto" w:fill="F9F9F9"/>
                <w:lang w:eastAsia="en-IN"/>
              </w:rPr>
              <w:t xml:space="preserve">, where </w:t>
            </w:r>
            <m:oMath>
              <m:sSub>
                <m:sSubPr>
                  <m:ctrlPr>
                    <w:rPr>
                      <w:rFonts w:ascii="Cambria Math" w:hAnsi="Cambria Math"/>
                      <w:i/>
                      <w:lang w:val="en-IN" w:eastAsia="en-IN"/>
                    </w:rPr>
                  </m:ctrlPr>
                </m:sSubPr>
                <m:e>
                  <m:r>
                    <w:rPr>
                      <w:rFonts w:ascii="Cambria Math" w:eastAsia="SimSun" w:hAnsi="Cambria Math" w:cs="Times New Roman"/>
                      <w:lang w:eastAsia="en-IN"/>
                    </w:rPr>
                    <m:t>θ</m:t>
                  </m:r>
                </m:e>
                <m:sub>
                  <m:r>
                    <w:rPr>
                      <w:rFonts w:ascii="Cambria Math" w:eastAsia="SimSun" w:hAnsi="Cambria Math" w:cs="Times New Roman"/>
                      <w:lang w:eastAsia="en-IN"/>
                    </w:rPr>
                    <m:t>0</m:t>
                  </m:r>
                </m:sub>
              </m:sSub>
            </m:oMath>
            <w:r>
              <w:rPr>
                <w:rFonts w:ascii="Times New Roman" w:eastAsia="SimSun" w:hAnsi="Times New Roman" w:cs="Times New Roman"/>
                <w:lang w:eastAsia="en-IN"/>
              </w:rPr>
              <w:t xml:space="preserve"> is the correlation between received signal and detected most likely transmitted signal (including DMRS for baseline), </w:t>
            </w:r>
            <m:oMath>
              <m:sSub>
                <m:sSubPr>
                  <m:ctrlPr>
                    <w:rPr>
                      <w:rFonts w:ascii="Cambria Math" w:hAnsi="Cambria Math"/>
                      <w:i/>
                      <w:lang w:val="en-IN" w:eastAsia="en-IN"/>
                    </w:rPr>
                  </m:ctrlPr>
                </m:sSubPr>
                <m:e>
                  <m:r>
                    <w:rPr>
                      <w:rFonts w:ascii="Cambria Math" w:eastAsia="SimSun" w:hAnsi="Cambria Math" w:cs="Times New Roman"/>
                      <w:lang w:eastAsia="en-IN"/>
                    </w:rPr>
                    <m:t>θ</m:t>
                  </m:r>
                </m:e>
                <m:sub>
                  <m:r>
                    <w:rPr>
                      <w:rFonts w:ascii="Cambria Math" w:eastAsia="SimSun" w:hAnsi="Cambria Math" w:cs="Times New Roman"/>
                      <w:lang w:eastAsia="en-IN"/>
                    </w:rPr>
                    <m:t>1</m:t>
                  </m:r>
                </m:sub>
              </m:sSub>
            </m:oMath>
            <w:r>
              <w:rPr>
                <w:rFonts w:ascii="Times New Roman" w:eastAsia="SimSun" w:hAnsi="Times New Roman" w:cs="Times New Roman"/>
                <w:lang w:eastAsia="en-IN"/>
              </w:rPr>
              <w:t xml:space="preserve"> is the correlation between received signal and detected second most likely transmitted signal (including DMRS for baseline).</w:t>
            </w:r>
          </w:p>
        </w:tc>
      </w:tr>
      <w:tr w:rsidR="00D313CE" w14:paraId="23A427E0" w14:textId="77777777">
        <w:trPr>
          <w:trHeight w:val="399"/>
          <w:jc w:val="center"/>
          <w:ins w:id="445" w:author="Xiong, Gang" w:date="2020-11-10T10:25:00Z"/>
        </w:trPr>
        <w:tc>
          <w:tcPr>
            <w:tcW w:w="1392" w:type="dxa"/>
          </w:tcPr>
          <w:p w14:paraId="38795CFA" w14:textId="77777777" w:rsidR="00D313CE" w:rsidRDefault="00243003">
            <w:pPr>
              <w:jc w:val="center"/>
              <w:rPr>
                <w:ins w:id="446" w:author="Xiong, Gang" w:date="2020-11-10T10:25:00Z"/>
                <w:rFonts w:ascii="Times New Roman" w:eastAsia="SimSun" w:hAnsi="Times New Roman" w:cs="Times New Roman"/>
                <w:szCs w:val="21"/>
              </w:rPr>
            </w:pPr>
            <w:ins w:id="447" w:author="Xiong, Gang" w:date="2020-11-10T10:25:00Z">
              <w:r>
                <w:rPr>
                  <w:rFonts w:ascii="Times New Roman" w:eastAsia="SimSun" w:hAnsi="Times New Roman" w:cs="Times New Roman"/>
                  <w:szCs w:val="21"/>
                </w:rPr>
                <w:t>Intel</w:t>
              </w:r>
            </w:ins>
          </w:p>
        </w:tc>
        <w:tc>
          <w:tcPr>
            <w:tcW w:w="2053" w:type="dxa"/>
          </w:tcPr>
          <w:p w14:paraId="22F0B757" w14:textId="77777777" w:rsidR="00D313CE" w:rsidRDefault="00243003">
            <w:pPr>
              <w:jc w:val="center"/>
              <w:rPr>
                <w:ins w:id="448" w:author="Xiong, Gang" w:date="2020-11-10T10:25:00Z"/>
                <w:rFonts w:ascii="Times New Roman" w:eastAsia="SimSun" w:hAnsi="Times New Roman" w:cs="Times New Roman"/>
                <w:szCs w:val="21"/>
              </w:rPr>
            </w:pPr>
            <w:ins w:id="449" w:author="Xiong, Gang" w:date="2020-11-10T10:26:00Z">
              <w:r>
                <w:rPr>
                  <w:rFonts w:ascii="Times New Roman" w:eastAsia="SimSun" w:hAnsi="Times New Roman" w:cs="Times New Roman"/>
                  <w:szCs w:val="21"/>
                </w:rPr>
                <w:t>F</w:t>
              </w:r>
              <w:r>
                <w:rPr>
                  <w:rFonts w:ascii="Times New Roman" w:eastAsia="SimSun" w:hAnsi="Times New Roman" w:cs="Times New Roman"/>
                  <w:szCs w:val="21"/>
                </w:rPr>
                <w:t>R1</w:t>
              </w:r>
            </w:ins>
          </w:p>
        </w:tc>
        <w:tc>
          <w:tcPr>
            <w:tcW w:w="2316" w:type="dxa"/>
          </w:tcPr>
          <w:p w14:paraId="07B65A41" w14:textId="77777777" w:rsidR="00D313CE" w:rsidRDefault="00243003">
            <w:pPr>
              <w:jc w:val="left"/>
              <w:rPr>
                <w:ins w:id="450" w:author="Xiong, Gang" w:date="2020-11-10T10:25:00Z"/>
                <w:rFonts w:ascii="Times New Roman" w:eastAsia="SimSun" w:hAnsi="Times New Roman" w:cs="Times New Roman"/>
              </w:rPr>
            </w:pPr>
            <w:ins w:id="451" w:author="Xiong, Gang" w:date="2020-11-10T10:35:00Z">
              <w:r>
                <w:rPr>
                  <w:rFonts w:ascii="Times New Roman" w:eastAsia="SimSun" w:hAnsi="Times New Roman" w:cs="Times New Roman"/>
                </w:rPr>
                <w:t>0-0.3dB</w:t>
              </w:r>
            </w:ins>
          </w:p>
        </w:tc>
        <w:tc>
          <w:tcPr>
            <w:tcW w:w="3999" w:type="dxa"/>
          </w:tcPr>
          <w:p w14:paraId="79B11453" w14:textId="77777777" w:rsidR="00D313CE" w:rsidRDefault="00243003">
            <w:pPr>
              <w:spacing w:after="0"/>
              <w:jc w:val="left"/>
              <w:rPr>
                <w:ins w:id="452" w:author="Xiong, Gang" w:date="2020-11-10T10:36:00Z"/>
                <w:rFonts w:ascii="Times New Roman" w:eastAsia="SimSun" w:hAnsi="Times New Roman" w:cs="Times New Roman"/>
                <w:szCs w:val="21"/>
              </w:rPr>
            </w:pPr>
            <w:ins w:id="453" w:author="Xiong, Gang" w:date="2020-11-10T10:36:00Z">
              <w:r>
                <w:rPr>
                  <w:rFonts w:ascii="Times New Roman" w:eastAsia="SimSun" w:hAnsi="Times New Roman" w:cs="Times New Roman"/>
                  <w:szCs w:val="21"/>
                </w:rPr>
                <w:t>3-10/11 bits UCI, w/ DTX detection, performance metric: 1% false alarm probability, 1% BLER</w:t>
              </w:r>
            </w:ins>
          </w:p>
          <w:p w14:paraId="1965B482" w14:textId="77777777" w:rsidR="00D313CE" w:rsidRDefault="00D313CE">
            <w:pPr>
              <w:spacing w:after="0"/>
              <w:jc w:val="left"/>
              <w:rPr>
                <w:ins w:id="454" w:author="Xiong, Gang" w:date="2020-11-10T10:36:00Z"/>
                <w:rFonts w:ascii="Times New Roman" w:eastAsia="SimSun" w:hAnsi="Times New Roman" w:cs="Times New Roman"/>
                <w:szCs w:val="21"/>
              </w:rPr>
            </w:pPr>
          </w:p>
          <w:p w14:paraId="6DCA988B" w14:textId="77777777" w:rsidR="00D313CE" w:rsidRDefault="00243003">
            <w:pPr>
              <w:spacing w:after="0"/>
              <w:jc w:val="left"/>
              <w:rPr>
                <w:ins w:id="455" w:author="Xiong, Gang" w:date="2020-11-10T10:36:00Z"/>
                <w:rFonts w:ascii="Times New Roman" w:eastAsia="SimSun" w:hAnsi="Times New Roman" w:cs="Times New Roman"/>
                <w:szCs w:val="21"/>
              </w:rPr>
            </w:pPr>
            <w:ins w:id="456" w:author="Xiong, Gang" w:date="2020-11-10T10:36:00Z">
              <w:r>
                <w:rPr>
                  <w:rFonts w:ascii="Times New Roman" w:eastAsia="SimSun" w:hAnsi="Times New Roman" w:cs="Times New Roman"/>
                  <w:szCs w:val="21"/>
                </w:rPr>
                <w:t xml:space="preserve">Receiver for Rel-15/16 PUCCH: PUCCH </w:t>
              </w:r>
              <w:r>
                <w:rPr>
                  <w:rFonts w:ascii="Times New Roman" w:eastAsia="SimSun" w:hAnsi="Times New Roman" w:cs="Times New Roman"/>
                  <w:szCs w:val="21"/>
                </w:rPr>
                <w:lastRenderedPageBreak/>
                <w:t xml:space="preserve">format 3 with both coherent/non-coherent receiver. Non-coherent receiver can provide better performance than coherent receiver. </w:t>
              </w:r>
            </w:ins>
          </w:p>
          <w:p w14:paraId="104B0AFA" w14:textId="77777777" w:rsidR="00D313CE" w:rsidRDefault="00D313CE">
            <w:pPr>
              <w:spacing w:after="0"/>
              <w:jc w:val="left"/>
              <w:rPr>
                <w:ins w:id="457" w:author="Xiong, Gang" w:date="2020-11-10T10:36:00Z"/>
                <w:rFonts w:ascii="Times New Roman" w:eastAsia="SimSun" w:hAnsi="Times New Roman" w:cs="Times New Roman"/>
                <w:szCs w:val="21"/>
              </w:rPr>
            </w:pPr>
          </w:p>
          <w:p w14:paraId="29F0E3AD" w14:textId="77777777" w:rsidR="00D313CE" w:rsidRDefault="00243003">
            <w:pPr>
              <w:spacing w:after="0"/>
              <w:jc w:val="left"/>
              <w:rPr>
                <w:ins w:id="458" w:author="Xiong, Gang" w:date="2020-11-10T10:36:00Z"/>
                <w:rFonts w:ascii="Times New Roman" w:eastAsia="SimSun" w:hAnsi="Times New Roman" w:cs="Times New Roman"/>
                <w:szCs w:val="21"/>
              </w:rPr>
            </w:pPr>
            <w:ins w:id="459" w:author="Xiong, Gang" w:date="2020-11-10T10:36:00Z">
              <w:r>
                <w:rPr>
                  <w:rFonts w:ascii="Times New Roman" w:eastAsia="SimSun" w:hAnsi="Times New Roman" w:cs="Times New Roman"/>
                  <w:szCs w:val="21"/>
                </w:rPr>
                <w:t xml:space="preserve">Receiver for PUCCH enhancement scheme: </w:t>
              </w:r>
            </w:ins>
          </w:p>
          <w:p w14:paraId="195B28EF" w14:textId="77777777" w:rsidR="00D313CE" w:rsidRDefault="00243003">
            <w:pPr>
              <w:spacing w:after="0"/>
              <w:jc w:val="left"/>
              <w:rPr>
                <w:ins w:id="460" w:author="Xiong, Gang" w:date="2020-11-10T10:37:00Z"/>
                <w:rFonts w:ascii="Times New Roman" w:eastAsia="SimSun" w:hAnsi="Times New Roman" w:cs="Times New Roman"/>
                <w:szCs w:val="21"/>
              </w:rPr>
            </w:pPr>
            <w:ins w:id="461" w:author="Xiong, Gang" w:date="2020-11-10T10:36:00Z">
              <w:r>
                <w:rPr>
                  <w:rFonts w:ascii="Times New Roman" w:eastAsia="SimSun" w:hAnsi="Times New Roman" w:cs="Times New Roman"/>
                  <w:szCs w:val="21"/>
                </w:rPr>
                <w:t xml:space="preserve">4 schemes were considered in the updated </w:t>
              </w:r>
              <w:proofErr w:type="spellStart"/>
              <w:r>
                <w:rPr>
                  <w:rFonts w:ascii="Times New Roman" w:eastAsia="SimSun" w:hAnsi="Times New Roman" w:cs="Times New Roman"/>
                  <w:szCs w:val="21"/>
                </w:rPr>
                <w:t>tdoc</w:t>
              </w:r>
              <w:proofErr w:type="spellEnd"/>
              <w:r>
                <w:rPr>
                  <w:rFonts w:ascii="Times New Roman" w:eastAsia="SimSun" w:hAnsi="Times New Roman" w:cs="Times New Roman"/>
                  <w:szCs w:val="21"/>
                </w:rPr>
                <w:t xml:space="preserve">. 1) </w:t>
              </w:r>
              <w:r>
                <w:rPr>
                  <w:rFonts w:ascii="Times New Roman" w:eastAsia="SimSun" w:hAnsi="Times New Roman" w:cs="Times New Roman"/>
                  <w:szCs w:val="21"/>
                </w:rPr>
                <w:t>Rel-15 PUCCH format 3 with DMRS and removing the 1st column of RM codeword 2) DMRS-less with Gold sequence based 3) DMRS-less with removing the 1st column of RM codeword 4) DMRS-less with enhanced scrambling sequence: note that all 4 schemes have similar p</w:t>
              </w:r>
              <w:r>
                <w:rPr>
                  <w:rFonts w:ascii="Times New Roman" w:eastAsia="SimSun" w:hAnsi="Times New Roman" w:cs="Times New Roman"/>
                  <w:szCs w:val="21"/>
                </w:rPr>
                <w:t>erformance for all range of 3-10/11 bits. Non-coherent receiver is employed.</w:t>
              </w:r>
            </w:ins>
          </w:p>
          <w:p w14:paraId="593E1E6E" w14:textId="77777777" w:rsidR="00D313CE" w:rsidRDefault="00D313CE">
            <w:pPr>
              <w:spacing w:after="0"/>
              <w:jc w:val="left"/>
              <w:rPr>
                <w:ins w:id="462" w:author="Xiong, Gang" w:date="2020-11-10T10:36:00Z"/>
                <w:rFonts w:ascii="Times New Roman" w:eastAsia="SimSun" w:hAnsi="Times New Roman" w:cs="Times New Roman"/>
                <w:szCs w:val="21"/>
              </w:rPr>
            </w:pPr>
          </w:p>
          <w:p w14:paraId="3F225859" w14:textId="77777777" w:rsidR="00D313CE" w:rsidRDefault="00243003">
            <w:pPr>
              <w:spacing w:after="0"/>
              <w:jc w:val="left"/>
              <w:rPr>
                <w:ins w:id="463" w:author="Xiong, Gang" w:date="2020-11-10T10:25:00Z"/>
                <w:rFonts w:ascii="Times New Roman" w:eastAsia="SimSun" w:hAnsi="Times New Roman" w:cs="Times New Roman"/>
                <w:szCs w:val="21"/>
              </w:rPr>
            </w:pPr>
            <w:ins w:id="464" w:author="Xiong, Gang" w:date="2020-11-10T10:36:00Z">
              <w:r>
                <w:rPr>
                  <w:rFonts w:ascii="Times New Roman" w:eastAsia="SimSun" w:hAnsi="Times New Roman" w:cs="Times New Roman"/>
                  <w:szCs w:val="21"/>
                </w:rPr>
                <w:t>Detailed assumption can be f</w:t>
              </w:r>
            </w:ins>
            <w:ins w:id="465" w:author="Xiong, Gang" w:date="2020-11-10T10:37:00Z">
              <w:r>
                <w:rPr>
                  <w:rFonts w:ascii="Times New Roman" w:eastAsia="SimSun" w:hAnsi="Times New Roman" w:cs="Times New Roman"/>
                  <w:szCs w:val="21"/>
                </w:rPr>
                <w:t>ound in R1-2009602</w:t>
              </w:r>
            </w:ins>
          </w:p>
        </w:tc>
      </w:tr>
    </w:tbl>
    <w:p w14:paraId="6B9A722C" w14:textId="77777777" w:rsidR="00D313CE" w:rsidRDefault="00D313CE"/>
    <w:p w14:paraId="1F1AEBDC" w14:textId="77777777" w:rsidR="00D313CE" w:rsidRDefault="00243003">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D313CE" w14:paraId="6B2F30B1" w14:textId="77777777">
        <w:trPr>
          <w:trHeight w:val="722"/>
          <w:jc w:val="center"/>
        </w:trPr>
        <w:tc>
          <w:tcPr>
            <w:tcW w:w="1392" w:type="dxa"/>
            <w:vAlign w:val="center"/>
          </w:tcPr>
          <w:p w14:paraId="66D723B9"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66825103"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06AD401"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0D540421"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 xml:space="preserve">Key </w:t>
            </w:r>
            <w:r>
              <w:rPr>
                <w:rFonts w:ascii="Times New Roman" w:eastAsia="SimSun" w:hAnsi="Times New Roman" w:cs="Times New Roman"/>
              </w:rPr>
              <w:t>Assumptions</w:t>
            </w:r>
          </w:p>
        </w:tc>
      </w:tr>
      <w:tr w:rsidR="00D313CE" w14:paraId="6060F12B" w14:textId="77777777">
        <w:trPr>
          <w:trHeight w:val="376"/>
          <w:jc w:val="center"/>
        </w:trPr>
        <w:tc>
          <w:tcPr>
            <w:tcW w:w="1392" w:type="dxa"/>
            <w:vMerge w:val="restart"/>
            <w:vAlign w:val="center"/>
          </w:tcPr>
          <w:p w14:paraId="0C6BD3D1"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1FA9A06A"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497BD1C8"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2E2BC63D"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D313CE" w14:paraId="3368F1D9" w14:textId="77777777">
        <w:trPr>
          <w:trHeight w:val="922"/>
          <w:jc w:val="center"/>
        </w:trPr>
        <w:tc>
          <w:tcPr>
            <w:tcW w:w="1392" w:type="dxa"/>
            <w:vMerge/>
            <w:vAlign w:val="center"/>
          </w:tcPr>
          <w:p w14:paraId="0210E4C1" w14:textId="77777777" w:rsidR="00D313CE" w:rsidRDefault="00D313CE">
            <w:pPr>
              <w:jc w:val="center"/>
              <w:rPr>
                <w:rFonts w:ascii="Times New Roman" w:eastAsia="SimSun" w:hAnsi="Times New Roman" w:cs="Times New Roman"/>
              </w:rPr>
            </w:pPr>
          </w:p>
        </w:tc>
        <w:tc>
          <w:tcPr>
            <w:tcW w:w="2053" w:type="dxa"/>
            <w:vMerge/>
            <w:vAlign w:val="center"/>
          </w:tcPr>
          <w:p w14:paraId="5D246354" w14:textId="77777777" w:rsidR="00D313CE" w:rsidRDefault="00D313CE">
            <w:pPr>
              <w:jc w:val="center"/>
              <w:rPr>
                <w:rFonts w:ascii="Times New Roman" w:eastAsia="SimSun" w:hAnsi="Times New Roman" w:cs="Times New Roman"/>
              </w:rPr>
            </w:pPr>
          </w:p>
        </w:tc>
        <w:tc>
          <w:tcPr>
            <w:tcW w:w="2316" w:type="dxa"/>
            <w:vAlign w:val="center"/>
          </w:tcPr>
          <w:p w14:paraId="58037598"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7C31E2A"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 xml:space="preserve">Same as above row, but DMRS bundling is not </w:t>
            </w:r>
            <w:r>
              <w:rPr>
                <w:rFonts w:ascii="Times New Roman" w:eastAsia="SimSun" w:hAnsi="Times New Roman" w:cs="Times New Roman"/>
              </w:rPr>
              <w:t>considered for this case.</w:t>
            </w:r>
          </w:p>
        </w:tc>
      </w:tr>
      <w:tr w:rsidR="00D313CE" w14:paraId="2F2183AE" w14:textId="77777777">
        <w:trPr>
          <w:trHeight w:val="399"/>
          <w:jc w:val="center"/>
        </w:trPr>
        <w:tc>
          <w:tcPr>
            <w:tcW w:w="1392" w:type="dxa"/>
            <w:vMerge/>
            <w:vAlign w:val="center"/>
          </w:tcPr>
          <w:p w14:paraId="5C12DB56" w14:textId="77777777" w:rsidR="00D313CE" w:rsidRDefault="00D313CE">
            <w:pPr>
              <w:jc w:val="center"/>
              <w:rPr>
                <w:rFonts w:ascii="Times New Roman" w:eastAsia="SimSun" w:hAnsi="Times New Roman" w:cs="Times New Roman"/>
              </w:rPr>
            </w:pPr>
          </w:p>
        </w:tc>
        <w:tc>
          <w:tcPr>
            <w:tcW w:w="2053" w:type="dxa"/>
            <w:vMerge w:val="restart"/>
            <w:vAlign w:val="center"/>
          </w:tcPr>
          <w:p w14:paraId="5A755359"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620B66C1" w14:textId="77777777" w:rsidR="00D313CE" w:rsidRDefault="00D313CE">
            <w:pPr>
              <w:jc w:val="center"/>
              <w:rPr>
                <w:rFonts w:ascii="Times New Roman" w:eastAsia="SimSun" w:hAnsi="Times New Roman" w:cs="Times New Roman"/>
              </w:rPr>
            </w:pPr>
          </w:p>
        </w:tc>
        <w:tc>
          <w:tcPr>
            <w:tcW w:w="3999" w:type="dxa"/>
            <w:vAlign w:val="center"/>
          </w:tcPr>
          <w:p w14:paraId="6A71E9C1" w14:textId="77777777" w:rsidR="00D313CE" w:rsidRDefault="00D313CE">
            <w:pPr>
              <w:jc w:val="center"/>
              <w:rPr>
                <w:rFonts w:ascii="Times New Roman" w:eastAsia="SimSun" w:hAnsi="Times New Roman" w:cs="Times New Roman"/>
              </w:rPr>
            </w:pPr>
          </w:p>
        </w:tc>
      </w:tr>
      <w:tr w:rsidR="00D313CE" w14:paraId="03816806" w14:textId="77777777">
        <w:trPr>
          <w:trHeight w:val="393"/>
          <w:jc w:val="center"/>
        </w:trPr>
        <w:tc>
          <w:tcPr>
            <w:tcW w:w="1392" w:type="dxa"/>
            <w:vMerge/>
            <w:vAlign w:val="center"/>
          </w:tcPr>
          <w:p w14:paraId="33C579A3" w14:textId="77777777" w:rsidR="00D313CE" w:rsidRDefault="00D313CE">
            <w:pPr>
              <w:jc w:val="center"/>
              <w:rPr>
                <w:rFonts w:ascii="Times New Roman" w:eastAsia="SimSun" w:hAnsi="Times New Roman" w:cs="Times New Roman"/>
              </w:rPr>
            </w:pPr>
          </w:p>
        </w:tc>
        <w:tc>
          <w:tcPr>
            <w:tcW w:w="2053" w:type="dxa"/>
            <w:vMerge/>
          </w:tcPr>
          <w:p w14:paraId="39D82A5F" w14:textId="77777777" w:rsidR="00D313CE" w:rsidRDefault="00D313CE">
            <w:pPr>
              <w:jc w:val="center"/>
              <w:rPr>
                <w:rFonts w:ascii="Times New Roman" w:eastAsia="SimSun" w:hAnsi="Times New Roman" w:cs="Times New Roman"/>
              </w:rPr>
            </w:pPr>
          </w:p>
        </w:tc>
        <w:tc>
          <w:tcPr>
            <w:tcW w:w="2316" w:type="dxa"/>
            <w:vAlign w:val="center"/>
          </w:tcPr>
          <w:p w14:paraId="34DE5548" w14:textId="77777777" w:rsidR="00D313CE" w:rsidRDefault="00D313CE">
            <w:pPr>
              <w:jc w:val="center"/>
              <w:rPr>
                <w:rFonts w:ascii="Times New Roman" w:eastAsia="SimSun" w:hAnsi="Times New Roman" w:cs="Times New Roman"/>
              </w:rPr>
            </w:pPr>
          </w:p>
        </w:tc>
        <w:tc>
          <w:tcPr>
            <w:tcW w:w="3999" w:type="dxa"/>
            <w:vAlign w:val="center"/>
          </w:tcPr>
          <w:p w14:paraId="507A6BAB" w14:textId="77777777" w:rsidR="00D313CE" w:rsidRDefault="00D313CE">
            <w:pPr>
              <w:jc w:val="center"/>
              <w:rPr>
                <w:rFonts w:ascii="Times New Roman" w:eastAsia="SimSun" w:hAnsi="Times New Roman" w:cs="Times New Roman"/>
              </w:rPr>
            </w:pPr>
          </w:p>
        </w:tc>
      </w:tr>
      <w:tr w:rsidR="00D313CE" w14:paraId="5EEE80F1" w14:textId="77777777">
        <w:trPr>
          <w:trHeight w:val="383"/>
          <w:jc w:val="center"/>
        </w:trPr>
        <w:tc>
          <w:tcPr>
            <w:tcW w:w="1392" w:type="dxa"/>
            <w:vAlign w:val="center"/>
          </w:tcPr>
          <w:p w14:paraId="16806D0C" w14:textId="77777777" w:rsidR="00D313CE" w:rsidRDefault="00D313CE">
            <w:pPr>
              <w:jc w:val="center"/>
              <w:rPr>
                <w:rFonts w:ascii="Times New Roman" w:eastAsia="SimSun" w:hAnsi="Times New Roman" w:cs="Times New Roman"/>
              </w:rPr>
            </w:pPr>
          </w:p>
        </w:tc>
        <w:tc>
          <w:tcPr>
            <w:tcW w:w="2053" w:type="dxa"/>
          </w:tcPr>
          <w:p w14:paraId="57E4280B" w14:textId="77777777" w:rsidR="00D313CE" w:rsidRDefault="00D313CE">
            <w:pPr>
              <w:jc w:val="center"/>
              <w:rPr>
                <w:rFonts w:ascii="Times New Roman" w:eastAsia="SimSun" w:hAnsi="Times New Roman" w:cs="Times New Roman"/>
              </w:rPr>
            </w:pPr>
          </w:p>
        </w:tc>
        <w:tc>
          <w:tcPr>
            <w:tcW w:w="2316" w:type="dxa"/>
            <w:vAlign w:val="center"/>
          </w:tcPr>
          <w:p w14:paraId="66E12129" w14:textId="77777777" w:rsidR="00D313CE" w:rsidRDefault="00D313CE">
            <w:pPr>
              <w:jc w:val="center"/>
              <w:rPr>
                <w:rFonts w:ascii="Times New Roman" w:eastAsia="SimSun" w:hAnsi="Times New Roman" w:cs="Times New Roman"/>
              </w:rPr>
            </w:pPr>
          </w:p>
        </w:tc>
        <w:tc>
          <w:tcPr>
            <w:tcW w:w="3999" w:type="dxa"/>
            <w:vAlign w:val="center"/>
          </w:tcPr>
          <w:p w14:paraId="65C202B3" w14:textId="77777777" w:rsidR="00D313CE" w:rsidRDefault="00D313CE">
            <w:pPr>
              <w:jc w:val="center"/>
              <w:rPr>
                <w:rFonts w:ascii="Times New Roman" w:eastAsia="SimSun" w:hAnsi="Times New Roman" w:cs="Times New Roman"/>
              </w:rPr>
            </w:pPr>
          </w:p>
        </w:tc>
      </w:tr>
      <w:tr w:rsidR="00D313CE" w14:paraId="75C995DB" w14:textId="77777777">
        <w:trPr>
          <w:trHeight w:val="376"/>
          <w:jc w:val="center"/>
        </w:trPr>
        <w:tc>
          <w:tcPr>
            <w:tcW w:w="1392" w:type="dxa"/>
            <w:vAlign w:val="center"/>
          </w:tcPr>
          <w:p w14:paraId="7ED57750" w14:textId="77777777" w:rsidR="00D313CE" w:rsidRDefault="00D313CE">
            <w:pPr>
              <w:jc w:val="center"/>
              <w:rPr>
                <w:rFonts w:ascii="Times New Roman" w:eastAsia="SimSun" w:hAnsi="Times New Roman" w:cs="Times New Roman"/>
              </w:rPr>
            </w:pPr>
          </w:p>
        </w:tc>
        <w:tc>
          <w:tcPr>
            <w:tcW w:w="2053" w:type="dxa"/>
          </w:tcPr>
          <w:p w14:paraId="5E4F2921" w14:textId="77777777" w:rsidR="00D313CE" w:rsidRDefault="00D313CE">
            <w:pPr>
              <w:jc w:val="center"/>
              <w:rPr>
                <w:rFonts w:ascii="Times New Roman" w:eastAsia="SimSun" w:hAnsi="Times New Roman" w:cs="Times New Roman"/>
              </w:rPr>
            </w:pPr>
          </w:p>
        </w:tc>
        <w:tc>
          <w:tcPr>
            <w:tcW w:w="2316" w:type="dxa"/>
            <w:vAlign w:val="center"/>
          </w:tcPr>
          <w:p w14:paraId="1DE9B493" w14:textId="77777777" w:rsidR="00D313CE" w:rsidRDefault="00D313CE">
            <w:pPr>
              <w:jc w:val="center"/>
              <w:rPr>
                <w:rFonts w:ascii="Times New Roman" w:eastAsia="SimSun" w:hAnsi="Times New Roman" w:cs="Times New Roman"/>
              </w:rPr>
            </w:pPr>
          </w:p>
        </w:tc>
        <w:tc>
          <w:tcPr>
            <w:tcW w:w="3999" w:type="dxa"/>
            <w:vAlign w:val="center"/>
          </w:tcPr>
          <w:p w14:paraId="29C14039" w14:textId="77777777" w:rsidR="00D313CE" w:rsidRDefault="00D313CE">
            <w:pPr>
              <w:jc w:val="center"/>
              <w:rPr>
                <w:rFonts w:ascii="Times New Roman" w:eastAsia="SimSun" w:hAnsi="Times New Roman" w:cs="Times New Roman"/>
              </w:rPr>
            </w:pPr>
          </w:p>
        </w:tc>
      </w:tr>
    </w:tbl>
    <w:p w14:paraId="5186F9E1" w14:textId="77777777" w:rsidR="00D313CE" w:rsidRDefault="00D313CE">
      <w:pPr>
        <w:jc w:val="center"/>
        <w:rPr>
          <w:rFonts w:ascii="Times New Roman" w:eastAsia="SimSun" w:hAnsi="Times New Roman" w:cs="Times New Roman"/>
          <w:b/>
        </w:rPr>
      </w:pPr>
    </w:p>
    <w:p w14:paraId="422D0860" w14:textId="77777777" w:rsidR="00D313CE" w:rsidRDefault="00D313CE">
      <w:pPr>
        <w:jc w:val="center"/>
      </w:pPr>
    </w:p>
    <w:p w14:paraId="54A72A55" w14:textId="77777777" w:rsidR="00D313CE" w:rsidRDefault="00243003">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D313CE" w14:paraId="1C69D047" w14:textId="77777777">
        <w:trPr>
          <w:trHeight w:val="722"/>
          <w:jc w:val="center"/>
        </w:trPr>
        <w:tc>
          <w:tcPr>
            <w:tcW w:w="1392" w:type="dxa"/>
            <w:vAlign w:val="center"/>
          </w:tcPr>
          <w:p w14:paraId="2C0FE874" w14:textId="77777777" w:rsidR="00D313CE" w:rsidRDefault="00243003">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2053" w:type="dxa"/>
            <w:vAlign w:val="center"/>
          </w:tcPr>
          <w:p w14:paraId="7955815B"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60506A61"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080E01DA"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Key Assumptions</w:t>
            </w:r>
          </w:p>
        </w:tc>
      </w:tr>
      <w:tr w:rsidR="00D313CE" w14:paraId="22488685" w14:textId="77777777">
        <w:trPr>
          <w:trHeight w:val="722"/>
          <w:jc w:val="center"/>
        </w:trPr>
        <w:tc>
          <w:tcPr>
            <w:tcW w:w="1392" w:type="dxa"/>
            <w:vAlign w:val="center"/>
          </w:tcPr>
          <w:p w14:paraId="22680398"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0B5EA2DB"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489A6DB8"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67701497" w14:textId="77777777" w:rsidR="00D313CE" w:rsidRDefault="00243003">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51D2E282" w14:textId="77777777" w:rsidR="00D313CE" w:rsidRDefault="00243003">
            <w:pPr>
              <w:rPr>
                <w:rFonts w:ascii="Times New Roman" w:eastAsia="SimSun" w:hAnsi="Times New Roman" w:cs="Times New Roman"/>
              </w:rPr>
            </w:pPr>
            <w:r>
              <w:rPr>
                <w:rFonts w:ascii="Times New Roman" w:hAnsi="Times New Roman" w:cs="Times New Roman"/>
              </w:rPr>
              <w:t xml:space="preserve">More than 70% of instantaneous SNR on the RBs can </w:t>
            </w:r>
            <w:r>
              <w:rPr>
                <w:rFonts w:ascii="Times New Roman" w:hAnsi="Times New Roman" w:cs="Times New Roman"/>
              </w:rPr>
              <w:t>satisfy the required SNR of 2 repetitions.</w:t>
            </w:r>
          </w:p>
        </w:tc>
      </w:tr>
      <w:tr w:rsidR="00D313CE" w14:paraId="1F911176" w14:textId="77777777">
        <w:trPr>
          <w:trHeight w:val="383"/>
          <w:jc w:val="center"/>
        </w:trPr>
        <w:tc>
          <w:tcPr>
            <w:tcW w:w="1392" w:type="dxa"/>
            <w:vAlign w:val="center"/>
          </w:tcPr>
          <w:p w14:paraId="535D685E"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179C600"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77ADBE65"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5F6E2512"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D313CE" w14:paraId="3C170029" w14:textId="77777777">
        <w:trPr>
          <w:trHeight w:val="376"/>
          <w:jc w:val="center"/>
        </w:trPr>
        <w:tc>
          <w:tcPr>
            <w:tcW w:w="1392" w:type="dxa"/>
            <w:vAlign w:val="center"/>
          </w:tcPr>
          <w:p w14:paraId="1B57A141"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Er</w:t>
            </w:r>
            <w:r>
              <w:rPr>
                <w:rFonts w:ascii="Times New Roman" w:eastAsia="SimSun" w:hAnsi="Times New Roman" w:cs="Times New Roman"/>
              </w:rPr>
              <w:t>icsson</w:t>
            </w:r>
          </w:p>
        </w:tc>
        <w:tc>
          <w:tcPr>
            <w:tcW w:w="2053" w:type="dxa"/>
            <w:vAlign w:val="center"/>
          </w:tcPr>
          <w:p w14:paraId="0BD1F5BC"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10CCECD7"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3.5 dB MIL</w:t>
            </w:r>
          </w:p>
          <w:p w14:paraId="20A6A8C8"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34A5CEBC" w14:textId="77777777" w:rsidR="00D313CE" w:rsidRDefault="00243003">
            <w:pPr>
              <w:spacing w:after="0"/>
              <w:jc w:val="center"/>
              <w:rPr>
                <w:rFonts w:ascii="Times New Roman" w:eastAsia="SimSun" w:hAnsi="Times New Roman" w:cs="Times New Roman"/>
                <w:u w:val="single"/>
              </w:rPr>
            </w:pPr>
            <w:r>
              <w:rPr>
                <w:rFonts w:ascii="Times New Roman" w:eastAsia="SimSun" w:hAnsi="Times New Roman" w:cs="Times New Roman"/>
                <w:u w:val="single"/>
              </w:rPr>
              <w:t>8 repetitions vs. no repetition</w:t>
            </w:r>
          </w:p>
          <w:p w14:paraId="57F8C01D"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7CEEECC0"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74FD883E"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rPr>
              <w:t>Format 3, 4 GHz</w:t>
            </w:r>
          </w:p>
          <w:p w14:paraId="3D60B486"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41FA5837"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D313CE" w14:paraId="659612D7" w14:textId="77777777">
        <w:trPr>
          <w:trHeight w:val="376"/>
          <w:jc w:val="center"/>
        </w:trPr>
        <w:tc>
          <w:tcPr>
            <w:tcW w:w="1392" w:type="dxa"/>
            <w:vAlign w:val="center"/>
          </w:tcPr>
          <w:p w14:paraId="596DF7FD" w14:textId="77777777" w:rsidR="00D313CE" w:rsidRDefault="00D313CE">
            <w:pPr>
              <w:jc w:val="center"/>
              <w:rPr>
                <w:rFonts w:ascii="Times New Roman" w:eastAsia="SimSun" w:hAnsi="Times New Roman" w:cs="Times New Roman"/>
              </w:rPr>
            </w:pPr>
          </w:p>
        </w:tc>
        <w:tc>
          <w:tcPr>
            <w:tcW w:w="2053" w:type="dxa"/>
          </w:tcPr>
          <w:p w14:paraId="6ACF8F9B" w14:textId="77777777" w:rsidR="00D313CE" w:rsidRDefault="00D313CE">
            <w:pPr>
              <w:jc w:val="center"/>
              <w:rPr>
                <w:rFonts w:ascii="Times New Roman" w:eastAsia="SimSun" w:hAnsi="Times New Roman" w:cs="Times New Roman"/>
              </w:rPr>
            </w:pPr>
          </w:p>
        </w:tc>
        <w:tc>
          <w:tcPr>
            <w:tcW w:w="2316" w:type="dxa"/>
            <w:vAlign w:val="center"/>
          </w:tcPr>
          <w:p w14:paraId="37C52053" w14:textId="77777777" w:rsidR="00D313CE" w:rsidRDefault="00D313CE">
            <w:pPr>
              <w:jc w:val="center"/>
              <w:rPr>
                <w:rFonts w:ascii="Times New Roman" w:eastAsia="SimSun" w:hAnsi="Times New Roman" w:cs="Times New Roman"/>
              </w:rPr>
            </w:pPr>
          </w:p>
        </w:tc>
        <w:tc>
          <w:tcPr>
            <w:tcW w:w="3999" w:type="dxa"/>
            <w:vAlign w:val="center"/>
          </w:tcPr>
          <w:p w14:paraId="2075E31A" w14:textId="77777777" w:rsidR="00D313CE" w:rsidRDefault="00D313CE">
            <w:pPr>
              <w:jc w:val="center"/>
              <w:rPr>
                <w:rFonts w:ascii="Times New Roman" w:eastAsia="SimSun" w:hAnsi="Times New Roman" w:cs="Times New Roman"/>
              </w:rPr>
            </w:pPr>
          </w:p>
        </w:tc>
      </w:tr>
    </w:tbl>
    <w:p w14:paraId="495DBD5D" w14:textId="77777777" w:rsidR="00D313CE" w:rsidRDefault="00D313CE"/>
    <w:p w14:paraId="2C366AE8" w14:textId="77777777" w:rsidR="00D313CE" w:rsidRDefault="00243003">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D313CE" w14:paraId="2F8CA7C4" w14:textId="77777777">
        <w:trPr>
          <w:trHeight w:val="722"/>
          <w:jc w:val="center"/>
        </w:trPr>
        <w:tc>
          <w:tcPr>
            <w:tcW w:w="1392" w:type="dxa"/>
            <w:vAlign w:val="center"/>
          </w:tcPr>
          <w:p w14:paraId="3EB0231E"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064011C4"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62F633D7"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A2F9C52"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Key Assumptions</w:t>
            </w:r>
          </w:p>
        </w:tc>
      </w:tr>
      <w:tr w:rsidR="00D313CE" w14:paraId="517C8985" w14:textId="77777777">
        <w:trPr>
          <w:trHeight w:val="722"/>
          <w:jc w:val="center"/>
        </w:trPr>
        <w:tc>
          <w:tcPr>
            <w:tcW w:w="1392" w:type="dxa"/>
            <w:vAlign w:val="center"/>
          </w:tcPr>
          <w:p w14:paraId="420CE9F6"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04786175"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193F65E0"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303407D6" w14:textId="77777777" w:rsidR="00D313CE" w:rsidRDefault="00243003">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571D5ED4" w14:textId="77777777" w:rsidR="00D313CE" w:rsidRDefault="00243003">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1CCBCCCD" w14:textId="77777777" w:rsidR="00D313CE" w:rsidRDefault="00243003">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D313CE" w14:paraId="75773AD1" w14:textId="77777777">
        <w:trPr>
          <w:trHeight w:val="383"/>
          <w:jc w:val="center"/>
        </w:trPr>
        <w:tc>
          <w:tcPr>
            <w:tcW w:w="1392" w:type="dxa"/>
            <w:vMerge w:val="restart"/>
            <w:vAlign w:val="center"/>
          </w:tcPr>
          <w:p w14:paraId="31B4A43C"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7A0D615E"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6E5D4F9A"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0CC3BBE9" w14:textId="77777777" w:rsidR="00D313CE" w:rsidRDefault="00243003">
            <w:pPr>
              <w:spacing w:after="0" w:line="240" w:lineRule="auto"/>
              <w:jc w:val="left"/>
              <w:rPr>
                <w:rFonts w:ascii="Times New Roman" w:eastAsia="SimSun" w:hAnsi="Times New Roman" w:cs="Times New Roman"/>
                <w:lang w:val="fr-FR"/>
              </w:rPr>
            </w:pPr>
            <w:r>
              <w:rPr>
                <w:rFonts w:ascii="Times New Roman" w:eastAsia="SimSun" w:hAnsi="Times New Roman" w:cs="Times New Roman"/>
                <w:lang w:val="fr-FR"/>
              </w:rPr>
              <w:t>PF3, 1Tx2Rx, FDD 700MHz, 22 UCI bits, 8 repetitions</w:t>
            </w:r>
          </w:p>
          <w:p w14:paraId="4C0CA1F3" w14:textId="77777777" w:rsidR="00D313CE" w:rsidRDefault="002430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1BADCBFC" w14:textId="77777777" w:rsidR="00D313CE" w:rsidRDefault="002430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For Rel-15 inter-slot FH, cross-slot channel estimation can provide ~1.2dB performance </w:t>
            </w:r>
            <w:r>
              <w:rPr>
                <w:rFonts w:ascii="Times New Roman" w:eastAsia="SimSun" w:hAnsi="Times New Roman" w:cs="Times New Roman"/>
              </w:rPr>
              <w:lastRenderedPageBreak/>
              <w:t>gain comp</w:t>
            </w:r>
            <w:r>
              <w:rPr>
                <w:rFonts w:ascii="Times New Roman" w:eastAsia="SimSun" w:hAnsi="Times New Roman" w:cs="Times New Roman"/>
              </w:rPr>
              <w:t>ared to the case without cross-slot channel estimation.</w:t>
            </w:r>
          </w:p>
        </w:tc>
      </w:tr>
      <w:tr w:rsidR="00D313CE" w14:paraId="1ABC0E29" w14:textId="77777777">
        <w:trPr>
          <w:trHeight w:val="376"/>
          <w:jc w:val="center"/>
        </w:trPr>
        <w:tc>
          <w:tcPr>
            <w:tcW w:w="1392" w:type="dxa"/>
            <w:vMerge/>
            <w:vAlign w:val="center"/>
          </w:tcPr>
          <w:p w14:paraId="7A184D92" w14:textId="77777777" w:rsidR="00D313CE" w:rsidRDefault="00D313CE">
            <w:pPr>
              <w:jc w:val="center"/>
              <w:rPr>
                <w:rFonts w:ascii="Times New Roman" w:eastAsia="SimSun" w:hAnsi="Times New Roman" w:cs="Times New Roman"/>
              </w:rPr>
            </w:pPr>
          </w:p>
        </w:tc>
        <w:tc>
          <w:tcPr>
            <w:tcW w:w="2053" w:type="dxa"/>
            <w:vMerge/>
          </w:tcPr>
          <w:p w14:paraId="1164DEBE" w14:textId="77777777" w:rsidR="00D313CE" w:rsidRDefault="00D313CE">
            <w:pPr>
              <w:jc w:val="center"/>
              <w:rPr>
                <w:rFonts w:ascii="Times New Roman" w:eastAsia="SimSun" w:hAnsi="Times New Roman" w:cs="Times New Roman"/>
              </w:rPr>
            </w:pPr>
          </w:p>
        </w:tc>
        <w:tc>
          <w:tcPr>
            <w:tcW w:w="2316" w:type="dxa"/>
            <w:vAlign w:val="center"/>
          </w:tcPr>
          <w:p w14:paraId="65C1C682"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55E95EDD" w14:textId="77777777" w:rsidR="00D313CE" w:rsidRDefault="00243003">
            <w:pPr>
              <w:spacing w:after="0" w:line="240" w:lineRule="auto"/>
              <w:jc w:val="left"/>
              <w:rPr>
                <w:rFonts w:ascii="Times New Roman" w:eastAsia="SimSun" w:hAnsi="Times New Roman" w:cs="Times New Roman"/>
                <w:lang w:val="fr-FR"/>
              </w:rPr>
            </w:pPr>
            <w:r>
              <w:rPr>
                <w:rFonts w:ascii="Times New Roman" w:eastAsia="SimSun" w:hAnsi="Times New Roman" w:cs="Times New Roman"/>
                <w:lang w:val="fr-FR"/>
              </w:rPr>
              <w:t>PF3, 1Tx2Rx, FDD 700MHz, 22 UCI bits, 8 repetitions</w:t>
            </w:r>
          </w:p>
          <w:p w14:paraId="74E924DD" w14:textId="77777777" w:rsidR="00D313CE" w:rsidRDefault="00243003">
            <w:pPr>
              <w:spacing w:after="0" w:line="240" w:lineRule="auto"/>
              <w:jc w:val="left"/>
              <w:rPr>
                <w:rFonts w:ascii="Times New Roman" w:eastAsia="SimSun" w:hAnsi="Times New Roman" w:cs="Times New Roman"/>
              </w:rPr>
            </w:pPr>
            <w:r>
              <w:rPr>
                <w:rFonts w:ascii="Times New Roman" w:eastAsia="SimSun" w:hAnsi="Times New Roman" w:cs="Times New Roman"/>
              </w:rPr>
              <w:t>Enhanced inter-slot FH pattern: same frequency resource in 4 consecutive slots.</w:t>
            </w:r>
          </w:p>
          <w:p w14:paraId="2F3837A9" w14:textId="77777777" w:rsidR="00D313CE" w:rsidRDefault="00243003">
            <w:pPr>
              <w:spacing w:after="0" w:line="240" w:lineRule="auto"/>
              <w:jc w:val="left"/>
              <w:rPr>
                <w:rFonts w:ascii="Times New Roman" w:eastAsia="SimSun" w:hAnsi="Times New Roman" w:cs="Times New Roman"/>
              </w:rPr>
            </w:pPr>
            <w:r>
              <w:rPr>
                <w:rFonts w:ascii="Times New Roman" w:eastAsia="SimSun" w:hAnsi="Times New Roman" w:cs="Times New Roman"/>
              </w:rPr>
              <w:t>Compared to Rel-15 inter-slot FH without cross-slot channe</w:t>
            </w:r>
            <w:r>
              <w:rPr>
                <w:rFonts w:ascii="Times New Roman" w:eastAsia="SimSun" w:hAnsi="Times New Roman" w:cs="Times New Roman"/>
              </w:rPr>
              <w:t>l estimation, ~2.8dB can be achieved by enhanced inter-slot FH with cross-slot channel estimation.</w:t>
            </w:r>
          </w:p>
        </w:tc>
      </w:tr>
      <w:tr w:rsidR="00D313CE" w14:paraId="0FDA8082" w14:textId="77777777">
        <w:trPr>
          <w:trHeight w:val="376"/>
          <w:jc w:val="center"/>
        </w:trPr>
        <w:tc>
          <w:tcPr>
            <w:tcW w:w="1392" w:type="dxa"/>
            <w:vMerge w:val="restart"/>
            <w:vAlign w:val="center"/>
          </w:tcPr>
          <w:p w14:paraId="3B78047A"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06507E09"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58FFDE35"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6AFC8745" w14:textId="77777777" w:rsidR="00D313CE" w:rsidRDefault="00243003">
            <w:pPr>
              <w:jc w:val="left"/>
              <w:rPr>
                <w:rFonts w:ascii="Times New Roman" w:eastAsia="SimSun" w:hAnsi="Times New Roman" w:cs="Times New Roman"/>
              </w:rPr>
            </w:pPr>
            <w:r>
              <w:rPr>
                <w:rFonts w:ascii="Times New Roman" w:eastAsia="SimSun" w:hAnsi="Times New Roman" w:cs="Times New Roman"/>
              </w:rPr>
              <w:t xml:space="preserve">For DDDSU frame structure, where S slot with 4 symbols for PUCCH, U slot is fully used (14 symbols). DMRS bundling is considered for S </w:t>
            </w:r>
            <w:r>
              <w:rPr>
                <w:rFonts w:ascii="Times New Roman" w:eastAsia="SimSun" w:hAnsi="Times New Roman" w:cs="Times New Roman"/>
              </w:rPr>
              <w:t>and U slots.</w:t>
            </w:r>
          </w:p>
          <w:p w14:paraId="74DE511B" w14:textId="77777777" w:rsidR="00D313CE" w:rsidRDefault="00243003">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r w:rsidR="00D313CE" w14:paraId="47D4E5BA" w14:textId="77777777">
        <w:trPr>
          <w:trHeight w:val="376"/>
          <w:jc w:val="center"/>
        </w:trPr>
        <w:tc>
          <w:tcPr>
            <w:tcW w:w="1392" w:type="dxa"/>
            <w:vMerge/>
            <w:vAlign w:val="center"/>
          </w:tcPr>
          <w:p w14:paraId="4C80ACE7" w14:textId="77777777" w:rsidR="00D313CE" w:rsidRDefault="00D313CE">
            <w:pPr>
              <w:jc w:val="center"/>
              <w:rPr>
                <w:rFonts w:ascii="Times New Roman" w:eastAsia="SimSun" w:hAnsi="Times New Roman" w:cs="Times New Roman"/>
              </w:rPr>
            </w:pPr>
          </w:p>
        </w:tc>
        <w:tc>
          <w:tcPr>
            <w:tcW w:w="2053" w:type="dxa"/>
            <w:vMerge/>
          </w:tcPr>
          <w:p w14:paraId="7F76042A" w14:textId="77777777" w:rsidR="00D313CE" w:rsidRDefault="00D313CE">
            <w:pPr>
              <w:jc w:val="center"/>
              <w:rPr>
                <w:rFonts w:ascii="Times New Roman" w:eastAsia="SimSun" w:hAnsi="Times New Roman" w:cs="Times New Roman"/>
              </w:rPr>
            </w:pPr>
          </w:p>
        </w:tc>
        <w:tc>
          <w:tcPr>
            <w:tcW w:w="2316" w:type="dxa"/>
            <w:vAlign w:val="center"/>
          </w:tcPr>
          <w:p w14:paraId="6D8AAED3"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C61C052" w14:textId="77777777" w:rsidR="00D313CE" w:rsidRDefault="00243003">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4D1C0ABD" w14:textId="77777777" w:rsidR="00D313CE" w:rsidRDefault="00243003">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4D7DEE15" w14:textId="77777777" w:rsidR="00D313CE" w:rsidRDefault="00D313CE">
      <w:pPr>
        <w:rPr>
          <w:rFonts w:eastAsia="SimSun"/>
        </w:rPr>
      </w:pPr>
    </w:p>
    <w:p w14:paraId="7323697A" w14:textId="77777777" w:rsidR="00D313CE" w:rsidRDefault="00243003">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D313CE" w14:paraId="15B86438" w14:textId="77777777">
        <w:trPr>
          <w:trHeight w:val="593"/>
          <w:jc w:val="center"/>
        </w:trPr>
        <w:tc>
          <w:tcPr>
            <w:tcW w:w="1540" w:type="dxa"/>
            <w:vAlign w:val="center"/>
          </w:tcPr>
          <w:p w14:paraId="309262F6"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7AEB31BC"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2BDFE63F"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4790B68F"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Key Assumptions</w:t>
            </w:r>
          </w:p>
        </w:tc>
      </w:tr>
      <w:tr w:rsidR="00D313CE" w14:paraId="6CBB0BFA" w14:textId="77777777">
        <w:trPr>
          <w:trHeight w:val="511"/>
          <w:jc w:val="center"/>
        </w:trPr>
        <w:tc>
          <w:tcPr>
            <w:tcW w:w="1540" w:type="dxa"/>
            <w:vAlign w:val="center"/>
          </w:tcPr>
          <w:p w14:paraId="5DE96AC5"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5EB1EAC5"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 xml:space="preserve">One </w:t>
            </w:r>
            <w:r>
              <w:rPr>
                <w:rFonts w:ascii="Times New Roman" w:eastAsia="SimSun" w:hAnsi="Times New Roman" w:cs="Times New Roman" w:hint="eastAsia"/>
              </w:rPr>
              <w:t>antenna precoder cycling</w:t>
            </w:r>
          </w:p>
        </w:tc>
        <w:tc>
          <w:tcPr>
            <w:tcW w:w="2241" w:type="dxa"/>
            <w:vAlign w:val="center"/>
          </w:tcPr>
          <w:p w14:paraId="6A887449"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0FE203DE"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D313CE" w14:paraId="7099FBE1" w14:textId="77777777">
        <w:trPr>
          <w:trHeight w:val="756"/>
          <w:jc w:val="center"/>
        </w:trPr>
        <w:tc>
          <w:tcPr>
            <w:tcW w:w="1540" w:type="dxa"/>
            <w:vMerge w:val="restart"/>
            <w:vAlign w:val="center"/>
          </w:tcPr>
          <w:p w14:paraId="5EC755BA"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 xml:space="preserve">IITH, IITM, CEWIT, Reliance Jio,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tcPr>
          <w:p w14:paraId="2030AD98"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06805EB6"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05BE3254" w14:textId="77777777" w:rsidR="00D313CE" w:rsidRDefault="00D313CE">
            <w:pPr>
              <w:jc w:val="center"/>
              <w:rPr>
                <w:rFonts w:ascii="Times New Roman" w:eastAsia="SimSun" w:hAnsi="Times New Roman" w:cs="Times New Roman"/>
              </w:rPr>
            </w:pPr>
          </w:p>
          <w:p w14:paraId="6C9D7B8F" w14:textId="77777777" w:rsidR="00D313CE" w:rsidRDefault="00D313CE">
            <w:pPr>
              <w:jc w:val="center"/>
              <w:rPr>
                <w:rFonts w:ascii="Times New Roman" w:eastAsia="SimSun" w:hAnsi="Times New Roman" w:cs="Times New Roman"/>
              </w:rPr>
            </w:pPr>
          </w:p>
        </w:tc>
      </w:tr>
      <w:tr w:rsidR="00D313CE" w14:paraId="7984B338" w14:textId="77777777">
        <w:trPr>
          <w:trHeight w:val="756"/>
          <w:jc w:val="center"/>
        </w:trPr>
        <w:tc>
          <w:tcPr>
            <w:tcW w:w="1540" w:type="dxa"/>
            <w:vMerge/>
            <w:vAlign w:val="center"/>
          </w:tcPr>
          <w:p w14:paraId="5E60EC55" w14:textId="77777777" w:rsidR="00D313CE" w:rsidRDefault="00D313CE">
            <w:pPr>
              <w:jc w:val="center"/>
              <w:rPr>
                <w:rFonts w:ascii="Times New Roman" w:eastAsia="SimSun" w:hAnsi="Times New Roman" w:cs="Times New Roman"/>
              </w:rPr>
            </w:pPr>
          </w:p>
        </w:tc>
        <w:tc>
          <w:tcPr>
            <w:tcW w:w="3718" w:type="dxa"/>
            <w:vMerge/>
          </w:tcPr>
          <w:p w14:paraId="475773FC" w14:textId="77777777" w:rsidR="00D313CE" w:rsidRDefault="00D313CE">
            <w:pPr>
              <w:jc w:val="center"/>
              <w:rPr>
                <w:rFonts w:ascii="Times New Roman" w:eastAsia="SimSun" w:hAnsi="Times New Roman" w:cs="Times New Roman"/>
              </w:rPr>
            </w:pPr>
          </w:p>
        </w:tc>
        <w:tc>
          <w:tcPr>
            <w:tcW w:w="2241" w:type="dxa"/>
            <w:vAlign w:val="center"/>
          </w:tcPr>
          <w:p w14:paraId="01097519"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 xml:space="preserve">6 dB for </w:t>
            </w:r>
            <w:r>
              <w:rPr>
                <w:rFonts w:ascii="Times New Roman" w:eastAsia="SimSun" w:hAnsi="Times New Roman" w:cs="Times New Roman"/>
              </w:rPr>
              <w:t>&lt;25 % UL duty cycle</w:t>
            </w:r>
          </w:p>
        </w:tc>
        <w:tc>
          <w:tcPr>
            <w:tcW w:w="2241" w:type="dxa"/>
            <w:vMerge/>
          </w:tcPr>
          <w:p w14:paraId="62DDFECC" w14:textId="77777777" w:rsidR="00D313CE" w:rsidRDefault="00D313CE">
            <w:pPr>
              <w:jc w:val="center"/>
              <w:rPr>
                <w:rFonts w:ascii="Times New Roman" w:eastAsia="SimSun" w:hAnsi="Times New Roman" w:cs="Times New Roman"/>
              </w:rPr>
            </w:pPr>
          </w:p>
        </w:tc>
      </w:tr>
      <w:tr w:rsidR="00D313CE" w14:paraId="293EB9BA" w14:textId="77777777">
        <w:trPr>
          <w:trHeight w:val="756"/>
          <w:jc w:val="center"/>
        </w:trPr>
        <w:tc>
          <w:tcPr>
            <w:tcW w:w="1540" w:type="dxa"/>
            <w:vAlign w:val="center"/>
          </w:tcPr>
          <w:p w14:paraId="72DC7236"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0E168006"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103A2A25"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226F7741"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D313CE" w14:paraId="5A17BB45" w14:textId="77777777">
        <w:trPr>
          <w:trHeight w:val="756"/>
          <w:jc w:val="center"/>
        </w:trPr>
        <w:tc>
          <w:tcPr>
            <w:tcW w:w="1540" w:type="dxa"/>
            <w:vAlign w:val="center"/>
          </w:tcPr>
          <w:p w14:paraId="6667E87D" w14:textId="77777777" w:rsidR="00D313CE" w:rsidRDefault="00243003">
            <w:pPr>
              <w:jc w:val="center"/>
              <w:rPr>
                <w:rFonts w:ascii="Times New Roman" w:eastAsia="SimSun" w:hAnsi="Times New Roman" w:cs="Times New Roman"/>
              </w:rPr>
            </w:pPr>
            <w:r>
              <w:rPr>
                <w:rFonts w:ascii="Times New Roman" w:hAnsi="Times New Roman" w:cs="Times New Roman" w:hint="eastAsia"/>
                <w:lang w:eastAsia="ja-JP"/>
              </w:rPr>
              <w:lastRenderedPageBreak/>
              <w:t xml:space="preserve">NTT </w:t>
            </w:r>
            <w:r>
              <w:rPr>
                <w:rFonts w:ascii="Times New Roman" w:hAnsi="Times New Roman" w:cs="Times New Roman" w:hint="eastAsia"/>
                <w:lang w:eastAsia="ja-JP"/>
              </w:rPr>
              <w:t>DOCOMO</w:t>
            </w:r>
          </w:p>
        </w:tc>
        <w:tc>
          <w:tcPr>
            <w:tcW w:w="3718" w:type="dxa"/>
            <w:vAlign w:val="center"/>
          </w:tcPr>
          <w:p w14:paraId="3B4EEE09" w14:textId="77777777" w:rsidR="00D313CE" w:rsidRDefault="00243003">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E0E94F4" w14:textId="77777777" w:rsidR="00D313CE" w:rsidRDefault="00243003">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70752BA1" w14:textId="77777777" w:rsidR="00D313CE" w:rsidRDefault="00243003">
            <w:pPr>
              <w:jc w:val="center"/>
              <w:rPr>
                <w:rFonts w:ascii="Times New Roman" w:eastAsia="SimSun" w:hAnsi="Times New Roman" w:cs="Times New Roman"/>
              </w:rPr>
            </w:pPr>
            <w:r>
              <w:rPr>
                <w:rFonts w:ascii="Times New Roman" w:hAnsi="Times New Roman" w:cs="Times New Roman" w:hint="eastAsia"/>
                <w:lang w:eastAsia="ja-JP"/>
              </w:rPr>
              <w:t xml:space="preserve">Number of </w:t>
            </w:r>
            <w:proofErr w:type="gramStart"/>
            <w:r>
              <w:rPr>
                <w:rFonts w:ascii="Times New Roman" w:hAnsi="Times New Roman" w:cs="Times New Roman" w:hint="eastAsia"/>
                <w:lang w:eastAsia="ja-JP"/>
              </w:rPr>
              <w:t>repetition :</w:t>
            </w:r>
            <w:proofErr w:type="gramEnd"/>
            <w:r>
              <w:rPr>
                <w:rFonts w:ascii="Times New Roman" w:hAnsi="Times New Roman" w:cs="Times New Roman" w:hint="eastAsia"/>
                <w:lang w:eastAsia="ja-JP"/>
              </w:rPr>
              <w:t xml:space="preserve"> 2</w:t>
            </w:r>
          </w:p>
        </w:tc>
      </w:tr>
      <w:tr w:rsidR="00D313CE" w14:paraId="342A1D5D" w14:textId="77777777">
        <w:trPr>
          <w:trHeight w:val="511"/>
          <w:jc w:val="center"/>
        </w:trPr>
        <w:tc>
          <w:tcPr>
            <w:tcW w:w="1540" w:type="dxa"/>
          </w:tcPr>
          <w:p w14:paraId="5B78229A"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2AD4544D"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2EB2C618"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3.5 dB MIL</w:t>
            </w:r>
          </w:p>
          <w:p w14:paraId="1B66626F"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41DAFC63" w14:textId="77777777" w:rsidR="00D313CE" w:rsidRDefault="00243003">
            <w:pPr>
              <w:spacing w:after="0"/>
              <w:jc w:val="center"/>
              <w:rPr>
                <w:rFonts w:ascii="Times New Roman" w:eastAsia="SimSun" w:hAnsi="Times New Roman" w:cs="Times New Roman"/>
                <w:u w:val="single"/>
              </w:rPr>
            </w:pPr>
            <w:r>
              <w:rPr>
                <w:rFonts w:ascii="Times New Roman" w:eastAsia="SimSun" w:hAnsi="Times New Roman" w:cs="Times New Roman"/>
                <w:u w:val="single"/>
              </w:rPr>
              <w:t>8 aperiodic repetitions vs. no repetition</w:t>
            </w:r>
          </w:p>
          <w:p w14:paraId="0911476C"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76EDAB76"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16D7B4AC"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rPr>
              <w:t>Format 3, 4 GHz</w:t>
            </w:r>
          </w:p>
          <w:p w14:paraId="6C3AE60D"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2A986A13"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4EB5570B" w14:textId="77777777" w:rsidR="00D313CE" w:rsidRDefault="00D313CE">
      <w:pPr>
        <w:jc w:val="center"/>
      </w:pPr>
    </w:p>
    <w:p w14:paraId="1DD92E2B" w14:textId="77777777" w:rsidR="00D313CE" w:rsidRDefault="00D313CE">
      <w:pPr>
        <w:rPr>
          <w:rFonts w:ascii="Times New Roman" w:eastAsia="SimSun" w:hAnsi="Times New Roman" w:cs="Times New Roman"/>
        </w:rPr>
      </w:pPr>
    </w:p>
    <w:p w14:paraId="2FCCF40D" w14:textId="77777777" w:rsidR="00D313CE" w:rsidRDefault="00243003">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64BB54B0" w14:textId="77777777" w:rsidR="00D313CE" w:rsidRDefault="00243003">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D313CE" w14:paraId="26462992" w14:textId="77777777">
        <w:trPr>
          <w:trHeight w:val="643"/>
          <w:jc w:val="center"/>
        </w:trPr>
        <w:tc>
          <w:tcPr>
            <w:tcW w:w="1386" w:type="dxa"/>
            <w:vAlign w:val="center"/>
          </w:tcPr>
          <w:p w14:paraId="01ACC619"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5C385E9C"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799262FC"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FEC45FE"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Key Assumptions</w:t>
            </w:r>
          </w:p>
        </w:tc>
      </w:tr>
      <w:tr w:rsidR="00D313CE" w14:paraId="4A065ED6" w14:textId="77777777">
        <w:trPr>
          <w:trHeight w:val="355"/>
          <w:jc w:val="center"/>
        </w:trPr>
        <w:tc>
          <w:tcPr>
            <w:tcW w:w="1386" w:type="dxa"/>
            <w:vMerge w:val="restart"/>
            <w:vAlign w:val="center"/>
          </w:tcPr>
          <w:p w14:paraId="6CB58919"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ZTE</w:t>
            </w:r>
          </w:p>
          <w:p w14:paraId="0B5973BB" w14:textId="77777777" w:rsidR="00D313CE" w:rsidRDefault="00D313CE">
            <w:pPr>
              <w:jc w:val="center"/>
              <w:rPr>
                <w:rFonts w:ascii="Times New Roman" w:eastAsia="SimSun" w:hAnsi="Times New Roman" w:cs="Times New Roman"/>
              </w:rPr>
            </w:pPr>
          </w:p>
        </w:tc>
        <w:tc>
          <w:tcPr>
            <w:tcW w:w="2044" w:type="dxa"/>
            <w:vMerge w:val="restart"/>
            <w:vAlign w:val="center"/>
          </w:tcPr>
          <w:p w14:paraId="01B972ED"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FR1</w:t>
            </w:r>
          </w:p>
          <w:p w14:paraId="427AA518" w14:textId="77777777" w:rsidR="00D313CE" w:rsidRDefault="00D313CE">
            <w:pPr>
              <w:rPr>
                <w:rFonts w:ascii="Times New Roman" w:eastAsia="SimSun" w:hAnsi="Times New Roman" w:cs="Times New Roman"/>
              </w:rPr>
            </w:pPr>
          </w:p>
        </w:tc>
        <w:tc>
          <w:tcPr>
            <w:tcW w:w="2303" w:type="dxa"/>
            <w:vAlign w:val="center"/>
          </w:tcPr>
          <w:p w14:paraId="761C6FFF" w14:textId="77777777" w:rsidR="00D313CE" w:rsidRDefault="00243003">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3C017828" w14:textId="77777777" w:rsidR="00D313CE" w:rsidRDefault="00243003">
            <w:pPr>
              <w:jc w:val="left"/>
              <w:rPr>
                <w:rFonts w:ascii="Times New Roman" w:hAnsi="Times New Roman" w:cs="Times New Roman"/>
              </w:rPr>
            </w:pPr>
            <w:r>
              <w:rPr>
                <w:rFonts w:ascii="Times New Roman" w:hAnsi="Times New Roman" w:cs="Times New Roman"/>
              </w:rPr>
              <w:t>Rural, 700MHz, O2O, No FH</w:t>
            </w:r>
          </w:p>
          <w:p w14:paraId="1F6B6D60" w14:textId="77777777" w:rsidR="00D313CE" w:rsidRDefault="00243003">
            <w:pPr>
              <w:jc w:val="left"/>
              <w:rPr>
                <w:rFonts w:ascii="Times New Roman" w:hAnsi="Times New Roman" w:cs="Times New Roman"/>
              </w:rPr>
            </w:pPr>
            <w:r>
              <w:rPr>
                <w:rFonts w:ascii="Times New Roman" w:hAnsi="Times New Roman" w:cs="Times New Roman"/>
              </w:rPr>
              <w:t>Baseline scheme: Msg3 PUSCH with one repetition.</w:t>
            </w:r>
          </w:p>
          <w:p w14:paraId="774FC35B" w14:textId="77777777" w:rsidR="00D313CE" w:rsidRDefault="00243003">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D313CE" w14:paraId="4FEB3BFB" w14:textId="77777777">
        <w:trPr>
          <w:trHeight w:val="379"/>
          <w:jc w:val="center"/>
        </w:trPr>
        <w:tc>
          <w:tcPr>
            <w:tcW w:w="1386" w:type="dxa"/>
            <w:vMerge/>
            <w:vAlign w:val="center"/>
          </w:tcPr>
          <w:p w14:paraId="71711D6B" w14:textId="77777777" w:rsidR="00D313CE" w:rsidRDefault="00D313CE">
            <w:pPr>
              <w:jc w:val="center"/>
              <w:rPr>
                <w:rFonts w:ascii="Times New Roman" w:eastAsia="SimSun" w:hAnsi="Times New Roman" w:cs="Times New Roman"/>
              </w:rPr>
            </w:pPr>
          </w:p>
        </w:tc>
        <w:tc>
          <w:tcPr>
            <w:tcW w:w="2044" w:type="dxa"/>
            <w:vMerge/>
            <w:vAlign w:val="center"/>
          </w:tcPr>
          <w:p w14:paraId="1B827E5F" w14:textId="77777777" w:rsidR="00D313CE" w:rsidRDefault="00D313CE">
            <w:pPr>
              <w:jc w:val="center"/>
              <w:rPr>
                <w:rFonts w:ascii="Times New Roman" w:eastAsia="SimSun" w:hAnsi="Times New Roman" w:cs="Times New Roman"/>
              </w:rPr>
            </w:pPr>
          </w:p>
        </w:tc>
        <w:tc>
          <w:tcPr>
            <w:tcW w:w="2303" w:type="dxa"/>
            <w:vAlign w:val="center"/>
          </w:tcPr>
          <w:p w14:paraId="7836B695" w14:textId="77777777" w:rsidR="00D313CE" w:rsidRDefault="00243003">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66077B8C" w14:textId="77777777" w:rsidR="00D313CE" w:rsidRDefault="00243003">
            <w:pPr>
              <w:jc w:val="left"/>
              <w:rPr>
                <w:rFonts w:ascii="Times New Roman" w:hAnsi="Times New Roman" w:cs="Times New Roman"/>
              </w:rPr>
            </w:pPr>
            <w:r>
              <w:rPr>
                <w:rFonts w:ascii="Times New Roman" w:hAnsi="Times New Roman" w:cs="Times New Roman"/>
              </w:rPr>
              <w:t>Urban, 4GHz, O2I, No FH</w:t>
            </w:r>
          </w:p>
          <w:p w14:paraId="481B88CB" w14:textId="77777777" w:rsidR="00D313CE" w:rsidRDefault="00243003">
            <w:pPr>
              <w:jc w:val="left"/>
              <w:rPr>
                <w:rFonts w:ascii="Times New Roman" w:hAnsi="Times New Roman" w:cs="Times New Roman"/>
              </w:rPr>
            </w:pPr>
            <w:r>
              <w:rPr>
                <w:rFonts w:ascii="Times New Roman" w:hAnsi="Times New Roman" w:cs="Times New Roman"/>
              </w:rPr>
              <w:t>Baseline scheme: Msg3 PUSCH with one repetition.</w:t>
            </w:r>
          </w:p>
          <w:p w14:paraId="635BB2E7" w14:textId="77777777" w:rsidR="00D313CE" w:rsidRDefault="00243003">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D313CE" w14:paraId="10ABDBD1" w14:textId="77777777">
        <w:trPr>
          <w:trHeight w:val="740"/>
          <w:jc w:val="center"/>
        </w:trPr>
        <w:tc>
          <w:tcPr>
            <w:tcW w:w="1386" w:type="dxa"/>
            <w:vMerge/>
            <w:vAlign w:val="center"/>
          </w:tcPr>
          <w:p w14:paraId="0E68F3E3" w14:textId="77777777" w:rsidR="00D313CE" w:rsidRDefault="00D313CE">
            <w:pPr>
              <w:jc w:val="center"/>
              <w:rPr>
                <w:rFonts w:ascii="Times New Roman" w:eastAsia="SimSun" w:hAnsi="Times New Roman" w:cs="Times New Roman"/>
              </w:rPr>
            </w:pPr>
          </w:p>
        </w:tc>
        <w:tc>
          <w:tcPr>
            <w:tcW w:w="2044" w:type="dxa"/>
            <w:vMerge/>
            <w:vAlign w:val="center"/>
          </w:tcPr>
          <w:p w14:paraId="6B610DED" w14:textId="77777777" w:rsidR="00D313CE" w:rsidRDefault="00D313CE">
            <w:pPr>
              <w:jc w:val="center"/>
              <w:rPr>
                <w:rFonts w:ascii="Times New Roman" w:eastAsia="SimSun" w:hAnsi="Times New Roman" w:cs="Times New Roman"/>
              </w:rPr>
            </w:pPr>
          </w:p>
        </w:tc>
        <w:tc>
          <w:tcPr>
            <w:tcW w:w="2303" w:type="dxa"/>
            <w:vAlign w:val="center"/>
          </w:tcPr>
          <w:p w14:paraId="05601B5D" w14:textId="77777777" w:rsidR="00D313CE" w:rsidRDefault="00243003">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3065F61" w14:textId="77777777" w:rsidR="00D313CE" w:rsidRDefault="00243003">
            <w:pPr>
              <w:jc w:val="left"/>
              <w:rPr>
                <w:rFonts w:ascii="Times New Roman" w:hAnsi="Times New Roman" w:cs="Times New Roman"/>
              </w:rPr>
            </w:pPr>
            <w:r>
              <w:rPr>
                <w:rFonts w:ascii="Times New Roman" w:hAnsi="Times New Roman" w:cs="Times New Roman"/>
              </w:rPr>
              <w:t xml:space="preserve">Rural, </w:t>
            </w:r>
            <w:r>
              <w:rPr>
                <w:rFonts w:ascii="Times New Roman" w:hAnsi="Times New Roman" w:cs="Times New Roman"/>
              </w:rPr>
              <w:t>700MHz, O2O, No FH</w:t>
            </w:r>
          </w:p>
          <w:p w14:paraId="3685E69A" w14:textId="77777777" w:rsidR="00D313CE" w:rsidRDefault="00243003">
            <w:pPr>
              <w:jc w:val="left"/>
              <w:rPr>
                <w:rFonts w:ascii="Times New Roman" w:hAnsi="Times New Roman" w:cs="Times New Roman"/>
              </w:rPr>
            </w:pPr>
            <w:r>
              <w:rPr>
                <w:rFonts w:ascii="Times New Roman" w:hAnsi="Times New Roman" w:cs="Times New Roman"/>
              </w:rPr>
              <w:t>Baseline scheme: Msg3 PUSCH with one repetition.</w:t>
            </w:r>
          </w:p>
          <w:p w14:paraId="49EC7E08" w14:textId="77777777" w:rsidR="00D313CE" w:rsidRDefault="00243003">
            <w:pPr>
              <w:jc w:val="left"/>
              <w:rPr>
                <w:rFonts w:ascii="Times New Roman" w:eastAsia="SimSun" w:hAnsi="Times New Roman" w:cs="Times New Roman"/>
              </w:rPr>
            </w:pPr>
            <w:r>
              <w:rPr>
                <w:rFonts w:ascii="Times New Roman" w:hAnsi="Times New Roman" w:cs="Times New Roman"/>
              </w:rPr>
              <w:t xml:space="preserve">Enhanced scheme: Msg3 PUSCH with four </w:t>
            </w:r>
            <w:r>
              <w:rPr>
                <w:rFonts w:ascii="Times New Roman" w:hAnsi="Times New Roman" w:cs="Times New Roman"/>
              </w:rPr>
              <w:lastRenderedPageBreak/>
              <w:t>repetitions.</w:t>
            </w:r>
          </w:p>
        </w:tc>
      </w:tr>
      <w:tr w:rsidR="00D313CE" w14:paraId="2EFA23EC" w14:textId="77777777">
        <w:trPr>
          <w:trHeight w:val="379"/>
          <w:jc w:val="center"/>
        </w:trPr>
        <w:tc>
          <w:tcPr>
            <w:tcW w:w="1386" w:type="dxa"/>
            <w:vMerge/>
            <w:vAlign w:val="center"/>
          </w:tcPr>
          <w:p w14:paraId="2C1C8B69" w14:textId="77777777" w:rsidR="00D313CE" w:rsidRDefault="00D313CE">
            <w:pPr>
              <w:jc w:val="center"/>
              <w:rPr>
                <w:rFonts w:ascii="Times New Roman" w:eastAsia="SimSun" w:hAnsi="Times New Roman" w:cs="Times New Roman"/>
              </w:rPr>
            </w:pPr>
          </w:p>
        </w:tc>
        <w:tc>
          <w:tcPr>
            <w:tcW w:w="2044" w:type="dxa"/>
            <w:vMerge/>
            <w:vAlign w:val="center"/>
          </w:tcPr>
          <w:p w14:paraId="5E1D149B" w14:textId="77777777" w:rsidR="00D313CE" w:rsidRDefault="00D313CE">
            <w:pPr>
              <w:jc w:val="center"/>
              <w:rPr>
                <w:rFonts w:ascii="Times New Roman" w:eastAsia="SimSun" w:hAnsi="Times New Roman" w:cs="Times New Roman"/>
              </w:rPr>
            </w:pPr>
          </w:p>
        </w:tc>
        <w:tc>
          <w:tcPr>
            <w:tcW w:w="2303" w:type="dxa"/>
            <w:vAlign w:val="center"/>
          </w:tcPr>
          <w:p w14:paraId="1CAC79DE" w14:textId="77777777" w:rsidR="00D313CE" w:rsidRDefault="00243003">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1FCC0148" w14:textId="77777777" w:rsidR="00D313CE" w:rsidRDefault="00243003">
            <w:pPr>
              <w:jc w:val="left"/>
              <w:rPr>
                <w:rFonts w:ascii="Times New Roman" w:hAnsi="Times New Roman" w:cs="Times New Roman"/>
              </w:rPr>
            </w:pPr>
            <w:r>
              <w:rPr>
                <w:rFonts w:ascii="Times New Roman" w:hAnsi="Times New Roman" w:cs="Times New Roman"/>
              </w:rPr>
              <w:t>Urban, 4GHz, O2I, No FH</w:t>
            </w:r>
          </w:p>
          <w:p w14:paraId="7059F381" w14:textId="77777777" w:rsidR="00D313CE" w:rsidRDefault="00243003">
            <w:pPr>
              <w:jc w:val="left"/>
              <w:rPr>
                <w:rFonts w:ascii="Times New Roman" w:hAnsi="Times New Roman" w:cs="Times New Roman"/>
              </w:rPr>
            </w:pPr>
            <w:r>
              <w:rPr>
                <w:rFonts w:ascii="Times New Roman" w:hAnsi="Times New Roman" w:cs="Times New Roman"/>
              </w:rPr>
              <w:t>Baseline scheme: Msg3 PUSCH with one repetition.</w:t>
            </w:r>
          </w:p>
          <w:p w14:paraId="45DF9F96" w14:textId="77777777" w:rsidR="00D313CE" w:rsidRDefault="00243003">
            <w:pPr>
              <w:jc w:val="left"/>
              <w:rPr>
                <w:rFonts w:ascii="Times New Roman" w:eastAsia="SimSun" w:hAnsi="Times New Roman" w:cs="Times New Roman"/>
              </w:rPr>
            </w:pPr>
            <w:r>
              <w:rPr>
                <w:rFonts w:ascii="Times New Roman" w:hAnsi="Times New Roman" w:cs="Times New Roman"/>
              </w:rPr>
              <w:t xml:space="preserve">Enhanced scheme: Msg3 PUSCH with four </w:t>
            </w:r>
            <w:r>
              <w:rPr>
                <w:rFonts w:ascii="Times New Roman" w:hAnsi="Times New Roman" w:cs="Times New Roman"/>
              </w:rPr>
              <w:t>repetitions.</w:t>
            </w:r>
          </w:p>
        </w:tc>
      </w:tr>
      <w:tr w:rsidR="00D313CE" w14:paraId="6B70D912" w14:textId="77777777">
        <w:trPr>
          <w:trHeight w:val="372"/>
          <w:jc w:val="center"/>
        </w:trPr>
        <w:tc>
          <w:tcPr>
            <w:tcW w:w="1386" w:type="dxa"/>
            <w:vMerge/>
            <w:vAlign w:val="center"/>
          </w:tcPr>
          <w:p w14:paraId="4D40D3D3" w14:textId="77777777" w:rsidR="00D313CE" w:rsidRDefault="00D313CE">
            <w:pPr>
              <w:jc w:val="center"/>
              <w:rPr>
                <w:rFonts w:ascii="Times New Roman" w:eastAsia="SimSun" w:hAnsi="Times New Roman" w:cs="Times New Roman"/>
              </w:rPr>
            </w:pPr>
          </w:p>
        </w:tc>
        <w:tc>
          <w:tcPr>
            <w:tcW w:w="2044" w:type="dxa"/>
            <w:vMerge/>
          </w:tcPr>
          <w:p w14:paraId="4B0B1D3E" w14:textId="77777777" w:rsidR="00D313CE" w:rsidRDefault="00D313CE">
            <w:pPr>
              <w:jc w:val="center"/>
              <w:rPr>
                <w:rFonts w:ascii="Times New Roman" w:eastAsia="SimSun" w:hAnsi="Times New Roman" w:cs="Times New Roman"/>
              </w:rPr>
            </w:pPr>
          </w:p>
        </w:tc>
        <w:tc>
          <w:tcPr>
            <w:tcW w:w="2303" w:type="dxa"/>
            <w:vAlign w:val="center"/>
          </w:tcPr>
          <w:p w14:paraId="046DBA54" w14:textId="77777777" w:rsidR="00D313CE" w:rsidRDefault="00243003">
            <w:pPr>
              <w:jc w:val="left"/>
              <w:rPr>
                <w:rFonts w:ascii="Times New Roman" w:hAnsi="Times New Roman" w:cs="Times New Roman"/>
              </w:rPr>
            </w:pPr>
            <w:r>
              <w:rPr>
                <w:rFonts w:ascii="Times" w:hAnsi="Times" w:cs="Times" w:hint="eastAsia"/>
              </w:rPr>
              <w:t>0.5dB~ 1.07dB</w:t>
            </w:r>
          </w:p>
        </w:tc>
        <w:tc>
          <w:tcPr>
            <w:tcW w:w="3979" w:type="dxa"/>
            <w:vAlign w:val="center"/>
          </w:tcPr>
          <w:p w14:paraId="0091E416" w14:textId="77777777" w:rsidR="00D313CE" w:rsidRDefault="00243003">
            <w:pPr>
              <w:jc w:val="left"/>
              <w:rPr>
                <w:rFonts w:ascii="Times New Roman" w:hAnsi="Times New Roman" w:cs="Times New Roman"/>
              </w:rPr>
            </w:pPr>
            <w:r>
              <w:rPr>
                <w:rFonts w:ascii="Times New Roman" w:hAnsi="Times New Roman" w:cs="Times New Roman"/>
              </w:rPr>
              <w:t>Urban, 4GHz, O2I</w:t>
            </w:r>
          </w:p>
          <w:p w14:paraId="77E7E2FA" w14:textId="77777777" w:rsidR="00D313CE" w:rsidRDefault="00243003">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5FB7980" w14:textId="77777777" w:rsidR="00D313CE" w:rsidRDefault="00243003">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D313CE" w14:paraId="43EBD9B9" w14:textId="77777777">
        <w:trPr>
          <w:trHeight w:val="364"/>
          <w:jc w:val="center"/>
        </w:trPr>
        <w:tc>
          <w:tcPr>
            <w:tcW w:w="1386" w:type="dxa"/>
            <w:vAlign w:val="center"/>
          </w:tcPr>
          <w:p w14:paraId="634482DF"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Intel</w:t>
            </w:r>
          </w:p>
        </w:tc>
        <w:tc>
          <w:tcPr>
            <w:tcW w:w="2044" w:type="dxa"/>
            <w:vAlign w:val="center"/>
          </w:tcPr>
          <w:p w14:paraId="565D7E40"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BC143E6"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2056C8EA" w14:textId="77777777" w:rsidR="00D313CE" w:rsidRDefault="00243003">
            <w:pPr>
              <w:jc w:val="left"/>
              <w:rPr>
                <w:rFonts w:ascii="Times New Roman" w:eastAsia="SimSun" w:hAnsi="Times New Roman" w:cs="Times New Roman"/>
              </w:rPr>
            </w:pPr>
            <w:r>
              <w:rPr>
                <w:rFonts w:ascii="Times New Roman" w:eastAsia="SimSun" w:hAnsi="Times New Roman" w:cs="Times New Roman"/>
              </w:rPr>
              <w:t xml:space="preserve">TBS = 56, MCS = 0, 3 DMRS symbols that are allocated in </w:t>
            </w:r>
            <w:r>
              <w:rPr>
                <w:rFonts w:ascii="Times New Roman" w:eastAsia="SimSun" w:hAnsi="Times New Roman" w:cs="Times New Roman"/>
              </w:rPr>
              <w:t>each slot and UE moving speed of 3km/h</w:t>
            </w:r>
          </w:p>
          <w:p w14:paraId="3C66843D" w14:textId="77777777" w:rsidR="00D313CE" w:rsidRDefault="00243003">
            <w:pPr>
              <w:jc w:val="left"/>
              <w:rPr>
                <w:rFonts w:ascii="Times New Roman" w:eastAsia="SimSun" w:hAnsi="Times New Roman" w:cs="Times New Roman"/>
              </w:rPr>
            </w:pPr>
            <w:r>
              <w:rPr>
                <w:rFonts w:ascii="Times New Roman" w:eastAsia="SimSun" w:hAnsi="Times New Roman" w:cs="Times New Roman"/>
              </w:rPr>
              <w:t>~2dB performance gain can be observed with doubling the repetition levels for Msg3 PUSCH</w:t>
            </w:r>
          </w:p>
        </w:tc>
      </w:tr>
      <w:tr w:rsidR="00D313CE" w14:paraId="3C222C52" w14:textId="77777777">
        <w:trPr>
          <w:trHeight w:val="355"/>
          <w:jc w:val="center"/>
        </w:trPr>
        <w:tc>
          <w:tcPr>
            <w:tcW w:w="1386" w:type="dxa"/>
            <w:vMerge w:val="restart"/>
            <w:vAlign w:val="center"/>
          </w:tcPr>
          <w:p w14:paraId="4A0C6593" w14:textId="77777777" w:rsidR="00D313CE" w:rsidRDefault="00243003">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58A18A4C"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484373E7" w14:textId="77777777" w:rsidR="00D313CE" w:rsidRDefault="00243003">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5EC24D24" w14:textId="77777777" w:rsidR="00D313CE" w:rsidRDefault="00243003">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5F165151" w14:textId="77777777" w:rsidR="00D313CE" w:rsidRDefault="00243003">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763A7833" w14:textId="77777777" w:rsidR="00D313CE" w:rsidRDefault="00243003">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D313CE" w14:paraId="76E03FCA" w14:textId="77777777">
        <w:trPr>
          <w:trHeight w:val="355"/>
          <w:jc w:val="center"/>
        </w:trPr>
        <w:tc>
          <w:tcPr>
            <w:tcW w:w="1386" w:type="dxa"/>
            <w:vMerge/>
            <w:vAlign w:val="center"/>
          </w:tcPr>
          <w:p w14:paraId="060B1FEF" w14:textId="77777777" w:rsidR="00D313CE" w:rsidRDefault="00D313CE">
            <w:pPr>
              <w:spacing w:after="0"/>
              <w:jc w:val="center"/>
              <w:rPr>
                <w:rFonts w:ascii="Times New Roman" w:hAnsi="Times New Roman" w:cs="Times New Roman"/>
                <w:lang w:eastAsia="ja-JP"/>
              </w:rPr>
            </w:pPr>
          </w:p>
        </w:tc>
        <w:tc>
          <w:tcPr>
            <w:tcW w:w="2044" w:type="dxa"/>
            <w:vMerge/>
            <w:vAlign w:val="center"/>
          </w:tcPr>
          <w:p w14:paraId="73D4B4A4" w14:textId="77777777" w:rsidR="00D313CE" w:rsidRDefault="00D313CE">
            <w:pPr>
              <w:spacing w:after="0"/>
              <w:jc w:val="center"/>
              <w:rPr>
                <w:rFonts w:ascii="Times New Roman" w:eastAsia="SimSun" w:hAnsi="Times New Roman" w:cs="Times New Roman"/>
              </w:rPr>
            </w:pPr>
          </w:p>
        </w:tc>
        <w:tc>
          <w:tcPr>
            <w:tcW w:w="2303" w:type="dxa"/>
            <w:vAlign w:val="center"/>
          </w:tcPr>
          <w:p w14:paraId="4222E6D9" w14:textId="77777777" w:rsidR="00D313CE" w:rsidRDefault="00243003">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4FFEE2A1" w14:textId="77777777" w:rsidR="00D313CE" w:rsidRDefault="00243003">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0049257D" w14:textId="77777777" w:rsidR="00D313CE" w:rsidRDefault="00243003">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112FEE93" w14:textId="77777777" w:rsidR="00D313CE" w:rsidRDefault="00243003">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D313CE" w14:paraId="1EFD88E8" w14:textId="77777777">
        <w:trPr>
          <w:trHeight w:val="355"/>
          <w:jc w:val="center"/>
        </w:trPr>
        <w:tc>
          <w:tcPr>
            <w:tcW w:w="1386" w:type="dxa"/>
            <w:vAlign w:val="center"/>
          </w:tcPr>
          <w:p w14:paraId="13FC0E0B" w14:textId="77777777" w:rsidR="00D313CE" w:rsidRDefault="00243003">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47B389FF"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4DC1D8D9" w14:textId="77777777" w:rsidR="00D313CE" w:rsidRDefault="00243003">
            <w:pPr>
              <w:spacing w:after="0"/>
              <w:jc w:val="center"/>
              <w:rPr>
                <w:rFonts w:ascii="Times New Roman" w:hAnsi="Times New Roman" w:cs="Times New Roman"/>
                <w:lang w:eastAsia="ja-JP"/>
              </w:rPr>
            </w:pPr>
            <w:r>
              <w:rPr>
                <w:rFonts w:ascii="Times New Roman" w:eastAsia="SimSun" w:hAnsi="Times New Roman" w:cs="Times New Roman" w:hint="eastAsia"/>
              </w:rPr>
              <w:t>2.25dB</w:t>
            </w:r>
            <w:r>
              <w:rPr>
                <w:rFonts w:ascii="Times New Roman" w:eastAsia="SimSun" w:hAnsi="Times New Roman" w:cs="Times New Roman"/>
              </w:rPr>
              <w:t xml:space="preserve"> </w:t>
            </w:r>
          </w:p>
        </w:tc>
        <w:tc>
          <w:tcPr>
            <w:tcW w:w="3979" w:type="dxa"/>
            <w:vAlign w:val="center"/>
          </w:tcPr>
          <w:p w14:paraId="20A8D52D" w14:textId="77777777" w:rsidR="00D313CE" w:rsidRDefault="00243003">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0806D8BF" w14:textId="77777777" w:rsidR="00D313CE" w:rsidRDefault="00243003">
            <w:pPr>
              <w:jc w:val="left"/>
              <w:rPr>
                <w:rFonts w:ascii="Times New Roman" w:eastAsia="SimSun" w:hAnsi="Times New Roman" w:cs="Times New Roman"/>
              </w:rPr>
            </w:pPr>
            <w:proofErr w:type="gramStart"/>
            <w:r>
              <w:rPr>
                <w:rFonts w:ascii="Times New Roman" w:eastAsia="SimSun" w:hAnsi="Times New Roman" w:cs="Times New Roman"/>
              </w:rPr>
              <w:t>Baseline :</w:t>
            </w:r>
            <w:proofErr w:type="gramEnd"/>
            <w:r>
              <w:rPr>
                <w:rFonts w:ascii="Times New Roman" w:eastAsia="SimSun" w:hAnsi="Times New Roman" w:cs="Times New Roman"/>
              </w:rPr>
              <w:t xml:space="preserve"> Msg 3 PUSCH with no repetition</w:t>
            </w:r>
          </w:p>
          <w:p w14:paraId="09B5D01C" w14:textId="77777777" w:rsidR="00D313CE" w:rsidRDefault="00243003">
            <w:pPr>
              <w:spacing w:after="0"/>
              <w:jc w:val="left"/>
              <w:rPr>
                <w:rFonts w:ascii="Times New Roman" w:hAnsi="Times New Roman" w:cs="Times New Roman"/>
                <w:lang w:eastAsia="ja-JP"/>
              </w:rPr>
            </w:pPr>
            <w:r>
              <w:rPr>
                <w:rFonts w:ascii="Times New Roman" w:eastAsia="SimSun" w:hAnsi="Times New Roman" w:cs="Times New Roman"/>
              </w:rPr>
              <w:t xml:space="preserve">Enhancements: Msg 3 PUSCH with 2 repetitions (2 slots with no </w:t>
            </w:r>
            <w:proofErr w:type="gramStart"/>
            <w:r>
              <w:rPr>
                <w:rFonts w:ascii="Times New Roman" w:eastAsia="SimSun" w:hAnsi="Times New Roman" w:cs="Times New Roman"/>
              </w:rPr>
              <w:t>cross slot</w:t>
            </w:r>
            <w:proofErr w:type="gramEnd"/>
            <w:r>
              <w:rPr>
                <w:rFonts w:ascii="Times New Roman" w:eastAsia="SimSun" w:hAnsi="Times New Roman" w:cs="Times New Roman"/>
              </w:rPr>
              <w:t xml:space="preserve"> channel estimation)</w:t>
            </w:r>
          </w:p>
        </w:tc>
      </w:tr>
      <w:tr w:rsidR="00D313CE" w14:paraId="5871C66B" w14:textId="77777777">
        <w:trPr>
          <w:trHeight w:val="355"/>
          <w:jc w:val="center"/>
        </w:trPr>
        <w:tc>
          <w:tcPr>
            <w:tcW w:w="1386" w:type="dxa"/>
            <w:vAlign w:val="center"/>
          </w:tcPr>
          <w:p w14:paraId="7F79F1BC"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hint="eastAsia"/>
              </w:rPr>
              <w:t>vivo</w:t>
            </w:r>
          </w:p>
        </w:tc>
        <w:tc>
          <w:tcPr>
            <w:tcW w:w="2044" w:type="dxa"/>
          </w:tcPr>
          <w:p w14:paraId="043BC81D"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0478BC1B"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26D51ACC" w14:textId="77777777" w:rsidR="00D313CE" w:rsidRDefault="0024300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D313CE" w14:paraId="177B50E3" w14:textId="77777777">
        <w:trPr>
          <w:trHeight w:val="355"/>
          <w:jc w:val="center"/>
        </w:trPr>
        <w:tc>
          <w:tcPr>
            <w:tcW w:w="1386" w:type="dxa"/>
          </w:tcPr>
          <w:p w14:paraId="1FD5ED8F" w14:textId="77777777" w:rsidR="00D313CE" w:rsidRDefault="00243003">
            <w:pPr>
              <w:jc w:val="center"/>
              <w:rPr>
                <w:rFonts w:ascii="Times New Roman" w:eastAsia="SimSun" w:hAnsi="Times New Roman" w:cs="Times New Roman"/>
              </w:rPr>
            </w:pPr>
            <w:r>
              <w:rPr>
                <w:rFonts w:ascii="Times New Roman" w:eastAsia="SimSun" w:hAnsi="Times New Roman" w:cs="Times New Roman"/>
              </w:rPr>
              <w:lastRenderedPageBreak/>
              <w:t>Ericsson</w:t>
            </w:r>
          </w:p>
        </w:tc>
        <w:tc>
          <w:tcPr>
            <w:tcW w:w="2044" w:type="dxa"/>
          </w:tcPr>
          <w:p w14:paraId="6D0755FF"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4D7B09AD"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042F1D60"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u w:val="single"/>
              </w:rPr>
              <w:t>No vs. 8 repetitions</w:t>
            </w:r>
            <w:r>
              <w:rPr>
                <w:rFonts w:ascii="Times New Roman" w:eastAsia="SimSun" w:hAnsi="Times New Roman" w:cs="Times New Roman"/>
              </w:rPr>
              <w:t>, no frequency hopp</w:t>
            </w:r>
            <w:r>
              <w:rPr>
                <w:rFonts w:ascii="Times New Roman" w:eastAsia="SimSun" w:hAnsi="Times New Roman" w:cs="Times New Roman"/>
              </w:rPr>
              <w:t>ing</w:t>
            </w:r>
          </w:p>
          <w:p w14:paraId="1E869217"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rPr>
              <w:t>1% BLER</w:t>
            </w:r>
          </w:p>
          <w:p w14:paraId="2B9F4842"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18A3E5E5"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62B73477"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2964B4DD" w14:textId="77777777" w:rsidR="00D313CE" w:rsidRDefault="00243003">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D313CE" w14:paraId="13EE20F0" w14:textId="77777777">
        <w:trPr>
          <w:trHeight w:val="355"/>
          <w:jc w:val="center"/>
        </w:trPr>
        <w:tc>
          <w:tcPr>
            <w:tcW w:w="1386" w:type="dxa"/>
            <w:vMerge w:val="restart"/>
            <w:vAlign w:val="center"/>
          </w:tcPr>
          <w:p w14:paraId="70DADCB1"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14:paraId="17517667"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2B3809E3"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14:paraId="1FE01359"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Urban 4GHz, NLOS O2I</w:t>
            </w:r>
          </w:p>
          <w:p w14:paraId="7252F48D" w14:textId="77777777" w:rsidR="00D313CE" w:rsidRDefault="00243003">
            <w:pPr>
              <w:jc w:val="center"/>
              <w:rPr>
                <w:rFonts w:ascii="Times New Roman" w:eastAsia="SimSun" w:hAnsi="Times New Roman" w:cs="Times New Roman"/>
              </w:rPr>
            </w:pPr>
            <w:r>
              <w:rPr>
                <w:rFonts w:ascii="Times New Roman" w:eastAsia="SimSun" w:hAnsi="Times New Roman" w:cs="Times New Roman"/>
                <w:u w:val="single"/>
              </w:rPr>
              <w:t>Baseline scheme</w:t>
            </w:r>
            <w:r>
              <w:rPr>
                <w:rFonts w:ascii="Times New Roman" w:eastAsia="SimSun" w:hAnsi="Times New Roman" w:cs="Times New Roman"/>
              </w:rPr>
              <w:t>: no repetition</w:t>
            </w:r>
          </w:p>
          <w:p w14:paraId="737CC067" w14:textId="77777777" w:rsidR="00D313CE" w:rsidRDefault="00243003">
            <w:pPr>
              <w:spacing w:after="0"/>
              <w:jc w:val="center"/>
              <w:rPr>
                <w:rFonts w:ascii="Times New Roman" w:eastAsia="SimSun" w:hAnsi="Times New Roman" w:cs="Times New Roman"/>
                <w:u w:val="single"/>
              </w:rPr>
            </w:pPr>
            <w:r>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D313CE" w14:paraId="46C081AD" w14:textId="77777777">
        <w:trPr>
          <w:trHeight w:val="355"/>
          <w:jc w:val="center"/>
        </w:trPr>
        <w:tc>
          <w:tcPr>
            <w:tcW w:w="1386" w:type="dxa"/>
            <w:vMerge/>
            <w:vAlign w:val="center"/>
          </w:tcPr>
          <w:p w14:paraId="317251DC" w14:textId="77777777" w:rsidR="00D313CE" w:rsidRDefault="00D313CE">
            <w:pPr>
              <w:jc w:val="center"/>
              <w:rPr>
                <w:rFonts w:ascii="Times New Roman" w:eastAsia="SimSun" w:hAnsi="Times New Roman" w:cs="Times New Roman"/>
              </w:rPr>
            </w:pPr>
          </w:p>
        </w:tc>
        <w:tc>
          <w:tcPr>
            <w:tcW w:w="2044" w:type="dxa"/>
            <w:vAlign w:val="center"/>
          </w:tcPr>
          <w:p w14:paraId="09BB2105"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FR2</w:t>
            </w:r>
          </w:p>
        </w:tc>
        <w:tc>
          <w:tcPr>
            <w:tcW w:w="2303" w:type="dxa"/>
            <w:vAlign w:val="center"/>
          </w:tcPr>
          <w:p w14:paraId="6AEE63DA"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14:paraId="56799463"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 xml:space="preserve">Urban 28GHz, </w:t>
            </w:r>
            <w:r>
              <w:rPr>
                <w:rFonts w:ascii="Times New Roman" w:eastAsia="SimSun" w:hAnsi="Times New Roman" w:cs="Times New Roman"/>
              </w:rPr>
              <w:t>NLOS O2I</w:t>
            </w:r>
          </w:p>
          <w:p w14:paraId="113E6CEA" w14:textId="77777777" w:rsidR="00D313CE" w:rsidRDefault="00243003">
            <w:pPr>
              <w:jc w:val="center"/>
              <w:rPr>
                <w:rFonts w:ascii="Times New Roman" w:eastAsia="SimSun" w:hAnsi="Times New Roman" w:cs="Times New Roman"/>
              </w:rPr>
            </w:pPr>
            <w:r>
              <w:rPr>
                <w:rFonts w:ascii="Times New Roman" w:eastAsia="SimSun" w:hAnsi="Times New Roman" w:cs="Times New Roman"/>
                <w:u w:val="single"/>
              </w:rPr>
              <w:t>Baseline scheme</w:t>
            </w:r>
            <w:r>
              <w:rPr>
                <w:rFonts w:ascii="Times New Roman" w:eastAsia="SimSun" w:hAnsi="Times New Roman" w:cs="Times New Roman"/>
              </w:rPr>
              <w:t>: no repetition</w:t>
            </w:r>
          </w:p>
          <w:p w14:paraId="22E50368" w14:textId="77777777" w:rsidR="00D313CE" w:rsidRDefault="00243003">
            <w:pPr>
              <w:jc w:val="center"/>
              <w:rPr>
                <w:rFonts w:ascii="Times New Roman" w:eastAsia="SimSun" w:hAnsi="Times New Roman" w:cs="Times New Roman"/>
              </w:rPr>
            </w:pPr>
            <w:r>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D313CE" w14:paraId="752A1A60" w14:textId="77777777">
        <w:trPr>
          <w:trHeight w:val="355"/>
          <w:jc w:val="center"/>
        </w:trPr>
        <w:tc>
          <w:tcPr>
            <w:tcW w:w="1386" w:type="dxa"/>
            <w:vMerge w:val="restart"/>
            <w:vAlign w:val="center"/>
          </w:tcPr>
          <w:p w14:paraId="623B9BF8"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Hua</w:t>
            </w:r>
            <w:r>
              <w:rPr>
                <w:rFonts w:ascii="Times New Roman" w:eastAsia="SimSun" w:hAnsi="Times New Roman" w:cs="Times New Roman"/>
              </w:rPr>
              <w:t xml:space="preserve">wei, </w:t>
            </w:r>
            <w:proofErr w:type="spellStart"/>
            <w:r>
              <w:rPr>
                <w:rFonts w:ascii="Times New Roman" w:eastAsia="SimSun" w:hAnsi="Times New Roman" w:cs="Times New Roman"/>
              </w:rPr>
              <w:t>HiSilicon</w:t>
            </w:r>
            <w:proofErr w:type="spellEnd"/>
          </w:p>
        </w:tc>
        <w:tc>
          <w:tcPr>
            <w:tcW w:w="2044" w:type="dxa"/>
            <w:vMerge w:val="restart"/>
            <w:vAlign w:val="center"/>
          </w:tcPr>
          <w:p w14:paraId="23DB55EF"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03" w:type="dxa"/>
            <w:vAlign w:val="center"/>
          </w:tcPr>
          <w:p w14:paraId="307C6753"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0.1-0.3</w:t>
            </w:r>
            <w:r>
              <w:rPr>
                <w:rFonts w:ascii="Times New Roman" w:eastAsia="SimSun" w:hAnsi="Times New Roman" w:cs="Times New Roman"/>
              </w:rPr>
              <w:t>dB</w:t>
            </w:r>
          </w:p>
        </w:tc>
        <w:tc>
          <w:tcPr>
            <w:tcW w:w="3979" w:type="dxa"/>
            <w:vAlign w:val="center"/>
          </w:tcPr>
          <w:p w14:paraId="2F94A927" w14:textId="77777777" w:rsidR="00D313CE" w:rsidRDefault="00243003">
            <w:pPr>
              <w:jc w:val="center"/>
              <w:rPr>
                <w:rFonts w:ascii="Times New Roman" w:eastAsia="SimSun" w:hAnsi="Times New Roman" w:cs="Times New Roman"/>
              </w:rPr>
            </w:pPr>
            <w:r>
              <w:rPr>
                <w:rFonts w:ascii="Times New Roman" w:eastAsia="SimSun" w:hAnsi="Times New Roman" w:cs="Times New Roman"/>
              </w:rPr>
              <w:t>C</w:t>
            </w:r>
            <w:r>
              <w:rPr>
                <w:rFonts w:ascii="Times New Roman" w:eastAsia="SimSun" w:hAnsi="Times New Roman" w:cs="Times New Roman" w:hint="eastAsia"/>
              </w:rPr>
              <w:t xml:space="preserve">ompared </w:t>
            </w:r>
            <w:r>
              <w:rPr>
                <w:rFonts w:ascii="Times New Roman" w:eastAsia="SimSun" w:hAnsi="Times New Roman" w:cs="Times New Roman"/>
              </w:rPr>
              <w:t>with no frequency hopping, intra-slot hopping can obtain 0.1-0.3dB SNR gain.</w:t>
            </w:r>
          </w:p>
        </w:tc>
      </w:tr>
      <w:tr w:rsidR="00D313CE" w14:paraId="4A927E96" w14:textId="77777777">
        <w:trPr>
          <w:trHeight w:val="355"/>
          <w:jc w:val="center"/>
        </w:trPr>
        <w:tc>
          <w:tcPr>
            <w:tcW w:w="1386" w:type="dxa"/>
            <w:vMerge/>
            <w:vAlign w:val="center"/>
          </w:tcPr>
          <w:p w14:paraId="6B42D394" w14:textId="77777777" w:rsidR="00D313CE" w:rsidRDefault="00D313CE">
            <w:pPr>
              <w:jc w:val="center"/>
              <w:rPr>
                <w:rFonts w:ascii="Times New Roman" w:eastAsia="SimSun" w:hAnsi="Times New Roman" w:cs="Times New Roman"/>
              </w:rPr>
            </w:pPr>
          </w:p>
        </w:tc>
        <w:tc>
          <w:tcPr>
            <w:tcW w:w="2044" w:type="dxa"/>
            <w:vMerge/>
            <w:vAlign w:val="center"/>
          </w:tcPr>
          <w:p w14:paraId="7DBBB498" w14:textId="77777777" w:rsidR="00D313CE" w:rsidRDefault="00D313CE">
            <w:pPr>
              <w:jc w:val="center"/>
              <w:rPr>
                <w:rFonts w:ascii="Times New Roman" w:eastAsia="SimSun" w:hAnsi="Times New Roman" w:cs="Times New Roman"/>
              </w:rPr>
            </w:pPr>
          </w:p>
        </w:tc>
        <w:tc>
          <w:tcPr>
            <w:tcW w:w="2303" w:type="dxa"/>
            <w:vAlign w:val="center"/>
          </w:tcPr>
          <w:p w14:paraId="250C37B6" w14:textId="77777777" w:rsidR="00D313CE" w:rsidRDefault="00243003">
            <w:pPr>
              <w:jc w:val="center"/>
              <w:rPr>
                <w:rFonts w:ascii="Times New Roman" w:eastAsia="SimSun" w:hAnsi="Times New Roman" w:cs="Times New Roman"/>
              </w:rPr>
            </w:pPr>
            <w:r>
              <w:rPr>
                <w:rFonts w:ascii="Times New Roman" w:eastAsia="SimSun" w:hAnsi="Times New Roman" w:cs="Times New Roman" w:hint="eastAsia"/>
              </w:rPr>
              <w:t>6</w:t>
            </w:r>
            <w:r>
              <w:rPr>
                <w:rFonts w:ascii="Times New Roman" w:eastAsia="SimSun" w:hAnsi="Times New Roman" w:cs="Times New Roman"/>
              </w:rPr>
              <w:t xml:space="preserve"> dB</w:t>
            </w:r>
          </w:p>
        </w:tc>
        <w:tc>
          <w:tcPr>
            <w:tcW w:w="3979" w:type="dxa"/>
            <w:vAlign w:val="center"/>
          </w:tcPr>
          <w:p w14:paraId="60C20AC5" w14:textId="77777777" w:rsidR="00D313CE" w:rsidRDefault="00243003">
            <w:pPr>
              <w:jc w:val="center"/>
              <w:rPr>
                <w:rFonts w:ascii="Times New Roman" w:eastAsia="SimSun" w:hAnsi="Times New Roman" w:cs="Times New Roman"/>
                <w:u w:val="single"/>
              </w:rPr>
            </w:pPr>
            <w:r>
              <w:rPr>
                <w:rFonts w:ascii="Times New Roman" w:eastAsia="SimSun" w:hAnsi="Times New Roman" w:cs="Times New Roman"/>
                <w:u w:val="single"/>
              </w:rPr>
              <w:t xml:space="preserve">Rural 4GHz, NLOS O2I, </w:t>
            </w:r>
            <w:r>
              <w:rPr>
                <w:rFonts w:ascii="Times New Roman" w:eastAsia="SimSun" w:hAnsi="Times New Roman" w:cs="Times New Roman"/>
              </w:rPr>
              <w:t>no frequency hopping</w:t>
            </w:r>
          </w:p>
          <w:p w14:paraId="0F24169D" w14:textId="77777777" w:rsidR="00D313CE" w:rsidRDefault="00243003">
            <w:pPr>
              <w:jc w:val="center"/>
              <w:rPr>
                <w:rFonts w:ascii="Times New Roman" w:eastAsia="SimSun" w:hAnsi="Times New Roman" w:cs="Times New Roman"/>
                <w:u w:val="single"/>
              </w:rPr>
            </w:pPr>
            <w:r>
              <w:rPr>
                <w:rFonts w:ascii="Times New Roman" w:eastAsia="SimSun" w:hAnsi="Times New Roman" w:cs="Times New Roman"/>
                <w:u w:val="single"/>
              </w:rPr>
              <w:t>Baseline scheme: no repetition</w:t>
            </w:r>
          </w:p>
          <w:p w14:paraId="76843FDA" w14:textId="77777777" w:rsidR="00D313CE" w:rsidRDefault="00243003">
            <w:pPr>
              <w:jc w:val="center"/>
              <w:rPr>
                <w:rFonts w:ascii="Times New Roman" w:eastAsia="SimSun" w:hAnsi="Times New Roman" w:cs="Times New Roman"/>
              </w:rPr>
            </w:pPr>
            <w:r>
              <w:rPr>
                <w:rFonts w:ascii="Times New Roman" w:eastAsia="SimSun" w:hAnsi="Times New Roman" w:cs="Times New Roman"/>
                <w:u w:val="single"/>
              </w:rPr>
              <w:t>Enhanced scheme: 8 repetitions</w:t>
            </w:r>
          </w:p>
        </w:tc>
      </w:tr>
    </w:tbl>
    <w:p w14:paraId="710F2C03" w14:textId="77777777" w:rsidR="00D313CE" w:rsidRDefault="00D313CE">
      <w:pPr>
        <w:rPr>
          <w:rFonts w:ascii="Times New Roman" w:hAnsi="Times New Roman" w:cs="Times New Roman"/>
        </w:rPr>
      </w:pPr>
    </w:p>
    <w:p w14:paraId="6E186207" w14:textId="77777777" w:rsidR="00D313CE" w:rsidRDefault="00243003">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 xml:space="preserve">evaluation results of other enhancements for Msg3 other than Msg3 repetition or enhancements for other channels/signals including PBCH, unicast/broadcast PDCCH, PDSCH, PRACH, A-CSI and </w:t>
      </w:r>
      <w:r>
        <w:rPr>
          <w:rFonts w:ascii="Times New Roman" w:hAnsi="Times New Roman" w:cs="Times New Roman" w:hint="eastAsia"/>
        </w:rPr>
        <w:t>PUCCH with HARQ-ACK for Msg4 etc., please include in the following table:</w:t>
      </w:r>
    </w:p>
    <w:p w14:paraId="387598F6" w14:textId="77777777" w:rsidR="00D313CE" w:rsidRDefault="00D313CE"/>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D313CE" w14:paraId="6D82A775" w14:textId="77777777">
        <w:trPr>
          <w:trHeight w:val="779"/>
          <w:jc w:val="center"/>
        </w:trPr>
        <w:tc>
          <w:tcPr>
            <w:tcW w:w="1221" w:type="dxa"/>
            <w:vAlign w:val="center"/>
          </w:tcPr>
          <w:p w14:paraId="1279D6EF"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Company</w:t>
            </w:r>
          </w:p>
        </w:tc>
        <w:tc>
          <w:tcPr>
            <w:tcW w:w="1762" w:type="dxa"/>
            <w:vAlign w:val="center"/>
          </w:tcPr>
          <w:p w14:paraId="67373FD3"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Channels/Signals</w:t>
            </w:r>
          </w:p>
        </w:tc>
        <w:tc>
          <w:tcPr>
            <w:tcW w:w="2335" w:type="dxa"/>
            <w:vAlign w:val="center"/>
          </w:tcPr>
          <w:p w14:paraId="4D9879E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Solutions</w:t>
            </w:r>
          </w:p>
        </w:tc>
        <w:tc>
          <w:tcPr>
            <w:tcW w:w="2006" w:type="dxa"/>
            <w:vAlign w:val="center"/>
          </w:tcPr>
          <w:p w14:paraId="6D89CDF0"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Performance gain</w:t>
            </w:r>
          </w:p>
        </w:tc>
        <w:tc>
          <w:tcPr>
            <w:tcW w:w="2482" w:type="dxa"/>
            <w:vAlign w:val="center"/>
          </w:tcPr>
          <w:p w14:paraId="5AAE586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Key Assumptions</w:t>
            </w:r>
          </w:p>
        </w:tc>
      </w:tr>
      <w:tr w:rsidR="00D313CE" w14:paraId="2719637B" w14:textId="77777777">
        <w:trPr>
          <w:trHeight w:val="392"/>
          <w:jc w:val="center"/>
        </w:trPr>
        <w:tc>
          <w:tcPr>
            <w:tcW w:w="1221" w:type="dxa"/>
            <w:vMerge w:val="restart"/>
            <w:vAlign w:val="center"/>
          </w:tcPr>
          <w:p w14:paraId="485F223F" w14:textId="77777777" w:rsidR="00D313CE" w:rsidRDefault="00243003">
            <w:pPr>
              <w:rPr>
                <w:rFonts w:ascii="Times New Roman" w:eastAsia="SimSun" w:hAnsi="Times New Roman" w:cs="Times New Roman"/>
                <w:szCs w:val="21"/>
              </w:rPr>
            </w:pPr>
            <w:r>
              <w:rPr>
                <w:rFonts w:ascii="Times New Roman" w:eastAsia="SimSun" w:hAnsi="Times New Roman" w:cs="Times New Roman"/>
                <w:szCs w:val="21"/>
              </w:rPr>
              <w:t>ZTE</w:t>
            </w:r>
          </w:p>
        </w:tc>
        <w:tc>
          <w:tcPr>
            <w:tcW w:w="1762" w:type="dxa"/>
            <w:vAlign w:val="center"/>
          </w:tcPr>
          <w:p w14:paraId="04B1B6B6" w14:textId="77777777" w:rsidR="00D313CE" w:rsidRDefault="00243003">
            <w:pPr>
              <w:rPr>
                <w:rFonts w:ascii="Times New Roman" w:eastAsia="SimSun" w:hAnsi="Times New Roman" w:cs="Times New Roman"/>
                <w:szCs w:val="21"/>
              </w:rPr>
            </w:pPr>
            <w:r>
              <w:rPr>
                <w:rFonts w:ascii="Times New Roman" w:eastAsia="SimSun" w:hAnsi="Times New Roman" w:cs="Times New Roman"/>
                <w:szCs w:val="21"/>
              </w:rPr>
              <w:t>SSB</w:t>
            </w:r>
          </w:p>
        </w:tc>
        <w:tc>
          <w:tcPr>
            <w:tcW w:w="2335" w:type="dxa"/>
            <w:vAlign w:val="center"/>
          </w:tcPr>
          <w:p w14:paraId="30BB2635" w14:textId="77777777" w:rsidR="00D313CE" w:rsidRDefault="00243003">
            <w:pPr>
              <w:rPr>
                <w:rFonts w:ascii="Times New Roman" w:eastAsia="SimSun" w:hAnsi="Times New Roman" w:cs="Times New Roman"/>
                <w:szCs w:val="21"/>
              </w:rPr>
            </w:pPr>
            <w:r>
              <w:rPr>
                <w:rFonts w:ascii="Times New Roman" w:hAnsi="Times New Roman" w:cs="Times New Roman"/>
                <w:szCs w:val="21"/>
              </w:rPr>
              <w:t>Increasing the number of SSBs</w:t>
            </w:r>
          </w:p>
        </w:tc>
        <w:tc>
          <w:tcPr>
            <w:tcW w:w="2006" w:type="dxa"/>
            <w:vAlign w:val="center"/>
          </w:tcPr>
          <w:p w14:paraId="16B57AAD" w14:textId="77777777" w:rsidR="00D313CE" w:rsidRDefault="00243003">
            <w:pPr>
              <w:rPr>
                <w:rFonts w:ascii="Times New Roman" w:eastAsia="SimSun" w:hAnsi="Times New Roman" w:cs="Times New Roman"/>
                <w:szCs w:val="21"/>
              </w:rPr>
            </w:pPr>
            <w:r>
              <w:rPr>
                <w:rFonts w:ascii="Times New Roman" w:eastAsia="SimSun" w:hAnsi="Times New Roman" w:cs="Times New Roman"/>
                <w:szCs w:val="21"/>
              </w:rPr>
              <w:t>1.84 dB</w:t>
            </w:r>
          </w:p>
        </w:tc>
        <w:tc>
          <w:tcPr>
            <w:tcW w:w="2482" w:type="dxa"/>
          </w:tcPr>
          <w:p w14:paraId="4B2FF3E6"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t>Rural, 700MHz</w:t>
            </w:r>
          </w:p>
          <w:p w14:paraId="09AC891D" w14:textId="77777777" w:rsidR="00D313CE" w:rsidRDefault="00243003">
            <w:pPr>
              <w:jc w:val="left"/>
              <w:rPr>
                <w:rFonts w:ascii="Times New Roman" w:hAnsi="Times New Roman" w:cs="Times New Roman"/>
                <w:szCs w:val="21"/>
              </w:rPr>
            </w:pPr>
            <w:r>
              <w:rPr>
                <w:rFonts w:ascii="Times New Roman" w:hAnsi="Times New Roman" w:cs="Times New Roman"/>
                <w:szCs w:val="21"/>
              </w:rPr>
              <w:t>Baseline scheme: 4 SSBs</w:t>
            </w:r>
          </w:p>
          <w:p w14:paraId="3B14C6BF" w14:textId="77777777" w:rsidR="00D313CE" w:rsidRDefault="00243003">
            <w:pPr>
              <w:jc w:val="left"/>
              <w:rPr>
                <w:rFonts w:ascii="Times New Roman" w:eastAsia="SimSun" w:hAnsi="Times New Roman" w:cs="Times New Roman"/>
                <w:szCs w:val="21"/>
              </w:rPr>
            </w:pPr>
            <w:r>
              <w:rPr>
                <w:rFonts w:ascii="Times New Roman" w:hAnsi="Times New Roman" w:cs="Times New Roman"/>
                <w:szCs w:val="21"/>
              </w:rPr>
              <w:t>Enhanced scheme: 8 SSBs</w:t>
            </w:r>
          </w:p>
        </w:tc>
      </w:tr>
      <w:tr w:rsidR="00D313CE" w14:paraId="1B259DF5" w14:textId="77777777">
        <w:trPr>
          <w:trHeight w:val="392"/>
          <w:jc w:val="center"/>
        </w:trPr>
        <w:tc>
          <w:tcPr>
            <w:tcW w:w="1221" w:type="dxa"/>
            <w:vMerge/>
            <w:vAlign w:val="center"/>
          </w:tcPr>
          <w:p w14:paraId="140A3436" w14:textId="77777777" w:rsidR="00D313CE" w:rsidRDefault="00D313CE">
            <w:pPr>
              <w:rPr>
                <w:rFonts w:ascii="Times New Roman" w:eastAsia="SimSun" w:hAnsi="Times New Roman" w:cs="Times New Roman"/>
                <w:szCs w:val="21"/>
              </w:rPr>
            </w:pPr>
          </w:p>
        </w:tc>
        <w:tc>
          <w:tcPr>
            <w:tcW w:w="1762" w:type="dxa"/>
            <w:vMerge w:val="restart"/>
            <w:vAlign w:val="center"/>
          </w:tcPr>
          <w:p w14:paraId="6681BCE1" w14:textId="77777777" w:rsidR="00D313CE" w:rsidRDefault="00243003">
            <w:pPr>
              <w:rPr>
                <w:rFonts w:ascii="Times New Roman" w:eastAsia="SimSun" w:hAnsi="Times New Roman" w:cs="Times New Roman"/>
                <w:szCs w:val="21"/>
              </w:rPr>
            </w:pPr>
            <w:r>
              <w:rPr>
                <w:rFonts w:ascii="Times New Roman" w:eastAsia="SimSun" w:hAnsi="Times New Roman" w:cs="Times New Roman"/>
                <w:szCs w:val="21"/>
              </w:rPr>
              <w:t>PRACH</w:t>
            </w:r>
          </w:p>
        </w:tc>
        <w:tc>
          <w:tcPr>
            <w:tcW w:w="2335" w:type="dxa"/>
            <w:vMerge w:val="restart"/>
            <w:vAlign w:val="center"/>
          </w:tcPr>
          <w:p w14:paraId="1A37E599" w14:textId="77777777" w:rsidR="00D313CE" w:rsidRDefault="00243003">
            <w:pPr>
              <w:rPr>
                <w:rFonts w:ascii="Times New Roman" w:eastAsia="SimSun" w:hAnsi="Times New Roman" w:cs="Times New Roman"/>
                <w:szCs w:val="21"/>
              </w:rPr>
            </w:pPr>
            <w:r>
              <w:rPr>
                <w:rFonts w:ascii="Times New Roman" w:eastAsia="SimSun" w:hAnsi="Times New Roman" w:cs="Times New Roman"/>
                <w:szCs w:val="21"/>
              </w:rPr>
              <w:t>PRACH repetition</w:t>
            </w:r>
          </w:p>
        </w:tc>
        <w:tc>
          <w:tcPr>
            <w:tcW w:w="2006" w:type="dxa"/>
            <w:vAlign w:val="center"/>
          </w:tcPr>
          <w:p w14:paraId="6D6FDA99" w14:textId="77777777" w:rsidR="00D313CE" w:rsidRDefault="00243003">
            <w:pPr>
              <w:spacing w:after="180"/>
              <w:rPr>
                <w:rFonts w:ascii="Times New Roman" w:eastAsia="SimSun" w:hAnsi="Times New Roman" w:cs="Times New Roman"/>
                <w:szCs w:val="21"/>
              </w:rPr>
            </w:pPr>
            <w:r>
              <w:rPr>
                <w:rFonts w:ascii="Times New Roman" w:hAnsi="Times New Roman" w:cs="Times New Roman"/>
                <w:szCs w:val="21"/>
              </w:rPr>
              <w:t>3.7 dB</w:t>
            </w:r>
          </w:p>
        </w:tc>
        <w:tc>
          <w:tcPr>
            <w:tcW w:w="2482" w:type="dxa"/>
          </w:tcPr>
          <w:p w14:paraId="77220C60" w14:textId="77777777" w:rsidR="00D313CE" w:rsidRDefault="00243003">
            <w:pPr>
              <w:rPr>
                <w:rFonts w:ascii="Times New Roman" w:hAnsi="Times New Roman" w:cs="Times New Roman"/>
                <w:szCs w:val="21"/>
              </w:rPr>
            </w:pPr>
            <w:r>
              <w:rPr>
                <w:rFonts w:ascii="Times New Roman" w:hAnsi="Times New Roman" w:cs="Times New Roman"/>
                <w:szCs w:val="21"/>
              </w:rPr>
              <w:t>Urban, 4GHz, O2I</w:t>
            </w:r>
          </w:p>
          <w:p w14:paraId="7041B52F" w14:textId="77777777" w:rsidR="00D313CE" w:rsidRDefault="00243003">
            <w:pPr>
              <w:rPr>
                <w:rFonts w:ascii="Times New Roman" w:hAnsi="Times New Roman" w:cs="Times New Roman"/>
                <w:szCs w:val="21"/>
              </w:rPr>
            </w:pPr>
            <w:r>
              <w:rPr>
                <w:rFonts w:ascii="Times New Roman" w:hAnsi="Times New Roman" w:cs="Times New Roman"/>
                <w:szCs w:val="21"/>
              </w:rPr>
              <w:t xml:space="preserve">Baseline scheme: one </w:t>
            </w:r>
            <w:r>
              <w:rPr>
                <w:rFonts w:ascii="Times New Roman" w:hAnsi="Times New Roman" w:cs="Times New Roman"/>
                <w:szCs w:val="21"/>
              </w:rPr>
              <w:lastRenderedPageBreak/>
              <w:t xml:space="preserve">PRACH transmission </w:t>
            </w:r>
          </w:p>
          <w:p w14:paraId="23D0C516" w14:textId="77777777" w:rsidR="00D313CE" w:rsidRDefault="00243003">
            <w:pPr>
              <w:spacing w:after="180"/>
              <w:rPr>
                <w:rFonts w:ascii="Times New Roman" w:eastAsia="SimSun" w:hAnsi="Times New Roman" w:cs="Times New Roman"/>
                <w:szCs w:val="21"/>
              </w:rPr>
            </w:pPr>
            <w:r>
              <w:rPr>
                <w:rFonts w:ascii="Times New Roman" w:hAnsi="Times New Roman" w:cs="Times New Roman"/>
                <w:szCs w:val="21"/>
              </w:rPr>
              <w:t xml:space="preserve">Enhanced scheme: PRACH with 2 repetitions </w:t>
            </w:r>
          </w:p>
        </w:tc>
      </w:tr>
      <w:tr w:rsidR="00D313CE" w14:paraId="15997381" w14:textId="77777777">
        <w:trPr>
          <w:trHeight w:val="392"/>
          <w:jc w:val="center"/>
        </w:trPr>
        <w:tc>
          <w:tcPr>
            <w:tcW w:w="1221" w:type="dxa"/>
            <w:vMerge/>
            <w:vAlign w:val="center"/>
          </w:tcPr>
          <w:p w14:paraId="0D2985FE" w14:textId="77777777" w:rsidR="00D313CE" w:rsidRDefault="00D313CE">
            <w:pPr>
              <w:rPr>
                <w:rFonts w:ascii="Times New Roman" w:eastAsia="SimSun" w:hAnsi="Times New Roman" w:cs="Times New Roman"/>
                <w:szCs w:val="21"/>
              </w:rPr>
            </w:pPr>
          </w:p>
        </w:tc>
        <w:tc>
          <w:tcPr>
            <w:tcW w:w="1762" w:type="dxa"/>
            <w:vMerge/>
            <w:vAlign w:val="center"/>
          </w:tcPr>
          <w:p w14:paraId="0D06076A" w14:textId="77777777" w:rsidR="00D313CE" w:rsidRDefault="00D313CE">
            <w:pPr>
              <w:rPr>
                <w:rFonts w:ascii="Times New Roman" w:eastAsia="SimSun" w:hAnsi="Times New Roman" w:cs="Times New Roman"/>
                <w:szCs w:val="21"/>
              </w:rPr>
            </w:pPr>
          </w:p>
        </w:tc>
        <w:tc>
          <w:tcPr>
            <w:tcW w:w="2335" w:type="dxa"/>
            <w:vMerge/>
            <w:vAlign w:val="center"/>
          </w:tcPr>
          <w:p w14:paraId="3B573271" w14:textId="77777777" w:rsidR="00D313CE" w:rsidRDefault="00D313CE">
            <w:pPr>
              <w:rPr>
                <w:rFonts w:ascii="Times New Roman" w:eastAsia="SimSun" w:hAnsi="Times New Roman" w:cs="Times New Roman"/>
                <w:szCs w:val="21"/>
              </w:rPr>
            </w:pPr>
          </w:p>
        </w:tc>
        <w:tc>
          <w:tcPr>
            <w:tcW w:w="2006" w:type="dxa"/>
            <w:vAlign w:val="center"/>
          </w:tcPr>
          <w:p w14:paraId="1B36F717" w14:textId="77777777" w:rsidR="00D313CE" w:rsidRDefault="00243003">
            <w:pPr>
              <w:spacing w:after="180"/>
              <w:rPr>
                <w:rFonts w:ascii="Times New Roman" w:hAnsi="Times New Roman" w:cs="Times New Roman"/>
                <w:szCs w:val="21"/>
              </w:rPr>
            </w:pPr>
            <w:r>
              <w:rPr>
                <w:rFonts w:ascii="Times New Roman" w:hAnsi="Times New Roman" w:cs="Times New Roman"/>
                <w:szCs w:val="21"/>
              </w:rPr>
              <w:t>5.2 dB</w:t>
            </w:r>
          </w:p>
        </w:tc>
        <w:tc>
          <w:tcPr>
            <w:tcW w:w="2482" w:type="dxa"/>
          </w:tcPr>
          <w:p w14:paraId="26B1DF42" w14:textId="77777777" w:rsidR="00D313CE" w:rsidRDefault="00243003">
            <w:pPr>
              <w:rPr>
                <w:rFonts w:ascii="Times New Roman" w:hAnsi="Times New Roman" w:cs="Times New Roman"/>
                <w:szCs w:val="21"/>
              </w:rPr>
            </w:pPr>
            <w:r>
              <w:rPr>
                <w:rFonts w:ascii="Times New Roman" w:hAnsi="Times New Roman" w:cs="Times New Roman"/>
                <w:szCs w:val="21"/>
              </w:rPr>
              <w:t>Urban, 4GHz, O2I</w:t>
            </w:r>
          </w:p>
          <w:p w14:paraId="10CEBFC5" w14:textId="77777777" w:rsidR="00D313CE" w:rsidRDefault="00243003">
            <w:pPr>
              <w:rPr>
                <w:rFonts w:ascii="Times New Roman" w:hAnsi="Times New Roman" w:cs="Times New Roman"/>
                <w:szCs w:val="21"/>
              </w:rPr>
            </w:pPr>
            <w:r>
              <w:rPr>
                <w:rFonts w:ascii="Times New Roman" w:hAnsi="Times New Roman" w:cs="Times New Roman"/>
                <w:szCs w:val="21"/>
              </w:rPr>
              <w:t xml:space="preserve">Baseline scheme: one PRACH transmission </w:t>
            </w:r>
          </w:p>
          <w:p w14:paraId="669FA568" w14:textId="77777777" w:rsidR="00D313CE" w:rsidRDefault="00243003">
            <w:pPr>
              <w:rPr>
                <w:rFonts w:ascii="Times New Roman" w:hAnsi="Times New Roman" w:cs="Times New Roman"/>
                <w:szCs w:val="21"/>
              </w:rPr>
            </w:pPr>
            <w:r>
              <w:rPr>
                <w:rFonts w:ascii="Times New Roman" w:hAnsi="Times New Roman" w:cs="Times New Roman"/>
                <w:szCs w:val="21"/>
              </w:rPr>
              <w:t>Enhanced scheme: PRACH with 4 repetitions</w:t>
            </w:r>
          </w:p>
        </w:tc>
      </w:tr>
      <w:tr w:rsidR="00D313CE" w14:paraId="440C35C0" w14:textId="77777777">
        <w:trPr>
          <w:trHeight w:val="392"/>
          <w:jc w:val="center"/>
        </w:trPr>
        <w:tc>
          <w:tcPr>
            <w:tcW w:w="1221" w:type="dxa"/>
            <w:vMerge/>
            <w:vAlign w:val="center"/>
          </w:tcPr>
          <w:p w14:paraId="3AF0E4D8" w14:textId="77777777" w:rsidR="00D313CE" w:rsidRDefault="00D313CE">
            <w:pPr>
              <w:rPr>
                <w:rFonts w:ascii="Times New Roman" w:eastAsia="SimSun" w:hAnsi="Times New Roman" w:cs="Times New Roman"/>
                <w:szCs w:val="21"/>
              </w:rPr>
            </w:pPr>
          </w:p>
        </w:tc>
        <w:tc>
          <w:tcPr>
            <w:tcW w:w="1762" w:type="dxa"/>
            <w:vMerge/>
            <w:vAlign w:val="center"/>
          </w:tcPr>
          <w:p w14:paraId="46880929" w14:textId="77777777" w:rsidR="00D313CE" w:rsidRDefault="00D313CE">
            <w:pPr>
              <w:rPr>
                <w:rFonts w:ascii="Times New Roman" w:eastAsia="SimSun" w:hAnsi="Times New Roman" w:cs="Times New Roman"/>
                <w:szCs w:val="21"/>
              </w:rPr>
            </w:pPr>
          </w:p>
        </w:tc>
        <w:tc>
          <w:tcPr>
            <w:tcW w:w="2335" w:type="dxa"/>
            <w:vMerge/>
            <w:vAlign w:val="center"/>
          </w:tcPr>
          <w:p w14:paraId="6BD449CD" w14:textId="77777777" w:rsidR="00D313CE" w:rsidRDefault="00D313CE">
            <w:pPr>
              <w:rPr>
                <w:rFonts w:ascii="Times New Roman" w:eastAsia="SimSun" w:hAnsi="Times New Roman" w:cs="Times New Roman"/>
                <w:szCs w:val="21"/>
              </w:rPr>
            </w:pPr>
          </w:p>
        </w:tc>
        <w:tc>
          <w:tcPr>
            <w:tcW w:w="2006" w:type="dxa"/>
            <w:vAlign w:val="center"/>
          </w:tcPr>
          <w:p w14:paraId="4A202A7E" w14:textId="77777777" w:rsidR="00D313CE" w:rsidRDefault="00243003">
            <w:pPr>
              <w:spacing w:after="180"/>
              <w:rPr>
                <w:rFonts w:ascii="Times New Roman" w:hAnsi="Times New Roman" w:cs="Times New Roman"/>
                <w:szCs w:val="21"/>
              </w:rPr>
            </w:pPr>
            <w:r>
              <w:rPr>
                <w:rFonts w:ascii="Times New Roman" w:hAnsi="Times New Roman" w:cs="Times New Roman"/>
                <w:szCs w:val="21"/>
              </w:rPr>
              <w:t>1.7 dB</w:t>
            </w:r>
          </w:p>
        </w:tc>
        <w:tc>
          <w:tcPr>
            <w:tcW w:w="2482" w:type="dxa"/>
          </w:tcPr>
          <w:p w14:paraId="4F0B08B4" w14:textId="77777777" w:rsidR="00D313CE" w:rsidRDefault="00243003">
            <w:pPr>
              <w:rPr>
                <w:rFonts w:ascii="Times New Roman" w:hAnsi="Times New Roman" w:cs="Times New Roman"/>
                <w:szCs w:val="21"/>
              </w:rPr>
            </w:pPr>
            <w:r>
              <w:rPr>
                <w:rFonts w:ascii="Times New Roman" w:hAnsi="Times New Roman" w:cs="Times New Roman"/>
                <w:szCs w:val="21"/>
              </w:rPr>
              <w:t>Urban, 28GHz, O2I</w:t>
            </w:r>
          </w:p>
          <w:p w14:paraId="7559AE90" w14:textId="77777777" w:rsidR="00D313CE" w:rsidRDefault="00243003">
            <w:pPr>
              <w:rPr>
                <w:rFonts w:ascii="Times New Roman" w:hAnsi="Times New Roman" w:cs="Times New Roman"/>
                <w:szCs w:val="21"/>
              </w:rPr>
            </w:pPr>
            <w:r>
              <w:rPr>
                <w:rFonts w:ascii="Times New Roman" w:hAnsi="Times New Roman" w:cs="Times New Roman"/>
                <w:szCs w:val="21"/>
              </w:rPr>
              <w:t xml:space="preserve">Baseline scheme: one PRACH transmission </w:t>
            </w:r>
          </w:p>
          <w:p w14:paraId="0C8ACDF7" w14:textId="77777777" w:rsidR="00D313CE" w:rsidRDefault="00243003">
            <w:pPr>
              <w:spacing w:after="180"/>
              <w:rPr>
                <w:rFonts w:ascii="Times New Roman" w:hAnsi="Times New Roman" w:cs="Times New Roman"/>
                <w:szCs w:val="21"/>
              </w:rPr>
            </w:pPr>
            <w:r>
              <w:rPr>
                <w:rFonts w:ascii="Times New Roman" w:hAnsi="Times New Roman" w:cs="Times New Roman"/>
                <w:szCs w:val="21"/>
              </w:rPr>
              <w:t xml:space="preserve">Enhanced scheme: PRACH with 2 repetitions </w:t>
            </w:r>
          </w:p>
        </w:tc>
      </w:tr>
      <w:tr w:rsidR="00D313CE" w14:paraId="3AAC1AAB" w14:textId="77777777">
        <w:trPr>
          <w:trHeight w:val="392"/>
          <w:jc w:val="center"/>
        </w:trPr>
        <w:tc>
          <w:tcPr>
            <w:tcW w:w="1221" w:type="dxa"/>
            <w:vMerge/>
            <w:vAlign w:val="center"/>
          </w:tcPr>
          <w:p w14:paraId="2376E95C" w14:textId="77777777" w:rsidR="00D313CE" w:rsidRDefault="00D313CE">
            <w:pPr>
              <w:rPr>
                <w:rFonts w:ascii="Times New Roman" w:eastAsia="SimSun" w:hAnsi="Times New Roman" w:cs="Times New Roman"/>
                <w:szCs w:val="21"/>
              </w:rPr>
            </w:pPr>
          </w:p>
        </w:tc>
        <w:tc>
          <w:tcPr>
            <w:tcW w:w="1762" w:type="dxa"/>
            <w:vMerge/>
            <w:vAlign w:val="center"/>
          </w:tcPr>
          <w:p w14:paraId="23E32366" w14:textId="77777777" w:rsidR="00D313CE" w:rsidRDefault="00D313CE">
            <w:pPr>
              <w:rPr>
                <w:rFonts w:ascii="Times New Roman" w:eastAsia="SimSun" w:hAnsi="Times New Roman" w:cs="Times New Roman"/>
                <w:szCs w:val="21"/>
              </w:rPr>
            </w:pPr>
          </w:p>
        </w:tc>
        <w:tc>
          <w:tcPr>
            <w:tcW w:w="2335" w:type="dxa"/>
            <w:vMerge/>
            <w:vAlign w:val="center"/>
          </w:tcPr>
          <w:p w14:paraId="5BD1C3A3" w14:textId="77777777" w:rsidR="00D313CE" w:rsidRDefault="00D313CE">
            <w:pPr>
              <w:rPr>
                <w:rFonts w:ascii="Times New Roman" w:eastAsia="SimSun" w:hAnsi="Times New Roman" w:cs="Times New Roman"/>
                <w:szCs w:val="21"/>
              </w:rPr>
            </w:pPr>
          </w:p>
        </w:tc>
        <w:tc>
          <w:tcPr>
            <w:tcW w:w="2006" w:type="dxa"/>
            <w:vAlign w:val="center"/>
          </w:tcPr>
          <w:p w14:paraId="194B3E47" w14:textId="77777777" w:rsidR="00D313CE" w:rsidRDefault="00243003">
            <w:pPr>
              <w:spacing w:after="180"/>
              <w:rPr>
                <w:rFonts w:ascii="Times New Roman" w:hAnsi="Times New Roman" w:cs="Times New Roman"/>
                <w:szCs w:val="21"/>
              </w:rPr>
            </w:pPr>
            <w:r>
              <w:rPr>
                <w:rFonts w:ascii="Times New Roman" w:hAnsi="Times New Roman" w:cs="Times New Roman"/>
                <w:szCs w:val="21"/>
              </w:rPr>
              <w:t>3.7 dB</w:t>
            </w:r>
          </w:p>
        </w:tc>
        <w:tc>
          <w:tcPr>
            <w:tcW w:w="2482" w:type="dxa"/>
          </w:tcPr>
          <w:p w14:paraId="76A0D925" w14:textId="77777777" w:rsidR="00D313CE" w:rsidRDefault="00243003">
            <w:pPr>
              <w:rPr>
                <w:rFonts w:ascii="Times New Roman" w:hAnsi="Times New Roman" w:cs="Times New Roman"/>
                <w:szCs w:val="21"/>
              </w:rPr>
            </w:pPr>
            <w:r>
              <w:rPr>
                <w:rFonts w:ascii="Times New Roman" w:hAnsi="Times New Roman" w:cs="Times New Roman"/>
                <w:szCs w:val="21"/>
              </w:rPr>
              <w:t>Urban, 28GHz, O2I</w:t>
            </w:r>
          </w:p>
          <w:p w14:paraId="13B758DB" w14:textId="77777777" w:rsidR="00D313CE" w:rsidRDefault="00243003">
            <w:pPr>
              <w:rPr>
                <w:rFonts w:ascii="Times New Roman" w:hAnsi="Times New Roman" w:cs="Times New Roman"/>
                <w:szCs w:val="21"/>
              </w:rPr>
            </w:pPr>
            <w:r>
              <w:rPr>
                <w:rFonts w:ascii="Times New Roman" w:hAnsi="Times New Roman" w:cs="Times New Roman"/>
                <w:szCs w:val="21"/>
              </w:rPr>
              <w:t xml:space="preserve">Baseline scheme: one PRACH transmission </w:t>
            </w:r>
          </w:p>
          <w:p w14:paraId="7BD87922" w14:textId="77777777" w:rsidR="00D313CE" w:rsidRDefault="00243003">
            <w:pPr>
              <w:rPr>
                <w:rFonts w:ascii="Times New Roman" w:hAnsi="Times New Roman" w:cs="Times New Roman"/>
                <w:szCs w:val="21"/>
              </w:rPr>
            </w:pPr>
            <w:r>
              <w:rPr>
                <w:rFonts w:ascii="Times New Roman" w:hAnsi="Times New Roman" w:cs="Times New Roman"/>
                <w:szCs w:val="21"/>
              </w:rPr>
              <w:t>Enhanced scheme: PRACH with 4 repetitions</w:t>
            </w:r>
          </w:p>
        </w:tc>
      </w:tr>
      <w:tr w:rsidR="00D313CE" w14:paraId="367A1102" w14:textId="77777777">
        <w:trPr>
          <w:trHeight w:val="392"/>
          <w:jc w:val="center"/>
        </w:trPr>
        <w:tc>
          <w:tcPr>
            <w:tcW w:w="1221" w:type="dxa"/>
            <w:vMerge/>
            <w:vAlign w:val="center"/>
          </w:tcPr>
          <w:p w14:paraId="7787DBC6" w14:textId="77777777" w:rsidR="00D313CE" w:rsidRDefault="00D313CE">
            <w:pPr>
              <w:rPr>
                <w:rFonts w:ascii="Times New Roman" w:eastAsia="SimSun" w:hAnsi="Times New Roman" w:cs="Times New Roman"/>
                <w:szCs w:val="21"/>
              </w:rPr>
            </w:pPr>
          </w:p>
        </w:tc>
        <w:tc>
          <w:tcPr>
            <w:tcW w:w="1762" w:type="dxa"/>
            <w:vMerge/>
            <w:vAlign w:val="center"/>
          </w:tcPr>
          <w:p w14:paraId="320729F9" w14:textId="77777777" w:rsidR="00D313CE" w:rsidRDefault="00D313CE">
            <w:pPr>
              <w:rPr>
                <w:rFonts w:ascii="Times New Roman" w:eastAsia="SimSun" w:hAnsi="Times New Roman" w:cs="Times New Roman"/>
                <w:szCs w:val="21"/>
              </w:rPr>
            </w:pPr>
          </w:p>
        </w:tc>
        <w:tc>
          <w:tcPr>
            <w:tcW w:w="2335" w:type="dxa"/>
            <w:vAlign w:val="center"/>
          </w:tcPr>
          <w:p w14:paraId="57E216CA" w14:textId="77777777" w:rsidR="00D313CE" w:rsidRDefault="00243003">
            <w:pPr>
              <w:rPr>
                <w:rFonts w:ascii="Times New Roman" w:eastAsia="SimSun" w:hAnsi="Times New Roman" w:cs="Times New Roman"/>
                <w:szCs w:val="21"/>
              </w:rPr>
            </w:pPr>
            <w:r>
              <w:rPr>
                <w:rFonts w:ascii="Times New Roman" w:eastAsia="SimSun" w:hAnsi="Times New Roman" w:cs="Times New Roman"/>
                <w:szCs w:val="21"/>
              </w:rPr>
              <w:t xml:space="preserve">PRACH beam sweeping </w:t>
            </w:r>
          </w:p>
        </w:tc>
        <w:tc>
          <w:tcPr>
            <w:tcW w:w="2006" w:type="dxa"/>
            <w:vAlign w:val="center"/>
          </w:tcPr>
          <w:p w14:paraId="17911B5A" w14:textId="77777777" w:rsidR="00D313CE" w:rsidRDefault="00243003">
            <w:pPr>
              <w:spacing w:after="180"/>
              <w:rPr>
                <w:rFonts w:ascii="Times New Roman" w:hAnsi="Times New Roman" w:cs="Times New Roman"/>
                <w:szCs w:val="21"/>
              </w:rPr>
            </w:pPr>
            <w:r>
              <w:rPr>
                <w:rFonts w:ascii="Times New Roman" w:hAnsi="Times New Roman" w:cs="Times New Roman"/>
                <w:szCs w:val="21"/>
              </w:rPr>
              <w:t>2.5 dB</w:t>
            </w:r>
          </w:p>
        </w:tc>
        <w:tc>
          <w:tcPr>
            <w:tcW w:w="2482" w:type="dxa"/>
          </w:tcPr>
          <w:p w14:paraId="34D3089D" w14:textId="77777777" w:rsidR="00D313CE" w:rsidRDefault="00243003">
            <w:pPr>
              <w:rPr>
                <w:rFonts w:ascii="Times New Roman" w:eastAsia="SimSun" w:hAnsi="Times New Roman" w:cs="Times New Roman"/>
                <w:szCs w:val="21"/>
              </w:rPr>
            </w:pPr>
            <w:r>
              <w:rPr>
                <w:rFonts w:ascii="Times New Roman" w:eastAsia="SimSun" w:hAnsi="Times New Roman" w:cs="Times New Roman"/>
                <w:szCs w:val="21"/>
              </w:rPr>
              <w:t>Rural, 2GHz</w:t>
            </w:r>
          </w:p>
          <w:p w14:paraId="1EFE3C5D" w14:textId="77777777" w:rsidR="00D313CE" w:rsidRDefault="00243003">
            <w:pPr>
              <w:rPr>
                <w:rFonts w:ascii="Times New Roman" w:hAnsi="Times New Roman" w:cs="Times New Roman"/>
                <w:szCs w:val="21"/>
              </w:rPr>
            </w:pPr>
            <w:r>
              <w:rPr>
                <w:rFonts w:ascii="Times New Roman" w:hAnsi="Times New Roman" w:cs="Times New Roman"/>
                <w:szCs w:val="21"/>
              </w:rPr>
              <w:t xml:space="preserve">Baseline scheme: 1 PRACH transmission </w:t>
            </w:r>
          </w:p>
          <w:p w14:paraId="1A5E80A6" w14:textId="77777777" w:rsidR="00D313CE" w:rsidRDefault="00243003">
            <w:pPr>
              <w:rPr>
                <w:rFonts w:ascii="Times New Roman" w:hAnsi="Times New Roman" w:cs="Times New Roman"/>
                <w:szCs w:val="21"/>
              </w:rPr>
            </w:pPr>
            <w:r>
              <w:rPr>
                <w:rFonts w:ascii="Times New Roman" w:hAnsi="Times New Roman" w:cs="Times New Roman"/>
                <w:szCs w:val="21"/>
              </w:rPr>
              <w:t xml:space="preserve">Enhanced scheme: 2 PRACH transmission with different beam </w:t>
            </w:r>
          </w:p>
        </w:tc>
      </w:tr>
      <w:tr w:rsidR="00D313CE" w14:paraId="4E89E655" w14:textId="77777777">
        <w:trPr>
          <w:trHeight w:val="392"/>
          <w:jc w:val="center"/>
        </w:trPr>
        <w:tc>
          <w:tcPr>
            <w:tcW w:w="1221" w:type="dxa"/>
            <w:vMerge/>
            <w:vAlign w:val="center"/>
          </w:tcPr>
          <w:p w14:paraId="03EB561E" w14:textId="77777777" w:rsidR="00D313CE" w:rsidRDefault="00D313CE">
            <w:pPr>
              <w:rPr>
                <w:rFonts w:ascii="Times New Roman" w:eastAsia="SimSun" w:hAnsi="Times New Roman" w:cs="Times New Roman"/>
                <w:szCs w:val="21"/>
              </w:rPr>
            </w:pPr>
          </w:p>
        </w:tc>
        <w:tc>
          <w:tcPr>
            <w:tcW w:w="1762" w:type="dxa"/>
            <w:vMerge w:val="restart"/>
            <w:vAlign w:val="center"/>
          </w:tcPr>
          <w:p w14:paraId="76536EF3" w14:textId="77777777" w:rsidR="00D313CE" w:rsidRDefault="00243003">
            <w:pPr>
              <w:rPr>
                <w:rFonts w:ascii="Times New Roman" w:eastAsia="SimSun" w:hAnsi="Times New Roman" w:cs="Times New Roman"/>
                <w:szCs w:val="21"/>
              </w:rPr>
            </w:pPr>
            <w:r>
              <w:rPr>
                <w:rFonts w:ascii="Times New Roman" w:hAnsi="Times New Roman" w:cs="Times New Roman"/>
                <w:szCs w:val="21"/>
              </w:rPr>
              <w:t>PUCCH with Msg4 HARQ-ACK</w:t>
            </w:r>
          </w:p>
        </w:tc>
        <w:tc>
          <w:tcPr>
            <w:tcW w:w="2335" w:type="dxa"/>
            <w:vMerge w:val="restart"/>
            <w:vAlign w:val="center"/>
          </w:tcPr>
          <w:p w14:paraId="79D44700" w14:textId="77777777" w:rsidR="00D313CE" w:rsidRDefault="00243003">
            <w:pPr>
              <w:rPr>
                <w:rFonts w:ascii="Times New Roman" w:eastAsia="SimSun" w:hAnsi="Times New Roman" w:cs="Times New Roman"/>
                <w:szCs w:val="21"/>
              </w:rPr>
            </w:pPr>
            <w:r>
              <w:rPr>
                <w:rFonts w:ascii="Times New Roman" w:eastAsia="SimSun" w:hAnsi="Times New Roman" w:cs="Times New Roman"/>
                <w:szCs w:val="21"/>
              </w:rPr>
              <w:t xml:space="preserve">PUCCH repetition </w:t>
            </w:r>
          </w:p>
        </w:tc>
        <w:tc>
          <w:tcPr>
            <w:tcW w:w="2006" w:type="dxa"/>
            <w:vAlign w:val="center"/>
          </w:tcPr>
          <w:p w14:paraId="5FB4CC66" w14:textId="77777777" w:rsidR="00D313CE" w:rsidRDefault="00243003">
            <w:pPr>
              <w:spacing w:after="180"/>
              <w:rPr>
                <w:rFonts w:ascii="Times New Roman" w:hAnsi="Times New Roman" w:cs="Times New Roman"/>
                <w:szCs w:val="21"/>
              </w:rPr>
            </w:pPr>
            <w:r>
              <w:rPr>
                <w:rFonts w:ascii="Times New Roman" w:hAnsi="Times New Roman" w:cs="Times New Roman"/>
                <w:szCs w:val="21"/>
              </w:rPr>
              <w:t>3 dB</w:t>
            </w:r>
          </w:p>
        </w:tc>
        <w:tc>
          <w:tcPr>
            <w:tcW w:w="2482" w:type="dxa"/>
          </w:tcPr>
          <w:p w14:paraId="36125992" w14:textId="77777777" w:rsidR="00D313CE" w:rsidRDefault="00243003">
            <w:pPr>
              <w:jc w:val="left"/>
              <w:rPr>
                <w:rFonts w:ascii="Times New Roman" w:hAnsi="Times New Roman" w:cs="Times New Roman"/>
                <w:szCs w:val="21"/>
              </w:rPr>
            </w:pPr>
            <w:r>
              <w:rPr>
                <w:rFonts w:ascii="Times New Roman" w:hAnsi="Times New Roman" w:cs="Times New Roman"/>
                <w:szCs w:val="21"/>
              </w:rPr>
              <w:t>Rural, 2GHz, 2Rx, PUCCH format 1, 1 bit</w:t>
            </w:r>
          </w:p>
          <w:p w14:paraId="7902FAD2" w14:textId="77777777" w:rsidR="00D313CE" w:rsidRDefault="00243003">
            <w:pPr>
              <w:jc w:val="left"/>
              <w:rPr>
                <w:rFonts w:ascii="Times New Roman" w:hAnsi="Times New Roman" w:cs="Times New Roman"/>
                <w:szCs w:val="21"/>
              </w:rPr>
            </w:pPr>
            <w:r>
              <w:rPr>
                <w:rFonts w:ascii="Times New Roman" w:hAnsi="Times New Roman" w:cs="Times New Roman"/>
                <w:szCs w:val="21"/>
              </w:rPr>
              <w:t>Baseline scheme: one PUCCH t</w:t>
            </w:r>
            <w:r>
              <w:rPr>
                <w:rFonts w:ascii="Times New Roman" w:hAnsi="Times New Roman" w:cs="Times New Roman"/>
                <w:szCs w:val="21"/>
              </w:rPr>
              <w:t xml:space="preserve">ransmission </w:t>
            </w:r>
          </w:p>
          <w:p w14:paraId="025D40C1" w14:textId="77777777" w:rsidR="00D313CE" w:rsidRDefault="00243003">
            <w:pPr>
              <w:jc w:val="left"/>
              <w:rPr>
                <w:rFonts w:ascii="Times New Roman" w:hAnsi="Times New Roman" w:cs="Times New Roman"/>
                <w:szCs w:val="21"/>
              </w:rPr>
            </w:pPr>
            <w:r>
              <w:rPr>
                <w:rFonts w:ascii="Times New Roman" w:hAnsi="Times New Roman" w:cs="Times New Roman"/>
                <w:szCs w:val="21"/>
              </w:rPr>
              <w:t xml:space="preserve">Enhanced scheme: PUCCH with 2 repetitions </w:t>
            </w:r>
          </w:p>
        </w:tc>
      </w:tr>
      <w:tr w:rsidR="00D313CE" w14:paraId="5672039C" w14:textId="77777777">
        <w:trPr>
          <w:trHeight w:val="392"/>
          <w:jc w:val="center"/>
        </w:trPr>
        <w:tc>
          <w:tcPr>
            <w:tcW w:w="1221" w:type="dxa"/>
            <w:vMerge/>
            <w:vAlign w:val="center"/>
          </w:tcPr>
          <w:p w14:paraId="1B5629E5" w14:textId="77777777" w:rsidR="00D313CE" w:rsidRDefault="00D313CE">
            <w:pPr>
              <w:rPr>
                <w:rFonts w:ascii="Times New Roman" w:eastAsia="SimSun" w:hAnsi="Times New Roman" w:cs="Times New Roman"/>
                <w:szCs w:val="21"/>
              </w:rPr>
            </w:pPr>
          </w:p>
        </w:tc>
        <w:tc>
          <w:tcPr>
            <w:tcW w:w="1762" w:type="dxa"/>
            <w:vMerge/>
            <w:vAlign w:val="center"/>
          </w:tcPr>
          <w:p w14:paraId="5391E698" w14:textId="77777777" w:rsidR="00D313CE" w:rsidRDefault="00D313CE">
            <w:pPr>
              <w:rPr>
                <w:rFonts w:ascii="Times New Roman" w:eastAsia="SimSun" w:hAnsi="Times New Roman" w:cs="Times New Roman"/>
                <w:szCs w:val="21"/>
              </w:rPr>
            </w:pPr>
          </w:p>
        </w:tc>
        <w:tc>
          <w:tcPr>
            <w:tcW w:w="2335" w:type="dxa"/>
            <w:vMerge/>
            <w:vAlign w:val="center"/>
          </w:tcPr>
          <w:p w14:paraId="1F483C19" w14:textId="77777777" w:rsidR="00D313CE" w:rsidRDefault="00D313CE">
            <w:pPr>
              <w:rPr>
                <w:rFonts w:ascii="Times New Roman" w:eastAsia="SimSun" w:hAnsi="Times New Roman" w:cs="Times New Roman"/>
                <w:szCs w:val="21"/>
              </w:rPr>
            </w:pPr>
          </w:p>
        </w:tc>
        <w:tc>
          <w:tcPr>
            <w:tcW w:w="2006" w:type="dxa"/>
            <w:vAlign w:val="center"/>
          </w:tcPr>
          <w:p w14:paraId="31364D9F" w14:textId="77777777" w:rsidR="00D313CE" w:rsidRDefault="00243003">
            <w:pPr>
              <w:spacing w:after="180"/>
              <w:rPr>
                <w:rFonts w:ascii="Times New Roman" w:hAnsi="Times New Roman" w:cs="Times New Roman"/>
                <w:szCs w:val="21"/>
              </w:rPr>
            </w:pPr>
            <w:r>
              <w:rPr>
                <w:rFonts w:ascii="Times New Roman" w:hAnsi="Times New Roman" w:cs="Times New Roman"/>
                <w:szCs w:val="21"/>
              </w:rPr>
              <w:t>6 dB</w:t>
            </w:r>
          </w:p>
        </w:tc>
        <w:tc>
          <w:tcPr>
            <w:tcW w:w="2482" w:type="dxa"/>
          </w:tcPr>
          <w:p w14:paraId="0B4C8BA1" w14:textId="77777777" w:rsidR="00D313CE" w:rsidRDefault="00243003">
            <w:pPr>
              <w:jc w:val="left"/>
              <w:rPr>
                <w:rFonts w:ascii="Times New Roman" w:hAnsi="Times New Roman" w:cs="Times New Roman"/>
                <w:szCs w:val="21"/>
              </w:rPr>
            </w:pPr>
            <w:r>
              <w:rPr>
                <w:rFonts w:ascii="Times New Roman" w:hAnsi="Times New Roman" w:cs="Times New Roman"/>
                <w:szCs w:val="21"/>
              </w:rPr>
              <w:t>Rural, 2GHz, 2Rx, PUCCH format 1, 1 bit</w:t>
            </w:r>
          </w:p>
          <w:p w14:paraId="1295622D" w14:textId="77777777" w:rsidR="00D313CE" w:rsidRDefault="00243003">
            <w:pPr>
              <w:jc w:val="left"/>
              <w:rPr>
                <w:rFonts w:ascii="Times New Roman" w:hAnsi="Times New Roman" w:cs="Times New Roman"/>
                <w:szCs w:val="21"/>
              </w:rPr>
            </w:pPr>
            <w:r>
              <w:rPr>
                <w:rFonts w:ascii="Times New Roman" w:hAnsi="Times New Roman" w:cs="Times New Roman"/>
                <w:szCs w:val="21"/>
              </w:rPr>
              <w:lastRenderedPageBreak/>
              <w:t xml:space="preserve">Baseline scheme: one PUCCH transmission </w:t>
            </w:r>
          </w:p>
          <w:p w14:paraId="07E42527" w14:textId="77777777" w:rsidR="00D313CE" w:rsidRDefault="00243003">
            <w:pPr>
              <w:jc w:val="left"/>
              <w:rPr>
                <w:rFonts w:ascii="Times New Roman" w:hAnsi="Times New Roman" w:cs="Times New Roman"/>
                <w:szCs w:val="21"/>
              </w:rPr>
            </w:pPr>
            <w:r>
              <w:rPr>
                <w:rFonts w:ascii="Times New Roman" w:hAnsi="Times New Roman" w:cs="Times New Roman"/>
                <w:szCs w:val="21"/>
              </w:rPr>
              <w:t>Enhanced scheme: PUCCH with 4 repetitions</w:t>
            </w:r>
          </w:p>
        </w:tc>
      </w:tr>
      <w:tr w:rsidR="00D313CE" w14:paraId="0A858975" w14:textId="77777777">
        <w:trPr>
          <w:trHeight w:val="392"/>
          <w:jc w:val="center"/>
        </w:trPr>
        <w:tc>
          <w:tcPr>
            <w:tcW w:w="1221" w:type="dxa"/>
            <w:vMerge/>
          </w:tcPr>
          <w:p w14:paraId="6F016B95" w14:textId="77777777" w:rsidR="00D313CE" w:rsidRDefault="00D313CE">
            <w:pPr>
              <w:jc w:val="center"/>
              <w:rPr>
                <w:rFonts w:ascii="Times New Roman" w:eastAsia="SimSun" w:hAnsi="Times New Roman" w:cs="Times New Roman"/>
                <w:szCs w:val="21"/>
              </w:rPr>
            </w:pPr>
          </w:p>
        </w:tc>
        <w:tc>
          <w:tcPr>
            <w:tcW w:w="1762" w:type="dxa"/>
            <w:vMerge w:val="restart"/>
            <w:vAlign w:val="center"/>
          </w:tcPr>
          <w:p w14:paraId="24893342" w14:textId="77777777" w:rsidR="00D313CE" w:rsidRDefault="00D313CE">
            <w:pPr>
              <w:rPr>
                <w:rFonts w:ascii="Times New Roman" w:eastAsia="SimSun" w:hAnsi="Times New Roman" w:cs="Times New Roman"/>
                <w:szCs w:val="21"/>
              </w:rPr>
            </w:pPr>
          </w:p>
          <w:p w14:paraId="3E8035D5" w14:textId="77777777" w:rsidR="00D313CE" w:rsidRDefault="00D313CE">
            <w:pPr>
              <w:rPr>
                <w:rFonts w:ascii="Times New Roman" w:eastAsia="SimSun" w:hAnsi="Times New Roman" w:cs="Times New Roman"/>
                <w:szCs w:val="21"/>
              </w:rPr>
            </w:pPr>
          </w:p>
          <w:p w14:paraId="579DF176" w14:textId="77777777" w:rsidR="00D313CE" w:rsidRDefault="00D313CE">
            <w:pPr>
              <w:rPr>
                <w:rFonts w:ascii="Times New Roman" w:eastAsia="SimSun" w:hAnsi="Times New Roman" w:cs="Times New Roman"/>
                <w:szCs w:val="21"/>
              </w:rPr>
            </w:pPr>
          </w:p>
          <w:p w14:paraId="614527D6" w14:textId="77777777" w:rsidR="00D313CE" w:rsidRDefault="00D313CE">
            <w:pPr>
              <w:rPr>
                <w:rFonts w:ascii="Times New Roman" w:eastAsia="SimSun" w:hAnsi="Times New Roman" w:cs="Times New Roman"/>
                <w:szCs w:val="21"/>
              </w:rPr>
            </w:pPr>
          </w:p>
          <w:p w14:paraId="35163321" w14:textId="77777777" w:rsidR="00D313CE" w:rsidRDefault="00D313CE">
            <w:pPr>
              <w:rPr>
                <w:rFonts w:ascii="Times New Roman" w:eastAsia="SimSun" w:hAnsi="Times New Roman" w:cs="Times New Roman"/>
                <w:szCs w:val="21"/>
              </w:rPr>
            </w:pPr>
          </w:p>
          <w:p w14:paraId="2FB45287" w14:textId="77777777" w:rsidR="00D313CE" w:rsidRDefault="00D313CE">
            <w:pPr>
              <w:rPr>
                <w:rFonts w:ascii="Times New Roman" w:eastAsia="SimSun" w:hAnsi="Times New Roman" w:cs="Times New Roman"/>
                <w:szCs w:val="21"/>
              </w:rPr>
            </w:pPr>
          </w:p>
          <w:p w14:paraId="33CEE135" w14:textId="77777777" w:rsidR="00D313CE" w:rsidRDefault="00D313CE">
            <w:pPr>
              <w:rPr>
                <w:rFonts w:ascii="Times New Roman" w:eastAsia="SimSun" w:hAnsi="Times New Roman" w:cs="Times New Roman"/>
                <w:szCs w:val="21"/>
              </w:rPr>
            </w:pPr>
          </w:p>
          <w:p w14:paraId="22A271C4" w14:textId="77777777" w:rsidR="00D313CE" w:rsidRDefault="00D313CE">
            <w:pPr>
              <w:rPr>
                <w:rFonts w:ascii="Times New Roman" w:eastAsia="SimSun" w:hAnsi="Times New Roman" w:cs="Times New Roman"/>
                <w:szCs w:val="21"/>
              </w:rPr>
            </w:pPr>
          </w:p>
          <w:p w14:paraId="4CF338EE" w14:textId="77777777" w:rsidR="00D313CE" w:rsidRDefault="00243003">
            <w:pPr>
              <w:rPr>
                <w:rFonts w:ascii="Times New Roman" w:eastAsia="SimSun" w:hAnsi="Times New Roman" w:cs="Times New Roman"/>
                <w:szCs w:val="21"/>
              </w:rPr>
            </w:pPr>
            <w:r>
              <w:rPr>
                <w:rFonts w:ascii="Times New Roman" w:eastAsia="SimSun" w:hAnsi="Times New Roman" w:cs="Times New Roman"/>
                <w:szCs w:val="21"/>
              </w:rPr>
              <w:t>PDCCH</w:t>
            </w:r>
          </w:p>
        </w:tc>
        <w:tc>
          <w:tcPr>
            <w:tcW w:w="2335" w:type="dxa"/>
            <w:vMerge w:val="restart"/>
            <w:vAlign w:val="center"/>
          </w:tcPr>
          <w:p w14:paraId="29DBDC4D" w14:textId="77777777" w:rsidR="00D313CE" w:rsidRDefault="00D313CE">
            <w:pPr>
              <w:rPr>
                <w:rFonts w:ascii="Times New Roman" w:eastAsia="SimSun" w:hAnsi="Times New Roman" w:cs="Times New Roman"/>
                <w:szCs w:val="21"/>
              </w:rPr>
            </w:pPr>
          </w:p>
          <w:p w14:paraId="729F47A4" w14:textId="77777777" w:rsidR="00D313CE" w:rsidRDefault="00D313CE">
            <w:pPr>
              <w:rPr>
                <w:rFonts w:ascii="Times New Roman" w:eastAsia="SimSun" w:hAnsi="Times New Roman" w:cs="Times New Roman"/>
                <w:szCs w:val="21"/>
              </w:rPr>
            </w:pPr>
          </w:p>
          <w:p w14:paraId="638C5E54" w14:textId="77777777" w:rsidR="00D313CE" w:rsidRDefault="00D313CE">
            <w:pPr>
              <w:rPr>
                <w:rFonts w:ascii="Times New Roman" w:eastAsia="SimSun" w:hAnsi="Times New Roman" w:cs="Times New Roman"/>
                <w:szCs w:val="21"/>
              </w:rPr>
            </w:pPr>
          </w:p>
          <w:p w14:paraId="1B0BB12E" w14:textId="77777777" w:rsidR="00D313CE" w:rsidRDefault="00D313CE">
            <w:pPr>
              <w:rPr>
                <w:rFonts w:ascii="Times New Roman" w:eastAsia="SimSun" w:hAnsi="Times New Roman" w:cs="Times New Roman"/>
                <w:szCs w:val="21"/>
              </w:rPr>
            </w:pPr>
          </w:p>
          <w:p w14:paraId="2A99046F" w14:textId="77777777" w:rsidR="00D313CE" w:rsidRDefault="00D313CE">
            <w:pPr>
              <w:rPr>
                <w:rFonts w:ascii="Times New Roman" w:eastAsia="SimSun" w:hAnsi="Times New Roman" w:cs="Times New Roman"/>
                <w:szCs w:val="21"/>
              </w:rPr>
            </w:pPr>
          </w:p>
          <w:p w14:paraId="4B4BDE2E" w14:textId="77777777" w:rsidR="00D313CE" w:rsidRDefault="00D313CE">
            <w:pPr>
              <w:rPr>
                <w:rFonts w:ascii="Times New Roman" w:eastAsia="SimSun" w:hAnsi="Times New Roman" w:cs="Times New Roman"/>
                <w:szCs w:val="21"/>
              </w:rPr>
            </w:pPr>
          </w:p>
          <w:p w14:paraId="38976BF8" w14:textId="77777777" w:rsidR="00D313CE" w:rsidRDefault="00D313CE">
            <w:pPr>
              <w:rPr>
                <w:rFonts w:ascii="Times New Roman" w:eastAsia="SimSun" w:hAnsi="Times New Roman" w:cs="Times New Roman"/>
                <w:szCs w:val="21"/>
              </w:rPr>
            </w:pPr>
          </w:p>
          <w:p w14:paraId="2415DA18" w14:textId="77777777" w:rsidR="00D313CE" w:rsidRDefault="00D313CE">
            <w:pPr>
              <w:rPr>
                <w:rFonts w:ascii="Times New Roman" w:eastAsia="SimSun" w:hAnsi="Times New Roman" w:cs="Times New Roman"/>
                <w:szCs w:val="21"/>
              </w:rPr>
            </w:pPr>
          </w:p>
          <w:p w14:paraId="755C8BC1" w14:textId="77777777" w:rsidR="00D313CE" w:rsidRDefault="00243003">
            <w:pPr>
              <w:rPr>
                <w:rFonts w:ascii="Times New Roman" w:eastAsia="SimSun" w:hAnsi="Times New Roman" w:cs="Times New Roman"/>
                <w:szCs w:val="21"/>
              </w:rPr>
            </w:pPr>
            <w:r>
              <w:rPr>
                <w:rFonts w:ascii="Times New Roman" w:eastAsia="SimSun" w:hAnsi="Times New Roman" w:cs="Times New Roman"/>
                <w:szCs w:val="21"/>
              </w:rPr>
              <w:t>PDCCH repetition</w:t>
            </w:r>
          </w:p>
        </w:tc>
        <w:tc>
          <w:tcPr>
            <w:tcW w:w="2006" w:type="dxa"/>
            <w:vAlign w:val="center"/>
          </w:tcPr>
          <w:p w14:paraId="7A6A5E6D" w14:textId="77777777" w:rsidR="00D313CE" w:rsidRDefault="00243003">
            <w:pPr>
              <w:spacing w:after="180"/>
              <w:jc w:val="left"/>
              <w:rPr>
                <w:rFonts w:ascii="Times New Roman" w:hAnsi="Times New Roman" w:cs="Times New Roman"/>
                <w:szCs w:val="21"/>
              </w:rPr>
            </w:pPr>
            <w:r>
              <w:rPr>
                <w:rFonts w:ascii="Times New Roman" w:hAnsi="Times New Roman" w:cs="Times New Roman"/>
                <w:szCs w:val="21"/>
              </w:rPr>
              <w:t>2.8~3.1 dB</w:t>
            </w:r>
          </w:p>
        </w:tc>
        <w:tc>
          <w:tcPr>
            <w:tcW w:w="2482" w:type="dxa"/>
          </w:tcPr>
          <w:p w14:paraId="5DB56A6A" w14:textId="77777777" w:rsidR="00D313CE" w:rsidRDefault="00243003">
            <w:pPr>
              <w:jc w:val="left"/>
              <w:rPr>
                <w:rFonts w:ascii="Times New Roman" w:hAnsi="Times New Roman" w:cs="Times New Roman"/>
                <w:szCs w:val="21"/>
              </w:rPr>
            </w:pPr>
            <w:r>
              <w:rPr>
                <w:rFonts w:ascii="Times New Roman" w:hAnsi="Times New Roman" w:cs="Times New Roman"/>
                <w:szCs w:val="21"/>
              </w:rPr>
              <w:t xml:space="preserve">Rural, </w:t>
            </w:r>
            <w:r>
              <w:rPr>
                <w:rFonts w:ascii="Times New Roman" w:hAnsi="Times New Roman" w:cs="Times New Roman"/>
                <w:szCs w:val="21"/>
              </w:rPr>
              <w:t>2GHz, 2Tx-2Rx, AL=16</w:t>
            </w:r>
          </w:p>
          <w:p w14:paraId="13C0573A" w14:textId="77777777" w:rsidR="00D313CE" w:rsidRDefault="00243003">
            <w:pPr>
              <w:jc w:val="left"/>
              <w:rPr>
                <w:rFonts w:ascii="Times New Roman" w:hAnsi="Times New Roman" w:cs="Times New Roman"/>
                <w:szCs w:val="21"/>
              </w:rPr>
            </w:pPr>
            <w:r>
              <w:rPr>
                <w:rFonts w:ascii="Times New Roman" w:hAnsi="Times New Roman" w:cs="Times New Roman"/>
                <w:szCs w:val="21"/>
              </w:rPr>
              <w:t>Baseline scheme: one PDCCH transmission</w:t>
            </w:r>
          </w:p>
          <w:p w14:paraId="54DF0311" w14:textId="77777777" w:rsidR="00D313CE" w:rsidRDefault="00243003">
            <w:pPr>
              <w:jc w:val="left"/>
              <w:rPr>
                <w:rFonts w:ascii="Times New Roman" w:hAnsi="Times New Roman" w:cs="Times New Roman"/>
                <w:szCs w:val="21"/>
              </w:rPr>
            </w:pPr>
            <w:r>
              <w:rPr>
                <w:rFonts w:ascii="Times New Roman" w:hAnsi="Times New Roman" w:cs="Times New Roman"/>
                <w:szCs w:val="21"/>
              </w:rPr>
              <w:t>Enhanced scheme: PDCCH with 2 repetitions with separate decoding or joint decoding among 2 repetitions.</w:t>
            </w:r>
          </w:p>
        </w:tc>
      </w:tr>
      <w:tr w:rsidR="00D313CE" w14:paraId="6F39A88E" w14:textId="77777777">
        <w:trPr>
          <w:trHeight w:val="392"/>
          <w:jc w:val="center"/>
        </w:trPr>
        <w:tc>
          <w:tcPr>
            <w:tcW w:w="1221" w:type="dxa"/>
            <w:vMerge/>
          </w:tcPr>
          <w:p w14:paraId="3FF6FEA8" w14:textId="77777777" w:rsidR="00D313CE" w:rsidRDefault="00D313CE">
            <w:pPr>
              <w:jc w:val="center"/>
              <w:rPr>
                <w:rFonts w:ascii="Times New Roman" w:eastAsia="SimSun" w:hAnsi="Times New Roman" w:cs="Times New Roman"/>
                <w:szCs w:val="21"/>
              </w:rPr>
            </w:pPr>
          </w:p>
        </w:tc>
        <w:tc>
          <w:tcPr>
            <w:tcW w:w="1762" w:type="dxa"/>
            <w:vMerge/>
          </w:tcPr>
          <w:p w14:paraId="019452DE" w14:textId="77777777" w:rsidR="00D313CE" w:rsidRDefault="00D313CE">
            <w:pPr>
              <w:jc w:val="center"/>
              <w:rPr>
                <w:rFonts w:ascii="Times New Roman" w:eastAsia="SimSun" w:hAnsi="Times New Roman" w:cs="Times New Roman"/>
                <w:szCs w:val="21"/>
              </w:rPr>
            </w:pPr>
          </w:p>
        </w:tc>
        <w:tc>
          <w:tcPr>
            <w:tcW w:w="2335" w:type="dxa"/>
            <w:vMerge/>
          </w:tcPr>
          <w:p w14:paraId="323BCE57" w14:textId="77777777" w:rsidR="00D313CE" w:rsidRDefault="00D313CE">
            <w:pPr>
              <w:jc w:val="center"/>
              <w:rPr>
                <w:rFonts w:ascii="Times New Roman" w:eastAsia="SimSun" w:hAnsi="Times New Roman" w:cs="Times New Roman"/>
                <w:szCs w:val="21"/>
              </w:rPr>
            </w:pPr>
          </w:p>
        </w:tc>
        <w:tc>
          <w:tcPr>
            <w:tcW w:w="2006" w:type="dxa"/>
            <w:vAlign w:val="center"/>
          </w:tcPr>
          <w:p w14:paraId="3B67A238" w14:textId="77777777" w:rsidR="00D313CE" w:rsidRDefault="00243003">
            <w:pPr>
              <w:spacing w:after="180"/>
              <w:jc w:val="left"/>
              <w:rPr>
                <w:rFonts w:ascii="Times New Roman" w:hAnsi="Times New Roman" w:cs="Times New Roman"/>
                <w:szCs w:val="21"/>
              </w:rPr>
            </w:pPr>
            <w:r>
              <w:rPr>
                <w:rFonts w:ascii="Times New Roman" w:hAnsi="Times New Roman" w:cs="Times New Roman"/>
                <w:szCs w:val="21"/>
              </w:rPr>
              <w:t>4~5.8 dB</w:t>
            </w:r>
          </w:p>
        </w:tc>
        <w:tc>
          <w:tcPr>
            <w:tcW w:w="2482" w:type="dxa"/>
          </w:tcPr>
          <w:p w14:paraId="11C70FAE" w14:textId="77777777" w:rsidR="00D313CE" w:rsidRDefault="00243003">
            <w:pPr>
              <w:jc w:val="left"/>
              <w:rPr>
                <w:rFonts w:ascii="Times New Roman" w:hAnsi="Times New Roman" w:cs="Times New Roman"/>
                <w:szCs w:val="21"/>
                <w:lang w:val="es-US"/>
              </w:rPr>
            </w:pPr>
            <w:r>
              <w:rPr>
                <w:rFonts w:ascii="Times New Roman" w:hAnsi="Times New Roman" w:cs="Times New Roman"/>
                <w:szCs w:val="21"/>
                <w:lang w:val="es-US"/>
              </w:rPr>
              <w:t>Urban, 4GHz, 4Tx-4Rx, AL=16</w:t>
            </w:r>
          </w:p>
          <w:p w14:paraId="1CB15364" w14:textId="77777777" w:rsidR="00D313CE" w:rsidRDefault="00243003">
            <w:pPr>
              <w:jc w:val="left"/>
              <w:rPr>
                <w:rFonts w:ascii="Times New Roman" w:hAnsi="Times New Roman" w:cs="Times New Roman"/>
                <w:szCs w:val="21"/>
              </w:rPr>
            </w:pPr>
            <w:r>
              <w:rPr>
                <w:rFonts w:ascii="Times New Roman" w:hAnsi="Times New Roman" w:cs="Times New Roman"/>
                <w:szCs w:val="21"/>
              </w:rPr>
              <w:t>Baseline scheme: one PDCCH transmission</w:t>
            </w:r>
          </w:p>
          <w:p w14:paraId="59D8DA40" w14:textId="77777777" w:rsidR="00D313CE" w:rsidRDefault="00243003">
            <w:pPr>
              <w:jc w:val="left"/>
              <w:rPr>
                <w:rFonts w:ascii="Times New Roman" w:hAnsi="Times New Roman" w:cs="Times New Roman"/>
                <w:szCs w:val="21"/>
              </w:rPr>
            </w:pPr>
            <w:r>
              <w:rPr>
                <w:rFonts w:ascii="Times New Roman" w:hAnsi="Times New Roman" w:cs="Times New Roman"/>
                <w:szCs w:val="21"/>
              </w:rPr>
              <w:t>Enhanced s</w:t>
            </w:r>
            <w:r>
              <w:rPr>
                <w:rFonts w:ascii="Times New Roman" w:hAnsi="Times New Roman" w:cs="Times New Roman"/>
                <w:szCs w:val="21"/>
              </w:rPr>
              <w:t>cheme: PDCCH with 4 repetitions with separate decoding or joint decoding among 2 repetitions.</w:t>
            </w:r>
          </w:p>
        </w:tc>
      </w:tr>
      <w:tr w:rsidR="00D313CE" w14:paraId="0B782803" w14:textId="77777777">
        <w:trPr>
          <w:trHeight w:val="1092"/>
          <w:jc w:val="center"/>
        </w:trPr>
        <w:tc>
          <w:tcPr>
            <w:tcW w:w="1221" w:type="dxa"/>
            <w:vMerge w:val="restart"/>
            <w:vAlign w:val="center"/>
          </w:tcPr>
          <w:p w14:paraId="12045197"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 xml:space="preserve">IITH, IITM, CEWIT, Reliance Jio, </w:t>
            </w:r>
            <w:proofErr w:type="spellStart"/>
            <w:r>
              <w:rPr>
                <w:rFonts w:ascii="Times New Roman" w:eastAsia="SimSun" w:hAnsi="Times New Roman" w:cs="Times New Roman"/>
                <w:szCs w:val="21"/>
              </w:rPr>
              <w:t>Tejas</w:t>
            </w:r>
            <w:proofErr w:type="spellEnd"/>
            <w:r>
              <w:rPr>
                <w:rFonts w:ascii="Times New Roman" w:eastAsia="SimSun" w:hAnsi="Times New Roman" w:cs="Times New Roman"/>
                <w:szCs w:val="21"/>
              </w:rPr>
              <w:t xml:space="preserve"> Networks</w:t>
            </w:r>
          </w:p>
        </w:tc>
        <w:tc>
          <w:tcPr>
            <w:tcW w:w="1762" w:type="dxa"/>
            <w:vMerge w:val="restart"/>
          </w:tcPr>
          <w:p w14:paraId="4ABAC707"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Msg3</w:t>
            </w:r>
          </w:p>
        </w:tc>
        <w:tc>
          <w:tcPr>
            <w:tcW w:w="2335" w:type="dxa"/>
            <w:vMerge w:val="restart"/>
            <w:vAlign w:val="center"/>
          </w:tcPr>
          <w:p w14:paraId="7A7221B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Power boosting using pi/2 BPSK waveform</w:t>
            </w:r>
          </w:p>
        </w:tc>
        <w:tc>
          <w:tcPr>
            <w:tcW w:w="2006" w:type="dxa"/>
          </w:tcPr>
          <w:p w14:paraId="0784894E" w14:textId="77777777" w:rsidR="00D313CE" w:rsidRDefault="00243003">
            <w:pPr>
              <w:spacing w:after="180"/>
              <w:jc w:val="left"/>
              <w:rPr>
                <w:rFonts w:ascii="Times New Roman" w:hAnsi="Times New Roman" w:cs="Times New Roman"/>
                <w:szCs w:val="21"/>
              </w:rPr>
            </w:pPr>
            <w:r>
              <w:rPr>
                <w:rFonts w:ascii="Times New Roman" w:eastAsia="SimSun" w:hAnsi="Times New Roman" w:cs="Times New Roman"/>
                <w:szCs w:val="21"/>
              </w:rPr>
              <w:t>3 dB for &lt;50% UL   duty cycle</w:t>
            </w:r>
          </w:p>
        </w:tc>
        <w:tc>
          <w:tcPr>
            <w:tcW w:w="2482" w:type="dxa"/>
            <w:vMerge w:val="restart"/>
            <w:vAlign w:val="center"/>
          </w:tcPr>
          <w:p w14:paraId="029439C0" w14:textId="77777777" w:rsidR="00D313CE" w:rsidRDefault="00D313CE">
            <w:pPr>
              <w:jc w:val="left"/>
              <w:rPr>
                <w:rFonts w:ascii="Times New Roman" w:hAnsi="Times New Roman" w:cs="Times New Roman"/>
                <w:szCs w:val="21"/>
              </w:rPr>
            </w:pPr>
          </w:p>
        </w:tc>
      </w:tr>
      <w:tr w:rsidR="00D313CE" w14:paraId="4C67B350" w14:textId="77777777">
        <w:trPr>
          <w:trHeight w:val="1092"/>
          <w:jc w:val="center"/>
        </w:trPr>
        <w:tc>
          <w:tcPr>
            <w:tcW w:w="1221" w:type="dxa"/>
            <w:vMerge/>
            <w:vAlign w:val="center"/>
          </w:tcPr>
          <w:p w14:paraId="1BA3A37B" w14:textId="77777777" w:rsidR="00D313CE" w:rsidRDefault="00D313CE">
            <w:pPr>
              <w:jc w:val="center"/>
              <w:rPr>
                <w:rFonts w:ascii="Times New Roman" w:eastAsia="SimSun" w:hAnsi="Times New Roman" w:cs="Times New Roman"/>
                <w:szCs w:val="21"/>
              </w:rPr>
            </w:pPr>
          </w:p>
        </w:tc>
        <w:tc>
          <w:tcPr>
            <w:tcW w:w="1762" w:type="dxa"/>
            <w:vMerge/>
          </w:tcPr>
          <w:p w14:paraId="6FC36C7B" w14:textId="77777777" w:rsidR="00D313CE" w:rsidRDefault="00D313CE">
            <w:pPr>
              <w:jc w:val="center"/>
              <w:rPr>
                <w:rFonts w:ascii="Times New Roman" w:eastAsia="SimSun" w:hAnsi="Times New Roman" w:cs="Times New Roman"/>
                <w:szCs w:val="21"/>
              </w:rPr>
            </w:pPr>
          </w:p>
        </w:tc>
        <w:tc>
          <w:tcPr>
            <w:tcW w:w="2335" w:type="dxa"/>
            <w:vMerge/>
            <w:vAlign w:val="center"/>
          </w:tcPr>
          <w:p w14:paraId="37258E3A" w14:textId="77777777" w:rsidR="00D313CE" w:rsidRDefault="00D313CE">
            <w:pPr>
              <w:jc w:val="center"/>
              <w:rPr>
                <w:rFonts w:ascii="Times New Roman" w:eastAsia="SimSun" w:hAnsi="Times New Roman" w:cs="Times New Roman"/>
                <w:szCs w:val="21"/>
              </w:rPr>
            </w:pPr>
          </w:p>
        </w:tc>
        <w:tc>
          <w:tcPr>
            <w:tcW w:w="2006" w:type="dxa"/>
          </w:tcPr>
          <w:p w14:paraId="36CE19B8" w14:textId="77777777" w:rsidR="00D313CE" w:rsidRDefault="00243003">
            <w:pPr>
              <w:spacing w:after="180"/>
              <w:jc w:val="left"/>
              <w:rPr>
                <w:rFonts w:ascii="Times New Roman" w:eastAsia="SimSun" w:hAnsi="Times New Roman" w:cs="Times New Roman"/>
                <w:szCs w:val="21"/>
              </w:rPr>
            </w:pPr>
            <w:r>
              <w:rPr>
                <w:rFonts w:ascii="Times New Roman" w:eastAsia="SimSun" w:hAnsi="Times New Roman" w:cs="Times New Roman"/>
                <w:szCs w:val="21"/>
              </w:rPr>
              <w:t xml:space="preserve">6 dB for &lt;25% UL   duty </w:t>
            </w:r>
            <w:r>
              <w:rPr>
                <w:rFonts w:ascii="Times New Roman" w:eastAsia="SimSun" w:hAnsi="Times New Roman" w:cs="Times New Roman"/>
                <w:szCs w:val="21"/>
              </w:rPr>
              <w:t>cycle</w:t>
            </w:r>
          </w:p>
        </w:tc>
        <w:tc>
          <w:tcPr>
            <w:tcW w:w="2482" w:type="dxa"/>
            <w:vMerge/>
            <w:vAlign w:val="center"/>
          </w:tcPr>
          <w:p w14:paraId="1BBD68BC" w14:textId="77777777" w:rsidR="00D313CE" w:rsidRDefault="00D313CE">
            <w:pPr>
              <w:jc w:val="left"/>
              <w:rPr>
                <w:rFonts w:ascii="Times New Roman" w:hAnsi="Times New Roman" w:cs="Times New Roman"/>
                <w:szCs w:val="21"/>
              </w:rPr>
            </w:pPr>
          </w:p>
        </w:tc>
      </w:tr>
      <w:tr w:rsidR="00D313CE" w14:paraId="569CE25E" w14:textId="77777777">
        <w:trPr>
          <w:trHeight w:val="392"/>
          <w:jc w:val="center"/>
        </w:trPr>
        <w:tc>
          <w:tcPr>
            <w:tcW w:w="1221" w:type="dxa"/>
            <w:vAlign w:val="center"/>
          </w:tcPr>
          <w:p w14:paraId="4156D4B0" w14:textId="77777777" w:rsidR="00D313CE" w:rsidRDefault="00243003">
            <w:pPr>
              <w:spacing w:after="0"/>
              <w:jc w:val="center"/>
              <w:rPr>
                <w:rFonts w:ascii="Times New Roman" w:eastAsia="SimSun" w:hAnsi="Times New Roman" w:cs="Times New Roman"/>
                <w:szCs w:val="21"/>
              </w:rPr>
            </w:pPr>
            <w:r>
              <w:rPr>
                <w:rFonts w:ascii="Times New Roman" w:hAnsi="Times New Roman" w:cs="Times New Roman"/>
                <w:szCs w:val="21"/>
                <w:lang w:eastAsia="ja-JP"/>
              </w:rPr>
              <w:t>NTT DOCOMO</w:t>
            </w:r>
          </w:p>
        </w:tc>
        <w:tc>
          <w:tcPr>
            <w:tcW w:w="1762" w:type="dxa"/>
            <w:vAlign w:val="center"/>
          </w:tcPr>
          <w:p w14:paraId="3B2A287F" w14:textId="77777777" w:rsidR="00D313CE" w:rsidRDefault="00243003">
            <w:pPr>
              <w:spacing w:after="0"/>
              <w:jc w:val="center"/>
              <w:rPr>
                <w:rFonts w:ascii="Times New Roman" w:eastAsia="SimSun" w:hAnsi="Times New Roman" w:cs="Times New Roman"/>
                <w:szCs w:val="21"/>
              </w:rPr>
            </w:pPr>
            <w:r>
              <w:rPr>
                <w:rFonts w:ascii="Times New Roman" w:hAnsi="Times New Roman" w:cs="Times New Roman"/>
                <w:szCs w:val="21"/>
                <w:lang w:eastAsia="ja-JP"/>
              </w:rPr>
              <w:t>PDCCH</w:t>
            </w:r>
          </w:p>
        </w:tc>
        <w:tc>
          <w:tcPr>
            <w:tcW w:w="2335" w:type="dxa"/>
            <w:vAlign w:val="center"/>
          </w:tcPr>
          <w:p w14:paraId="5B6071B1" w14:textId="77777777" w:rsidR="00D313CE" w:rsidRDefault="00243003">
            <w:pPr>
              <w:spacing w:after="0"/>
              <w:jc w:val="center"/>
              <w:rPr>
                <w:rFonts w:ascii="Times New Roman" w:eastAsia="SimSun" w:hAnsi="Times New Roman" w:cs="Times New Roman"/>
                <w:szCs w:val="21"/>
              </w:rPr>
            </w:pPr>
            <w:r>
              <w:rPr>
                <w:rFonts w:ascii="Times New Roman" w:hAnsi="Times New Roman" w:cs="Times New Roman"/>
                <w:szCs w:val="21"/>
                <w:lang w:eastAsia="ja-JP"/>
              </w:rPr>
              <w:t>Aggregation for time domain</w:t>
            </w:r>
          </w:p>
        </w:tc>
        <w:tc>
          <w:tcPr>
            <w:tcW w:w="2006" w:type="dxa"/>
            <w:vAlign w:val="center"/>
          </w:tcPr>
          <w:p w14:paraId="1DF6802D" w14:textId="77777777" w:rsidR="00D313CE" w:rsidRDefault="00243003">
            <w:pPr>
              <w:spacing w:after="0"/>
              <w:jc w:val="left"/>
              <w:rPr>
                <w:rFonts w:ascii="Times New Roman" w:hAnsi="Times New Roman" w:cs="Times New Roman"/>
                <w:szCs w:val="21"/>
              </w:rPr>
            </w:pPr>
            <w:r>
              <w:rPr>
                <w:rFonts w:ascii="Times New Roman" w:hAnsi="Times New Roman" w:cs="Times New Roman"/>
                <w:szCs w:val="21"/>
                <w:lang w:eastAsia="ja-JP"/>
              </w:rPr>
              <w:t>2 dB</w:t>
            </w:r>
          </w:p>
        </w:tc>
        <w:tc>
          <w:tcPr>
            <w:tcW w:w="2482" w:type="dxa"/>
            <w:vAlign w:val="center"/>
          </w:tcPr>
          <w:p w14:paraId="149FEEE7" w14:textId="77777777" w:rsidR="00D313CE" w:rsidRDefault="00243003">
            <w:pPr>
              <w:spacing w:after="0"/>
              <w:jc w:val="left"/>
              <w:rPr>
                <w:rFonts w:ascii="Times New Roman" w:hAnsi="Times New Roman" w:cs="Times New Roman"/>
                <w:szCs w:val="21"/>
              </w:rPr>
            </w:pPr>
            <w:r>
              <w:rPr>
                <w:rFonts w:ascii="Times New Roman" w:hAnsi="Times New Roman" w:cs="Times New Roman"/>
                <w:szCs w:val="21"/>
                <w:lang w:eastAsia="ja-JP"/>
              </w:rPr>
              <w:t>Number of PDCCH symbol = 2 and 4</w:t>
            </w:r>
          </w:p>
        </w:tc>
      </w:tr>
      <w:tr w:rsidR="00D313CE" w14:paraId="2BCBC8B7" w14:textId="77777777">
        <w:trPr>
          <w:trHeight w:val="392"/>
          <w:jc w:val="center"/>
        </w:trPr>
        <w:tc>
          <w:tcPr>
            <w:tcW w:w="1221" w:type="dxa"/>
            <w:vAlign w:val="center"/>
          </w:tcPr>
          <w:p w14:paraId="5BA510CE" w14:textId="77777777" w:rsidR="00D313CE" w:rsidRDefault="00243003">
            <w:pPr>
              <w:spacing w:after="0"/>
              <w:jc w:val="center"/>
              <w:rPr>
                <w:rFonts w:ascii="Times New Roman" w:eastAsia="SimSun" w:hAnsi="Times New Roman" w:cs="Times New Roman"/>
                <w:szCs w:val="21"/>
              </w:rPr>
            </w:pPr>
            <w:r>
              <w:rPr>
                <w:rFonts w:ascii="Times New Roman" w:hAnsi="Times New Roman" w:cs="Times New Roman"/>
                <w:szCs w:val="21"/>
                <w:lang w:eastAsia="ja-JP"/>
              </w:rPr>
              <w:t>NTT DOCOMO</w:t>
            </w:r>
          </w:p>
        </w:tc>
        <w:tc>
          <w:tcPr>
            <w:tcW w:w="1762" w:type="dxa"/>
            <w:vAlign w:val="center"/>
          </w:tcPr>
          <w:p w14:paraId="668294D0" w14:textId="77777777" w:rsidR="00D313CE" w:rsidRDefault="00243003">
            <w:pPr>
              <w:spacing w:after="0"/>
              <w:jc w:val="center"/>
              <w:rPr>
                <w:rFonts w:ascii="Times New Roman" w:eastAsia="SimSun" w:hAnsi="Times New Roman" w:cs="Times New Roman"/>
                <w:szCs w:val="21"/>
              </w:rPr>
            </w:pPr>
            <w:r>
              <w:rPr>
                <w:rFonts w:ascii="Times New Roman" w:hAnsi="Times New Roman" w:cs="Times New Roman"/>
                <w:szCs w:val="21"/>
                <w:lang w:eastAsia="ja-JP"/>
              </w:rPr>
              <w:t>PDCCH</w:t>
            </w:r>
          </w:p>
        </w:tc>
        <w:tc>
          <w:tcPr>
            <w:tcW w:w="2335" w:type="dxa"/>
            <w:vAlign w:val="center"/>
          </w:tcPr>
          <w:p w14:paraId="3A93D192" w14:textId="77777777" w:rsidR="00D313CE" w:rsidRDefault="00243003">
            <w:pPr>
              <w:spacing w:after="0"/>
              <w:jc w:val="center"/>
              <w:rPr>
                <w:rFonts w:ascii="Times New Roman" w:eastAsia="SimSun" w:hAnsi="Times New Roman" w:cs="Times New Roman"/>
                <w:szCs w:val="21"/>
              </w:rPr>
            </w:pPr>
            <w:r>
              <w:rPr>
                <w:rFonts w:ascii="Times New Roman" w:hAnsi="Times New Roman" w:cs="Times New Roman"/>
                <w:szCs w:val="21"/>
                <w:lang w:eastAsia="ja-JP"/>
              </w:rPr>
              <w:t>Compact DCI</w:t>
            </w:r>
          </w:p>
        </w:tc>
        <w:tc>
          <w:tcPr>
            <w:tcW w:w="2006" w:type="dxa"/>
            <w:vAlign w:val="center"/>
          </w:tcPr>
          <w:p w14:paraId="53DB97FE" w14:textId="77777777" w:rsidR="00D313CE" w:rsidRDefault="00243003">
            <w:pPr>
              <w:spacing w:after="0"/>
              <w:jc w:val="left"/>
              <w:rPr>
                <w:rFonts w:ascii="Times New Roman" w:hAnsi="Times New Roman" w:cs="Times New Roman"/>
                <w:szCs w:val="21"/>
              </w:rPr>
            </w:pPr>
            <w:r>
              <w:rPr>
                <w:rFonts w:ascii="Times New Roman" w:hAnsi="Times New Roman" w:cs="Times New Roman"/>
                <w:szCs w:val="21"/>
                <w:lang w:eastAsia="ja-JP"/>
              </w:rPr>
              <w:t>1.5 dB</w:t>
            </w:r>
          </w:p>
        </w:tc>
        <w:tc>
          <w:tcPr>
            <w:tcW w:w="2482" w:type="dxa"/>
            <w:vAlign w:val="center"/>
          </w:tcPr>
          <w:p w14:paraId="2A62CFD4" w14:textId="77777777" w:rsidR="00D313CE" w:rsidRDefault="00243003">
            <w:pPr>
              <w:spacing w:after="0"/>
              <w:jc w:val="left"/>
              <w:rPr>
                <w:rFonts w:ascii="Times New Roman" w:hAnsi="Times New Roman" w:cs="Times New Roman"/>
                <w:szCs w:val="21"/>
              </w:rPr>
            </w:pPr>
            <w:r>
              <w:rPr>
                <w:rFonts w:ascii="Times New Roman" w:hAnsi="Times New Roman" w:cs="Times New Roman"/>
                <w:szCs w:val="21"/>
                <w:lang w:eastAsia="ja-JP"/>
              </w:rPr>
              <w:t>Payload size = 40 bits and 20 bits</w:t>
            </w:r>
          </w:p>
        </w:tc>
      </w:tr>
      <w:tr w:rsidR="00D313CE" w14:paraId="418C88D4" w14:textId="77777777">
        <w:trPr>
          <w:trHeight w:val="392"/>
          <w:jc w:val="center"/>
        </w:trPr>
        <w:tc>
          <w:tcPr>
            <w:tcW w:w="1221" w:type="dxa"/>
            <w:vMerge w:val="restart"/>
          </w:tcPr>
          <w:p w14:paraId="43DFE002" w14:textId="77777777" w:rsidR="00D313CE" w:rsidRDefault="00243003">
            <w:pPr>
              <w:spacing w:after="0"/>
              <w:jc w:val="center"/>
              <w:rPr>
                <w:rFonts w:ascii="Times New Roman" w:hAnsi="Times New Roman" w:cs="Times New Roman"/>
                <w:szCs w:val="21"/>
                <w:lang w:eastAsia="ja-JP"/>
              </w:rPr>
            </w:pPr>
            <w:r>
              <w:rPr>
                <w:rFonts w:ascii="Times New Roman" w:eastAsia="SimSun" w:hAnsi="Times New Roman" w:cs="Times New Roman"/>
                <w:szCs w:val="21"/>
              </w:rPr>
              <w:t>CMCC</w:t>
            </w:r>
          </w:p>
        </w:tc>
        <w:tc>
          <w:tcPr>
            <w:tcW w:w="1762" w:type="dxa"/>
            <w:vMerge w:val="restart"/>
          </w:tcPr>
          <w:p w14:paraId="7EA18A29"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Msg3</w:t>
            </w:r>
          </w:p>
          <w:p w14:paraId="163E3425" w14:textId="77777777" w:rsidR="00D313CE" w:rsidRDefault="00D313CE">
            <w:pPr>
              <w:spacing w:after="0"/>
              <w:jc w:val="center"/>
              <w:rPr>
                <w:rFonts w:ascii="Times New Roman" w:hAnsi="Times New Roman" w:cs="Times New Roman"/>
                <w:szCs w:val="21"/>
                <w:lang w:eastAsia="ja-JP"/>
              </w:rPr>
            </w:pPr>
          </w:p>
        </w:tc>
        <w:tc>
          <w:tcPr>
            <w:tcW w:w="2335" w:type="dxa"/>
          </w:tcPr>
          <w:p w14:paraId="6B631C9F" w14:textId="77777777" w:rsidR="00D313CE" w:rsidRDefault="00243003">
            <w:pPr>
              <w:spacing w:after="0"/>
              <w:jc w:val="center"/>
              <w:rPr>
                <w:rFonts w:ascii="Times New Roman" w:hAnsi="Times New Roman" w:cs="Times New Roman"/>
                <w:szCs w:val="21"/>
                <w:lang w:eastAsia="ja-JP"/>
              </w:rPr>
            </w:pPr>
            <w:r>
              <w:rPr>
                <w:rFonts w:ascii="Times New Roman" w:eastAsia="SimSun" w:hAnsi="Times New Roman" w:cs="Times New Roman"/>
                <w:szCs w:val="21"/>
              </w:rPr>
              <w:t>Msg 3 repetition with cross slot channel estimation</w:t>
            </w:r>
          </w:p>
        </w:tc>
        <w:tc>
          <w:tcPr>
            <w:tcW w:w="2006" w:type="dxa"/>
            <w:vAlign w:val="center"/>
          </w:tcPr>
          <w:p w14:paraId="544DEDE8" w14:textId="77777777" w:rsidR="00D313CE" w:rsidRDefault="00243003">
            <w:pPr>
              <w:spacing w:after="0"/>
              <w:jc w:val="left"/>
              <w:rPr>
                <w:rFonts w:ascii="Times New Roman" w:hAnsi="Times New Roman" w:cs="Times New Roman"/>
                <w:szCs w:val="21"/>
                <w:lang w:eastAsia="ja-JP"/>
              </w:rPr>
            </w:pPr>
            <w:r>
              <w:rPr>
                <w:rFonts w:ascii="Times New Roman" w:hAnsi="Times New Roman" w:cs="Times New Roman"/>
                <w:szCs w:val="21"/>
              </w:rPr>
              <w:t>4dB</w:t>
            </w:r>
          </w:p>
        </w:tc>
        <w:tc>
          <w:tcPr>
            <w:tcW w:w="2482" w:type="dxa"/>
          </w:tcPr>
          <w:p w14:paraId="4CACB7B8"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Urban O2I 2.6GHz</w:t>
            </w:r>
          </w:p>
          <w:p w14:paraId="1910F0E7" w14:textId="77777777" w:rsidR="00D313CE" w:rsidRDefault="00243003">
            <w:pPr>
              <w:jc w:val="center"/>
              <w:rPr>
                <w:rFonts w:ascii="Times New Roman" w:eastAsia="SimSun" w:hAnsi="Times New Roman" w:cs="Times New Roman"/>
                <w:szCs w:val="21"/>
              </w:rPr>
            </w:pPr>
            <w:proofErr w:type="gramStart"/>
            <w:r>
              <w:rPr>
                <w:rFonts w:ascii="Times New Roman" w:eastAsia="SimSun" w:hAnsi="Times New Roman" w:cs="Times New Roman"/>
                <w:szCs w:val="21"/>
              </w:rPr>
              <w:t>Baseline :</w:t>
            </w:r>
            <w:proofErr w:type="gramEnd"/>
            <w:r>
              <w:rPr>
                <w:rFonts w:ascii="Times New Roman" w:eastAsia="SimSun" w:hAnsi="Times New Roman" w:cs="Times New Roman"/>
                <w:szCs w:val="21"/>
              </w:rPr>
              <w:t xml:space="preserve"> Msg 3 PUSCH with no repetition</w:t>
            </w:r>
          </w:p>
          <w:p w14:paraId="39F68657" w14:textId="77777777" w:rsidR="00D313CE" w:rsidRDefault="00243003">
            <w:pPr>
              <w:spacing w:after="0"/>
              <w:jc w:val="left"/>
              <w:rPr>
                <w:rFonts w:ascii="Times New Roman" w:hAnsi="Times New Roman" w:cs="Times New Roman"/>
                <w:szCs w:val="21"/>
                <w:lang w:eastAsia="ja-JP"/>
              </w:rPr>
            </w:pPr>
            <w:r>
              <w:rPr>
                <w:rFonts w:ascii="Times New Roman" w:eastAsia="SimSun" w:hAnsi="Times New Roman" w:cs="Times New Roman"/>
                <w:szCs w:val="21"/>
              </w:rPr>
              <w:lastRenderedPageBreak/>
              <w:t>Enhancements: Msg 3 PUSCH with 2 repetitions (2 slots with cross slot channel estimation)</w:t>
            </w:r>
          </w:p>
        </w:tc>
      </w:tr>
      <w:tr w:rsidR="00D313CE" w14:paraId="41C62EAB" w14:textId="77777777">
        <w:trPr>
          <w:trHeight w:val="392"/>
          <w:jc w:val="center"/>
        </w:trPr>
        <w:tc>
          <w:tcPr>
            <w:tcW w:w="1221" w:type="dxa"/>
            <w:vMerge/>
          </w:tcPr>
          <w:p w14:paraId="476A02F5" w14:textId="77777777" w:rsidR="00D313CE" w:rsidRDefault="00D313CE">
            <w:pPr>
              <w:spacing w:after="0"/>
              <w:jc w:val="center"/>
              <w:rPr>
                <w:rFonts w:ascii="Times New Roman" w:hAnsi="Times New Roman" w:cs="Times New Roman"/>
                <w:szCs w:val="21"/>
                <w:lang w:eastAsia="ja-JP"/>
              </w:rPr>
            </w:pPr>
          </w:p>
        </w:tc>
        <w:tc>
          <w:tcPr>
            <w:tcW w:w="1762" w:type="dxa"/>
            <w:vMerge/>
          </w:tcPr>
          <w:p w14:paraId="490057F5" w14:textId="77777777" w:rsidR="00D313CE" w:rsidRDefault="00D313CE">
            <w:pPr>
              <w:spacing w:after="0"/>
              <w:jc w:val="center"/>
              <w:rPr>
                <w:rFonts w:ascii="Times New Roman" w:hAnsi="Times New Roman" w:cs="Times New Roman"/>
                <w:szCs w:val="21"/>
                <w:lang w:eastAsia="ja-JP"/>
              </w:rPr>
            </w:pPr>
          </w:p>
        </w:tc>
        <w:tc>
          <w:tcPr>
            <w:tcW w:w="2335" w:type="dxa"/>
          </w:tcPr>
          <w:p w14:paraId="2D3B1B83"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 xml:space="preserve">Msg 3 repetition with cross slot channel estimation </w:t>
            </w:r>
          </w:p>
          <w:p w14:paraId="4F9B2B55" w14:textId="77777777" w:rsidR="00D313CE" w:rsidRDefault="00243003">
            <w:pPr>
              <w:spacing w:after="0"/>
              <w:jc w:val="center"/>
              <w:rPr>
                <w:rFonts w:ascii="Times New Roman" w:hAnsi="Times New Roman" w:cs="Times New Roman"/>
                <w:szCs w:val="21"/>
                <w:lang w:eastAsia="ja-JP"/>
              </w:rPr>
            </w:pPr>
            <w:r>
              <w:rPr>
                <w:rFonts w:ascii="Times New Roman" w:eastAsia="SimSun" w:hAnsi="Times New Roman" w:cs="Times New Roman"/>
                <w:szCs w:val="21"/>
              </w:rPr>
              <w:t xml:space="preserve">with reduced DMRS </w:t>
            </w:r>
          </w:p>
        </w:tc>
        <w:tc>
          <w:tcPr>
            <w:tcW w:w="2006" w:type="dxa"/>
            <w:vAlign w:val="center"/>
          </w:tcPr>
          <w:p w14:paraId="0EDA454E" w14:textId="77777777" w:rsidR="00D313CE" w:rsidRDefault="00243003">
            <w:pPr>
              <w:spacing w:after="0"/>
              <w:jc w:val="left"/>
              <w:rPr>
                <w:rFonts w:ascii="Times New Roman" w:hAnsi="Times New Roman" w:cs="Times New Roman"/>
                <w:szCs w:val="21"/>
                <w:lang w:eastAsia="ja-JP"/>
              </w:rPr>
            </w:pPr>
            <w:r>
              <w:rPr>
                <w:rFonts w:ascii="Times New Roman" w:hAnsi="Times New Roman" w:cs="Times New Roman"/>
                <w:szCs w:val="21"/>
              </w:rPr>
              <w:t>3.35~3.75 dB</w:t>
            </w:r>
          </w:p>
        </w:tc>
        <w:tc>
          <w:tcPr>
            <w:tcW w:w="2482" w:type="dxa"/>
          </w:tcPr>
          <w:p w14:paraId="66A18A9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Urban O2I 2.6GHz</w:t>
            </w:r>
          </w:p>
          <w:p w14:paraId="5E4F9B99" w14:textId="77777777" w:rsidR="00D313CE" w:rsidRDefault="00243003">
            <w:pPr>
              <w:jc w:val="center"/>
              <w:rPr>
                <w:rFonts w:ascii="Times New Roman" w:eastAsia="SimSun" w:hAnsi="Times New Roman" w:cs="Times New Roman"/>
                <w:szCs w:val="21"/>
              </w:rPr>
            </w:pPr>
            <w:proofErr w:type="gramStart"/>
            <w:r>
              <w:rPr>
                <w:rFonts w:ascii="Times New Roman" w:eastAsia="SimSun" w:hAnsi="Times New Roman" w:cs="Times New Roman"/>
                <w:szCs w:val="21"/>
              </w:rPr>
              <w:t>Baseline :</w:t>
            </w:r>
            <w:proofErr w:type="gramEnd"/>
            <w:r>
              <w:rPr>
                <w:rFonts w:ascii="Times New Roman" w:eastAsia="SimSun" w:hAnsi="Times New Roman" w:cs="Times New Roman"/>
                <w:szCs w:val="21"/>
              </w:rPr>
              <w:t xml:space="preserve"> Msg 3 </w:t>
            </w:r>
            <w:r>
              <w:rPr>
                <w:rFonts w:ascii="Times New Roman" w:eastAsia="SimSun" w:hAnsi="Times New Roman" w:cs="Times New Roman"/>
                <w:szCs w:val="21"/>
              </w:rPr>
              <w:t>PUSCH with no repetition</w:t>
            </w:r>
          </w:p>
          <w:p w14:paraId="2F11325F" w14:textId="77777777" w:rsidR="00D313CE" w:rsidRDefault="00243003">
            <w:pPr>
              <w:spacing w:after="0"/>
              <w:jc w:val="left"/>
              <w:rPr>
                <w:rFonts w:ascii="Times New Roman" w:hAnsi="Times New Roman" w:cs="Times New Roman"/>
                <w:szCs w:val="21"/>
                <w:lang w:eastAsia="ja-JP"/>
              </w:rPr>
            </w:pPr>
            <w:r>
              <w:rPr>
                <w:rFonts w:ascii="Times New Roman" w:eastAsia="SimSun" w:hAnsi="Times New Roman" w:cs="Times New Roman"/>
                <w:szCs w:val="21"/>
              </w:rPr>
              <w:t>Enhancements: Msg 3 PUSCH with 2 repetitions (2 slots with cross slot channel estimation) with reduced DMRS</w:t>
            </w:r>
          </w:p>
        </w:tc>
      </w:tr>
      <w:tr w:rsidR="00D313CE" w14:paraId="30B26F04" w14:textId="77777777">
        <w:trPr>
          <w:trHeight w:val="392"/>
          <w:jc w:val="center"/>
        </w:trPr>
        <w:tc>
          <w:tcPr>
            <w:tcW w:w="1221" w:type="dxa"/>
          </w:tcPr>
          <w:p w14:paraId="6AF92CE3" w14:textId="77777777" w:rsidR="00D313CE" w:rsidRDefault="00243003">
            <w:pPr>
              <w:spacing w:after="0"/>
              <w:jc w:val="center"/>
              <w:rPr>
                <w:rFonts w:ascii="Times New Roman" w:hAnsi="Times New Roman" w:cs="Times New Roman"/>
                <w:szCs w:val="21"/>
                <w:lang w:eastAsia="ja-JP"/>
              </w:rPr>
            </w:pPr>
            <w:r>
              <w:rPr>
                <w:rFonts w:ascii="Times New Roman" w:hAnsi="Times New Roman" w:cs="Times New Roman"/>
                <w:szCs w:val="21"/>
                <w:lang w:eastAsia="ja-JP"/>
              </w:rPr>
              <w:t>Qualcomm</w:t>
            </w:r>
          </w:p>
        </w:tc>
        <w:tc>
          <w:tcPr>
            <w:tcW w:w="1762" w:type="dxa"/>
          </w:tcPr>
          <w:p w14:paraId="743BE757" w14:textId="77777777" w:rsidR="00D313CE" w:rsidRDefault="00243003">
            <w:pPr>
              <w:spacing w:after="0"/>
              <w:jc w:val="center"/>
              <w:rPr>
                <w:rFonts w:ascii="Times New Roman" w:hAnsi="Times New Roman" w:cs="Times New Roman"/>
                <w:szCs w:val="21"/>
                <w:lang w:eastAsia="ja-JP"/>
              </w:rPr>
            </w:pPr>
            <w:r>
              <w:rPr>
                <w:rFonts w:ascii="Times New Roman" w:hAnsi="Times New Roman" w:cs="Times New Roman"/>
                <w:szCs w:val="21"/>
                <w:lang w:eastAsia="ja-JP"/>
              </w:rPr>
              <w:t>Broadcast PDCCH</w:t>
            </w:r>
          </w:p>
        </w:tc>
        <w:tc>
          <w:tcPr>
            <w:tcW w:w="2335" w:type="dxa"/>
          </w:tcPr>
          <w:p w14:paraId="3926DD95"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PDCCH repetitions; PDCCH-DMRS bundling</w:t>
            </w:r>
          </w:p>
        </w:tc>
        <w:tc>
          <w:tcPr>
            <w:tcW w:w="2006" w:type="dxa"/>
            <w:vAlign w:val="center"/>
          </w:tcPr>
          <w:p w14:paraId="230F630A" w14:textId="77777777" w:rsidR="00D313CE" w:rsidRDefault="00243003">
            <w:pPr>
              <w:spacing w:after="0"/>
              <w:jc w:val="left"/>
              <w:rPr>
                <w:rFonts w:ascii="Times New Roman" w:hAnsi="Times New Roman" w:cs="Times New Roman"/>
                <w:szCs w:val="21"/>
              </w:rPr>
            </w:pPr>
            <w:r>
              <w:rPr>
                <w:rFonts w:ascii="Times New Roman" w:hAnsi="Times New Roman" w:cs="Times New Roman"/>
                <w:szCs w:val="21"/>
              </w:rPr>
              <w:t>2-6 dB</w:t>
            </w:r>
          </w:p>
        </w:tc>
        <w:tc>
          <w:tcPr>
            <w:tcW w:w="2482" w:type="dxa"/>
          </w:tcPr>
          <w:p w14:paraId="20573C2B"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Setup: Urban 64 Tx, 4 Rx, TDL-C 300ns, AL 16</w:t>
            </w:r>
          </w:p>
          <w:p w14:paraId="4DAC06AD"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Baseline: NR R15/16 PDCCH (no repetitions, no bundling)</w:t>
            </w:r>
          </w:p>
          <w:p w14:paraId="5B88F882"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 xml:space="preserve">Enhancement: 2 or 4 repetitions; with or without DMRS bundling. </w:t>
            </w:r>
          </w:p>
        </w:tc>
      </w:tr>
      <w:tr w:rsidR="00D313CE" w14:paraId="2ADE8C0F" w14:textId="77777777">
        <w:trPr>
          <w:trHeight w:val="392"/>
          <w:jc w:val="center"/>
        </w:trPr>
        <w:tc>
          <w:tcPr>
            <w:tcW w:w="1221" w:type="dxa"/>
          </w:tcPr>
          <w:p w14:paraId="4859B37C"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Ericsson</w:t>
            </w:r>
          </w:p>
        </w:tc>
        <w:tc>
          <w:tcPr>
            <w:tcW w:w="1762" w:type="dxa"/>
          </w:tcPr>
          <w:p w14:paraId="34477D61" w14:textId="77777777" w:rsidR="00D313CE" w:rsidRDefault="00243003">
            <w:pPr>
              <w:jc w:val="center"/>
              <w:rPr>
                <w:rFonts w:ascii="Times New Roman" w:eastAsia="SimSun" w:hAnsi="Times New Roman" w:cs="Times New Roman"/>
                <w:szCs w:val="21"/>
              </w:rPr>
            </w:pPr>
            <w:r>
              <w:rPr>
                <w:rFonts w:ascii="Times New Roman" w:hAnsi="Times New Roman" w:cs="Times New Roman"/>
                <w:szCs w:val="21"/>
              </w:rPr>
              <w:t>CSI on PUSCH</w:t>
            </w:r>
          </w:p>
        </w:tc>
        <w:tc>
          <w:tcPr>
            <w:tcW w:w="2335" w:type="dxa"/>
          </w:tcPr>
          <w:p w14:paraId="35A1CA34"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A-CSI on PUSCH</w:t>
            </w:r>
          </w:p>
        </w:tc>
        <w:tc>
          <w:tcPr>
            <w:tcW w:w="2006" w:type="dxa"/>
          </w:tcPr>
          <w:p w14:paraId="1AD7102C" w14:textId="77777777" w:rsidR="00D313CE" w:rsidRDefault="00243003">
            <w:pPr>
              <w:jc w:val="center"/>
              <w:rPr>
                <w:rFonts w:ascii="Times New Roman" w:eastAsia="SimSun" w:hAnsi="Times New Roman" w:cs="Times New Roman"/>
                <w:szCs w:val="21"/>
              </w:rPr>
            </w:pPr>
            <w:r>
              <w:rPr>
                <w:rFonts w:ascii="Times New Roman" w:eastAsia="SimSun" w:hAnsi="Times New Roman" w:cs="Times New Roman"/>
                <w:szCs w:val="21"/>
              </w:rPr>
              <w:t>4.0 dB LLS</w:t>
            </w:r>
          </w:p>
        </w:tc>
        <w:tc>
          <w:tcPr>
            <w:tcW w:w="2482" w:type="dxa"/>
          </w:tcPr>
          <w:p w14:paraId="4794354F" w14:textId="77777777" w:rsidR="00D313CE" w:rsidRDefault="00243003">
            <w:pPr>
              <w:spacing w:after="0"/>
              <w:jc w:val="center"/>
              <w:rPr>
                <w:rFonts w:ascii="Times New Roman" w:eastAsia="SimSun" w:hAnsi="Times New Roman" w:cs="Times New Roman"/>
                <w:szCs w:val="21"/>
                <w:u w:val="single"/>
              </w:rPr>
            </w:pPr>
            <w:r>
              <w:rPr>
                <w:rFonts w:ascii="Times New Roman" w:eastAsia="SimSun" w:hAnsi="Times New Roman" w:cs="Times New Roman"/>
                <w:szCs w:val="21"/>
                <w:u w:val="single"/>
              </w:rPr>
              <w:t>8 aperiodic repetitions vs. no repetition</w:t>
            </w:r>
          </w:p>
          <w:p w14:paraId="1BCE02ED"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11 bits CSI; 10% BLER</w:t>
            </w:r>
          </w:p>
          <w:p w14:paraId="4952EECD"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 xml:space="preserve">For 300ns delay </w:t>
            </w:r>
            <w:r>
              <w:rPr>
                <w:rFonts w:ascii="Times New Roman" w:eastAsia="SimSun" w:hAnsi="Times New Roman" w:cs="Times New Roman"/>
                <w:szCs w:val="21"/>
              </w:rPr>
              <w:t>spread, 3kmph, 4 Rx</w:t>
            </w:r>
          </w:p>
          <w:p w14:paraId="0DA00ADD"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Format 3, 4 GHz</w:t>
            </w:r>
          </w:p>
          <w:p w14:paraId="4FCD7256"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No frequency hopping, 4 DMRS</w:t>
            </w:r>
          </w:p>
          <w:p w14:paraId="17A833F9" w14:textId="77777777" w:rsidR="00D313CE" w:rsidRDefault="00243003">
            <w:pPr>
              <w:spacing w:after="0"/>
              <w:jc w:val="center"/>
              <w:rPr>
                <w:rFonts w:ascii="Times New Roman" w:eastAsia="SimSun" w:hAnsi="Times New Roman" w:cs="Times New Roman"/>
                <w:szCs w:val="21"/>
              </w:rPr>
            </w:pPr>
            <w:r>
              <w:rPr>
                <w:rFonts w:ascii="Times New Roman" w:eastAsia="SimSun" w:hAnsi="Times New Roman" w:cs="Times New Roman"/>
                <w:szCs w:val="21"/>
              </w:rPr>
              <w:t>Details in R1-2008421</w:t>
            </w:r>
          </w:p>
        </w:tc>
      </w:tr>
      <w:tr w:rsidR="00D313CE" w14:paraId="5B5AE41B" w14:textId="77777777">
        <w:trPr>
          <w:trHeight w:val="1000"/>
          <w:jc w:val="center"/>
          <w:ins w:id="466" w:author="Nokia/NSB" w:date="2020-11-09T23:21:00Z"/>
        </w:trPr>
        <w:tc>
          <w:tcPr>
            <w:tcW w:w="1221" w:type="dxa"/>
            <w:vMerge w:val="restart"/>
          </w:tcPr>
          <w:p w14:paraId="36AFE28F" w14:textId="77777777" w:rsidR="00D313CE" w:rsidRDefault="00243003">
            <w:pPr>
              <w:jc w:val="center"/>
              <w:rPr>
                <w:ins w:id="467" w:author="Nokia/NSB" w:date="2020-11-09T23:21:00Z"/>
                <w:rFonts w:ascii="Times New Roman" w:eastAsia="SimSun" w:hAnsi="Times New Roman" w:cs="Times New Roman"/>
                <w:szCs w:val="21"/>
              </w:rPr>
            </w:pPr>
            <w:ins w:id="468" w:author="Nokia/NSB" w:date="2020-11-09T23:22:00Z">
              <w:r>
                <w:rPr>
                  <w:rFonts w:ascii="Times New Roman" w:eastAsia="SimSun" w:hAnsi="Times New Roman" w:cs="Times New Roman"/>
                  <w:szCs w:val="21"/>
                </w:rPr>
                <w:t>Nokia/NSB</w:t>
              </w:r>
            </w:ins>
          </w:p>
        </w:tc>
        <w:tc>
          <w:tcPr>
            <w:tcW w:w="1762" w:type="dxa"/>
            <w:vMerge w:val="restart"/>
          </w:tcPr>
          <w:p w14:paraId="149349E4" w14:textId="77777777" w:rsidR="00D313CE" w:rsidRDefault="00243003">
            <w:pPr>
              <w:jc w:val="center"/>
              <w:rPr>
                <w:ins w:id="469" w:author="Nokia/NSB" w:date="2020-11-09T23:21:00Z"/>
                <w:rFonts w:ascii="Times New Roman" w:hAnsi="Times New Roman" w:cs="Times New Roman"/>
                <w:szCs w:val="21"/>
              </w:rPr>
            </w:pPr>
            <w:ins w:id="470" w:author="Nokia/NSB" w:date="2020-11-09T23:22:00Z">
              <w:r>
                <w:rPr>
                  <w:rFonts w:ascii="Times New Roman" w:hAnsi="Times New Roman" w:cs="Times New Roman"/>
                  <w:szCs w:val="21"/>
                </w:rPr>
                <w:t>PRACH</w:t>
              </w:r>
            </w:ins>
          </w:p>
        </w:tc>
        <w:tc>
          <w:tcPr>
            <w:tcW w:w="2335" w:type="dxa"/>
            <w:vMerge w:val="restart"/>
          </w:tcPr>
          <w:p w14:paraId="71865D4F" w14:textId="77777777" w:rsidR="00D313CE" w:rsidRDefault="00243003">
            <w:pPr>
              <w:jc w:val="center"/>
              <w:rPr>
                <w:ins w:id="471" w:author="Nokia/NSB" w:date="2020-11-09T23:21:00Z"/>
                <w:rFonts w:ascii="Times New Roman" w:eastAsia="SimSun" w:hAnsi="Times New Roman" w:cs="Times New Roman"/>
                <w:szCs w:val="21"/>
              </w:rPr>
            </w:pPr>
            <w:ins w:id="472" w:author="Nokia/NSB" w:date="2020-11-09T23:22:00Z">
              <w:r>
                <w:rPr>
                  <w:rFonts w:ascii="Times New Roman" w:eastAsia="SimSun" w:hAnsi="Times New Roman" w:cs="Times New Roman"/>
                  <w:szCs w:val="21"/>
                </w:rPr>
                <w:t>Multiple PRACH transmission with</w:t>
              </w:r>
            </w:ins>
            <w:ins w:id="473" w:author="Nokia/NSB" w:date="2020-11-09T23:23:00Z">
              <w:r>
                <w:rPr>
                  <w:rFonts w:ascii="Times New Roman" w:eastAsia="SimSun" w:hAnsi="Times New Roman" w:cs="Times New Roman"/>
                  <w:szCs w:val="21"/>
                </w:rPr>
                <w:t xml:space="preserve"> different beams </w:t>
              </w:r>
            </w:ins>
          </w:p>
        </w:tc>
        <w:tc>
          <w:tcPr>
            <w:tcW w:w="2006" w:type="dxa"/>
          </w:tcPr>
          <w:p w14:paraId="4AB6835B" w14:textId="77777777" w:rsidR="00D313CE" w:rsidRDefault="00243003">
            <w:pPr>
              <w:jc w:val="center"/>
              <w:rPr>
                <w:ins w:id="474" w:author="Nokia/NSB" w:date="2020-11-09T23:21:00Z"/>
                <w:rFonts w:ascii="Times New Roman" w:eastAsia="SimSun" w:hAnsi="Times New Roman" w:cs="Times New Roman"/>
                <w:szCs w:val="21"/>
              </w:rPr>
            </w:pPr>
            <w:ins w:id="475" w:author="Nokia/NSB" w:date="2020-11-09T23:29:00Z">
              <w:r>
                <w:rPr>
                  <w:rFonts w:ascii="Times New Roman" w:eastAsia="SimSun" w:hAnsi="Times New Roman" w:cs="Times New Roman"/>
                  <w:szCs w:val="21"/>
                </w:rPr>
                <w:t>2</w:t>
              </w:r>
            </w:ins>
            <w:ins w:id="476" w:author="Nokia/NSB" w:date="2020-11-09T23:23:00Z">
              <w:r>
                <w:rPr>
                  <w:rFonts w:ascii="Times New Roman" w:eastAsia="SimSun" w:hAnsi="Times New Roman" w:cs="Times New Roman"/>
                  <w:szCs w:val="21"/>
                </w:rPr>
                <w:t xml:space="preserve"> dB</w:t>
              </w:r>
            </w:ins>
          </w:p>
        </w:tc>
        <w:tc>
          <w:tcPr>
            <w:tcW w:w="2482" w:type="dxa"/>
          </w:tcPr>
          <w:p w14:paraId="56DA0403" w14:textId="77777777" w:rsidR="00D313CE" w:rsidRDefault="00243003">
            <w:pPr>
              <w:rPr>
                <w:ins w:id="477" w:author="Nokia/NSB" w:date="2020-11-09T23:28:00Z"/>
                <w:rFonts w:ascii="Times New Roman" w:hAnsi="Times New Roman" w:cs="Times New Roman"/>
                <w:szCs w:val="21"/>
              </w:rPr>
            </w:pPr>
            <w:ins w:id="478" w:author="Nokia/NSB" w:date="2020-11-09T23:28:00Z">
              <w:r>
                <w:rPr>
                  <w:rFonts w:ascii="Times New Roman" w:hAnsi="Times New Roman" w:cs="Times New Roman"/>
                  <w:szCs w:val="21"/>
                </w:rPr>
                <w:t>Urban, 28GHz, O2I</w:t>
              </w:r>
            </w:ins>
            <w:ins w:id="479" w:author="Nokia/NSB" w:date="2020-11-09T23:29:00Z">
              <w:del w:id="480" w:author="Nokia/NSB 2" w:date="2020-11-10T12:25:00Z">
                <w:r>
                  <w:rPr>
                    <w:rFonts w:ascii="Times New Roman" w:hAnsi="Times New Roman" w:cs="Times New Roman"/>
                    <w:szCs w:val="21"/>
                  </w:rPr>
                  <w:delText>/O2O</w:delText>
                </w:r>
              </w:del>
            </w:ins>
          </w:p>
          <w:p w14:paraId="04D8CBA6" w14:textId="77777777" w:rsidR="00D313CE" w:rsidRDefault="00243003">
            <w:pPr>
              <w:rPr>
                <w:ins w:id="481" w:author="Nokia/NSB" w:date="2020-11-09T23:28:00Z"/>
                <w:rFonts w:ascii="Times New Roman" w:hAnsi="Times New Roman" w:cs="Times New Roman"/>
                <w:szCs w:val="21"/>
              </w:rPr>
            </w:pPr>
            <w:ins w:id="482" w:author="Nokia/NSB" w:date="2020-11-09T23:28:00Z">
              <w:r>
                <w:rPr>
                  <w:rFonts w:ascii="Times New Roman" w:hAnsi="Times New Roman" w:cs="Times New Roman"/>
                  <w:szCs w:val="21"/>
                </w:rPr>
                <w:t xml:space="preserve">Baseline scheme: one PRACH transmission </w:t>
              </w:r>
            </w:ins>
          </w:p>
          <w:p w14:paraId="0C0949A5" w14:textId="77777777" w:rsidR="00D313CE" w:rsidRDefault="00243003">
            <w:pPr>
              <w:spacing w:after="0"/>
              <w:jc w:val="center"/>
              <w:rPr>
                <w:ins w:id="483" w:author="Nokia/NSB" w:date="2020-11-09T23:21:00Z"/>
                <w:rFonts w:ascii="Times New Roman" w:eastAsia="SimSun" w:hAnsi="Times New Roman" w:cs="Times New Roman"/>
                <w:szCs w:val="21"/>
                <w:u w:val="single"/>
              </w:rPr>
            </w:pPr>
            <w:ins w:id="484" w:author="Nokia/NSB" w:date="2020-11-09T23:28:00Z">
              <w:r>
                <w:rPr>
                  <w:rFonts w:ascii="Times New Roman" w:hAnsi="Times New Roman" w:cs="Times New Roman"/>
                  <w:szCs w:val="21"/>
                </w:rPr>
                <w:t xml:space="preserve">Enhanced scheme: </w:t>
              </w:r>
            </w:ins>
            <w:ins w:id="485" w:author="Nokia/NSB" w:date="2020-11-09T23:35:00Z">
              <w:r>
                <w:rPr>
                  <w:rFonts w:ascii="Times New Roman" w:hAnsi="Times New Roman" w:cs="Times New Roman"/>
                  <w:szCs w:val="21"/>
                </w:rPr>
                <w:t xml:space="preserve">bundle of 2 msg1 transmissions, each transmitted using a different narrow TX beam. Reported gain is the one </w:t>
              </w:r>
              <w:r>
                <w:rPr>
                  <w:rFonts w:ascii="Times New Roman" w:hAnsi="Times New Roman" w:cs="Times New Roman"/>
                  <w:szCs w:val="21"/>
                </w:rPr>
                <w:lastRenderedPageBreak/>
                <w:t>corresponding to the highest measured RSRP at gNB.</w:t>
              </w:r>
            </w:ins>
          </w:p>
        </w:tc>
      </w:tr>
      <w:tr w:rsidR="00D313CE" w14:paraId="2DAB0E55" w14:textId="77777777">
        <w:trPr>
          <w:trHeight w:val="1000"/>
          <w:jc w:val="center"/>
          <w:ins w:id="486" w:author="Nokia/NSB" w:date="2020-11-09T23:21:00Z"/>
        </w:trPr>
        <w:tc>
          <w:tcPr>
            <w:tcW w:w="1221" w:type="dxa"/>
            <w:vMerge/>
          </w:tcPr>
          <w:p w14:paraId="48EDBD3E" w14:textId="77777777" w:rsidR="00D313CE" w:rsidRDefault="00D313CE">
            <w:pPr>
              <w:jc w:val="center"/>
              <w:rPr>
                <w:ins w:id="487" w:author="Nokia/NSB" w:date="2020-11-09T23:22:00Z"/>
                <w:rFonts w:ascii="Times New Roman" w:eastAsia="SimSun" w:hAnsi="Times New Roman" w:cs="Times New Roman"/>
                <w:szCs w:val="21"/>
              </w:rPr>
            </w:pPr>
          </w:p>
        </w:tc>
        <w:tc>
          <w:tcPr>
            <w:tcW w:w="1762" w:type="dxa"/>
            <w:vMerge/>
          </w:tcPr>
          <w:p w14:paraId="6381E0C4" w14:textId="77777777" w:rsidR="00D313CE" w:rsidRDefault="00D313CE">
            <w:pPr>
              <w:jc w:val="center"/>
              <w:rPr>
                <w:ins w:id="488" w:author="Nokia/NSB" w:date="2020-11-09T23:22:00Z"/>
                <w:rFonts w:ascii="Times New Roman" w:hAnsi="Times New Roman" w:cs="Times New Roman"/>
                <w:szCs w:val="21"/>
              </w:rPr>
            </w:pPr>
          </w:p>
        </w:tc>
        <w:tc>
          <w:tcPr>
            <w:tcW w:w="2335" w:type="dxa"/>
            <w:vMerge/>
          </w:tcPr>
          <w:p w14:paraId="0898B8F7" w14:textId="77777777" w:rsidR="00D313CE" w:rsidRDefault="00D313CE">
            <w:pPr>
              <w:jc w:val="center"/>
              <w:rPr>
                <w:ins w:id="489" w:author="Nokia/NSB" w:date="2020-11-09T23:22:00Z"/>
                <w:rFonts w:ascii="Times New Roman" w:eastAsia="SimSun" w:hAnsi="Times New Roman" w:cs="Times New Roman"/>
                <w:szCs w:val="21"/>
              </w:rPr>
            </w:pPr>
          </w:p>
        </w:tc>
        <w:tc>
          <w:tcPr>
            <w:tcW w:w="2006" w:type="dxa"/>
          </w:tcPr>
          <w:p w14:paraId="65FC9593" w14:textId="77777777" w:rsidR="00D313CE" w:rsidRDefault="00243003">
            <w:pPr>
              <w:jc w:val="center"/>
              <w:rPr>
                <w:ins w:id="490" w:author="Nokia/NSB" w:date="2020-11-09T23:23:00Z"/>
                <w:rFonts w:ascii="Times New Roman" w:eastAsia="SimSun" w:hAnsi="Times New Roman" w:cs="Times New Roman"/>
                <w:szCs w:val="21"/>
              </w:rPr>
            </w:pPr>
            <w:ins w:id="491" w:author="Nokia/NSB" w:date="2020-11-09T23:30:00Z">
              <w:r>
                <w:rPr>
                  <w:rFonts w:ascii="Times New Roman" w:eastAsia="SimSun" w:hAnsi="Times New Roman" w:cs="Times New Roman"/>
                  <w:szCs w:val="21"/>
                </w:rPr>
                <w:t>4.7</w:t>
              </w:r>
            </w:ins>
          </w:p>
        </w:tc>
        <w:tc>
          <w:tcPr>
            <w:tcW w:w="2482" w:type="dxa"/>
          </w:tcPr>
          <w:p w14:paraId="26030AEF" w14:textId="77777777" w:rsidR="00D313CE" w:rsidRDefault="00243003">
            <w:pPr>
              <w:rPr>
                <w:ins w:id="492" w:author="Nokia/NSB" w:date="2020-11-09T23:30:00Z"/>
                <w:rFonts w:ascii="Times New Roman" w:hAnsi="Times New Roman" w:cs="Times New Roman"/>
                <w:szCs w:val="21"/>
              </w:rPr>
            </w:pPr>
            <w:ins w:id="493" w:author="Nokia/NSB" w:date="2020-11-09T23:30:00Z">
              <w:r>
                <w:rPr>
                  <w:rFonts w:ascii="Times New Roman" w:hAnsi="Times New Roman" w:cs="Times New Roman"/>
                  <w:szCs w:val="21"/>
                </w:rPr>
                <w:t>Urban, 28GHz, O2I</w:t>
              </w:r>
              <w:del w:id="494" w:author="Nokia/NSB 2" w:date="2020-11-10T12:26:00Z">
                <w:r>
                  <w:rPr>
                    <w:rFonts w:ascii="Times New Roman" w:hAnsi="Times New Roman" w:cs="Times New Roman"/>
                    <w:szCs w:val="21"/>
                  </w:rPr>
                  <w:delText>/O2O</w:delText>
                </w:r>
              </w:del>
            </w:ins>
          </w:p>
          <w:p w14:paraId="5DC74731" w14:textId="77777777" w:rsidR="00D313CE" w:rsidRDefault="00243003">
            <w:pPr>
              <w:rPr>
                <w:ins w:id="495" w:author="Nokia/NSB" w:date="2020-11-09T23:30:00Z"/>
                <w:rFonts w:ascii="Times New Roman" w:hAnsi="Times New Roman" w:cs="Times New Roman"/>
                <w:szCs w:val="21"/>
              </w:rPr>
            </w:pPr>
            <w:ins w:id="496" w:author="Nokia/NSB" w:date="2020-11-09T23:30:00Z">
              <w:r>
                <w:rPr>
                  <w:rFonts w:ascii="Times New Roman" w:hAnsi="Times New Roman" w:cs="Times New Roman"/>
                  <w:szCs w:val="21"/>
                </w:rPr>
                <w:t xml:space="preserve">Baseline scheme: one PRACH transmission </w:t>
              </w:r>
            </w:ins>
          </w:p>
          <w:p w14:paraId="410310DF" w14:textId="77777777" w:rsidR="00D313CE" w:rsidRDefault="00243003">
            <w:pPr>
              <w:rPr>
                <w:ins w:id="497" w:author="Nokia/NSB" w:date="2020-11-09T23:28:00Z"/>
                <w:rFonts w:ascii="Times New Roman" w:hAnsi="Times New Roman" w:cs="Times New Roman"/>
                <w:szCs w:val="21"/>
              </w:rPr>
            </w:pPr>
            <w:ins w:id="498" w:author="Nokia/NSB" w:date="2020-11-09T23:30:00Z">
              <w:r>
                <w:rPr>
                  <w:rFonts w:ascii="Times New Roman" w:hAnsi="Times New Roman" w:cs="Times New Roman"/>
                  <w:szCs w:val="21"/>
                </w:rPr>
                <w:t xml:space="preserve">Enhanced scheme: </w:t>
              </w:r>
            </w:ins>
            <w:ins w:id="499" w:author="Nokia/NSB" w:date="2020-11-09T23:31:00Z">
              <w:r>
                <w:rPr>
                  <w:rFonts w:ascii="Times New Roman" w:hAnsi="Times New Roman" w:cs="Times New Roman"/>
                  <w:szCs w:val="21"/>
                </w:rPr>
                <w:t xml:space="preserve">bundle of 4 </w:t>
              </w:r>
            </w:ins>
            <w:ins w:id="500" w:author="Nokia/NSB" w:date="2020-11-09T23:30:00Z">
              <w:r>
                <w:rPr>
                  <w:rFonts w:ascii="Times New Roman" w:hAnsi="Times New Roman" w:cs="Times New Roman"/>
                  <w:szCs w:val="21"/>
                </w:rPr>
                <w:t>msg1 transmission</w:t>
              </w:r>
            </w:ins>
            <w:ins w:id="501" w:author="Nokia/NSB" w:date="2020-11-09T23:31:00Z">
              <w:r>
                <w:rPr>
                  <w:rFonts w:ascii="Times New Roman" w:hAnsi="Times New Roman" w:cs="Times New Roman"/>
                  <w:szCs w:val="21"/>
                </w:rPr>
                <w:t>s, each transmitted using a different narrow TX beam.</w:t>
              </w:r>
            </w:ins>
            <w:ins w:id="502" w:author="Nokia/NSB" w:date="2020-11-09T23:33:00Z">
              <w:r>
                <w:rPr>
                  <w:rFonts w:ascii="Times New Roman" w:hAnsi="Times New Roman" w:cs="Times New Roman"/>
                  <w:szCs w:val="21"/>
                </w:rPr>
                <w:t xml:space="preserve"> Reported gain is the o</w:t>
              </w:r>
            </w:ins>
            <w:ins w:id="503" w:author="Nokia/NSB" w:date="2020-11-09T23:34:00Z">
              <w:r>
                <w:rPr>
                  <w:rFonts w:ascii="Times New Roman" w:hAnsi="Times New Roman" w:cs="Times New Roman"/>
                  <w:szCs w:val="21"/>
                </w:rPr>
                <w:t>n</w:t>
              </w:r>
            </w:ins>
            <w:ins w:id="504" w:author="Nokia/NSB" w:date="2020-11-09T23:33:00Z">
              <w:r>
                <w:rPr>
                  <w:rFonts w:ascii="Times New Roman" w:hAnsi="Times New Roman" w:cs="Times New Roman"/>
                  <w:szCs w:val="21"/>
                </w:rPr>
                <w:t xml:space="preserve">e </w:t>
              </w:r>
            </w:ins>
            <w:ins w:id="505" w:author="Nokia/NSB" w:date="2020-11-09T23:34:00Z">
              <w:r>
                <w:rPr>
                  <w:rFonts w:ascii="Times New Roman" w:hAnsi="Times New Roman" w:cs="Times New Roman"/>
                  <w:szCs w:val="21"/>
                </w:rPr>
                <w:t xml:space="preserve">corresponding to the highest measured </w:t>
              </w:r>
            </w:ins>
            <w:ins w:id="506" w:author="Nokia/NSB" w:date="2020-11-09T23:35:00Z">
              <w:r>
                <w:rPr>
                  <w:rFonts w:ascii="Times New Roman" w:hAnsi="Times New Roman" w:cs="Times New Roman"/>
                  <w:szCs w:val="21"/>
                </w:rPr>
                <w:t xml:space="preserve">RSRP </w:t>
              </w:r>
            </w:ins>
            <w:ins w:id="507" w:author="Nokia/NSB" w:date="2020-11-09T23:34:00Z">
              <w:r>
                <w:rPr>
                  <w:rFonts w:ascii="Times New Roman" w:hAnsi="Times New Roman" w:cs="Times New Roman"/>
                  <w:szCs w:val="21"/>
                </w:rPr>
                <w:t xml:space="preserve">at gNB. </w:t>
              </w:r>
            </w:ins>
          </w:p>
        </w:tc>
      </w:tr>
      <w:tr w:rsidR="00D313CE" w14:paraId="5BADE42C" w14:textId="77777777">
        <w:trPr>
          <w:trHeight w:val="392"/>
          <w:jc w:val="center"/>
          <w:ins w:id="508" w:author="Chunhai Yao" w:date="2020-11-03T14:42:00Z"/>
        </w:trPr>
        <w:tc>
          <w:tcPr>
            <w:tcW w:w="1221" w:type="dxa"/>
            <w:vMerge w:val="restart"/>
          </w:tcPr>
          <w:p w14:paraId="1651AC1F" w14:textId="77777777" w:rsidR="00D313CE" w:rsidRDefault="00243003">
            <w:pPr>
              <w:jc w:val="center"/>
              <w:rPr>
                <w:ins w:id="509" w:author="Chunhai Yao" w:date="2020-11-03T14:42:00Z"/>
                <w:rFonts w:ascii="Times New Roman" w:eastAsia="SimSun" w:hAnsi="Times New Roman" w:cs="Times New Roman"/>
                <w:szCs w:val="21"/>
              </w:rPr>
            </w:pPr>
            <w:ins w:id="510" w:author="Chunhai Yao" w:date="2020-11-03T14:42:00Z">
              <w:r>
                <w:rPr>
                  <w:rFonts w:ascii="Times New Roman" w:eastAsia="SimSun" w:hAnsi="Times New Roman" w:cs="Times New Roman"/>
                  <w:szCs w:val="21"/>
                </w:rPr>
                <w:t>Apple</w:t>
              </w:r>
            </w:ins>
          </w:p>
        </w:tc>
        <w:tc>
          <w:tcPr>
            <w:tcW w:w="1762" w:type="dxa"/>
            <w:vMerge w:val="restart"/>
          </w:tcPr>
          <w:p w14:paraId="5644E18D" w14:textId="77777777" w:rsidR="00D313CE" w:rsidRDefault="00243003">
            <w:pPr>
              <w:jc w:val="center"/>
              <w:rPr>
                <w:ins w:id="511" w:author="Chunhai Yao" w:date="2020-11-03T14:42:00Z"/>
                <w:rFonts w:ascii="Times New Roman" w:hAnsi="Times New Roman" w:cs="Times New Roman"/>
                <w:szCs w:val="21"/>
              </w:rPr>
            </w:pPr>
            <w:ins w:id="512" w:author="Chunhai Yao" w:date="2020-11-03T14:42:00Z">
              <w:r>
                <w:rPr>
                  <w:rFonts w:ascii="Times New Roman" w:hAnsi="Times New Roman" w:cs="Times New Roman"/>
                  <w:szCs w:val="21"/>
                </w:rPr>
                <w:t>Msg3</w:t>
              </w:r>
            </w:ins>
          </w:p>
        </w:tc>
        <w:tc>
          <w:tcPr>
            <w:tcW w:w="2335" w:type="dxa"/>
          </w:tcPr>
          <w:p w14:paraId="2B8DB238" w14:textId="77777777" w:rsidR="00D313CE" w:rsidRDefault="00243003">
            <w:pPr>
              <w:jc w:val="center"/>
              <w:rPr>
                <w:ins w:id="513" w:author="Chunhai Yao" w:date="2020-11-03T14:42:00Z"/>
                <w:rFonts w:ascii="Times New Roman" w:eastAsia="SimSun" w:hAnsi="Times New Roman" w:cs="Times New Roman"/>
                <w:szCs w:val="21"/>
              </w:rPr>
            </w:pPr>
            <w:ins w:id="514" w:author="Chunhai Yao" w:date="2020-11-03T14:42:00Z">
              <w:r>
                <w:rPr>
                  <w:rFonts w:ascii="Times New Roman" w:eastAsia="SimSun" w:hAnsi="Times New Roman" w:cs="Times New Roman"/>
                  <w:szCs w:val="21"/>
                </w:rPr>
                <w:t>2 repetit</w:t>
              </w:r>
            </w:ins>
            <w:ins w:id="515" w:author="Chunhai Yao" w:date="2020-11-03T14:43:00Z">
              <w:r>
                <w:rPr>
                  <w:rFonts w:ascii="Times New Roman" w:eastAsia="SimSun" w:hAnsi="Times New Roman" w:cs="Times New Roman"/>
                  <w:szCs w:val="21"/>
                </w:rPr>
                <w:t>i</w:t>
              </w:r>
            </w:ins>
            <w:ins w:id="516" w:author="Chunhai Yao" w:date="2020-11-03T14:42:00Z">
              <w:r>
                <w:rPr>
                  <w:rFonts w:ascii="Times New Roman" w:eastAsia="SimSun" w:hAnsi="Times New Roman" w:cs="Times New Roman"/>
                  <w:szCs w:val="21"/>
                </w:rPr>
                <w:t xml:space="preserve">on with </w:t>
              </w:r>
              <w:r>
                <w:rPr>
                  <w:rFonts w:ascii="Times New Roman" w:eastAsia="SimSun" w:hAnsi="Times New Roman" w:cs="Times New Roman"/>
                  <w:szCs w:val="21"/>
                </w:rPr>
                <w:t>inter-</w:t>
              </w:r>
            </w:ins>
            <w:ins w:id="517" w:author="Chunhai Yao" w:date="2020-11-03T14:43:00Z">
              <w:r>
                <w:rPr>
                  <w:rFonts w:ascii="Times New Roman" w:eastAsia="SimSun" w:hAnsi="Times New Roman" w:cs="Times New Roman"/>
                  <w:szCs w:val="21"/>
                </w:rPr>
                <w:t>slot hopping comparing with no repetition with intra-slot hopping</w:t>
              </w:r>
            </w:ins>
          </w:p>
        </w:tc>
        <w:tc>
          <w:tcPr>
            <w:tcW w:w="2006" w:type="dxa"/>
          </w:tcPr>
          <w:p w14:paraId="75FAD992" w14:textId="77777777" w:rsidR="00D313CE" w:rsidRDefault="00243003">
            <w:pPr>
              <w:jc w:val="center"/>
              <w:rPr>
                <w:ins w:id="518" w:author="Chunhai Yao" w:date="2020-11-03T14:42:00Z"/>
                <w:rFonts w:ascii="Times New Roman" w:eastAsia="SimSun" w:hAnsi="Times New Roman" w:cs="Times New Roman"/>
                <w:szCs w:val="21"/>
              </w:rPr>
            </w:pPr>
            <w:ins w:id="519" w:author="Chunhai Yao" w:date="2020-11-03T14:47:00Z">
              <w:r>
                <w:rPr>
                  <w:rFonts w:ascii="Times New Roman" w:eastAsia="SimSun" w:hAnsi="Times New Roman" w:cs="Times New Roman"/>
                  <w:szCs w:val="21"/>
                </w:rPr>
                <w:t>3.</w:t>
              </w:r>
            </w:ins>
            <w:ins w:id="520" w:author="Chunhai Yao" w:date="2020-11-03T14:43:00Z">
              <w:r>
                <w:rPr>
                  <w:rFonts w:ascii="Times New Roman" w:eastAsia="SimSun" w:hAnsi="Times New Roman" w:cs="Times New Roman"/>
                  <w:szCs w:val="21"/>
                </w:rPr>
                <w:t>2dB</w:t>
              </w:r>
            </w:ins>
          </w:p>
        </w:tc>
        <w:tc>
          <w:tcPr>
            <w:tcW w:w="2482" w:type="dxa"/>
          </w:tcPr>
          <w:p w14:paraId="33799DF7" w14:textId="77777777" w:rsidR="00D313CE" w:rsidRDefault="00243003">
            <w:pPr>
              <w:spacing w:after="0"/>
              <w:jc w:val="center"/>
              <w:rPr>
                <w:ins w:id="521" w:author="Chunhai Yao" w:date="2020-11-03T14:42:00Z"/>
                <w:rFonts w:ascii="Times New Roman" w:eastAsia="SimSun" w:hAnsi="Times New Roman" w:cs="Times New Roman"/>
                <w:szCs w:val="21"/>
                <w:u w:val="single"/>
              </w:rPr>
            </w:pPr>
            <w:ins w:id="522" w:author="Chunhai Yao" w:date="2020-11-03T14:45:00Z">
              <w:r>
                <w:rPr>
                  <w:rFonts w:ascii="Times New Roman" w:eastAsia="SimSun" w:hAnsi="Times New Roman" w:cs="Times New Roman"/>
                  <w:szCs w:val="21"/>
                  <w:u w:val="single"/>
                </w:rPr>
                <w:t>2.6GHz TDD, TBS=56bits, 2PRB, MCS=157/1024, 3km/h</w:t>
              </w:r>
            </w:ins>
          </w:p>
        </w:tc>
      </w:tr>
      <w:tr w:rsidR="00D313CE" w14:paraId="40ABF1BC" w14:textId="77777777">
        <w:trPr>
          <w:trHeight w:val="392"/>
          <w:jc w:val="center"/>
          <w:ins w:id="523" w:author="Chunhai Yao" w:date="2020-11-03T14:48:00Z"/>
        </w:trPr>
        <w:tc>
          <w:tcPr>
            <w:tcW w:w="1221" w:type="dxa"/>
            <w:vMerge/>
          </w:tcPr>
          <w:p w14:paraId="391744DA" w14:textId="77777777" w:rsidR="00D313CE" w:rsidRDefault="00D313CE">
            <w:pPr>
              <w:jc w:val="center"/>
              <w:rPr>
                <w:ins w:id="524" w:author="Chunhai Yao" w:date="2020-11-03T14:48:00Z"/>
                <w:rFonts w:ascii="Times New Roman" w:eastAsia="SimSun" w:hAnsi="Times New Roman" w:cs="Times New Roman"/>
                <w:szCs w:val="21"/>
              </w:rPr>
            </w:pPr>
          </w:p>
        </w:tc>
        <w:tc>
          <w:tcPr>
            <w:tcW w:w="1762" w:type="dxa"/>
            <w:vMerge/>
          </w:tcPr>
          <w:p w14:paraId="4CB92301" w14:textId="77777777" w:rsidR="00D313CE" w:rsidRDefault="00D313CE">
            <w:pPr>
              <w:jc w:val="center"/>
              <w:rPr>
                <w:ins w:id="525" w:author="Chunhai Yao" w:date="2020-11-03T14:48:00Z"/>
                <w:rFonts w:ascii="Times New Roman" w:hAnsi="Times New Roman" w:cs="Times New Roman"/>
                <w:szCs w:val="21"/>
              </w:rPr>
            </w:pPr>
          </w:p>
        </w:tc>
        <w:tc>
          <w:tcPr>
            <w:tcW w:w="2335" w:type="dxa"/>
          </w:tcPr>
          <w:p w14:paraId="7580C5F6" w14:textId="77777777" w:rsidR="00D313CE" w:rsidRDefault="00243003">
            <w:pPr>
              <w:jc w:val="center"/>
              <w:rPr>
                <w:ins w:id="526" w:author="Chunhai Yao" w:date="2020-11-03T14:48:00Z"/>
                <w:rFonts w:ascii="Times New Roman" w:eastAsia="SimSun" w:hAnsi="Times New Roman" w:cs="Times New Roman"/>
                <w:szCs w:val="21"/>
              </w:rPr>
            </w:pPr>
            <w:ins w:id="527" w:author="Chunhai Yao" w:date="2020-11-03T14:48:00Z">
              <w:r>
                <w:rPr>
                  <w:rFonts w:ascii="Times New Roman" w:eastAsia="SimSun" w:hAnsi="Times New Roman" w:cs="Times New Roman"/>
                  <w:szCs w:val="21"/>
                </w:rPr>
                <w:t>2 repetition with inter-slot hopping comparing with no repetition and no intra-slot hopping</w:t>
              </w:r>
            </w:ins>
          </w:p>
        </w:tc>
        <w:tc>
          <w:tcPr>
            <w:tcW w:w="2006" w:type="dxa"/>
          </w:tcPr>
          <w:p w14:paraId="68375E15" w14:textId="77777777" w:rsidR="00D313CE" w:rsidRDefault="00243003">
            <w:pPr>
              <w:jc w:val="center"/>
              <w:rPr>
                <w:ins w:id="528" w:author="Chunhai Yao" w:date="2020-11-03T14:48:00Z"/>
                <w:rFonts w:ascii="Times New Roman" w:eastAsia="SimSun" w:hAnsi="Times New Roman" w:cs="Times New Roman"/>
                <w:szCs w:val="21"/>
              </w:rPr>
            </w:pPr>
            <w:ins w:id="529" w:author="Chunhai Yao" w:date="2020-11-03T14:48:00Z">
              <w:r>
                <w:rPr>
                  <w:rFonts w:ascii="Times New Roman" w:eastAsia="SimSun" w:hAnsi="Times New Roman" w:cs="Times New Roman"/>
                  <w:szCs w:val="21"/>
                </w:rPr>
                <w:t>3</w:t>
              </w:r>
            </w:ins>
            <w:ins w:id="530" w:author="Chunhai Yao" w:date="2020-11-03T14:49:00Z">
              <w:r>
                <w:rPr>
                  <w:rFonts w:ascii="Times New Roman" w:eastAsia="SimSun" w:hAnsi="Times New Roman" w:cs="Times New Roman"/>
                  <w:szCs w:val="21"/>
                </w:rPr>
                <w:t>.8dB</w:t>
              </w:r>
            </w:ins>
          </w:p>
        </w:tc>
        <w:tc>
          <w:tcPr>
            <w:tcW w:w="2482" w:type="dxa"/>
          </w:tcPr>
          <w:p w14:paraId="2F21453D" w14:textId="77777777" w:rsidR="00D313CE" w:rsidRDefault="00243003">
            <w:pPr>
              <w:spacing w:after="0"/>
              <w:jc w:val="center"/>
              <w:rPr>
                <w:ins w:id="531" w:author="Chunhai Yao" w:date="2020-11-03T14:49:00Z"/>
                <w:rFonts w:ascii="Times New Roman" w:eastAsia="SimSun" w:hAnsi="Times New Roman" w:cs="Times New Roman"/>
                <w:szCs w:val="21"/>
                <w:u w:val="single"/>
              </w:rPr>
            </w:pPr>
            <w:ins w:id="532" w:author="Chunhai Yao" w:date="2020-11-03T14:49:00Z">
              <w:r>
                <w:rPr>
                  <w:rFonts w:ascii="Times New Roman" w:eastAsia="SimSun" w:hAnsi="Times New Roman" w:cs="Times New Roman"/>
                  <w:szCs w:val="21"/>
                  <w:u w:val="single"/>
                </w:rPr>
                <w:t xml:space="preserve">2.6GHz TDD, </w:t>
              </w:r>
              <w:r>
                <w:rPr>
                  <w:rFonts w:ascii="Times New Roman" w:eastAsia="SimSun" w:hAnsi="Times New Roman" w:cs="Times New Roman"/>
                  <w:szCs w:val="21"/>
                  <w:u w:val="single"/>
                </w:rPr>
                <w:t>TBS=56bits, 2PRB, MCS=157/1024, 3km/h</w:t>
              </w:r>
            </w:ins>
          </w:p>
          <w:p w14:paraId="2A6A076F" w14:textId="77777777" w:rsidR="00D313CE" w:rsidRDefault="00243003">
            <w:pPr>
              <w:spacing w:after="0"/>
              <w:jc w:val="center"/>
              <w:rPr>
                <w:ins w:id="533" w:author="Chunhai Yao" w:date="2020-11-03T14:48:00Z"/>
                <w:rFonts w:ascii="Times New Roman" w:eastAsia="SimSun" w:hAnsi="Times New Roman" w:cs="Times New Roman"/>
                <w:szCs w:val="21"/>
                <w:u w:val="single"/>
              </w:rPr>
            </w:pPr>
            <w:ins w:id="534" w:author="Chunhai Yao" w:date="2020-11-03T14:49:00Z">
              <w:r>
                <w:rPr>
                  <w:rFonts w:ascii="Times New Roman" w:eastAsia="SimSun" w:hAnsi="Times New Roman" w:cs="Times New Roman"/>
                  <w:szCs w:val="21"/>
                  <w:u w:val="single"/>
                </w:rPr>
                <w:t>Details in R1-2008480</w:t>
              </w:r>
            </w:ins>
          </w:p>
        </w:tc>
      </w:tr>
    </w:tbl>
    <w:p w14:paraId="1F658CEB" w14:textId="77777777" w:rsidR="00D313CE" w:rsidRDefault="00D313CE">
      <w:pPr>
        <w:rPr>
          <w:rFonts w:ascii="Times New Roman" w:eastAsia="SimSun" w:hAnsi="Times New Roman" w:cs="Times New Roman"/>
        </w:rPr>
      </w:pPr>
    </w:p>
    <w:p w14:paraId="15DBE220" w14:textId="77777777" w:rsidR="00D313CE" w:rsidRDefault="00243003">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F7E956E" w14:textId="77777777" w:rsidR="00D313CE" w:rsidRDefault="00243003">
      <w:pPr>
        <w:widowControl/>
        <w:numPr>
          <w:ilvl w:val="0"/>
          <w:numId w:val="6"/>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6377275" w14:textId="77777777" w:rsidR="00D313CE" w:rsidRDefault="00D313CE">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382EAFA5" w14:textId="77777777" w:rsidR="00D313CE" w:rsidRDefault="00243003">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72152F2B" w14:textId="77777777" w:rsidR="00D313CE" w:rsidRDefault="00243003">
      <w:pPr>
        <w:rPr>
          <w:rFonts w:ascii="Times New Roman" w:hAnsi="Times New Roman" w:cs="Times New Roman"/>
          <w:b/>
          <w:szCs w:val="21"/>
          <w:highlight w:val="green"/>
        </w:rPr>
      </w:pPr>
      <w:bookmarkStart w:id="535" w:name="_Hlk48920876"/>
      <w:r>
        <w:rPr>
          <w:rFonts w:ascii="Times New Roman" w:hAnsi="Times New Roman" w:cs="Times New Roman"/>
          <w:b/>
          <w:szCs w:val="21"/>
          <w:highlight w:val="green"/>
        </w:rPr>
        <w:t>Agreements:</w:t>
      </w:r>
    </w:p>
    <w:p w14:paraId="31BF89D8" w14:textId="77777777" w:rsidR="00D313CE" w:rsidRDefault="00243003">
      <w:pPr>
        <w:widowControl/>
        <w:numPr>
          <w:ilvl w:val="0"/>
          <w:numId w:val="7"/>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C17FBD0" w14:textId="77777777" w:rsidR="00D313CE" w:rsidRDefault="00243003">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5F2413F5" w14:textId="77777777" w:rsidR="00D313CE" w:rsidRDefault="00243003">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 xml:space="preserve">Time-domain based </w:t>
      </w:r>
      <w:r>
        <w:rPr>
          <w:rFonts w:ascii="Times New Roman" w:hAnsi="Times New Roman" w:cs="Times New Roman"/>
          <w:bCs/>
          <w:szCs w:val="21"/>
        </w:rPr>
        <w:t>solutions</w:t>
      </w:r>
    </w:p>
    <w:p w14:paraId="061E7D17" w14:textId="77777777" w:rsidR="00D313CE" w:rsidRDefault="00243003">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5AB1A216" w14:textId="77777777" w:rsidR="00D313CE" w:rsidRDefault="00243003">
      <w:pPr>
        <w:ind w:leftChars="829" w:left="1741"/>
        <w:rPr>
          <w:rFonts w:ascii="Times New Roman" w:hAnsi="Times New Roman" w:cs="Times New Roman"/>
          <w:bCs/>
          <w:szCs w:val="21"/>
        </w:rPr>
      </w:pPr>
      <w:r>
        <w:rPr>
          <w:rFonts w:ascii="Times New Roman" w:hAnsi="Times New Roman" w:cs="Times New Roman"/>
          <w:bCs/>
          <w:szCs w:val="21"/>
        </w:rPr>
        <w:lastRenderedPageBreak/>
        <w:t>6.1.3</w:t>
      </w:r>
      <w:r>
        <w:rPr>
          <w:rFonts w:ascii="Times New Roman" w:hAnsi="Times New Roman" w:cs="Times New Roman"/>
          <w:bCs/>
          <w:szCs w:val="21"/>
        </w:rPr>
        <w:tab/>
        <w:t>DM-RS enhancements</w:t>
      </w:r>
    </w:p>
    <w:p w14:paraId="6BA411D0" w14:textId="77777777" w:rsidR="00D313CE" w:rsidRDefault="00243003">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104C4104" w14:textId="77777777" w:rsidR="00D313CE" w:rsidRDefault="00243003">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5866F205" w14:textId="77777777" w:rsidR="00D313CE" w:rsidRDefault="00243003">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535"/>
    <w:p w14:paraId="005F932B" w14:textId="77777777" w:rsidR="00D313CE" w:rsidRDefault="00243003">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6D9D9AEE" w14:textId="77777777" w:rsidR="00D313CE" w:rsidRDefault="00243003">
      <w:pPr>
        <w:pStyle w:val="ListParagraph"/>
        <w:numPr>
          <w:ilvl w:val="0"/>
          <w:numId w:val="8"/>
        </w:numPr>
        <w:jc w:val="left"/>
        <w:rPr>
          <w:rFonts w:ascii="Times New Roman" w:hAnsi="Times New Roman" w:cs="Times New Roman"/>
        </w:rPr>
      </w:pPr>
      <w:r>
        <w:rPr>
          <w:rFonts w:ascii="Times New Roman" w:hAnsi="Times New Roman" w:cs="Times New Roman"/>
        </w:rPr>
        <w:t xml:space="preserve">Prioritize the study on the performance and specification impacts on time </w:t>
      </w:r>
      <w:proofErr w:type="gramStart"/>
      <w:r>
        <w:rPr>
          <w:rFonts w:ascii="Times New Roman" w:hAnsi="Times New Roman" w:cs="Times New Roman"/>
        </w:rPr>
        <w:t>domain based</w:t>
      </w:r>
      <w:proofErr w:type="gramEnd"/>
      <w:r>
        <w:rPr>
          <w:rFonts w:ascii="Times New Roman" w:hAnsi="Times New Roman" w:cs="Times New Roman"/>
        </w:rPr>
        <w:t xml:space="preserve"> solutions for PUSCH enhancements, including</w:t>
      </w:r>
    </w:p>
    <w:p w14:paraId="524D9326" w14:textId="77777777" w:rsidR="00D313CE" w:rsidRDefault="00243003">
      <w:pPr>
        <w:pStyle w:val="ListParagraph"/>
        <w:numPr>
          <w:ilvl w:val="1"/>
          <w:numId w:val="8"/>
        </w:numPr>
        <w:ind w:left="840"/>
        <w:jc w:val="left"/>
        <w:rPr>
          <w:rFonts w:ascii="Times New Roman" w:hAnsi="Times New Roman" w:cs="Times New Roman"/>
        </w:rPr>
      </w:pPr>
      <w:r>
        <w:rPr>
          <w:rFonts w:ascii="Times New Roman" w:hAnsi="Times New Roman" w:cs="Times New Roman"/>
        </w:rPr>
        <w:t xml:space="preserve">Increase the number of repetitions for PUSCH </w:t>
      </w:r>
      <w:proofErr w:type="gramStart"/>
      <w:r>
        <w:rPr>
          <w:rFonts w:ascii="Times New Roman" w:hAnsi="Times New Roman" w:cs="Times New Roman"/>
        </w:rPr>
        <w:t>repetition  type</w:t>
      </w:r>
      <w:proofErr w:type="gramEnd"/>
      <w:r>
        <w:rPr>
          <w:rFonts w:ascii="Times New Roman" w:hAnsi="Times New Roman" w:cs="Times New Roman"/>
        </w:rPr>
        <w:t xml:space="preserve"> A</w:t>
      </w:r>
      <w:r>
        <w:rPr>
          <w:rFonts w:ascii="Times New Roman" w:hAnsi="Times New Roman" w:cs="Times New Roman"/>
          <w:strike/>
        </w:rPr>
        <w:t xml:space="preserve"> </w:t>
      </w:r>
    </w:p>
    <w:p w14:paraId="0512F63F" w14:textId="77777777" w:rsidR="00D313CE" w:rsidRDefault="00243003">
      <w:pPr>
        <w:pStyle w:val="ListParagraph"/>
        <w:numPr>
          <w:ilvl w:val="2"/>
          <w:numId w:val="8"/>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437D6F68" w14:textId="77777777" w:rsidR="00D313CE" w:rsidRDefault="00243003">
      <w:pPr>
        <w:pStyle w:val="ListParagraph"/>
        <w:numPr>
          <w:ilvl w:val="2"/>
          <w:numId w:val="8"/>
        </w:numPr>
        <w:jc w:val="left"/>
        <w:rPr>
          <w:rFonts w:ascii="Times New Roman" w:hAnsi="Times New Roman" w:cs="Times New Roman"/>
        </w:rPr>
      </w:pPr>
      <w:r>
        <w:rPr>
          <w:rFonts w:ascii="Times New Roman" w:hAnsi="Times New Roman" w:cs="Times New Roman"/>
        </w:rPr>
        <w:t xml:space="preserve">Note: whether increasing the number of PUSCH </w:t>
      </w:r>
      <w:r>
        <w:rPr>
          <w:rFonts w:ascii="Times New Roman" w:hAnsi="Times New Roman" w:cs="Times New Roman"/>
        </w:rPr>
        <w:t>repetition for FDD depends on the outcome of AI 8.8.1.1.</w:t>
      </w:r>
    </w:p>
    <w:p w14:paraId="3E27BC2D" w14:textId="77777777" w:rsidR="00D313CE" w:rsidRDefault="00243003">
      <w:pPr>
        <w:pStyle w:val="ListParagraph"/>
        <w:numPr>
          <w:ilvl w:val="1"/>
          <w:numId w:val="8"/>
        </w:numPr>
        <w:ind w:left="840"/>
        <w:jc w:val="left"/>
        <w:rPr>
          <w:rFonts w:ascii="Times New Roman" w:hAnsi="Times New Roman" w:cs="Times New Roman"/>
        </w:rPr>
      </w:pPr>
      <w:r>
        <w:rPr>
          <w:rFonts w:ascii="Times New Roman" w:hAnsi="Times New Roman" w:cs="Times New Roman"/>
        </w:rPr>
        <w:t>Enhancement on PUSCH repetition Type B</w:t>
      </w:r>
    </w:p>
    <w:p w14:paraId="156AEA8F" w14:textId="77777777" w:rsidR="00D313CE" w:rsidRDefault="00243003">
      <w:pPr>
        <w:pStyle w:val="ListParagraph"/>
        <w:numPr>
          <w:ilvl w:val="2"/>
          <w:numId w:val="8"/>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41B52C1E" w14:textId="77777777" w:rsidR="00D313CE" w:rsidRDefault="00243003">
      <w:pPr>
        <w:pStyle w:val="ListParagraph"/>
        <w:numPr>
          <w:ilvl w:val="1"/>
          <w:numId w:val="8"/>
        </w:numPr>
        <w:ind w:left="840"/>
        <w:jc w:val="left"/>
        <w:rPr>
          <w:rFonts w:ascii="Times New Roman" w:hAnsi="Times New Roman" w:cs="Times New Roman"/>
          <w:strike/>
        </w:rPr>
      </w:pPr>
      <w:r>
        <w:rPr>
          <w:rFonts w:ascii="Times New Roman" w:hAnsi="Times New Roman" w:cs="Times New Roman"/>
        </w:rPr>
        <w:t>TB processing at least over multi-slot PUSCH</w:t>
      </w:r>
    </w:p>
    <w:p w14:paraId="5E6A4F44" w14:textId="77777777" w:rsidR="00D313CE" w:rsidRDefault="00243003">
      <w:pPr>
        <w:pStyle w:val="ListParagraph"/>
        <w:numPr>
          <w:ilvl w:val="2"/>
          <w:numId w:val="8"/>
        </w:numPr>
        <w:jc w:val="left"/>
        <w:rPr>
          <w:rFonts w:ascii="Times New Roman" w:hAnsi="Times New Roman" w:cs="Times New Roman"/>
        </w:rPr>
      </w:pPr>
      <w:r>
        <w:rPr>
          <w:rFonts w:ascii="Times New Roman" w:hAnsi="Times New Roman" w:cs="Times New Roman"/>
        </w:rPr>
        <w:t>e</w:t>
      </w:r>
      <w:r>
        <w:rPr>
          <w:rFonts w:ascii="Times New Roman" w:hAnsi="Times New Roman" w:cs="Times New Roman"/>
        </w:rPr>
        <w:t>.g., single TB, sized for a single slot, but transmitted in parts over multiple slots; or single TB, sized for multiple slots, transmitted over multiple slots, and in conjunction with repetition, etc.</w:t>
      </w:r>
    </w:p>
    <w:p w14:paraId="2F6FD1C6" w14:textId="77777777" w:rsidR="00D313CE" w:rsidRDefault="00243003">
      <w:pPr>
        <w:pStyle w:val="ListParagraph"/>
        <w:numPr>
          <w:ilvl w:val="0"/>
          <w:numId w:val="8"/>
        </w:numPr>
        <w:jc w:val="left"/>
        <w:rPr>
          <w:rFonts w:ascii="Times New Roman" w:hAnsi="Times New Roman" w:cs="Times New Roman"/>
        </w:rPr>
      </w:pPr>
      <w:r>
        <w:rPr>
          <w:rFonts w:ascii="Times New Roman" w:hAnsi="Times New Roman" w:cs="Times New Roman"/>
        </w:rPr>
        <w:t>FFS</w:t>
      </w:r>
    </w:p>
    <w:p w14:paraId="6FCF6C3F" w14:textId="77777777" w:rsidR="00D313CE" w:rsidRDefault="00243003">
      <w:pPr>
        <w:pStyle w:val="ListParagraph"/>
        <w:numPr>
          <w:ilvl w:val="1"/>
          <w:numId w:val="8"/>
        </w:numPr>
        <w:ind w:left="840"/>
        <w:jc w:val="left"/>
        <w:rPr>
          <w:rFonts w:ascii="Times New Roman" w:hAnsi="Times New Roman" w:cs="Times New Roman"/>
        </w:rPr>
      </w:pPr>
      <w:r>
        <w:rPr>
          <w:rFonts w:ascii="Times New Roman" w:hAnsi="Times New Roman" w:cs="Times New Roman"/>
        </w:rPr>
        <w:t>OCC spreading based repetition</w:t>
      </w:r>
    </w:p>
    <w:p w14:paraId="0378AC7E" w14:textId="77777777" w:rsidR="00D313CE" w:rsidRDefault="00243003">
      <w:pPr>
        <w:pStyle w:val="ListParagraph"/>
        <w:numPr>
          <w:ilvl w:val="1"/>
          <w:numId w:val="8"/>
        </w:numPr>
        <w:ind w:left="840"/>
        <w:jc w:val="left"/>
        <w:rPr>
          <w:rFonts w:ascii="Times New Roman" w:hAnsi="Times New Roman" w:cs="Times New Roman"/>
        </w:rPr>
      </w:pPr>
      <w:r>
        <w:rPr>
          <w:rFonts w:ascii="Times New Roman" w:hAnsi="Times New Roman" w:cs="Times New Roman"/>
        </w:rPr>
        <w:t>Symbol-level repetit</w:t>
      </w:r>
      <w:r>
        <w:rPr>
          <w:rFonts w:ascii="Times New Roman" w:hAnsi="Times New Roman" w:cs="Times New Roman"/>
        </w:rPr>
        <w:t>ion</w:t>
      </w:r>
    </w:p>
    <w:p w14:paraId="477E1E23" w14:textId="77777777" w:rsidR="00D313CE" w:rsidRDefault="00243003">
      <w:pPr>
        <w:pStyle w:val="ListParagraph"/>
        <w:numPr>
          <w:ilvl w:val="1"/>
          <w:numId w:val="8"/>
        </w:numPr>
        <w:ind w:left="840"/>
        <w:jc w:val="left"/>
        <w:rPr>
          <w:rFonts w:ascii="Times New Roman" w:hAnsi="Times New Roman" w:cs="Times New Roman"/>
        </w:rPr>
      </w:pPr>
      <w:r>
        <w:rPr>
          <w:rFonts w:ascii="Times New Roman" w:hAnsi="Times New Roman" w:cs="Times New Roman"/>
        </w:rPr>
        <w:t>TB interleaving</w:t>
      </w:r>
    </w:p>
    <w:p w14:paraId="4C56FFAD" w14:textId="77777777" w:rsidR="00D313CE" w:rsidRDefault="00243003">
      <w:pPr>
        <w:pStyle w:val="ListParagraph"/>
        <w:numPr>
          <w:ilvl w:val="1"/>
          <w:numId w:val="8"/>
        </w:numPr>
        <w:ind w:left="840"/>
        <w:jc w:val="left"/>
        <w:rPr>
          <w:rFonts w:ascii="Times New Roman" w:hAnsi="Times New Roman" w:cs="Times New Roman"/>
        </w:rPr>
      </w:pPr>
      <w:r>
        <w:rPr>
          <w:rFonts w:ascii="Times New Roman" w:hAnsi="Times New Roman" w:cs="Times New Roman"/>
        </w:rPr>
        <w:t>RV repetition</w:t>
      </w:r>
    </w:p>
    <w:p w14:paraId="409B7D51" w14:textId="77777777" w:rsidR="00D313CE" w:rsidRDefault="00243003">
      <w:pPr>
        <w:pStyle w:val="ListParagraph"/>
        <w:numPr>
          <w:ilvl w:val="1"/>
          <w:numId w:val="8"/>
        </w:numPr>
        <w:ind w:left="840"/>
        <w:jc w:val="left"/>
        <w:rPr>
          <w:rFonts w:ascii="Times New Roman" w:hAnsi="Times New Roman" w:cs="Times New Roman"/>
        </w:rPr>
      </w:pPr>
      <w:r>
        <w:rPr>
          <w:rFonts w:ascii="Times New Roman" w:hAnsi="Times New Roman" w:cs="Times New Roman"/>
        </w:rPr>
        <w:t>Early termination of PUSCH repetitions</w:t>
      </w:r>
    </w:p>
    <w:p w14:paraId="282374BA" w14:textId="77777777" w:rsidR="00D313CE" w:rsidRDefault="00D313CE">
      <w:pPr>
        <w:rPr>
          <w:rFonts w:ascii="Times New Roman" w:hAnsi="Times New Roman" w:cs="Times New Roman"/>
          <w:b/>
          <w:szCs w:val="21"/>
        </w:rPr>
      </w:pPr>
    </w:p>
    <w:p w14:paraId="7341D76A" w14:textId="77777777" w:rsidR="00D313CE" w:rsidRDefault="00243003">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3FF1E12A" w14:textId="77777777" w:rsidR="00D313CE" w:rsidRDefault="00243003">
      <w:pPr>
        <w:pStyle w:val="ListParagraph"/>
        <w:numPr>
          <w:ilvl w:val="0"/>
          <w:numId w:val="8"/>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3D57D236" w14:textId="77777777" w:rsidR="00D313CE" w:rsidRDefault="00243003">
      <w:pPr>
        <w:pStyle w:val="ListParagraph"/>
        <w:numPr>
          <w:ilvl w:val="1"/>
          <w:numId w:val="8"/>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D28462B" w14:textId="77777777" w:rsidR="00D313CE" w:rsidRDefault="00243003">
      <w:pPr>
        <w:pStyle w:val="ListParagraph"/>
        <w:numPr>
          <w:ilvl w:val="1"/>
          <w:numId w:val="8"/>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3D18D6AF" w14:textId="77777777" w:rsidR="00D313CE" w:rsidRDefault="00243003">
      <w:pPr>
        <w:pStyle w:val="ListParagraph"/>
        <w:numPr>
          <w:ilvl w:val="1"/>
          <w:numId w:val="8"/>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7CF0C32C" w14:textId="77777777" w:rsidR="00D313CE" w:rsidRDefault="00D313CE">
      <w:pPr>
        <w:rPr>
          <w:rFonts w:ascii="Times New Roman" w:hAnsi="Times New Roman" w:cs="Times New Roman"/>
          <w:b/>
          <w:szCs w:val="21"/>
          <w:highlight w:val="yellow"/>
        </w:rPr>
      </w:pPr>
    </w:p>
    <w:p w14:paraId="3B7C79C1" w14:textId="77777777" w:rsidR="00D313CE" w:rsidRDefault="00243003">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157A3E0" w14:textId="77777777" w:rsidR="00D313CE" w:rsidRDefault="00243003">
      <w:pPr>
        <w:pStyle w:val="ListParagraph"/>
        <w:numPr>
          <w:ilvl w:val="0"/>
          <w:numId w:val="9"/>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369C26" w14:textId="77777777" w:rsidR="00D313CE" w:rsidRDefault="00243003">
      <w:pPr>
        <w:pStyle w:val="ListParagraph"/>
        <w:numPr>
          <w:ilvl w:val="1"/>
          <w:numId w:val="9"/>
        </w:numPr>
        <w:jc w:val="left"/>
        <w:rPr>
          <w:rFonts w:ascii="Times New Roman" w:hAnsi="Times New Roman" w:cs="Times New Roman"/>
          <w:bCs/>
        </w:rPr>
      </w:pPr>
      <w:r>
        <w:rPr>
          <w:rFonts w:ascii="Times New Roman" w:hAnsi="Times New Roman" w:cs="Times New Roman"/>
          <w:bCs/>
        </w:rPr>
        <w:t>Cross-slot channel estimation</w:t>
      </w:r>
    </w:p>
    <w:p w14:paraId="6C111420" w14:textId="77777777" w:rsidR="00D313CE" w:rsidRDefault="00243003">
      <w:pPr>
        <w:pStyle w:val="ListParagraph"/>
        <w:numPr>
          <w:ilvl w:val="1"/>
          <w:numId w:val="9"/>
        </w:numPr>
        <w:jc w:val="left"/>
        <w:rPr>
          <w:rFonts w:ascii="Times New Roman" w:hAnsi="Times New Roman" w:cs="Times New Roman"/>
          <w:bCs/>
        </w:rPr>
      </w:pPr>
      <w:r>
        <w:rPr>
          <w:rFonts w:ascii="Times New Roman" w:hAnsi="Times New Roman" w:cs="Times New Roman"/>
          <w:bCs/>
        </w:rPr>
        <w:t>With a lower priority comp</w:t>
      </w:r>
      <w:r>
        <w:rPr>
          <w:rFonts w:ascii="Times New Roman" w:hAnsi="Times New Roman" w:cs="Times New Roman"/>
          <w:bCs/>
        </w:rPr>
        <w:t>ared with cross-slot channel estimation (i.e., companies are encouraged to study it)</w:t>
      </w:r>
    </w:p>
    <w:p w14:paraId="663E03E9" w14:textId="77777777" w:rsidR="00D313CE" w:rsidRDefault="00243003">
      <w:pPr>
        <w:pStyle w:val="ListParagraph"/>
        <w:numPr>
          <w:ilvl w:val="2"/>
          <w:numId w:val="9"/>
        </w:numPr>
        <w:jc w:val="left"/>
        <w:rPr>
          <w:rFonts w:ascii="Times New Roman" w:hAnsi="Times New Roman" w:cs="Times New Roman"/>
          <w:bCs/>
        </w:rPr>
      </w:pPr>
      <w:r>
        <w:rPr>
          <w:rFonts w:ascii="Times New Roman" w:hAnsi="Times New Roman" w:cs="Times New Roman"/>
          <w:bCs/>
        </w:rPr>
        <w:t>Lower density</w:t>
      </w:r>
    </w:p>
    <w:p w14:paraId="7428FE3F" w14:textId="77777777" w:rsidR="00D313CE" w:rsidRDefault="00243003">
      <w:pPr>
        <w:pStyle w:val="ListParagraph"/>
        <w:numPr>
          <w:ilvl w:val="3"/>
          <w:numId w:val="9"/>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63AEB9B6" w14:textId="77777777" w:rsidR="00D313CE" w:rsidRDefault="00243003">
      <w:pPr>
        <w:pStyle w:val="ListParagraph"/>
        <w:numPr>
          <w:ilvl w:val="2"/>
          <w:numId w:val="9"/>
        </w:numPr>
        <w:jc w:val="left"/>
        <w:rPr>
          <w:rFonts w:ascii="Times New Roman" w:hAnsi="Times New Roman" w:cs="Times New Roman"/>
          <w:bCs/>
        </w:rPr>
      </w:pPr>
      <w:r>
        <w:rPr>
          <w:rFonts w:ascii="Times New Roman" w:hAnsi="Times New Roman" w:cs="Times New Roman"/>
          <w:bCs/>
        </w:rPr>
        <w:t>Higher density</w:t>
      </w:r>
    </w:p>
    <w:p w14:paraId="41175AA7" w14:textId="77777777" w:rsidR="00D313CE" w:rsidRDefault="00243003">
      <w:pPr>
        <w:pStyle w:val="ListParagraph"/>
        <w:numPr>
          <w:ilvl w:val="3"/>
          <w:numId w:val="9"/>
        </w:numPr>
        <w:jc w:val="left"/>
        <w:rPr>
          <w:rFonts w:ascii="Times New Roman" w:eastAsia="DengXian" w:hAnsi="Times New Roman" w:cs="Times New Roman"/>
          <w:bCs/>
        </w:rPr>
      </w:pPr>
      <w:r>
        <w:rPr>
          <w:rFonts w:ascii="Times New Roman" w:hAnsi="Times New Roman" w:cs="Times New Roman"/>
          <w:bCs/>
        </w:rPr>
        <w:t xml:space="preserve">E.g., in time or frequency </w:t>
      </w:r>
      <w:r>
        <w:rPr>
          <w:rFonts w:ascii="Times New Roman" w:hAnsi="Times New Roman" w:cs="Times New Roman"/>
          <w:bCs/>
        </w:rPr>
        <w:t>domain, e.g., 1-comb pattern</w:t>
      </w:r>
    </w:p>
    <w:p w14:paraId="37FD82D9" w14:textId="77777777" w:rsidR="00D313CE" w:rsidRDefault="00243003">
      <w:pPr>
        <w:pStyle w:val="ListParagraph"/>
        <w:numPr>
          <w:ilvl w:val="2"/>
          <w:numId w:val="9"/>
        </w:numPr>
        <w:jc w:val="left"/>
        <w:rPr>
          <w:rFonts w:ascii="Times New Roman" w:hAnsi="Times New Roman" w:cs="Times New Roman"/>
          <w:bCs/>
        </w:rPr>
      </w:pPr>
      <w:r>
        <w:rPr>
          <w:rFonts w:ascii="Times New Roman" w:hAnsi="Times New Roman" w:cs="Times New Roman"/>
          <w:bCs/>
        </w:rPr>
        <w:t>Adaptive configuration</w:t>
      </w:r>
    </w:p>
    <w:p w14:paraId="139191EE" w14:textId="77777777" w:rsidR="00D313CE" w:rsidRDefault="00243003">
      <w:pPr>
        <w:pStyle w:val="ListParagraph"/>
        <w:numPr>
          <w:ilvl w:val="2"/>
          <w:numId w:val="9"/>
        </w:numPr>
        <w:jc w:val="left"/>
        <w:rPr>
          <w:rFonts w:ascii="Times New Roman" w:hAnsi="Times New Roman" w:cs="Times New Roman"/>
          <w:bCs/>
        </w:rPr>
      </w:pPr>
      <w:r>
        <w:rPr>
          <w:rFonts w:ascii="Times New Roman" w:hAnsi="Times New Roman" w:cs="Times New Roman"/>
          <w:bCs/>
        </w:rPr>
        <w:t>DM-RS balancing among frequency hops</w:t>
      </w:r>
    </w:p>
    <w:p w14:paraId="52981BCB" w14:textId="77777777" w:rsidR="00D313CE" w:rsidRDefault="00D313CE">
      <w:pPr>
        <w:pStyle w:val="ListParagraph"/>
        <w:ind w:left="800" w:firstLine="420"/>
        <w:rPr>
          <w:rFonts w:ascii="Times New Roman" w:hAnsi="Times New Roman" w:cs="Times New Roman"/>
          <w:b/>
          <w:bCs/>
          <w:highlight w:val="cyan"/>
        </w:rPr>
      </w:pPr>
    </w:p>
    <w:p w14:paraId="306F2DC3" w14:textId="77777777" w:rsidR="00D313CE" w:rsidRDefault="00243003">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343B64B6" w14:textId="77777777" w:rsidR="00D313CE" w:rsidRDefault="00243003">
      <w:pPr>
        <w:widowControl/>
        <w:numPr>
          <w:ilvl w:val="0"/>
          <w:numId w:val="10"/>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65936FE8" w14:textId="77777777" w:rsidR="00D313CE" w:rsidRDefault="00243003">
      <w:pPr>
        <w:widowControl/>
        <w:numPr>
          <w:ilvl w:val="0"/>
          <w:numId w:val="10"/>
        </w:numPr>
        <w:jc w:val="left"/>
        <w:rPr>
          <w:rFonts w:ascii="Times New Roman" w:hAnsi="Times New Roman" w:cs="Times New Roman"/>
          <w:szCs w:val="21"/>
        </w:rPr>
      </w:pPr>
      <w:r>
        <w:rPr>
          <w:rFonts w:ascii="Times New Roman" w:hAnsi="Times New Roman" w:cs="Times New Roman"/>
          <w:szCs w:val="21"/>
        </w:rPr>
        <w:t xml:space="preserve">Study open-loop/closed loop Tx </w:t>
      </w:r>
      <w:r>
        <w:rPr>
          <w:rFonts w:ascii="Times New Roman" w:hAnsi="Times New Roman" w:cs="Times New Roman"/>
          <w:szCs w:val="21"/>
        </w:rPr>
        <w:t>diversity for PUSCH enhancements with low priority.</w:t>
      </w:r>
    </w:p>
    <w:p w14:paraId="643916A8" w14:textId="77777777" w:rsidR="00D313CE" w:rsidRDefault="00D313CE">
      <w:pPr>
        <w:rPr>
          <w:rFonts w:ascii="Times New Roman" w:eastAsia="DengXian" w:hAnsi="Times New Roman" w:cs="Times New Roman"/>
          <w:color w:val="002060"/>
          <w:szCs w:val="21"/>
        </w:rPr>
      </w:pPr>
    </w:p>
    <w:p w14:paraId="7D272323" w14:textId="77777777" w:rsidR="00D313CE" w:rsidRDefault="00243003">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17BFC6F" w14:textId="77777777" w:rsidR="00D313CE" w:rsidRDefault="00243003">
      <w:pPr>
        <w:pStyle w:val="ListParagraph"/>
        <w:numPr>
          <w:ilvl w:val="0"/>
          <w:numId w:val="8"/>
        </w:numPr>
        <w:jc w:val="left"/>
        <w:rPr>
          <w:rFonts w:ascii="Times New Roman" w:hAnsi="Times New Roman" w:cs="Times New Roman"/>
          <w:bCs/>
        </w:rPr>
      </w:pPr>
      <w:r>
        <w:rPr>
          <w:rFonts w:ascii="Times New Roman" w:hAnsi="Times New Roman" w:cs="Times New Roman"/>
          <w:bCs/>
        </w:rPr>
        <w:t xml:space="preserve">Study the performance and specification impacts on frequency </w:t>
      </w:r>
      <w:proofErr w:type="gramStart"/>
      <w:r>
        <w:rPr>
          <w:rFonts w:ascii="Times New Roman" w:hAnsi="Times New Roman" w:cs="Times New Roman"/>
          <w:bCs/>
        </w:rPr>
        <w:t>domain based</w:t>
      </w:r>
      <w:proofErr w:type="gramEnd"/>
      <w:r>
        <w:rPr>
          <w:rFonts w:ascii="Times New Roman" w:hAnsi="Times New Roman" w:cs="Times New Roman"/>
          <w:bCs/>
        </w:rPr>
        <w:t xml:space="preserve"> solutions for PUSCH, including</w:t>
      </w:r>
    </w:p>
    <w:p w14:paraId="6C901EF0" w14:textId="77777777" w:rsidR="00D313CE" w:rsidRDefault="00243003">
      <w:pPr>
        <w:pStyle w:val="ListParagraph"/>
        <w:numPr>
          <w:ilvl w:val="1"/>
          <w:numId w:val="8"/>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6FFFDD9D" w14:textId="77777777" w:rsidR="00D313CE" w:rsidRDefault="00243003">
      <w:pPr>
        <w:pStyle w:val="ListParagraph"/>
        <w:numPr>
          <w:ilvl w:val="2"/>
          <w:numId w:val="8"/>
        </w:numPr>
        <w:jc w:val="left"/>
        <w:rPr>
          <w:rFonts w:ascii="Times New Roman" w:hAnsi="Times New Roman" w:cs="Times New Roman"/>
          <w:bCs/>
        </w:rPr>
      </w:pPr>
      <w:r>
        <w:rPr>
          <w:rFonts w:ascii="Times New Roman" w:hAnsi="Times New Roman" w:cs="Times New Roman"/>
          <w:bCs/>
        </w:rPr>
        <w:t>with more frequency offsets</w:t>
      </w:r>
    </w:p>
    <w:p w14:paraId="45E5B6C3" w14:textId="77777777" w:rsidR="00D313CE" w:rsidRDefault="00243003">
      <w:pPr>
        <w:pStyle w:val="ListParagraph"/>
        <w:numPr>
          <w:ilvl w:val="2"/>
          <w:numId w:val="8"/>
        </w:numPr>
        <w:jc w:val="left"/>
        <w:rPr>
          <w:rFonts w:ascii="Times New Roman" w:hAnsi="Times New Roman" w:cs="Times New Roman"/>
          <w:bCs/>
        </w:rPr>
      </w:pPr>
      <w:r>
        <w:rPr>
          <w:rFonts w:ascii="Times New Roman" w:hAnsi="Times New Roman" w:cs="Times New Roman"/>
          <w:bCs/>
        </w:rPr>
        <w:t xml:space="preserve">with more frequency hopping </w:t>
      </w:r>
      <w:r>
        <w:rPr>
          <w:rFonts w:ascii="Times New Roman" w:hAnsi="Times New Roman" w:cs="Times New Roman"/>
          <w:bCs/>
        </w:rPr>
        <w:t>positions.</w:t>
      </w:r>
    </w:p>
    <w:p w14:paraId="18A131E1" w14:textId="77777777" w:rsidR="00D313CE" w:rsidRDefault="00243003">
      <w:pPr>
        <w:pStyle w:val="ListParagraph"/>
        <w:numPr>
          <w:ilvl w:val="1"/>
          <w:numId w:val="8"/>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7B0352CF" w14:textId="77777777" w:rsidR="00D313CE" w:rsidRDefault="00243003">
      <w:pPr>
        <w:pStyle w:val="ListParagraph"/>
        <w:numPr>
          <w:ilvl w:val="1"/>
          <w:numId w:val="8"/>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498CD9BE" w14:textId="77777777" w:rsidR="00D313CE" w:rsidRDefault="00243003">
      <w:pPr>
        <w:pStyle w:val="ListParagraph"/>
        <w:numPr>
          <w:ilvl w:val="2"/>
          <w:numId w:val="8"/>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w:t>
      </w:r>
      <w:r>
        <w:rPr>
          <w:rFonts w:ascii="Times New Roman" w:hAnsi="Times New Roman" w:cs="Times New Roman"/>
          <w:bCs/>
        </w:rPr>
        <w:t>on type B</w:t>
      </w:r>
    </w:p>
    <w:p w14:paraId="3B8A2252" w14:textId="77777777" w:rsidR="00D313CE" w:rsidRDefault="00243003">
      <w:pPr>
        <w:pStyle w:val="ListParagraph"/>
        <w:numPr>
          <w:ilvl w:val="1"/>
          <w:numId w:val="8"/>
        </w:numPr>
        <w:ind w:left="840"/>
        <w:jc w:val="left"/>
        <w:rPr>
          <w:rFonts w:ascii="Times New Roman" w:hAnsi="Times New Roman" w:cs="Times New Roman"/>
          <w:bCs/>
        </w:rPr>
      </w:pPr>
      <w:r>
        <w:rPr>
          <w:rFonts w:ascii="Times New Roman" w:hAnsi="Times New Roman" w:cs="Times New Roman"/>
          <w:bCs/>
        </w:rPr>
        <w:t>Sub-PRB transmission for VoIP</w:t>
      </w:r>
    </w:p>
    <w:p w14:paraId="3D536487" w14:textId="77777777" w:rsidR="00D313CE" w:rsidRDefault="00243003">
      <w:pPr>
        <w:pStyle w:val="ListParagraph"/>
        <w:numPr>
          <w:ilvl w:val="2"/>
          <w:numId w:val="8"/>
        </w:numPr>
        <w:jc w:val="left"/>
        <w:rPr>
          <w:rFonts w:ascii="Times New Roman" w:hAnsi="Times New Roman" w:cs="Times New Roman"/>
          <w:bCs/>
        </w:rPr>
      </w:pPr>
      <w:r>
        <w:rPr>
          <w:rFonts w:ascii="Times New Roman" w:hAnsi="Times New Roman" w:cs="Times New Roman"/>
          <w:bCs/>
        </w:rPr>
        <w:lastRenderedPageBreak/>
        <w:t>FFS: details, e.g., number of tones, multi-slot aggregation</w:t>
      </w:r>
    </w:p>
    <w:p w14:paraId="4344667C" w14:textId="77777777" w:rsidR="00D313CE" w:rsidRDefault="00243003">
      <w:pPr>
        <w:pStyle w:val="ListParagraph"/>
        <w:numPr>
          <w:ilvl w:val="0"/>
          <w:numId w:val="8"/>
        </w:numPr>
        <w:jc w:val="left"/>
        <w:rPr>
          <w:rFonts w:ascii="Times New Roman" w:hAnsi="Times New Roman" w:cs="Times New Roman"/>
          <w:bCs/>
        </w:rPr>
      </w:pPr>
      <w:r>
        <w:rPr>
          <w:rFonts w:ascii="Times New Roman" w:hAnsi="Times New Roman" w:cs="Times New Roman"/>
          <w:bCs/>
        </w:rPr>
        <w:t>FFS</w:t>
      </w:r>
    </w:p>
    <w:p w14:paraId="321C7BEA" w14:textId="77777777" w:rsidR="00D313CE" w:rsidRDefault="00243003">
      <w:pPr>
        <w:pStyle w:val="ListParagraph"/>
        <w:numPr>
          <w:ilvl w:val="1"/>
          <w:numId w:val="8"/>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09CA83D2" w14:textId="77777777" w:rsidR="00D313CE" w:rsidRDefault="00243003">
      <w:pPr>
        <w:pStyle w:val="ListParagraph"/>
        <w:numPr>
          <w:ilvl w:val="2"/>
          <w:numId w:val="8"/>
        </w:numPr>
        <w:jc w:val="left"/>
        <w:rPr>
          <w:rFonts w:ascii="Times New Roman" w:hAnsi="Times New Roman" w:cs="Times New Roman"/>
          <w:bCs/>
        </w:rPr>
      </w:pPr>
      <w:r>
        <w:rPr>
          <w:rFonts w:ascii="Times New Roman" w:hAnsi="Times New Roman" w:cs="Times New Roman"/>
          <w:bCs/>
        </w:rPr>
        <w:t>with more frequency offsets</w:t>
      </w:r>
    </w:p>
    <w:p w14:paraId="392FD187" w14:textId="77777777" w:rsidR="00D313CE" w:rsidRDefault="00243003">
      <w:pPr>
        <w:pStyle w:val="ListParagraph"/>
        <w:numPr>
          <w:ilvl w:val="2"/>
          <w:numId w:val="8"/>
        </w:numPr>
        <w:jc w:val="left"/>
        <w:rPr>
          <w:rFonts w:ascii="Times New Roman" w:hAnsi="Times New Roman" w:cs="Times New Roman"/>
          <w:bCs/>
        </w:rPr>
      </w:pPr>
      <w:r>
        <w:rPr>
          <w:rFonts w:ascii="Times New Roman" w:hAnsi="Times New Roman" w:cs="Times New Roman"/>
          <w:bCs/>
        </w:rPr>
        <w:t>with more frequency hopping positions.</w:t>
      </w:r>
    </w:p>
    <w:p w14:paraId="7A85F165" w14:textId="77777777" w:rsidR="00D313CE" w:rsidRDefault="00243003">
      <w:pPr>
        <w:rPr>
          <w:rFonts w:ascii="Times New Roman" w:hAnsi="Times New Roman" w:cs="Times New Roman"/>
          <w:bCs/>
          <w:szCs w:val="21"/>
        </w:rPr>
      </w:pPr>
      <w:r>
        <w:rPr>
          <w:rFonts w:ascii="Times New Roman" w:hAnsi="Times New Roman" w:cs="Times New Roman"/>
          <w:bCs/>
          <w:szCs w:val="21"/>
        </w:rPr>
        <w:t xml:space="preserve">[Note: Appropriate simulation assumptions are </w:t>
      </w:r>
      <w:r>
        <w:rPr>
          <w:rFonts w:ascii="Times New Roman" w:hAnsi="Times New Roman" w:cs="Times New Roman"/>
          <w:bCs/>
          <w:szCs w:val="21"/>
        </w:rPr>
        <w:t>expected.]</w:t>
      </w:r>
    </w:p>
    <w:p w14:paraId="7F8AA939" w14:textId="77777777" w:rsidR="00D313CE" w:rsidRDefault="00D313CE">
      <w:pPr>
        <w:rPr>
          <w:rFonts w:ascii="Times New Roman" w:hAnsi="Times New Roman" w:cs="Times New Roman"/>
          <w:b/>
          <w:color w:val="002060"/>
          <w:szCs w:val="21"/>
          <w:highlight w:val="cyan"/>
        </w:rPr>
      </w:pPr>
    </w:p>
    <w:p w14:paraId="058AE187" w14:textId="77777777" w:rsidR="00D313CE" w:rsidRDefault="00243003">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3BFAA839" w14:textId="77777777" w:rsidR="00D313CE" w:rsidRDefault="00243003">
      <w:pPr>
        <w:pStyle w:val="ListParagraph"/>
        <w:numPr>
          <w:ilvl w:val="0"/>
          <w:numId w:val="8"/>
        </w:numPr>
        <w:jc w:val="left"/>
        <w:rPr>
          <w:rFonts w:ascii="Times New Roman" w:hAnsi="Times New Roman" w:cs="Times New Roman"/>
          <w:bCs/>
        </w:rPr>
      </w:pPr>
      <w:r>
        <w:rPr>
          <w:rFonts w:ascii="Times New Roman" w:hAnsi="Times New Roman" w:cs="Times New Roman"/>
          <w:bCs/>
        </w:rPr>
        <w:t xml:space="preserve">Study following power </w:t>
      </w:r>
      <w:proofErr w:type="gramStart"/>
      <w:r>
        <w:rPr>
          <w:rFonts w:ascii="Times New Roman" w:hAnsi="Times New Roman" w:cs="Times New Roman"/>
          <w:bCs/>
        </w:rPr>
        <w:t>domain based</w:t>
      </w:r>
      <w:proofErr w:type="gramEnd"/>
      <w:r>
        <w:rPr>
          <w:rFonts w:ascii="Times New Roman" w:hAnsi="Times New Roman" w:cs="Times New Roman"/>
          <w:bCs/>
        </w:rPr>
        <w:t xml:space="preserve"> solution for PUSCH enhancements</w:t>
      </w:r>
    </w:p>
    <w:p w14:paraId="1A1464AE" w14:textId="77777777" w:rsidR="00D313CE" w:rsidRDefault="00243003">
      <w:pPr>
        <w:pStyle w:val="ListParagraph"/>
        <w:numPr>
          <w:ilvl w:val="1"/>
          <w:numId w:val="8"/>
        </w:numPr>
        <w:jc w:val="left"/>
        <w:rPr>
          <w:rFonts w:ascii="Times New Roman" w:hAnsi="Times New Roman" w:cs="Times New Roman"/>
          <w:bCs/>
        </w:rPr>
      </w:pPr>
      <w:r>
        <w:rPr>
          <w:rFonts w:ascii="Times New Roman" w:hAnsi="Times New Roman" w:cs="Times New Roman"/>
          <w:bCs/>
        </w:rPr>
        <w:t>Waveform design to optimize MPR/A-MPR</w:t>
      </w:r>
    </w:p>
    <w:p w14:paraId="1B67361D" w14:textId="77777777" w:rsidR="00D313CE" w:rsidRDefault="00243003">
      <w:pPr>
        <w:pStyle w:val="ListParagraph"/>
        <w:numPr>
          <w:ilvl w:val="1"/>
          <w:numId w:val="8"/>
        </w:numPr>
        <w:jc w:val="left"/>
        <w:rPr>
          <w:rFonts w:ascii="Times New Roman" w:hAnsi="Times New Roman" w:cs="Times New Roman"/>
          <w:bCs/>
        </w:rPr>
      </w:pPr>
      <w:r>
        <w:rPr>
          <w:rFonts w:ascii="Times New Roman" w:hAnsi="Times New Roman" w:cs="Times New Roman"/>
          <w:bCs/>
        </w:rPr>
        <w:t>[FDD high power UE]</w:t>
      </w:r>
    </w:p>
    <w:p w14:paraId="6193B446" w14:textId="77777777" w:rsidR="00D313CE" w:rsidRDefault="00243003">
      <w:pPr>
        <w:pStyle w:val="ListParagraph"/>
        <w:numPr>
          <w:ilvl w:val="1"/>
          <w:numId w:val="8"/>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7A77D50A" w14:textId="77777777" w:rsidR="00D313CE" w:rsidRDefault="00243003">
      <w:pPr>
        <w:rPr>
          <w:rFonts w:ascii="Times New Roman" w:eastAsia="Yu Mincho" w:hAnsi="Times New Roman" w:cs="Times New Roman"/>
          <w:szCs w:val="21"/>
          <w:lang w:eastAsia="ja-JP"/>
        </w:rPr>
      </w:pPr>
      <w:r>
        <w:rPr>
          <w:rFonts w:ascii="Times New Roman" w:hAnsi="Times New Roman" w:cs="Times New Roman"/>
          <w:bCs/>
          <w:szCs w:val="21"/>
        </w:rPr>
        <w:t xml:space="preserve">Note: if a LS to RAN4 (for the last two bullets) is deemed </w:t>
      </w:r>
      <w:r>
        <w:rPr>
          <w:rFonts w:ascii="Times New Roman" w:hAnsi="Times New Roman" w:cs="Times New Roman"/>
          <w:bCs/>
          <w:szCs w:val="21"/>
        </w:rPr>
        <w:t>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6234EB40" w14:textId="77777777" w:rsidR="00D313CE" w:rsidRDefault="00D313CE">
      <w:pPr>
        <w:rPr>
          <w:rFonts w:ascii="Times New Roman" w:eastAsia="Yu Mincho" w:hAnsi="Times New Roman" w:cs="Times New Roman"/>
          <w:szCs w:val="21"/>
          <w:lang w:eastAsia="ja-JP"/>
        </w:rPr>
      </w:pPr>
    </w:p>
    <w:p w14:paraId="2331D197" w14:textId="77777777" w:rsidR="00D313CE" w:rsidRDefault="00243003">
      <w:pPr>
        <w:rPr>
          <w:rStyle w:val="Emphasis"/>
          <w:rFonts w:ascii="Times New Roman" w:hAnsi="Times New Roman" w:cs="Times New Roman"/>
          <w:b/>
          <w:i w:val="0"/>
          <w:iCs w:val="0"/>
          <w:szCs w:val="21"/>
          <w:highlight w:val="green"/>
        </w:rPr>
      </w:pPr>
      <w:bookmarkStart w:id="536" w:name="_Hlk49248398"/>
      <w:r>
        <w:rPr>
          <w:rStyle w:val="Emphasis"/>
          <w:rFonts w:ascii="Times New Roman" w:hAnsi="Times New Roman" w:cs="Times New Roman"/>
          <w:b/>
          <w:szCs w:val="21"/>
          <w:highlight w:val="green"/>
        </w:rPr>
        <w:t>Agreements:</w:t>
      </w:r>
    </w:p>
    <w:p w14:paraId="49425171" w14:textId="77777777" w:rsidR="00D313CE" w:rsidRDefault="00243003">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103B2FC0" w14:textId="77777777" w:rsidR="00D313CE" w:rsidRDefault="00243003">
      <w:pPr>
        <w:widowControl/>
        <w:numPr>
          <w:ilvl w:val="0"/>
          <w:numId w:val="11"/>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49A3881B" w14:textId="77777777" w:rsidR="00D313CE" w:rsidRDefault="00243003">
      <w:pPr>
        <w:widowControl/>
        <w:numPr>
          <w:ilvl w:val="1"/>
          <w:numId w:val="11"/>
        </w:numPr>
        <w:autoSpaceDN w:val="0"/>
        <w:jc w:val="left"/>
        <w:rPr>
          <w:rFonts w:ascii="Times New Roman" w:hAnsi="Times New Roman" w:cs="Times New Roman"/>
          <w:szCs w:val="21"/>
        </w:rPr>
      </w:pPr>
      <w:r>
        <w:rPr>
          <w:rFonts w:ascii="Times New Roman" w:hAnsi="Times New Roman" w:cs="Times New Roman"/>
          <w:szCs w:val="21"/>
        </w:rPr>
        <w:t>FFS</w:t>
      </w:r>
      <w:r>
        <w:rPr>
          <w:rFonts w:ascii="Times New Roman" w:hAnsi="Times New Roman" w:cs="Times New Roman"/>
          <w:szCs w:val="21"/>
        </w:rPr>
        <w:t xml:space="preserve">: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21A945DB" w14:textId="77777777" w:rsidR="00D313CE" w:rsidRDefault="00243003">
      <w:pPr>
        <w:widowControl/>
        <w:numPr>
          <w:ilvl w:val="0"/>
          <w:numId w:val="11"/>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75E9B86C" w14:textId="77777777" w:rsidR="00D313CE" w:rsidRDefault="00243003">
      <w:pPr>
        <w:widowControl/>
        <w:numPr>
          <w:ilvl w:val="0"/>
          <w:numId w:val="11"/>
        </w:numPr>
        <w:autoSpaceDN w:val="0"/>
        <w:jc w:val="left"/>
        <w:rPr>
          <w:rFonts w:ascii="Times New Roman" w:hAnsi="Times New Roman" w:cs="Times New Roman"/>
          <w:szCs w:val="21"/>
        </w:rPr>
      </w:pPr>
      <w:r>
        <w:rPr>
          <w:rFonts w:ascii="Times New Roman" w:hAnsi="Times New Roman" w:cs="Times New Roman"/>
          <w:szCs w:val="21"/>
        </w:rPr>
        <w:t>(Explicit or implicit) Dynamic PUCCH repe</w:t>
      </w:r>
      <w:r>
        <w:rPr>
          <w:rFonts w:ascii="Times New Roman" w:hAnsi="Times New Roman" w:cs="Times New Roman"/>
          <w:szCs w:val="21"/>
        </w:rPr>
        <w:t>tition factor indication</w:t>
      </w:r>
    </w:p>
    <w:p w14:paraId="22550D95" w14:textId="77777777" w:rsidR="00D313CE" w:rsidRDefault="00243003">
      <w:pPr>
        <w:widowControl/>
        <w:numPr>
          <w:ilvl w:val="0"/>
          <w:numId w:val="11"/>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33F6DAD5" w14:textId="77777777" w:rsidR="00D313CE" w:rsidRDefault="00243003">
      <w:pPr>
        <w:widowControl/>
        <w:numPr>
          <w:ilvl w:val="1"/>
          <w:numId w:val="11"/>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2035DEB8" w14:textId="77777777" w:rsidR="00D313CE" w:rsidRDefault="00243003">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4DADFB4E" w14:textId="77777777" w:rsidR="00D313CE" w:rsidRDefault="00243003">
      <w:pPr>
        <w:rPr>
          <w:rFonts w:ascii="Times New Roman" w:hAnsi="Times New Roman" w:cs="Times New Roman"/>
          <w:szCs w:val="21"/>
        </w:rPr>
      </w:pPr>
      <w:r>
        <w:rPr>
          <w:rFonts w:ascii="Times New Roman" w:hAnsi="Times New Roman" w:cs="Times New Roman"/>
          <w:szCs w:val="21"/>
        </w:rPr>
        <w:t xml:space="preserve">Note 2: the study on DMRS bundling for PUCCH </w:t>
      </w:r>
      <w:r>
        <w:rPr>
          <w:rFonts w:ascii="Times New Roman" w:hAnsi="Times New Roman" w:cs="Times New Roman"/>
          <w:szCs w:val="21"/>
        </w:rPr>
        <w:t>repetition can be a joint study with DMRS bundling for PUSCH repetition studied under 8.8.2.1.</w:t>
      </w:r>
    </w:p>
    <w:p w14:paraId="268EBD99" w14:textId="77777777" w:rsidR="00D313CE" w:rsidRDefault="00243003">
      <w:pPr>
        <w:rPr>
          <w:rFonts w:ascii="Times New Roman" w:hAnsi="Times New Roman" w:cs="Times New Roman"/>
          <w:szCs w:val="21"/>
        </w:rPr>
      </w:pPr>
      <w:r>
        <w:rPr>
          <w:rFonts w:ascii="Times New Roman" w:hAnsi="Times New Roman" w:cs="Times New Roman"/>
          <w:szCs w:val="21"/>
        </w:rPr>
        <w:t xml:space="preserve">Note 3: Companies are invited to report details of the receivers used in the evaluation. Advanced receiver can be </w:t>
      </w:r>
      <w:r>
        <w:rPr>
          <w:rFonts w:ascii="Times New Roman" w:hAnsi="Times New Roman" w:cs="Times New Roman"/>
          <w:szCs w:val="21"/>
        </w:rPr>
        <w:lastRenderedPageBreak/>
        <w:t xml:space="preserve">included (not mandatory) in </w:t>
      </w:r>
      <w:r>
        <w:rPr>
          <w:rFonts w:ascii="Times New Roman" w:hAnsi="Times New Roman" w:cs="Times New Roman"/>
          <w:szCs w:val="21"/>
        </w:rPr>
        <w:t>performance evaluations. Performance and receiver complexity are discussed respect to a baseline Rel-15/16 PUCCH scheme.</w:t>
      </w:r>
      <w:r>
        <w:rPr>
          <w:rStyle w:val="Strong"/>
          <w:rFonts w:ascii="Times New Roman" w:hAnsi="Times New Roman" w:cs="Times New Roman"/>
          <w:szCs w:val="21"/>
        </w:rPr>
        <w:t xml:space="preserve"> </w:t>
      </w:r>
    </w:p>
    <w:p w14:paraId="4D0C5D64" w14:textId="77777777" w:rsidR="00D313CE" w:rsidRDefault="00243003">
      <w:pPr>
        <w:rPr>
          <w:rFonts w:ascii="Times New Roman" w:hAnsi="Times New Roman" w:cs="Times New Roman"/>
          <w:szCs w:val="21"/>
        </w:rPr>
      </w:pPr>
      <w:r>
        <w:rPr>
          <w:rFonts w:ascii="Times New Roman" w:hAnsi="Times New Roman" w:cs="Times New Roman"/>
          <w:szCs w:val="21"/>
        </w:rPr>
        <w:t>Note 4: proposed PUCCH repetitions scheme shall account for the resources used by PUSCH to meet the throughput target and should be co</w:t>
      </w:r>
      <w:r>
        <w:rPr>
          <w:rFonts w:ascii="Times New Roman" w:hAnsi="Times New Roman" w:cs="Times New Roman"/>
          <w:szCs w:val="21"/>
        </w:rPr>
        <w:t xml:space="preserve">mpared against Rel-15/16 PUCCH repetition framework. </w:t>
      </w:r>
    </w:p>
    <w:p w14:paraId="6E6791C1" w14:textId="77777777" w:rsidR="00D313CE" w:rsidRDefault="00243003">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164F7D72" w14:textId="77777777" w:rsidR="00D313CE" w:rsidRDefault="00D313CE">
      <w:pPr>
        <w:rPr>
          <w:rFonts w:ascii="Times New Roman" w:hAnsi="Times New Roman" w:cs="Times New Roman"/>
          <w:szCs w:val="21"/>
        </w:rPr>
      </w:pPr>
    </w:p>
    <w:p w14:paraId="028C3A49" w14:textId="77777777" w:rsidR="00D313CE" w:rsidRDefault="00243003">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8A4BB04" w14:textId="77777777" w:rsidR="00D313CE" w:rsidRDefault="00243003">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w:t>
      </w:r>
      <w:r>
        <w:rPr>
          <w:rFonts w:ascii="Times New Roman" w:hAnsi="Times New Roman" w:cs="Times New Roman"/>
          <w:szCs w:val="21"/>
        </w:rPr>
        <w:t>coverage enhancement</w:t>
      </w:r>
    </w:p>
    <w:p w14:paraId="42A760A5" w14:textId="77777777" w:rsidR="00D313CE" w:rsidRDefault="00243003">
      <w:pPr>
        <w:pStyle w:val="ListParagraph"/>
        <w:numPr>
          <w:ilvl w:val="0"/>
          <w:numId w:val="12"/>
        </w:numPr>
        <w:jc w:val="left"/>
        <w:rPr>
          <w:rFonts w:ascii="Times New Roman" w:hAnsi="Times New Roman" w:cs="Times New Roman"/>
        </w:rPr>
      </w:pPr>
      <w:r>
        <w:rPr>
          <w:rFonts w:ascii="Times New Roman" w:hAnsi="Times New Roman" w:cs="Times New Roman"/>
        </w:rPr>
        <w:t>UE Antenna configuration enhancement for FR2</w:t>
      </w:r>
    </w:p>
    <w:p w14:paraId="2A3382C5" w14:textId="77777777" w:rsidR="00D313CE" w:rsidRDefault="00243003">
      <w:pPr>
        <w:pStyle w:val="ListParagraph"/>
        <w:numPr>
          <w:ilvl w:val="0"/>
          <w:numId w:val="12"/>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152C7777" w14:textId="77777777" w:rsidR="00D313CE" w:rsidRDefault="00243003">
      <w:pPr>
        <w:pStyle w:val="ListParagraph"/>
        <w:numPr>
          <w:ilvl w:val="0"/>
          <w:numId w:val="12"/>
        </w:numPr>
        <w:jc w:val="left"/>
        <w:rPr>
          <w:rFonts w:ascii="Times New Roman" w:hAnsi="Times New Roman" w:cs="Times New Roman"/>
        </w:rPr>
      </w:pPr>
      <w:r>
        <w:rPr>
          <w:rFonts w:ascii="Times New Roman" w:hAnsi="Times New Roman" w:cs="Times New Roman"/>
        </w:rPr>
        <w:t>Reflective arrays</w:t>
      </w:r>
      <w:bookmarkEnd w:id="536"/>
    </w:p>
    <w:p w14:paraId="65EFD709" w14:textId="77777777" w:rsidR="00D313CE" w:rsidRDefault="00D313CE">
      <w:pPr>
        <w:rPr>
          <w:rFonts w:ascii="Times New Roman" w:hAnsi="Times New Roman" w:cs="Times New Roman"/>
          <w:szCs w:val="21"/>
        </w:rPr>
      </w:pPr>
    </w:p>
    <w:p w14:paraId="3D19670F" w14:textId="77777777" w:rsidR="00D313CE" w:rsidRDefault="00243003">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12938EC8" w14:textId="77777777" w:rsidR="00D313CE" w:rsidRDefault="00243003">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w:t>
      </w:r>
      <w:r>
        <w:rPr>
          <w:rFonts w:ascii="Times New Roman" w:hAnsi="Times New Roman" w:cs="Times New Roman"/>
          <w:szCs w:val="21"/>
        </w:rPr>
        <w:t>nhancement can be further studied</w:t>
      </w:r>
    </w:p>
    <w:p w14:paraId="41D94A73" w14:textId="77777777" w:rsidR="00D313CE" w:rsidRDefault="00243003">
      <w:pPr>
        <w:pStyle w:val="ListParagraph"/>
        <w:numPr>
          <w:ilvl w:val="0"/>
          <w:numId w:val="12"/>
        </w:numPr>
        <w:jc w:val="left"/>
        <w:rPr>
          <w:rFonts w:ascii="Times New Roman" w:hAnsi="Times New Roman" w:cs="Times New Roman"/>
        </w:rPr>
      </w:pPr>
      <w:r>
        <w:rPr>
          <w:rFonts w:ascii="Times New Roman" w:hAnsi="Times New Roman" w:cs="Times New Roman"/>
        </w:rPr>
        <w:t>Sequence based PF 0/1 with Pi/2 BPSK</w:t>
      </w:r>
    </w:p>
    <w:p w14:paraId="4809F5AB" w14:textId="77777777" w:rsidR="00D313CE" w:rsidRDefault="00243003">
      <w:pPr>
        <w:pStyle w:val="ListParagraph"/>
        <w:numPr>
          <w:ilvl w:val="0"/>
          <w:numId w:val="12"/>
        </w:numPr>
        <w:jc w:val="left"/>
        <w:rPr>
          <w:rFonts w:ascii="Times New Roman" w:hAnsi="Times New Roman" w:cs="Times New Roman"/>
        </w:rPr>
      </w:pPr>
      <w:r>
        <w:rPr>
          <w:rFonts w:ascii="Times New Roman" w:hAnsi="Times New Roman" w:cs="Times New Roman"/>
        </w:rPr>
        <w:t>Pre-DFT data-RS multiplexing for PF2 with Pi/2 BPSK</w:t>
      </w:r>
    </w:p>
    <w:p w14:paraId="41227D6F" w14:textId="77777777" w:rsidR="00D313CE" w:rsidRDefault="00243003">
      <w:pPr>
        <w:pStyle w:val="ListParagraph"/>
        <w:numPr>
          <w:ilvl w:val="0"/>
          <w:numId w:val="12"/>
        </w:numPr>
        <w:jc w:val="left"/>
        <w:rPr>
          <w:rFonts w:ascii="Times New Roman" w:hAnsi="Times New Roman" w:cs="Times New Roman"/>
        </w:rPr>
      </w:pPr>
      <w:r>
        <w:rPr>
          <w:rFonts w:ascii="Times New Roman" w:hAnsi="Times New Roman" w:cs="Times New Roman"/>
        </w:rPr>
        <w:t xml:space="preserve">UCI size reduction </w:t>
      </w:r>
    </w:p>
    <w:p w14:paraId="6332DCC5" w14:textId="77777777" w:rsidR="00D313CE" w:rsidRDefault="00243003">
      <w:pPr>
        <w:pStyle w:val="ListParagraph"/>
        <w:numPr>
          <w:ilvl w:val="0"/>
          <w:numId w:val="12"/>
        </w:numPr>
        <w:jc w:val="left"/>
        <w:rPr>
          <w:rFonts w:ascii="Times New Roman" w:hAnsi="Times New Roman" w:cs="Times New Roman"/>
        </w:rPr>
      </w:pPr>
      <w:r>
        <w:rPr>
          <w:rFonts w:ascii="Times New Roman" w:hAnsi="Times New Roman" w:cs="Times New Roman"/>
        </w:rPr>
        <w:t>Freq hopping enhancement for PUCCH</w:t>
      </w:r>
    </w:p>
    <w:p w14:paraId="314C5C6A" w14:textId="77777777" w:rsidR="00D313CE" w:rsidRDefault="00243003">
      <w:pPr>
        <w:pStyle w:val="ListParagraph"/>
        <w:numPr>
          <w:ilvl w:val="0"/>
          <w:numId w:val="12"/>
        </w:numPr>
        <w:jc w:val="left"/>
        <w:rPr>
          <w:rFonts w:ascii="Times New Roman" w:hAnsi="Times New Roman" w:cs="Times New Roman"/>
        </w:rPr>
      </w:pPr>
      <w:r>
        <w:rPr>
          <w:rFonts w:ascii="Times New Roman" w:hAnsi="Times New Roman" w:cs="Times New Roman"/>
        </w:rPr>
        <w:t>Short/mini-slot PUCCH repetition</w:t>
      </w:r>
    </w:p>
    <w:p w14:paraId="59822918" w14:textId="77777777" w:rsidR="00D313CE" w:rsidRDefault="00243003">
      <w:pPr>
        <w:pStyle w:val="ListParagraph"/>
        <w:numPr>
          <w:ilvl w:val="0"/>
          <w:numId w:val="12"/>
        </w:numPr>
        <w:jc w:val="left"/>
        <w:rPr>
          <w:rFonts w:ascii="Times New Roman" w:hAnsi="Times New Roman" w:cs="Times New Roman"/>
        </w:rPr>
      </w:pPr>
      <w:r>
        <w:rPr>
          <w:rFonts w:ascii="Times New Roman" w:hAnsi="Times New Roman" w:cs="Times New Roman"/>
        </w:rPr>
        <w:t>Power control enhancement for PUCCH (includin</w:t>
      </w:r>
      <w:r>
        <w:rPr>
          <w:rFonts w:ascii="Times New Roman" w:hAnsi="Times New Roman" w:cs="Times New Roman"/>
        </w:rPr>
        <w:t>g power boost for pi/2 BPSK)</w:t>
      </w:r>
    </w:p>
    <w:p w14:paraId="716F6EB5" w14:textId="77777777" w:rsidR="00D313CE" w:rsidRDefault="00243003">
      <w:pPr>
        <w:pStyle w:val="ListParagraph"/>
        <w:numPr>
          <w:ilvl w:val="0"/>
          <w:numId w:val="12"/>
        </w:numPr>
        <w:jc w:val="left"/>
        <w:rPr>
          <w:rFonts w:ascii="Times New Roman" w:hAnsi="Times New Roman" w:cs="Times New Roman"/>
        </w:rPr>
      </w:pPr>
      <w:r>
        <w:rPr>
          <w:rFonts w:ascii="Times New Roman" w:hAnsi="Times New Roman" w:cs="Times New Roman"/>
        </w:rPr>
        <w:t>Increase maximum # allowed repetitions for PUCCH</w:t>
      </w:r>
    </w:p>
    <w:p w14:paraId="5AF712A8" w14:textId="77777777" w:rsidR="00D313CE" w:rsidRDefault="00243003">
      <w:pPr>
        <w:pStyle w:val="ListParagraph"/>
        <w:numPr>
          <w:ilvl w:val="0"/>
          <w:numId w:val="12"/>
        </w:numPr>
        <w:jc w:val="left"/>
        <w:rPr>
          <w:rFonts w:ascii="Times New Roman" w:hAnsi="Times New Roman" w:cs="Times New Roman"/>
        </w:rPr>
      </w:pPr>
      <w:r>
        <w:rPr>
          <w:rFonts w:ascii="Times New Roman" w:hAnsi="Times New Roman" w:cs="Times New Roman"/>
        </w:rPr>
        <w:t>PUCCH Transmit diversity scheme</w:t>
      </w:r>
    </w:p>
    <w:p w14:paraId="5393AF71" w14:textId="77777777" w:rsidR="00D313CE" w:rsidRDefault="00243003">
      <w:pPr>
        <w:pStyle w:val="ListParagraph"/>
        <w:numPr>
          <w:ilvl w:val="0"/>
          <w:numId w:val="12"/>
        </w:numPr>
        <w:jc w:val="left"/>
        <w:rPr>
          <w:rFonts w:ascii="Times New Roman" w:hAnsi="Times New Roman" w:cs="Times New Roman"/>
        </w:rPr>
      </w:pPr>
      <w:r>
        <w:rPr>
          <w:rFonts w:ascii="Times New Roman" w:hAnsi="Times New Roman" w:cs="Times New Roman"/>
        </w:rPr>
        <w:t>Symbol-level repetition for long PUCCH</w:t>
      </w:r>
    </w:p>
    <w:p w14:paraId="63BE57EB" w14:textId="77777777" w:rsidR="00D313CE" w:rsidRDefault="00243003">
      <w:pPr>
        <w:pStyle w:val="ListParagraph"/>
        <w:numPr>
          <w:ilvl w:val="0"/>
          <w:numId w:val="12"/>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183FB25B" w14:textId="77777777" w:rsidR="00D313CE" w:rsidRDefault="00243003">
      <w:pPr>
        <w:pStyle w:val="ListParagraph"/>
        <w:numPr>
          <w:ilvl w:val="0"/>
          <w:numId w:val="12"/>
        </w:numPr>
        <w:jc w:val="left"/>
        <w:rPr>
          <w:rFonts w:ascii="Times New Roman" w:hAnsi="Times New Roman" w:cs="Times New Roman"/>
        </w:rPr>
      </w:pPr>
      <w:r>
        <w:rPr>
          <w:rFonts w:ascii="Times New Roman" w:hAnsi="Times New Roman" w:cs="Times New Roman"/>
        </w:rPr>
        <w:t>Potential higher DMRS density for PUCCH</w:t>
      </w:r>
      <w:r>
        <w:rPr>
          <w:rFonts w:ascii="Times New Roman" w:hAnsi="Times New Roman" w:cs="Times New Roman"/>
        </w:rPr>
        <w:t xml:space="preserve"> with repetitions</w:t>
      </w:r>
    </w:p>
    <w:p w14:paraId="5EAA1AAF" w14:textId="77777777" w:rsidR="00D313CE" w:rsidRDefault="00D313CE">
      <w:pPr>
        <w:rPr>
          <w:rFonts w:ascii="Times New Roman" w:hAnsi="Times New Roman" w:cs="Times New Roman"/>
          <w:szCs w:val="21"/>
        </w:rPr>
      </w:pPr>
    </w:p>
    <w:p w14:paraId="3ECE8C4F" w14:textId="77777777" w:rsidR="00D313CE" w:rsidRDefault="00243003">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14E97949" w14:textId="77777777" w:rsidR="00D313CE" w:rsidRDefault="00243003">
      <w:pPr>
        <w:rPr>
          <w:rFonts w:ascii="Times New Roman" w:eastAsia="Yu Mincho" w:hAnsi="Times New Roman" w:cs="Times New Roman"/>
          <w:szCs w:val="21"/>
          <w:lang w:eastAsia="ja-JP"/>
        </w:rPr>
      </w:pPr>
      <w:r>
        <w:rPr>
          <w:rFonts w:ascii="Times New Roman" w:hAnsi="Times New Roman" w:cs="Times New Roman"/>
          <w:szCs w:val="21"/>
        </w:rPr>
        <w:lastRenderedPageBreak/>
        <w:t xml:space="preserve">For the performance evaluation of PUCCH coverage enhancement schemes under 8.8.2.2, use PUCCH simulation assumptions agreed under 8.4.1 in RAN1#101e as a baseline. Companies are encouraged to report additional </w:t>
      </w:r>
      <w:r>
        <w:rPr>
          <w:rFonts w:ascii="Times New Roman" w:hAnsi="Times New Roman" w:cs="Times New Roman"/>
          <w:szCs w:val="21"/>
        </w:rPr>
        <w:t>simulation parameters/assumptions particular to their proposed schemes together with the simulations results in RAN1 #103e.</w:t>
      </w:r>
    </w:p>
    <w:p w14:paraId="5BDE9D0A" w14:textId="77777777" w:rsidR="00D313CE" w:rsidRDefault="00D313CE">
      <w:pPr>
        <w:rPr>
          <w:rFonts w:ascii="Times New Roman" w:eastAsia="Yu Mincho" w:hAnsi="Times New Roman" w:cs="Times New Roman"/>
          <w:szCs w:val="21"/>
          <w:lang w:eastAsia="ja-JP"/>
        </w:rPr>
      </w:pPr>
    </w:p>
    <w:p w14:paraId="063B7954" w14:textId="77777777" w:rsidR="00D313CE" w:rsidRDefault="00243003">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32AA4630" w14:textId="77777777" w:rsidR="00D313CE" w:rsidRDefault="00243003">
      <w:pPr>
        <w:widowControl/>
        <w:numPr>
          <w:ilvl w:val="0"/>
          <w:numId w:val="13"/>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49535B88" w14:textId="77777777" w:rsidR="00D313CE" w:rsidRDefault="00243003">
      <w:pPr>
        <w:widowControl/>
        <w:numPr>
          <w:ilvl w:val="1"/>
          <w:numId w:val="13"/>
        </w:numPr>
        <w:jc w:val="left"/>
        <w:rPr>
          <w:rFonts w:ascii="Times New Roman" w:hAnsi="Times New Roman" w:cs="Times New Roman"/>
          <w:szCs w:val="21"/>
        </w:rPr>
      </w:pPr>
      <w:r>
        <w:rPr>
          <w:rFonts w:ascii="Times New Roman" w:hAnsi="Times New Roman" w:cs="Times New Roman"/>
          <w:szCs w:val="21"/>
        </w:rPr>
        <w:t>Study at least Msg3 PUSCH repetition</w:t>
      </w:r>
    </w:p>
    <w:p w14:paraId="1DEB3DCF" w14:textId="77777777" w:rsidR="00D313CE" w:rsidRDefault="00243003">
      <w:pPr>
        <w:widowControl/>
        <w:numPr>
          <w:ilvl w:val="2"/>
          <w:numId w:val="13"/>
        </w:numPr>
        <w:jc w:val="left"/>
        <w:rPr>
          <w:rFonts w:ascii="Times New Roman" w:hAnsi="Times New Roman" w:cs="Times New Roman"/>
          <w:szCs w:val="21"/>
        </w:rPr>
      </w:pPr>
      <w:r>
        <w:rPr>
          <w:rFonts w:ascii="Times New Roman" w:hAnsi="Times New Roman" w:cs="Times New Roman"/>
          <w:szCs w:val="21"/>
        </w:rPr>
        <w:t xml:space="preserve">FFS the aspects to be </w:t>
      </w:r>
      <w:r>
        <w:rPr>
          <w:rFonts w:ascii="Times New Roman" w:hAnsi="Times New Roman" w:cs="Times New Roman"/>
          <w:szCs w:val="21"/>
        </w:rPr>
        <w:t>enhanced, e.g., signaling indication, repetition pattern, interplay between Msg1 and Msg3, DM-RS enhancements related to repetition etc.</w:t>
      </w:r>
    </w:p>
    <w:p w14:paraId="64AEFA06" w14:textId="77777777" w:rsidR="00D313CE" w:rsidRDefault="00243003">
      <w:pPr>
        <w:widowControl/>
        <w:numPr>
          <w:ilvl w:val="1"/>
          <w:numId w:val="13"/>
        </w:numPr>
        <w:jc w:val="left"/>
        <w:rPr>
          <w:rFonts w:ascii="Times New Roman" w:hAnsi="Times New Roman" w:cs="Times New Roman"/>
          <w:szCs w:val="21"/>
        </w:rPr>
      </w:pPr>
      <w:r>
        <w:rPr>
          <w:rFonts w:ascii="Times New Roman" w:hAnsi="Times New Roman" w:cs="Times New Roman"/>
          <w:szCs w:val="21"/>
        </w:rPr>
        <w:t>FFS multiple-antenna techniques.</w:t>
      </w:r>
    </w:p>
    <w:p w14:paraId="27BAB17E" w14:textId="77777777" w:rsidR="00D313CE" w:rsidRDefault="00D313CE">
      <w:pPr>
        <w:rPr>
          <w:rFonts w:ascii="Times New Roman" w:hAnsi="Times New Roman" w:cs="Times New Roman"/>
          <w:szCs w:val="21"/>
          <w:highlight w:val="green"/>
        </w:rPr>
      </w:pPr>
    </w:p>
    <w:p w14:paraId="4037E52C" w14:textId="77777777" w:rsidR="00D313CE" w:rsidRDefault="00243003">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3B5F9DE1" w14:textId="77777777" w:rsidR="00D313CE" w:rsidRDefault="00243003">
      <w:pPr>
        <w:widowControl/>
        <w:numPr>
          <w:ilvl w:val="0"/>
          <w:numId w:val="13"/>
        </w:numPr>
        <w:jc w:val="left"/>
        <w:rPr>
          <w:rFonts w:ascii="Times New Roman" w:hAnsi="Times New Roman" w:cs="Times New Roman"/>
          <w:szCs w:val="21"/>
        </w:rPr>
      </w:pPr>
      <w:r>
        <w:rPr>
          <w:rFonts w:ascii="Times New Roman" w:hAnsi="Times New Roman" w:cs="Times New Roman"/>
          <w:szCs w:val="21"/>
        </w:rPr>
        <w:t xml:space="preserve">Study whether or how to enhance </w:t>
      </w:r>
      <w:proofErr w:type="spellStart"/>
      <w:r>
        <w:rPr>
          <w:rFonts w:ascii="Times New Roman" w:hAnsi="Times New Roman" w:cs="Times New Roman"/>
          <w:szCs w:val="21"/>
        </w:rPr>
        <w:t>MsgA</w:t>
      </w:r>
      <w:proofErr w:type="spellEnd"/>
      <w:r>
        <w:rPr>
          <w:rFonts w:ascii="Times New Roman" w:hAnsi="Times New Roman" w:cs="Times New Roman"/>
          <w:szCs w:val="21"/>
        </w:rPr>
        <w:t> PUSCH in NR coverage enhancement SI </w:t>
      </w:r>
    </w:p>
    <w:p w14:paraId="5E3892DC" w14:textId="77777777" w:rsidR="00D313CE" w:rsidRDefault="00D313CE">
      <w:pPr>
        <w:rPr>
          <w:rFonts w:ascii="Times New Roman" w:hAnsi="Times New Roman" w:cs="Times New Roman"/>
          <w:szCs w:val="21"/>
        </w:rPr>
      </w:pPr>
    </w:p>
    <w:p w14:paraId="3B66DEC2" w14:textId="77777777" w:rsidR="00D313CE" w:rsidRDefault="00243003">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47C9456" w14:textId="77777777" w:rsidR="00D313CE" w:rsidRDefault="00243003">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A539B9B" w14:textId="77777777" w:rsidR="00D313CE" w:rsidRDefault="00D313CE">
      <w:pPr>
        <w:rPr>
          <w:rFonts w:ascii="Times New Roman" w:hAnsi="Times New Roman" w:cs="Times New Roman"/>
          <w:szCs w:val="21"/>
        </w:rPr>
      </w:pPr>
    </w:p>
    <w:p w14:paraId="24856699" w14:textId="77777777" w:rsidR="00D313CE" w:rsidRDefault="00243003">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CBDB487" w14:textId="77777777" w:rsidR="00D313CE" w:rsidRDefault="00243003">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w:t>
      </w:r>
      <w:r>
        <w:rPr>
          <w:rFonts w:ascii="Times New Roman" w:hAnsi="Times New Roman" w:cs="Times New Roman"/>
          <w:szCs w:val="21"/>
        </w:rPr>
        <w:t>/random access procedure.</w:t>
      </w:r>
    </w:p>
    <w:p w14:paraId="04C37AAF" w14:textId="77777777" w:rsidR="00D313CE" w:rsidRDefault="00D313CE">
      <w:pPr>
        <w:rPr>
          <w:rFonts w:ascii="Times New Roman" w:hAnsi="Times New Roman" w:cs="Times New Roman"/>
          <w:szCs w:val="21"/>
        </w:rPr>
      </w:pPr>
    </w:p>
    <w:p w14:paraId="5A4644AB" w14:textId="77777777" w:rsidR="00D313CE" w:rsidRDefault="00243003">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4C53DB2" w14:textId="77777777" w:rsidR="00D313CE" w:rsidRDefault="00243003">
      <w:pPr>
        <w:widowControl/>
        <w:numPr>
          <w:ilvl w:val="0"/>
          <w:numId w:val="13"/>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2DDCACE2" w14:textId="77777777" w:rsidR="00D313CE" w:rsidRDefault="00243003">
      <w:pPr>
        <w:widowControl/>
        <w:numPr>
          <w:ilvl w:val="1"/>
          <w:numId w:val="13"/>
        </w:numPr>
        <w:jc w:val="left"/>
        <w:rPr>
          <w:rFonts w:ascii="Times New Roman" w:hAnsi="Times New Roman" w:cs="Times New Roman"/>
          <w:szCs w:val="21"/>
        </w:rPr>
      </w:pPr>
      <w:r>
        <w:rPr>
          <w:rFonts w:ascii="Times New Roman" w:hAnsi="Times New Roman" w:cs="Times New Roman"/>
          <w:szCs w:val="21"/>
        </w:rPr>
        <w:t>Study at least for broadcast PDCCH</w:t>
      </w:r>
    </w:p>
    <w:p w14:paraId="05E11E11" w14:textId="77777777" w:rsidR="00D313CE" w:rsidRDefault="00243003">
      <w:pPr>
        <w:widowControl/>
        <w:numPr>
          <w:ilvl w:val="2"/>
          <w:numId w:val="13"/>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w:t>
      </w:r>
      <w:r>
        <w:rPr>
          <w:rFonts w:ascii="Times New Roman" w:hAnsi="Times New Roman" w:cs="Times New Roman"/>
          <w:szCs w:val="21"/>
        </w:rPr>
        <w:t>S set.</w:t>
      </w:r>
    </w:p>
    <w:p w14:paraId="284B1BFD" w14:textId="77777777" w:rsidR="00D313CE" w:rsidRDefault="00243003">
      <w:pPr>
        <w:widowControl/>
        <w:numPr>
          <w:ilvl w:val="1"/>
          <w:numId w:val="13"/>
        </w:numPr>
        <w:jc w:val="left"/>
        <w:rPr>
          <w:rFonts w:ascii="Times New Roman" w:hAnsi="Times New Roman" w:cs="Times New Roman"/>
          <w:szCs w:val="21"/>
        </w:rPr>
      </w:pPr>
      <w:r>
        <w:rPr>
          <w:rFonts w:ascii="Times New Roman" w:hAnsi="Times New Roman" w:cs="Times New Roman"/>
          <w:szCs w:val="21"/>
        </w:rPr>
        <w:t>FFS unicast PDCCH</w:t>
      </w:r>
    </w:p>
    <w:p w14:paraId="647D7A05" w14:textId="77777777" w:rsidR="00D313CE" w:rsidRDefault="00243003">
      <w:pPr>
        <w:widowControl/>
        <w:numPr>
          <w:ilvl w:val="1"/>
          <w:numId w:val="13"/>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BF0C1A" w14:textId="77777777" w:rsidR="00D313CE" w:rsidRDefault="00D313CE">
      <w:pPr>
        <w:rPr>
          <w:rFonts w:ascii="Times New Roman" w:hAnsi="Times New Roman" w:cs="Times New Roman"/>
          <w:szCs w:val="21"/>
          <w:highlight w:val="green"/>
        </w:rPr>
      </w:pPr>
    </w:p>
    <w:p w14:paraId="084005B5" w14:textId="77777777" w:rsidR="00D313CE" w:rsidRDefault="00243003">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1B27B671" w14:textId="77777777" w:rsidR="00D313CE" w:rsidRDefault="00243003">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5D8EBDAE" w14:textId="77777777" w:rsidR="00D313CE" w:rsidRDefault="00D313CE">
      <w:pPr>
        <w:rPr>
          <w:rFonts w:ascii="Times New Roman" w:hAnsi="Times New Roman" w:cs="Times New Roman"/>
          <w:szCs w:val="21"/>
          <w:highlight w:val="green"/>
        </w:rPr>
      </w:pPr>
    </w:p>
    <w:p w14:paraId="480F91A1" w14:textId="77777777" w:rsidR="00D313CE" w:rsidRDefault="00243003">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1852AA07" w14:textId="77777777" w:rsidR="00D313CE" w:rsidRDefault="00243003">
      <w:pPr>
        <w:rPr>
          <w:rFonts w:ascii="Times New Roman" w:hAnsi="Times New Roman" w:cs="Times New Roman"/>
          <w:szCs w:val="21"/>
        </w:rPr>
      </w:pPr>
      <w:r>
        <w:rPr>
          <w:rFonts w:ascii="Times New Roman" w:hAnsi="Times New Roman" w:cs="Times New Roman"/>
          <w:szCs w:val="21"/>
        </w:rPr>
        <w:t xml:space="preserve">Enhancement to PUSCH scheduled by </w:t>
      </w:r>
      <w:r>
        <w:rPr>
          <w:rFonts w:ascii="Times New Roman" w:hAnsi="Times New Roman" w:cs="Times New Roman"/>
          <w:szCs w:val="21"/>
        </w:rPr>
        <w:t>RAR UL grant will not consider the optimization specific for CFRA case in NR coverage SI.</w:t>
      </w:r>
    </w:p>
    <w:p w14:paraId="36518E88" w14:textId="77777777" w:rsidR="00D313CE" w:rsidRDefault="00D313CE">
      <w:pPr>
        <w:rPr>
          <w:rFonts w:ascii="Times New Roman" w:hAnsi="Times New Roman" w:cs="Times New Roman"/>
          <w:szCs w:val="21"/>
        </w:rPr>
      </w:pPr>
    </w:p>
    <w:p w14:paraId="71D5D5E3" w14:textId="77777777" w:rsidR="00D313CE" w:rsidRDefault="00243003">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337B678B" w14:textId="77777777" w:rsidR="00D313CE" w:rsidRDefault="00243003">
      <w:pPr>
        <w:widowControl/>
        <w:numPr>
          <w:ilvl w:val="0"/>
          <w:numId w:val="14"/>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203FFF90" w14:textId="77777777" w:rsidR="00D313CE" w:rsidRDefault="00243003">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523BF667" w14:textId="77777777" w:rsidR="00D313CE" w:rsidRDefault="00243003">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6168A502" w14:textId="77777777" w:rsidR="00D313CE" w:rsidRDefault="00243003">
      <w:pPr>
        <w:widowControl/>
        <w:numPr>
          <w:ilvl w:val="0"/>
          <w:numId w:val="14"/>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068F2488" w14:textId="77777777" w:rsidR="00D313CE" w:rsidRDefault="00D313CE">
      <w:pPr>
        <w:widowControl/>
        <w:jc w:val="left"/>
        <w:rPr>
          <w:rFonts w:ascii="Times New Roman" w:hAnsi="Times New Roman" w:cs="Times New Roman"/>
          <w:bCs/>
          <w:szCs w:val="21"/>
        </w:rPr>
      </w:pPr>
    </w:p>
    <w:p w14:paraId="3C7930FA" w14:textId="77777777" w:rsidR="00D313CE" w:rsidRDefault="00243003">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1058A9CF" w14:textId="77777777" w:rsidR="00D313CE" w:rsidRDefault="00243003">
      <w:pPr>
        <w:pStyle w:val="Heading2"/>
        <w:spacing w:before="156" w:after="156"/>
        <w:rPr>
          <w:rFonts w:ascii="Arial" w:hAnsi="Arial" w:cs="Arial"/>
        </w:rPr>
      </w:pPr>
      <w:r>
        <w:rPr>
          <w:rFonts w:ascii="Arial" w:hAnsi="Arial" w:cs="Arial"/>
        </w:rPr>
        <w:t>7.1 Detailed simulation results for PUSCH enhancements</w:t>
      </w:r>
    </w:p>
    <w:p w14:paraId="34772C83" w14:textId="77777777" w:rsidR="00D313CE" w:rsidRDefault="00243003">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ompanies can provide the detailed simulations results with</w:t>
      </w:r>
      <w:r>
        <w:rPr>
          <w:rFonts w:ascii="Times New Roman" w:hAnsi="Times New Roman" w:cs="Times New Roman"/>
          <w:szCs w:val="21"/>
        </w:rPr>
        <w:t xml:space="preserve">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964"/>
        <w:gridCol w:w="1670"/>
        <w:gridCol w:w="7102"/>
      </w:tblGrid>
      <w:tr w:rsidR="00D313CE" w14:paraId="470AB6FF" w14:textId="77777777">
        <w:trPr>
          <w:trHeight w:val="320"/>
        </w:trPr>
        <w:tc>
          <w:tcPr>
            <w:tcW w:w="973" w:type="dxa"/>
          </w:tcPr>
          <w:p w14:paraId="5AF36DE9"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Company</w:t>
            </w:r>
          </w:p>
        </w:tc>
        <w:tc>
          <w:tcPr>
            <w:tcW w:w="1688" w:type="dxa"/>
          </w:tcPr>
          <w:p w14:paraId="47CC790F"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Solution</w:t>
            </w:r>
          </w:p>
        </w:tc>
        <w:tc>
          <w:tcPr>
            <w:tcW w:w="7075" w:type="dxa"/>
          </w:tcPr>
          <w:p w14:paraId="0A4D0021"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D313CE" w14:paraId="17F5A057" w14:textId="77777777">
        <w:trPr>
          <w:trHeight w:val="312"/>
        </w:trPr>
        <w:tc>
          <w:tcPr>
            <w:tcW w:w="973" w:type="dxa"/>
            <w:vMerge w:val="restart"/>
            <w:vAlign w:val="center"/>
          </w:tcPr>
          <w:p w14:paraId="011B39A5"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China Telecom</w:t>
            </w:r>
          </w:p>
        </w:tc>
        <w:tc>
          <w:tcPr>
            <w:tcW w:w="1688" w:type="dxa"/>
            <w:vAlign w:val="center"/>
          </w:tcPr>
          <w:p w14:paraId="0C7F1CBA"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Repetitions counted on the basis of available UL slots</w:t>
            </w:r>
          </w:p>
        </w:tc>
        <w:tc>
          <w:tcPr>
            <w:tcW w:w="7075" w:type="dxa"/>
          </w:tcPr>
          <w:p w14:paraId="037DBE60" w14:textId="77777777" w:rsidR="00D313CE" w:rsidRDefault="00243003">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64589F64" wp14:editId="36E7A934">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09FD2DB3" w14:textId="77777777" w:rsidR="00D313CE" w:rsidRDefault="00243003">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 xml:space="preserve"> Fig.1-1 O2I</w:t>
            </w:r>
          </w:p>
          <w:p w14:paraId="50CEEC6D" w14:textId="77777777" w:rsidR="00D313CE" w:rsidRDefault="00243003">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lastRenderedPageBreak/>
              <w:drawing>
                <wp:inline distT="0" distB="0" distL="0" distR="0" wp14:anchorId="7052FC9D" wp14:editId="3AB2133D">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2D51033A" w14:textId="77777777" w:rsidR="00D313CE" w:rsidRDefault="00243003">
            <w:pPr>
              <w:pStyle w:val="BodyText"/>
              <w:jc w:val="center"/>
              <w:rPr>
                <w:rStyle w:val="Hyperlink"/>
                <w:rFonts w:ascii="Times New Roman" w:hAnsi="Times New Roman" w:cs="Times New Roman"/>
                <w:color w:val="auto"/>
                <w:szCs w:val="21"/>
                <w:u w:val="none"/>
                <w:lang w:val="en-US"/>
              </w:rPr>
            </w:pPr>
            <w:r>
              <w:rPr>
                <w:rFonts w:ascii="Times New Roman" w:hAnsi="Times New Roman" w:cs="Times New Roman"/>
                <w:szCs w:val="21"/>
                <w:lang w:eastAsia="zh-CN"/>
              </w:rPr>
              <w:t>Fig.1-2 O2O</w:t>
            </w:r>
          </w:p>
        </w:tc>
      </w:tr>
      <w:tr w:rsidR="00D313CE" w14:paraId="44F6CE81" w14:textId="77777777">
        <w:trPr>
          <w:trHeight w:val="320"/>
        </w:trPr>
        <w:tc>
          <w:tcPr>
            <w:tcW w:w="973" w:type="dxa"/>
            <w:vMerge/>
          </w:tcPr>
          <w:p w14:paraId="4514DC08"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4C4A021C"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 xml:space="preserve">Enhanced repetition type B: PUSCH transmission can across the slot </w:t>
            </w:r>
            <w:r>
              <w:rPr>
                <w:rFonts w:ascii="Times New Roman" w:hAnsi="Times New Roman" w:cs="Times New Roman"/>
                <w:szCs w:val="21"/>
              </w:rPr>
              <w:t>boundary and the length of PUSCH transmission can be larger than 14 symbols</w:t>
            </w:r>
          </w:p>
        </w:tc>
        <w:tc>
          <w:tcPr>
            <w:tcW w:w="7075" w:type="dxa"/>
          </w:tcPr>
          <w:p w14:paraId="4E3FD8E4" w14:textId="77777777" w:rsidR="00D313CE" w:rsidRDefault="00243003">
            <w:pPr>
              <w:pStyle w:val="ListParagraph"/>
              <w:ind w:left="0"/>
              <w:jc w:val="center"/>
              <w:rPr>
                <w:rFonts w:ascii="Times New Roman" w:hAnsi="Times New Roman" w:cs="Times New Roman"/>
              </w:rPr>
            </w:pPr>
            <w:r>
              <w:rPr>
                <w:rFonts w:ascii="Times New Roman" w:hAnsi="Times New Roman" w:cs="Times New Roman"/>
                <w:noProof/>
              </w:rPr>
              <w:drawing>
                <wp:inline distT="0" distB="0" distL="0" distR="0" wp14:anchorId="5C98DCE8" wp14:editId="6F5F90A3">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0270922D" w14:textId="77777777" w:rsidR="00D313CE" w:rsidRDefault="00243003">
            <w:pPr>
              <w:pStyle w:val="ListParagraph"/>
              <w:ind w:left="0"/>
              <w:jc w:val="center"/>
              <w:rPr>
                <w:rFonts w:ascii="Times New Roman" w:eastAsia="SimSun" w:hAnsi="Times New Roman" w:cs="Times New Roman"/>
              </w:rPr>
            </w:pPr>
            <w:r>
              <w:rPr>
                <w:rFonts w:ascii="Times New Roman" w:eastAsia="SimSun" w:hAnsi="Times New Roman" w:cs="Times New Roman"/>
              </w:rPr>
              <w:t>Fig.2-1 O2I</w:t>
            </w:r>
          </w:p>
          <w:p w14:paraId="33A478AD" w14:textId="77777777" w:rsidR="00D313CE" w:rsidRDefault="00D313CE">
            <w:pPr>
              <w:widowControl/>
              <w:jc w:val="center"/>
              <w:rPr>
                <w:rStyle w:val="Hyperlink"/>
                <w:rFonts w:ascii="Times New Roman" w:eastAsia="SimSun" w:hAnsi="Times New Roman" w:cs="Times New Roman"/>
                <w:bCs/>
                <w:color w:val="auto"/>
                <w:szCs w:val="21"/>
                <w:u w:val="none"/>
                <w:lang w:val="en-US"/>
              </w:rPr>
            </w:pPr>
          </w:p>
          <w:p w14:paraId="47B664C2"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403CADAF" wp14:editId="72DFDEC6">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3B444423" w14:textId="77777777" w:rsidR="00D313CE" w:rsidRDefault="00243003">
            <w:pPr>
              <w:pStyle w:val="ListParagraph"/>
              <w:ind w:left="0"/>
              <w:jc w:val="center"/>
              <w:rPr>
                <w:rStyle w:val="Hyperlink"/>
                <w:rFonts w:ascii="Times New Roman" w:eastAsia="SimSun" w:hAnsi="Times New Roman" w:cs="Times New Roman"/>
                <w:color w:val="auto"/>
                <w:kern w:val="0"/>
                <w:u w:val="none"/>
                <w:lang w:val="en-US"/>
              </w:rPr>
            </w:pPr>
            <w:r>
              <w:rPr>
                <w:rFonts w:ascii="Times New Roman" w:eastAsia="SimSun" w:hAnsi="Times New Roman" w:cs="Times New Roman"/>
              </w:rPr>
              <w:t>Fig.2-2 O2O</w:t>
            </w:r>
          </w:p>
        </w:tc>
      </w:tr>
      <w:tr w:rsidR="00D313CE" w14:paraId="18C8D020" w14:textId="77777777">
        <w:trPr>
          <w:trHeight w:val="320"/>
        </w:trPr>
        <w:tc>
          <w:tcPr>
            <w:tcW w:w="973" w:type="dxa"/>
            <w:vMerge/>
          </w:tcPr>
          <w:p w14:paraId="4B5CF1E5"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47B8BF86"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 xml:space="preserve">TBS is determined based on multiple </w:t>
            </w:r>
            <w:proofErr w:type="gramStart"/>
            <w:r>
              <w:rPr>
                <w:rFonts w:ascii="Times New Roman" w:hAnsi="Times New Roman" w:cs="Times New Roman"/>
                <w:szCs w:val="21"/>
              </w:rPr>
              <w:t>slots,</w:t>
            </w:r>
            <w:proofErr w:type="gramEnd"/>
            <w:r>
              <w:rPr>
                <w:rFonts w:ascii="Times New Roman" w:hAnsi="Times New Roman" w:cs="Times New Roman"/>
                <w:szCs w:val="21"/>
              </w:rPr>
              <w:t xml:space="preserve"> different segment is transmitted in each slot</w:t>
            </w:r>
          </w:p>
        </w:tc>
        <w:tc>
          <w:tcPr>
            <w:tcW w:w="7075" w:type="dxa"/>
          </w:tcPr>
          <w:p w14:paraId="15984FA6"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117247B8" wp14:editId="683625FF">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0F34503A" w14:textId="77777777" w:rsidR="00D313CE" w:rsidRDefault="00243003">
            <w:pPr>
              <w:pStyle w:val="ListParagraph"/>
              <w:ind w:left="0"/>
              <w:jc w:val="center"/>
              <w:rPr>
                <w:rFonts w:ascii="Times New Roman" w:eastAsia="SimSun" w:hAnsi="Times New Roman" w:cs="Times New Roman"/>
              </w:rPr>
            </w:pPr>
            <w:r>
              <w:rPr>
                <w:rFonts w:ascii="Times New Roman" w:eastAsia="SimSun" w:hAnsi="Times New Roman" w:cs="Times New Roman"/>
              </w:rPr>
              <w:t>Fig.3-1 O2I</w:t>
            </w:r>
          </w:p>
          <w:p w14:paraId="64F66808" w14:textId="77777777" w:rsidR="00D313CE" w:rsidRDefault="00D313CE">
            <w:pPr>
              <w:widowControl/>
              <w:jc w:val="center"/>
              <w:rPr>
                <w:rStyle w:val="Hyperlink"/>
                <w:rFonts w:ascii="Times New Roman" w:eastAsia="SimSun" w:hAnsi="Times New Roman" w:cs="Times New Roman"/>
                <w:bCs/>
                <w:color w:val="auto"/>
                <w:szCs w:val="21"/>
                <w:u w:val="none"/>
                <w:lang w:val="en-US"/>
              </w:rPr>
            </w:pPr>
          </w:p>
          <w:p w14:paraId="5C01E621"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lastRenderedPageBreak/>
              <w:drawing>
                <wp:inline distT="0" distB="0" distL="0" distR="0" wp14:anchorId="005CA4C5" wp14:editId="7D29DA14">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4FE6570E" w14:textId="77777777" w:rsidR="00D313CE" w:rsidRDefault="00243003">
            <w:pPr>
              <w:pStyle w:val="ListParagraph"/>
              <w:ind w:left="0"/>
              <w:jc w:val="center"/>
              <w:rPr>
                <w:rFonts w:ascii="Times New Roman" w:eastAsia="SimSun" w:hAnsi="Times New Roman" w:cs="Times New Roman"/>
              </w:rPr>
            </w:pPr>
            <w:r>
              <w:rPr>
                <w:rFonts w:ascii="Times New Roman" w:eastAsia="SimSun" w:hAnsi="Times New Roman" w:cs="Times New Roman"/>
              </w:rPr>
              <w:t>Fig.3-2 O2O</w:t>
            </w:r>
          </w:p>
          <w:p w14:paraId="52A69079" w14:textId="77777777" w:rsidR="00D313CE" w:rsidRDefault="00D313CE">
            <w:pPr>
              <w:widowControl/>
              <w:jc w:val="center"/>
              <w:rPr>
                <w:rStyle w:val="Hyperlink"/>
                <w:rFonts w:ascii="Times New Roman" w:eastAsia="SimSun" w:hAnsi="Times New Roman" w:cs="Times New Roman"/>
                <w:bCs/>
                <w:color w:val="auto"/>
                <w:szCs w:val="21"/>
                <w:u w:val="none"/>
                <w:lang w:val="en-US"/>
              </w:rPr>
            </w:pPr>
          </w:p>
          <w:p w14:paraId="5B014A5F"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49A01A2B" wp14:editId="1E18B0E0">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B8F053D"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Fig.4 eMBB</w:t>
            </w:r>
          </w:p>
        </w:tc>
      </w:tr>
      <w:tr w:rsidR="00D313CE" w14:paraId="0AC6A817" w14:textId="77777777">
        <w:trPr>
          <w:trHeight w:val="320"/>
        </w:trPr>
        <w:tc>
          <w:tcPr>
            <w:tcW w:w="973" w:type="dxa"/>
            <w:vMerge/>
          </w:tcPr>
          <w:p w14:paraId="6AE522BB"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7372483B" w14:textId="77777777" w:rsidR="00D313CE" w:rsidRDefault="00243003">
            <w:pPr>
              <w:widowControl/>
              <w:jc w:val="center"/>
              <w:rPr>
                <w:rFonts w:ascii="Times New Roman" w:eastAsia="SimSun" w:hAnsi="Times New Roman" w:cs="Times New Roman"/>
                <w:szCs w:val="21"/>
              </w:rPr>
            </w:pPr>
            <w:r>
              <w:rPr>
                <w:rFonts w:ascii="Times New Roman" w:eastAsia="SimSun" w:hAnsi="Times New Roman" w:cs="Times New Roman"/>
                <w:szCs w:val="21"/>
              </w:rPr>
              <w:t>Enhanced intra-slot frequency hopping</w:t>
            </w:r>
          </w:p>
        </w:tc>
        <w:tc>
          <w:tcPr>
            <w:tcW w:w="7075" w:type="dxa"/>
          </w:tcPr>
          <w:p w14:paraId="0249F9A5" w14:textId="77777777" w:rsidR="00D313CE" w:rsidRDefault="00243003">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34463F44" wp14:editId="05F5EEE5">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6AFAEC4E" w14:textId="77777777" w:rsidR="00D313CE" w:rsidRDefault="00243003">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Fig.5-1 eMBB</w:t>
            </w:r>
          </w:p>
          <w:p w14:paraId="3748637A" w14:textId="77777777" w:rsidR="00D313CE" w:rsidRDefault="00D313CE">
            <w:pPr>
              <w:widowControl/>
              <w:jc w:val="center"/>
              <w:rPr>
                <w:rFonts w:ascii="Times New Roman" w:eastAsia="SimSun" w:hAnsi="Times New Roman" w:cs="Times New Roman"/>
                <w:szCs w:val="21"/>
              </w:rPr>
            </w:pPr>
          </w:p>
          <w:p w14:paraId="6F1D0287" w14:textId="77777777" w:rsidR="00D313CE" w:rsidRDefault="00243003">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46DA7CD7" wp14:editId="46F4200B">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6F6F29F" w14:textId="77777777" w:rsidR="00D313CE" w:rsidRDefault="00243003">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Fig.5-2 VoIP</w:t>
            </w:r>
          </w:p>
        </w:tc>
      </w:tr>
      <w:tr w:rsidR="00D313CE" w14:paraId="0E8B5E4B" w14:textId="77777777">
        <w:trPr>
          <w:trHeight w:val="320"/>
        </w:trPr>
        <w:tc>
          <w:tcPr>
            <w:tcW w:w="973" w:type="dxa"/>
            <w:vMerge/>
          </w:tcPr>
          <w:p w14:paraId="022B242B"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4C1746BC" w14:textId="77777777" w:rsidR="00D313CE" w:rsidRDefault="00243003">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7075" w:type="dxa"/>
          </w:tcPr>
          <w:p w14:paraId="34016E38" w14:textId="77777777" w:rsidR="00D313CE" w:rsidRDefault="00243003">
            <w:pPr>
              <w:widowControl/>
              <w:jc w:val="center"/>
              <w:rPr>
                <w:rFonts w:ascii="Times New Roman" w:eastAsia="SimSun" w:hAnsi="Times New Roman" w:cs="Times New Roman"/>
                <w:szCs w:val="21"/>
              </w:rPr>
            </w:pPr>
            <w:r>
              <w:rPr>
                <w:rFonts w:ascii="Times New Roman" w:eastAsia="DengXian" w:hAnsi="Times New Roman" w:cs="Times New Roman"/>
                <w:noProof/>
                <w:szCs w:val="21"/>
              </w:rPr>
              <w:drawing>
                <wp:inline distT="0" distB="0" distL="0" distR="0" wp14:anchorId="1E7E1AF8" wp14:editId="66DD4ED1">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35EE359B" w14:textId="77777777" w:rsidR="00D313CE" w:rsidRDefault="00243003">
            <w:pPr>
              <w:widowControl/>
              <w:jc w:val="center"/>
              <w:rPr>
                <w:rFonts w:ascii="Times New Roman" w:eastAsia="SimSun" w:hAnsi="Times New Roman" w:cs="Times New Roman"/>
                <w:szCs w:val="21"/>
              </w:rPr>
            </w:pPr>
            <w:r>
              <w:rPr>
                <w:rFonts w:ascii="Times New Roman" w:hAnsi="Times New Roman" w:cs="Times New Roman"/>
                <w:szCs w:val="21"/>
              </w:rPr>
              <w:t>Fig.6</w:t>
            </w:r>
          </w:p>
        </w:tc>
      </w:tr>
      <w:tr w:rsidR="00D313CE" w14:paraId="2D775384" w14:textId="77777777">
        <w:trPr>
          <w:trHeight w:val="320"/>
        </w:trPr>
        <w:tc>
          <w:tcPr>
            <w:tcW w:w="973" w:type="dxa"/>
            <w:vMerge/>
          </w:tcPr>
          <w:p w14:paraId="13AD14B4"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71FFEC5E" w14:textId="77777777" w:rsidR="00D313CE" w:rsidRDefault="00243003">
            <w:pPr>
              <w:widowControl/>
              <w:jc w:val="center"/>
              <w:rPr>
                <w:rFonts w:ascii="Times New Roman" w:eastAsia="SimSun" w:hAnsi="Times New Roman" w:cs="Times New Roman"/>
                <w:szCs w:val="21"/>
              </w:rPr>
            </w:pPr>
            <w:r>
              <w:rPr>
                <w:rFonts w:ascii="Times New Roman" w:eastAsia="SimSun" w:hAnsi="Times New Roman" w:cs="Times New Roman"/>
                <w:szCs w:val="21"/>
              </w:rPr>
              <w:t>Sub-PRB transmission</w:t>
            </w:r>
          </w:p>
        </w:tc>
        <w:tc>
          <w:tcPr>
            <w:tcW w:w="7075" w:type="dxa"/>
          </w:tcPr>
          <w:p w14:paraId="021BCE15" w14:textId="77777777" w:rsidR="00D313CE" w:rsidRDefault="00243003">
            <w:pPr>
              <w:widowControl/>
              <w:jc w:val="center"/>
              <w:rPr>
                <w:rFonts w:ascii="Times New Roman" w:eastAsia="DengXian" w:hAnsi="Times New Roman" w:cs="Times New Roman"/>
                <w:szCs w:val="21"/>
              </w:rPr>
            </w:pPr>
            <w:r>
              <w:rPr>
                <w:rFonts w:ascii="Times New Roman" w:hAnsi="Times New Roman" w:cs="Times New Roman"/>
                <w:bCs/>
                <w:noProof/>
                <w:szCs w:val="21"/>
              </w:rPr>
              <w:drawing>
                <wp:inline distT="0" distB="0" distL="0" distR="0" wp14:anchorId="5325A701" wp14:editId="6684AD99">
                  <wp:extent cx="1951355" cy="15481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61340" cy="1556354"/>
                          </a:xfrm>
                          <a:prstGeom prst="rect">
                            <a:avLst/>
                          </a:prstGeom>
                          <a:noFill/>
                          <a:ln>
                            <a:noFill/>
                          </a:ln>
                        </pic:spPr>
                      </pic:pic>
                    </a:graphicData>
                  </a:graphic>
                </wp:inline>
              </w:drawing>
            </w:r>
          </w:p>
          <w:p w14:paraId="7FBDBFE3" w14:textId="77777777" w:rsidR="00D313CE" w:rsidRDefault="00243003">
            <w:pPr>
              <w:widowControl/>
              <w:jc w:val="center"/>
              <w:rPr>
                <w:rFonts w:ascii="Times New Roman" w:eastAsia="DengXian" w:hAnsi="Times New Roman" w:cs="Times New Roman"/>
                <w:szCs w:val="21"/>
              </w:rPr>
            </w:pPr>
            <w:r>
              <w:rPr>
                <w:rFonts w:ascii="Times New Roman" w:hAnsi="Times New Roman" w:cs="Times New Roman"/>
                <w:szCs w:val="21"/>
              </w:rPr>
              <w:t>Fig.7</w:t>
            </w:r>
          </w:p>
        </w:tc>
      </w:tr>
      <w:tr w:rsidR="00D313CE" w14:paraId="2ED3E1CA" w14:textId="77777777">
        <w:trPr>
          <w:trHeight w:val="320"/>
        </w:trPr>
        <w:tc>
          <w:tcPr>
            <w:tcW w:w="973" w:type="dxa"/>
            <w:vMerge/>
          </w:tcPr>
          <w:p w14:paraId="55CBB6A9"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032B44B8" w14:textId="77777777" w:rsidR="00D313CE" w:rsidRDefault="00243003">
            <w:pPr>
              <w:widowControl/>
              <w:jc w:val="center"/>
              <w:rPr>
                <w:rFonts w:ascii="Times New Roman" w:eastAsia="SimSun" w:hAnsi="Times New Roman" w:cs="Times New Roman"/>
                <w:szCs w:val="21"/>
              </w:rPr>
            </w:pPr>
            <w:r>
              <w:rPr>
                <w:rFonts w:ascii="Times New Roman" w:eastAsia="SimSun" w:hAnsi="Times New Roman" w:cs="Times New Roman"/>
                <w:szCs w:val="21"/>
              </w:rPr>
              <w:t>Cross-slot channel estimation</w:t>
            </w:r>
          </w:p>
        </w:tc>
        <w:tc>
          <w:tcPr>
            <w:tcW w:w="7075" w:type="dxa"/>
          </w:tcPr>
          <w:p w14:paraId="2DF7F9B9" w14:textId="77777777" w:rsidR="00D313CE" w:rsidRDefault="00243003">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0B04B76D" wp14:editId="4EFD993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1D33EE80" w14:textId="77777777" w:rsidR="00D313CE" w:rsidRDefault="00243003">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Fig.8-1 TDD (DDDSUDDSUU)</w:t>
            </w:r>
          </w:p>
          <w:p w14:paraId="6C516922" w14:textId="77777777" w:rsidR="00D313CE" w:rsidRDefault="00D313CE">
            <w:pPr>
              <w:widowControl/>
              <w:jc w:val="center"/>
              <w:rPr>
                <w:rFonts w:ascii="Times New Roman" w:eastAsia="SimSun" w:hAnsi="Times New Roman" w:cs="Times New Roman"/>
                <w:bCs/>
                <w:szCs w:val="21"/>
              </w:rPr>
            </w:pPr>
          </w:p>
          <w:p w14:paraId="0A3B25E1" w14:textId="77777777" w:rsidR="00D313CE" w:rsidRDefault="00243003">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71EB3A1A" wp14:editId="6820EBF5">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1A28EB34" w14:textId="77777777" w:rsidR="00D313CE" w:rsidRDefault="00243003">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Fig.8-2 FDD</w:t>
            </w:r>
          </w:p>
        </w:tc>
      </w:tr>
      <w:tr w:rsidR="00D313CE" w14:paraId="1F8A82C9" w14:textId="77777777">
        <w:trPr>
          <w:trHeight w:val="320"/>
        </w:trPr>
        <w:tc>
          <w:tcPr>
            <w:tcW w:w="973" w:type="dxa"/>
            <w:vMerge/>
          </w:tcPr>
          <w:p w14:paraId="1189C931"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6DF8293A" w14:textId="77777777" w:rsidR="00D313CE" w:rsidRDefault="00243003">
            <w:pPr>
              <w:widowControl/>
              <w:jc w:val="center"/>
              <w:rPr>
                <w:rFonts w:ascii="Times New Roman" w:eastAsia="SimSun" w:hAnsi="Times New Roman" w:cs="Times New Roman"/>
                <w:szCs w:val="21"/>
              </w:rPr>
            </w:pPr>
            <w:r>
              <w:rPr>
                <w:rFonts w:ascii="Times New Roman" w:eastAsia="SimSun" w:hAnsi="Times New Roman" w:cs="Times New Roman"/>
                <w:szCs w:val="21"/>
              </w:rPr>
              <w:t>Higher DM-RS density, 1-comb DM-RS</w:t>
            </w:r>
          </w:p>
        </w:tc>
        <w:tc>
          <w:tcPr>
            <w:tcW w:w="7075" w:type="dxa"/>
          </w:tcPr>
          <w:p w14:paraId="64527A66" w14:textId="77777777" w:rsidR="00D313CE" w:rsidRDefault="00243003">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5209013A" wp14:editId="3E80E523">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4B2E7D49" w14:textId="77777777" w:rsidR="00D313CE" w:rsidRDefault="00243003">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Fig.9-1 Urban scenario</w:t>
            </w:r>
          </w:p>
          <w:p w14:paraId="51893861" w14:textId="77777777" w:rsidR="00D313CE" w:rsidRDefault="00243003">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71E34C19" wp14:editId="37EB59DD">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1844B96E" w14:textId="77777777" w:rsidR="00D313CE" w:rsidRDefault="00243003">
            <w:pPr>
              <w:pStyle w:val="BodyText"/>
              <w:jc w:val="center"/>
              <w:rPr>
                <w:rFonts w:ascii="Times New Roman" w:hAnsi="Times New Roman" w:cs="Times New Roman"/>
                <w:szCs w:val="21"/>
                <w:lang w:eastAsia="zh-CN"/>
              </w:rPr>
            </w:pPr>
            <w:r>
              <w:rPr>
                <w:rFonts w:ascii="Times New Roman" w:hAnsi="Times New Roman" w:cs="Times New Roman"/>
                <w:szCs w:val="21"/>
                <w:lang w:eastAsia="zh-CN"/>
              </w:rPr>
              <w:t>Fig.9-2 Rural scenario</w:t>
            </w:r>
          </w:p>
        </w:tc>
      </w:tr>
      <w:tr w:rsidR="00D313CE" w14:paraId="6C6B2FAF" w14:textId="77777777">
        <w:trPr>
          <w:trHeight w:val="320"/>
        </w:trPr>
        <w:tc>
          <w:tcPr>
            <w:tcW w:w="973" w:type="dxa"/>
            <w:vMerge w:val="restart"/>
            <w:vAlign w:val="center"/>
          </w:tcPr>
          <w:p w14:paraId="1FC819FC" w14:textId="77777777" w:rsidR="00D313CE" w:rsidRDefault="00243003">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ZTE</w:t>
            </w:r>
          </w:p>
        </w:tc>
        <w:tc>
          <w:tcPr>
            <w:tcW w:w="1688" w:type="dxa"/>
          </w:tcPr>
          <w:p w14:paraId="5A999E87" w14:textId="77777777" w:rsidR="00D313CE" w:rsidRDefault="00243003">
            <w:pPr>
              <w:jc w:val="center"/>
              <w:rPr>
                <w:rFonts w:ascii="Times New Roman" w:eastAsia="SimSun" w:hAnsi="Times New Roman" w:cs="Times New Roman"/>
                <w:szCs w:val="21"/>
              </w:rPr>
            </w:pPr>
            <w:r>
              <w:rPr>
                <w:rFonts w:ascii="Times New Roman" w:hAnsi="Times New Roman" w:cs="Times New Roman"/>
                <w:szCs w:val="21"/>
              </w:rPr>
              <w:t>Increase the number of repetitions for PUSCH repetition type A</w:t>
            </w:r>
          </w:p>
          <w:p w14:paraId="526393E8" w14:textId="77777777" w:rsidR="00D313CE" w:rsidRDefault="00D313CE">
            <w:pPr>
              <w:widowControl/>
              <w:jc w:val="center"/>
              <w:rPr>
                <w:rFonts w:ascii="Times New Roman" w:eastAsia="SimSun" w:hAnsi="Times New Roman" w:cs="Times New Roman"/>
                <w:bCs/>
                <w:szCs w:val="21"/>
              </w:rPr>
            </w:pPr>
          </w:p>
        </w:tc>
        <w:tc>
          <w:tcPr>
            <w:tcW w:w="7075" w:type="dxa"/>
          </w:tcPr>
          <w:p w14:paraId="512E1694" w14:textId="77777777" w:rsidR="00D313CE" w:rsidRDefault="00243003">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Pr>
                <w:rFonts w:ascii="Times New Roman" w:hAnsi="Times New Roman" w:cs="Times New Roman"/>
                <w:noProof/>
                <w:szCs w:val="21"/>
              </w:rPr>
              <w:drawing>
                <wp:inline distT="0" distB="0" distL="114300" distR="114300" wp14:anchorId="5AE333A6" wp14:editId="59414244">
                  <wp:extent cx="2977515" cy="1896110"/>
                  <wp:effectExtent l="0" t="0" r="13335" b="8890"/>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2509CC" w14:textId="77777777" w:rsidR="00D313CE" w:rsidRDefault="00243003">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Pr>
                <w:rFonts w:ascii="Times New Roman" w:hAnsi="Times New Roman" w:cs="Times New Roman"/>
                <w:szCs w:val="21"/>
              </w:rPr>
              <w:t>Figure</w:t>
            </w:r>
            <w:r>
              <w:rPr>
                <w:rFonts w:ascii="Times New Roman" w:hAnsi="Times New Roman" w:cs="Times New Roman"/>
                <w:iCs/>
                <w:szCs w:val="21"/>
              </w:rPr>
              <w:t xml:space="preserve">. </w:t>
            </w:r>
            <w:r>
              <w:rPr>
                <w:rFonts w:ascii="Times New Roman" w:hAnsi="Times New Roman" w:cs="Times New Roman"/>
                <w:szCs w:val="21"/>
              </w:rPr>
              <w:t xml:space="preserve">Simulation results for VoIP with different </w:t>
            </w:r>
            <w:r>
              <w:rPr>
                <w:rFonts w:ascii="Times New Roman" w:hAnsi="Times New Roman" w:cs="Times New Roman"/>
                <w:szCs w:val="21"/>
                <w:lang w:val="en-GB"/>
              </w:rPr>
              <w:t>number of</w:t>
            </w:r>
            <w:r>
              <w:rPr>
                <w:rFonts w:ascii="Times New Roman" w:hAnsi="Times New Roman" w:cs="Times New Roman"/>
                <w:szCs w:val="21"/>
              </w:rPr>
              <w:t xml:space="preserve"> repetitions and HARQ re-transmissions</w:t>
            </w:r>
          </w:p>
          <w:p w14:paraId="57F5D5BD" w14:textId="77777777" w:rsidR="00D313CE" w:rsidRDefault="00243003">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Pr>
                <w:rFonts w:ascii="Times New Roman" w:hAnsi="Times New Roman" w:cs="Times New Roman"/>
                <w:szCs w:val="21"/>
              </w:rPr>
              <w:t xml:space="preserve">For </w:t>
            </w:r>
            <w:r>
              <w:rPr>
                <w:rFonts w:ascii="Times New Roman" w:eastAsia="DengXian" w:hAnsi="Times New Roman" w:cs="Times New Roman"/>
                <w:szCs w:val="21"/>
                <w:lang w:bidi="ar"/>
              </w:rPr>
              <w:t xml:space="preserve">PUSCH repetition type A </w:t>
            </w:r>
            <w:proofErr w:type="spellStart"/>
            <w:r>
              <w:rPr>
                <w:rFonts w:ascii="Times New Roman" w:eastAsia="DengXian" w:hAnsi="Times New Roman" w:cs="Times New Roman"/>
                <w:szCs w:val="21"/>
                <w:lang w:bidi="ar"/>
              </w:rPr>
              <w:t>i</w:t>
            </w:r>
            <w:proofErr w:type="spellEnd"/>
            <w:r>
              <w:rPr>
                <w:rFonts w:ascii="Times New Roman" w:hAnsi="Times New Roman" w:cs="Times New Roman"/>
                <w:szCs w:val="21"/>
                <w:lang w:val="en-GB"/>
              </w:rPr>
              <w:t xml:space="preserve">n NR </w:t>
            </w:r>
            <w:r>
              <w:rPr>
                <w:rFonts w:ascii="Times New Roman" w:hAnsi="Times New Roman" w:cs="Times New Roman"/>
                <w:szCs w:val="21"/>
                <w:lang w:val="en-GB"/>
              </w:rPr>
              <w:t>Rel-15</w:t>
            </w:r>
            <w:r>
              <w:rPr>
                <w:rFonts w:ascii="Times New Roman" w:hAnsi="Times New Roman" w:cs="Times New Roman"/>
                <w:szCs w:val="21"/>
              </w:rPr>
              <w:t>/Rel-16</w:t>
            </w:r>
            <w:r>
              <w:rPr>
                <w:rFonts w:ascii="Times New Roman" w:hAnsi="Times New Roman" w:cs="Times New Roman"/>
                <w:szCs w:val="21"/>
                <w:lang w:val="en-GB"/>
              </w:rPr>
              <w:t xml:space="preserve">, </w:t>
            </w:r>
            <w:r>
              <w:rPr>
                <w:rFonts w:ascii="Times New Roman" w:hAnsi="Times New Roman" w:cs="Times New Roman"/>
                <w:szCs w:val="21"/>
              </w:rPr>
              <w:t>in case of collision with DL slots for TDD or BWP switching, the collided PUSCH transmission shall be canceled. So, the actual number of PUSCH repetitions is less than the nominal indicated number of repetitions. Take TDD configuration ‘DDDD</w:t>
            </w:r>
            <w:r>
              <w:rPr>
                <w:rFonts w:ascii="Times New Roman" w:hAnsi="Times New Roman" w:cs="Times New Roman"/>
                <w:szCs w:val="21"/>
              </w:rPr>
              <w:t xml:space="preserve">DDDSUU’ for instance, only two repetitions can be transmitted even the number of indicated repetitions is 4 or 8. Therefore, the following two schemes are compared, and 1~1.5 dB gain is observed for the enhanced scheme. </w:t>
            </w:r>
          </w:p>
          <w:p w14:paraId="0D158C9A" w14:textId="77777777" w:rsidR="00D313CE" w:rsidRDefault="00243003">
            <w:pPr>
              <w:numPr>
                <w:ilvl w:val="0"/>
                <w:numId w:val="14"/>
              </w:numPr>
              <w:rPr>
                <w:rFonts w:ascii="Times New Roman" w:hAnsi="Times New Roman" w:cs="Times New Roman"/>
                <w:szCs w:val="21"/>
              </w:rPr>
            </w:pPr>
            <w:r>
              <w:rPr>
                <w:rFonts w:ascii="Times New Roman" w:hAnsi="Times New Roman" w:cs="Times New Roman"/>
                <w:szCs w:val="21"/>
              </w:rPr>
              <w:t>Baseline scheme: 4 repetitions with</w:t>
            </w:r>
            <w:r>
              <w:rPr>
                <w:rFonts w:ascii="Times New Roman" w:hAnsi="Times New Roman" w:cs="Times New Roman"/>
                <w:szCs w:val="21"/>
              </w:rPr>
              <w:t xml:space="preserve"> maximum 1 re-transmission (Max 8 transmissions) </w:t>
            </w:r>
          </w:p>
          <w:p w14:paraId="0EBFBABA" w14:textId="77777777" w:rsidR="00D313CE" w:rsidRDefault="00243003">
            <w:pPr>
              <w:widowControl/>
              <w:numPr>
                <w:ilvl w:val="0"/>
                <w:numId w:val="14"/>
              </w:numPr>
              <w:rPr>
                <w:rFonts w:ascii="Times New Roman" w:eastAsia="SimSun" w:hAnsi="Times New Roman" w:cs="Times New Roman"/>
                <w:bCs/>
                <w:szCs w:val="21"/>
              </w:rPr>
            </w:pPr>
            <w:r>
              <w:rPr>
                <w:rFonts w:ascii="Times New Roman" w:hAnsi="Times New Roman" w:cs="Times New Roman"/>
                <w:szCs w:val="21"/>
              </w:rPr>
              <w:lastRenderedPageBreak/>
              <w:t>Enhanced scheme: 2 repetitions with maximum 3 re-transmissions (Max 8 transmissions).</w:t>
            </w:r>
          </w:p>
        </w:tc>
      </w:tr>
      <w:tr w:rsidR="00D313CE" w14:paraId="2CDDF70C" w14:textId="77777777">
        <w:trPr>
          <w:trHeight w:val="320"/>
        </w:trPr>
        <w:tc>
          <w:tcPr>
            <w:tcW w:w="973" w:type="dxa"/>
            <w:vMerge/>
          </w:tcPr>
          <w:p w14:paraId="67113CAA"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688" w:type="dxa"/>
          </w:tcPr>
          <w:p w14:paraId="1B513BC6" w14:textId="77777777" w:rsidR="00D313CE" w:rsidRDefault="00243003">
            <w:pPr>
              <w:jc w:val="center"/>
              <w:rPr>
                <w:rFonts w:ascii="Times New Roman" w:eastAsia="SimSun" w:hAnsi="Times New Roman" w:cs="Times New Roman"/>
                <w:szCs w:val="21"/>
              </w:rPr>
            </w:pPr>
            <w:r>
              <w:rPr>
                <w:rFonts w:ascii="Times New Roman" w:hAnsi="Times New Roman" w:cs="Times New Roman"/>
                <w:szCs w:val="21"/>
              </w:rPr>
              <w:t>Enhancement on PUSCH repetition Type B</w:t>
            </w:r>
          </w:p>
          <w:p w14:paraId="166ED1A1" w14:textId="77777777" w:rsidR="00D313CE" w:rsidRDefault="00D313CE">
            <w:pPr>
              <w:widowControl/>
              <w:jc w:val="center"/>
              <w:rPr>
                <w:rFonts w:ascii="Times New Roman" w:eastAsia="SimSun" w:hAnsi="Times New Roman" w:cs="Times New Roman"/>
                <w:bCs/>
                <w:szCs w:val="21"/>
              </w:rPr>
            </w:pPr>
          </w:p>
        </w:tc>
        <w:tc>
          <w:tcPr>
            <w:tcW w:w="7075" w:type="dxa"/>
          </w:tcPr>
          <w:p w14:paraId="346CD7E5" w14:textId="77777777" w:rsidR="00D313CE" w:rsidRDefault="00243003">
            <w:pPr>
              <w:jc w:val="center"/>
              <w:rPr>
                <w:rFonts w:ascii="Times New Roman" w:hAnsi="Times New Roman" w:cs="Times New Roman"/>
                <w:bCs/>
                <w:szCs w:val="21"/>
              </w:rPr>
            </w:pPr>
            <w:r>
              <w:rPr>
                <w:rFonts w:ascii="Times New Roman" w:hAnsi="Times New Roman" w:cs="Times New Roman"/>
                <w:noProof/>
                <w:szCs w:val="21"/>
              </w:rPr>
              <w:drawing>
                <wp:inline distT="0" distB="0" distL="114300" distR="114300" wp14:anchorId="3798182D" wp14:editId="60E43848">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8"/>
                          <a:stretch>
                            <a:fillRect/>
                          </a:stretch>
                        </pic:blipFill>
                        <pic:spPr>
                          <a:xfrm>
                            <a:off x="0" y="0"/>
                            <a:ext cx="3134360" cy="957580"/>
                          </a:xfrm>
                          <a:prstGeom prst="rect">
                            <a:avLst/>
                          </a:prstGeom>
                          <a:noFill/>
                          <a:ln>
                            <a:noFill/>
                          </a:ln>
                        </pic:spPr>
                      </pic:pic>
                    </a:graphicData>
                  </a:graphic>
                </wp:inline>
              </w:drawing>
            </w:r>
          </w:p>
          <w:p w14:paraId="4EA32DD4" w14:textId="77777777" w:rsidR="00D313CE" w:rsidRDefault="00243003">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Pr>
                <w:rFonts w:ascii="Times New Roman" w:hAnsi="Times New Roman" w:cs="Times New Roman"/>
                <w:szCs w:val="21"/>
              </w:rPr>
              <w:t xml:space="preserve">Figure. Cases for PUSCH type B scheduling in frame structure ‘DDDSU’ (S: 10D:2G:2U) </w:t>
            </w:r>
          </w:p>
          <w:p w14:paraId="6521FC59" w14:textId="77777777" w:rsidR="00D313CE" w:rsidRDefault="00243003">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2E501C5E" wp14:editId="525CFF70">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29"/>
                          <a:srcRect/>
                          <a:stretch>
                            <a:fillRect/>
                          </a:stretch>
                        </pic:blipFill>
                        <pic:spPr>
                          <a:xfrm>
                            <a:off x="0" y="0"/>
                            <a:ext cx="2882265" cy="2161540"/>
                          </a:xfrm>
                          <a:prstGeom prst="rect">
                            <a:avLst/>
                          </a:prstGeom>
                        </pic:spPr>
                      </pic:pic>
                    </a:graphicData>
                  </a:graphic>
                </wp:inline>
              </w:drawing>
            </w:r>
          </w:p>
          <w:p w14:paraId="63DAD678" w14:textId="77777777" w:rsidR="00D313CE" w:rsidRDefault="00243003">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Pr>
                <w:rFonts w:ascii="Times New Roman" w:hAnsi="Times New Roman" w:cs="Times New Roman"/>
                <w:szCs w:val="21"/>
              </w:rPr>
              <w:t xml:space="preserve">Figure. Simulation results for above four scheduling cases in frame structure ‘DDDSU’ (S: 10D:2G:2U) </w:t>
            </w:r>
          </w:p>
          <w:p w14:paraId="5D62A843" w14:textId="77777777" w:rsidR="00D313CE" w:rsidRDefault="00243003">
            <w:pPr>
              <w:rPr>
                <w:rFonts w:ascii="Times New Roman" w:eastAsia="SimSun" w:hAnsi="Times New Roman" w:cs="Times New Roman"/>
                <w:bCs/>
                <w:szCs w:val="21"/>
              </w:rPr>
            </w:pPr>
            <w:r>
              <w:rPr>
                <w:rFonts w:ascii="Times New Roman" w:hAnsi="Times New Roman" w:cs="Times New Roman"/>
                <w:szCs w:val="21"/>
              </w:rPr>
              <w:t>The performance of the enhanced Case 3 and Case 4 is similar and bo</w:t>
            </w:r>
            <w:r>
              <w:rPr>
                <w:rFonts w:ascii="Times New Roman" w:hAnsi="Times New Roman" w:cs="Times New Roman"/>
                <w:szCs w:val="21"/>
              </w:rPr>
              <w:t xml:space="preserve">th can provide about 0.8 dB gain over the baseline schemes (Case 1 and Case 2). </w:t>
            </w:r>
          </w:p>
        </w:tc>
      </w:tr>
      <w:tr w:rsidR="00D313CE" w14:paraId="0034013C" w14:textId="77777777">
        <w:trPr>
          <w:trHeight w:val="320"/>
        </w:trPr>
        <w:tc>
          <w:tcPr>
            <w:tcW w:w="973" w:type="dxa"/>
            <w:vMerge/>
          </w:tcPr>
          <w:p w14:paraId="5A5B3FA1"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688" w:type="dxa"/>
          </w:tcPr>
          <w:p w14:paraId="79A4ED22" w14:textId="77777777" w:rsidR="00D313CE" w:rsidRDefault="00243003">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Inter-slot FH</w:t>
            </w:r>
          </w:p>
        </w:tc>
        <w:tc>
          <w:tcPr>
            <w:tcW w:w="7075" w:type="dxa"/>
          </w:tcPr>
          <w:p w14:paraId="472A35E6" w14:textId="77777777" w:rsidR="00D313CE" w:rsidRDefault="00243003">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54C05BDB" wp14:editId="7290B72C">
                  <wp:extent cx="3117850" cy="2774950"/>
                  <wp:effectExtent l="0" t="0" r="6350" b="635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629ED5" w14:textId="77777777" w:rsidR="00D313CE" w:rsidRDefault="00243003">
            <w:pPr>
              <w:jc w:val="center"/>
              <w:rPr>
                <w:rFonts w:ascii="Times New Roman" w:hAnsi="Times New Roman" w:cs="Times New Roman"/>
                <w:iCs/>
                <w:szCs w:val="21"/>
              </w:rPr>
            </w:pPr>
            <w:r>
              <w:rPr>
                <w:rFonts w:ascii="Times New Roman" w:hAnsi="Times New Roman" w:cs="Times New Roman"/>
                <w:iCs/>
                <w:szCs w:val="21"/>
              </w:rPr>
              <w:t>Figure. Simulation results for inter-slot frequency hopping</w:t>
            </w:r>
          </w:p>
          <w:p w14:paraId="177428E6" w14:textId="77777777" w:rsidR="00D313CE" w:rsidRDefault="00243003">
            <w:pPr>
              <w:jc w:val="left"/>
              <w:rPr>
                <w:rFonts w:ascii="Times New Roman" w:hAnsi="Times New Roman" w:cs="Times New Roman"/>
                <w:b/>
                <w:bCs/>
                <w:i/>
                <w:iCs/>
                <w:szCs w:val="21"/>
              </w:rPr>
            </w:pPr>
            <w:r>
              <w:rPr>
                <w:rFonts w:ascii="Times New Roman" w:hAnsi="Times New Roman" w:cs="Times New Roman"/>
                <w:szCs w:val="21"/>
              </w:rPr>
              <w:lastRenderedPageBreak/>
              <w:t>The case with 4 hopping positions can provide additional 0.5 dB gain over inter-slot hopping in R</w:t>
            </w:r>
            <w:r>
              <w:rPr>
                <w:rFonts w:ascii="Times New Roman" w:hAnsi="Times New Roman" w:cs="Times New Roman"/>
                <w:szCs w:val="21"/>
              </w:rPr>
              <w:t xml:space="preserve">el-15 at target BLER 0.1. The performance gain is expected to be larger at a lower BLER target. </w:t>
            </w:r>
          </w:p>
          <w:p w14:paraId="5E51B906" w14:textId="77777777" w:rsidR="00D313CE" w:rsidRDefault="00D313CE">
            <w:pPr>
              <w:widowControl/>
              <w:jc w:val="center"/>
              <w:rPr>
                <w:rFonts w:ascii="Times New Roman" w:eastAsia="SimSun" w:hAnsi="Times New Roman" w:cs="Times New Roman"/>
                <w:bCs/>
                <w:szCs w:val="21"/>
              </w:rPr>
            </w:pPr>
          </w:p>
        </w:tc>
      </w:tr>
      <w:tr w:rsidR="00D313CE" w14:paraId="7D38C354" w14:textId="77777777">
        <w:trPr>
          <w:trHeight w:val="320"/>
        </w:trPr>
        <w:tc>
          <w:tcPr>
            <w:tcW w:w="973" w:type="dxa"/>
            <w:vMerge/>
          </w:tcPr>
          <w:p w14:paraId="66201D68"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688" w:type="dxa"/>
          </w:tcPr>
          <w:p w14:paraId="79150AFA" w14:textId="77777777" w:rsidR="00D313CE" w:rsidRDefault="00243003">
            <w:pPr>
              <w:jc w:val="center"/>
              <w:rPr>
                <w:rFonts w:ascii="Times New Roman" w:eastAsia="SimSun" w:hAnsi="Times New Roman" w:cs="Times New Roman"/>
                <w:szCs w:val="21"/>
              </w:rPr>
            </w:pPr>
            <w:r>
              <w:rPr>
                <w:rFonts w:ascii="Times New Roman" w:hAnsi="Times New Roman" w:cs="Times New Roman"/>
                <w:bCs/>
                <w:szCs w:val="21"/>
              </w:rPr>
              <w:t>Inter-slot frequency hopping with inter-slot bundling to enable cross-slot channel estimation</w:t>
            </w:r>
          </w:p>
          <w:p w14:paraId="37530C23" w14:textId="77777777" w:rsidR="00D313CE" w:rsidRDefault="00D313CE">
            <w:pPr>
              <w:widowControl/>
              <w:jc w:val="center"/>
              <w:rPr>
                <w:rFonts w:ascii="Times New Roman" w:eastAsia="SimSun" w:hAnsi="Times New Roman" w:cs="Times New Roman"/>
                <w:bCs/>
                <w:szCs w:val="21"/>
              </w:rPr>
            </w:pPr>
          </w:p>
        </w:tc>
        <w:tc>
          <w:tcPr>
            <w:tcW w:w="7075" w:type="dxa"/>
          </w:tcPr>
          <w:p w14:paraId="0805632D" w14:textId="77777777" w:rsidR="00D313CE" w:rsidRDefault="00243003">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34D0124A" wp14:editId="2D5A6BBD">
                  <wp:extent cx="3382645" cy="2235835"/>
                  <wp:effectExtent l="0" t="0" r="8255" b="12065"/>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BA5B43" w14:textId="77777777" w:rsidR="00D313CE" w:rsidRDefault="00243003">
            <w:pPr>
              <w:jc w:val="center"/>
              <w:rPr>
                <w:rFonts w:ascii="Times New Roman" w:hAnsi="Times New Roman" w:cs="Times New Roman"/>
                <w:szCs w:val="21"/>
              </w:rPr>
            </w:pPr>
            <w:r>
              <w:rPr>
                <w:rFonts w:ascii="Times New Roman" w:hAnsi="Times New Roman" w:cs="Times New Roman"/>
                <w:szCs w:val="21"/>
              </w:rPr>
              <w:t xml:space="preserve">Figure 6. Performance of PUSCH with cross-slot </w:t>
            </w:r>
            <w:r>
              <w:rPr>
                <w:rFonts w:ascii="Times New Roman" w:hAnsi="Times New Roman" w:cs="Times New Roman"/>
                <w:szCs w:val="21"/>
              </w:rPr>
              <w:t>channel estimation and frequency hopping</w:t>
            </w:r>
          </w:p>
          <w:p w14:paraId="754BEFBB" w14:textId="77777777" w:rsidR="00D313CE" w:rsidRDefault="00243003">
            <w:pPr>
              <w:rPr>
                <w:rFonts w:ascii="Times New Roman" w:eastAsia="SimSun" w:hAnsi="Times New Roman" w:cs="Times New Roman"/>
                <w:bCs/>
                <w:szCs w:val="21"/>
              </w:rPr>
            </w:pPr>
            <w:r>
              <w:rPr>
                <w:rFonts w:ascii="Times New Roman" w:hAnsi="Times New Roman" w:cs="Times New Roman"/>
                <w:szCs w:val="21"/>
              </w:rPr>
              <w:t xml:space="preserve">As can be observed, cross-slot channel estimation could provide about 0.5 dB gain for PUSCH with 4 repetitions in urban 4GHz scenario. </w:t>
            </w:r>
          </w:p>
        </w:tc>
      </w:tr>
      <w:tr w:rsidR="00D313CE" w14:paraId="4492EADE" w14:textId="77777777">
        <w:trPr>
          <w:trHeight w:val="320"/>
        </w:trPr>
        <w:tc>
          <w:tcPr>
            <w:tcW w:w="973" w:type="dxa"/>
            <w:vMerge/>
          </w:tcPr>
          <w:p w14:paraId="05AA6B06" w14:textId="77777777" w:rsidR="00D313CE" w:rsidRDefault="00D313CE">
            <w:pPr>
              <w:widowControl/>
              <w:jc w:val="center"/>
              <w:rPr>
                <w:rFonts w:ascii="Times New Roman" w:eastAsia="SimSun" w:hAnsi="Times New Roman" w:cs="Times New Roman"/>
                <w:bCs/>
                <w:szCs w:val="21"/>
              </w:rPr>
            </w:pPr>
          </w:p>
        </w:tc>
        <w:tc>
          <w:tcPr>
            <w:tcW w:w="1688" w:type="dxa"/>
          </w:tcPr>
          <w:p w14:paraId="75D8823E" w14:textId="77777777" w:rsidR="00D313CE" w:rsidRDefault="00243003">
            <w:pPr>
              <w:jc w:val="center"/>
              <w:rPr>
                <w:rFonts w:ascii="Times New Roman" w:eastAsia="SimSun" w:hAnsi="Times New Roman" w:cs="Times New Roman"/>
                <w:bCs/>
                <w:szCs w:val="21"/>
              </w:rPr>
            </w:pPr>
            <w:r>
              <w:rPr>
                <w:rFonts w:ascii="Times New Roman" w:hAnsi="Times New Roman" w:cs="Times New Roman"/>
                <w:bCs/>
                <w:szCs w:val="21"/>
              </w:rPr>
              <w:t>Cross-slot channel estimation</w:t>
            </w:r>
          </w:p>
        </w:tc>
        <w:tc>
          <w:tcPr>
            <w:tcW w:w="7075" w:type="dxa"/>
          </w:tcPr>
          <w:p w14:paraId="0E098627" w14:textId="77777777" w:rsidR="00D313CE" w:rsidRDefault="00243003">
            <w:pPr>
              <w:numPr>
                <w:ilvl w:val="255"/>
                <w:numId w:val="0"/>
              </w:num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00E3F6C0" wp14:editId="447DC2FF">
                  <wp:extent cx="3258185" cy="2202180"/>
                  <wp:effectExtent l="0" t="0" r="18415" b="7620"/>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6C42F0" w14:textId="77777777" w:rsidR="00D313CE" w:rsidRDefault="00243003">
            <w:pPr>
              <w:numPr>
                <w:ilvl w:val="255"/>
                <w:numId w:val="0"/>
              </w:numPr>
              <w:jc w:val="center"/>
              <w:rPr>
                <w:rFonts w:ascii="Times New Roman" w:hAnsi="Times New Roman" w:cs="Times New Roman"/>
                <w:szCs w:val="21"/>
              </w:rPr>
            </w:pPr>
            <w:r>
              <w:rPr>
                <w:rFonts w:ascii="Times New Roman" w:hAnsi="Times New Roman" w:cs="Times New Roman"/>
                <w:iCs/>
                <w:szCs w:val="21"/>
              </w:rPr>
              <w:t>Figure. P</w:t>
            </w:r>
            <w:r>
              <w:rPr>
                <w:rFonts w:ascii="Times New Roman" w:hAnsi="Times New Roman" w:cs="Times New Roman"/>
                <w:szCs w:val="21"/>
              </w:rPr>
              <w:t>erformance comparison of PUSCH w/ or</w:t>
            </w:r>
            <w:r>
              <w:rPr>
                <w:rFonts w:ascii="Times New Roman" w:hAnsi="Times New Roman" w:cs="Times New Roman"/>
                <w:szCs w:val="21"/>
              </w:rPr>
              <w:t xml:space="preserve"> w/o DMRS sharing in case frequency hopping is disabled</w:t>
            </w:r>
          </w:p>
          <w:p w14:paraId="3A50B094" w14:textId="77777777" w:rsidR="00D313CE" w:rsidRDefault="00243003">
            <w:pPr>
              <w:jc w:val="left"/>
              <w:rPr>
                <w:rFonts w:ascii="Times New Roman" w:hAnsi="Times New Roman" w:cs="Times New Roman"/>
                <w:szCs w:val="21"/>
              </w:rPr>
            </w:pPr>
            <w:r>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D313CE" w14:paraId="1C7E7D32" w14:textId="77777777">
        <w:trPr>
          <w:trHeight w:val="320"/>
        </w:trPr>
        <w:tc>
          <w:tcPr>
            <w:tcW w:w="973" w:type="dxa"/>
            <w:vMerge/>
          </w:tcPr>
          <w:p w14:paraId="53491CF7" w14:textId="77777777" w:rsidR="00D313CE" w:rsidRDefault="00D313CE">
            <w:pPr>
              <w:widowControl/>
              <w:jc w:val="center"/>
              <w:rPr>
                <w:rFonts w:ascii="Times New Roman" w:eastAsia="SimSun" w:hAnsi="Times New Roman" w:cs="Times New Roman"/>
                <w:bCs/>
                <w:szCs w:val="21"/>
              </w:rPr>
            </w:pPr>
          </w:p>
        </w:tc>
        <w:tc>
          <w:tcPr>
            <w:tcW w:w="1688" w:type="dxa"/>
          </w:tcPr>
          <w:p w14:paraId="36E91329" w14:textId="77777777" w:rsidR="00D313CE" w:rsidRDefault="00243003">
            <w:pPr>
              <w:jc w:val="center"/>
              <w:rPr>
                <w:rFonts w:ascii="Times New Roman" w:eastAsia="SimSun" w:hAnsi="Times New Roman" w:cs="Times New Roman"/>
                <w:szCs w:val="21"/>
              </w:rPr>
            </w:pPr>
            <w:r>
              <w:rPr>
                <w:rFonts w:ascii="Times New Roman" w:hAnsi="Times New Roman" w:cs="Times New Roman"/>
                <w:bCs/>
                <w:szCs w:val="21"/>
              </w:rPr>
              <w:t>Lower DMRS density</w:t>
            </w:r>
          </w:p>
          <w:p w14:paraId="2690E729" w14:textId="77777777" w:rsidR="00D313CE" w:rsidRDefault="00D313CE">
            <w:pPr>
              <w:jc w:val="center"/>
              <w:rPr>
                <w:rFonts w:ascii="Times New Roman" w:hAnsi="Times New Roman" w:cs="Times New Roman"/>
                <w:bCs/>
                <w:szCs w:val="21"/>
              </w:rPr>
            </w:pPr>
          </w:p>
        </w:tc>
        <w:tc>
          <w:tcPr>
            <w:tcW w:w="7075" w:type="dxa"/>
          </w:tcPr>
          <w:p w14:paraId="2000CC84" w14:textId="77777777" w:rsidR="00D313CE" w:rsidRDefault="00243003">
            <w:pPr>
              <w:spacing w:after="180"/>
              <w:jc w:val="center"/>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14:anchorId="27AE80AA" wp14:editId="6C8AB865">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3"/>
                          <a:stretch>
                            <a:fillRect/>
                          </a:stretch>
                        </pic:blipFill>
                        <pic:spPr>
                          <a:xfrm>
                            <a:off x="0" y="0"/>
                            <a:ext cx="3352165" cy="2527300"/>
                          </a:xfrm>
                          <a:prstGeom prst="rect">
                            <a:avLst/>
                          </a:prstGeom>
                        </pic:spPr>
                      </pic:pic>
                    </a:graphicData>
                  </a:graphic>
                </wp:inline>
              </w:drawing>
            </w:r>
          </w:p>
          <w:p w14:paraId="59B29568" w14:textId="77777777" w:rsidR="00D313CE" w:rsidRDefault="00243003">
            <w:pPr>
              <w:spacing w:after="180"/>
              <w:jc w:val="center"/>
              <w:rPr>
                <w:rFonts w:ascii="Times New Roman" w:eastAsia="SimSun" w:hAnsi="Times New Roman" w:cs="Times New Roman"/>
                <w:szCs w:val="21"/>
              </w:rPr>
            </w:pPr>
            <w:r>
              <w:rPr>
                <w:rFonts w:ascii="Times New Roman" w:hAnsi="Times New Roman" w:cs="Times New Roman"/>
                <w:iCs/>
                <w:szCs w:val="21"/>
              </w:rPr>
              <w:t xml:space="preserve">Figure. Performance results for lower DMRS density </w:t>
            </w:r>
          </w:p>
          <w:p w14:paraId="331A8C20" w14:textId="77777777" w:rsidR="00D313CE" w:rsidRDefault="00243003">
            <w:pPr>
              <w:spacing w:after="180"/>
              <w:rPr>
                <w:rFonts w:ascii="Times New Roman" w:hAnsi="Times New Roman" w:cs="Times New Roman"/>
                <w:szCs w:val="21"/>
              </w:rPr>
            </w:pPr>
            <w:r>
              <w:rPr>
                <w:rFonts w:ascii="Times New Roman" w:hAnsi="Times New Roman" w:cs="Times New Roman"/>
                <w:szCs w:val="21"/>
              </w:rPr>
              <w:t>About 1 dB gain can be obtained by the enhanced scheme with only mapping DMRS on even PRBs.</w:t>
            </w:r>
          </w:p>
        </w:tc>
      </w:tr>
      <w:tr w:rsidR="00D313CE" w14:paraId="3CAD2E60" w14:textId="77777777">
        <w:trPr>
          <w:trHeight w:val="320"/>
        </w:trPr>
        <w:tc>
          <w:tcPr>
            <w:tcW w:w="973" w:type="dxa"/>
            <w:vMerge w:val="restart"/>
            <w:vAlign w:val="center"/>
          </w:tcPr>
          <w:p w14:paraId="3B95AB46" w14:textId="77777777" w:rsidR="00D313CE" w:rsidRDefault="00243003">
            <w:pPr>
              <w:widowControl/>
              <w:jc w:val="center"/>
              <w:rPr>
                <w:rFonts w:ascii="Times New Roman" w:eastAsia="SimSun" w:hAnsi="Times New Roman" w:cs="Times New Roman"/>
                <w:bCs/>
                <w:szCs w:val="21"/>
              </w:rPr>
            </w:pPr>
            <w:r>
              <w:rPr>
                <w:rFonts w:ascii="Times New Roman" w:eastAsia="SimSun" w:hAnsi="Times New Roman" w:cs="Times New Roman"/>
                <w:bCs/>
                <w:szCs w:val="21"/>
              </w:rPr>
              <w:t>Intel</w:t>
            </w:r>
          </w:p>
        </w:tc>
        <w:tc>
          <w:tcPr>
            <w:tcW w:w="1688" w:type="dxa"/>
            <w:vAlign w:val="center"/>
          </w:tcPr>
          <w:p w14:paraId="77D87A89" w14:textId="77777777" w:rsidR="00D313CE" w:rsidRDefault="00243003">
            <w:pPr>
              <w:jc w:val="center"/>
              <w:rPr>
                <w:rFonts w:ascii="Times New Roman" w:hAnsi="Times New Roman" w:cs="Times New Roman"/>
                <w:bCs/>
                <w:szCs w:val="21"/>
              </w:rPr>
            </w:pPr>
            <w:r>
              <w:rPr>
                <w:rFonts w:ascii="Times New Roman" w:hAnsi="Times New Roman" w:cs="Times New Roman"/>
                <w:bCs/>
                <w:szCs w:val="21"/>
              </w:rPr>
              <w:t>Number of repetitions</w:t>
            </w:r>
          </w:p>
        </w:tc>
        <w:tc>
          <w:tcPr>
            <w:tcW w:w="7075" w:type="dxa"/>
          </w:tcPr>
          <w:p w14:paraId="46E1DF5E" w14:textId="77777777" w:rsidR="00D313CE" w:rsidRDefault="00243003">
            <w:pPr>
              <w:spacing w:after="180"/>
              <w:rPr>
                <w:rFonts w:ascii="Times New Roman" w:hAnsi="Times New Roman" w:cs="Times New Roman"/>
                <w:szCs w:val="21"/>
              </w:rPr>
            </w:pPr>
            <w:r>
              <w:rPr>
                <w:rFonts w:ascii="Times New Roman" w:hAnsi="Times New Roman" w:cs="Times New Roman"/>
                <w:noProof/>
                <w:szCs w:val="21"/>
              </w:rPr>
              <w:drawing>
                <wp:inline distT="0" distB="0" distL="0" distR="0" wp14:anchorId="20D0F534" wp14:editId="0B5B7EC5">
                  <wp:extent cx="3903980"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242EDE4" w14:textId="77777777" w:rsidR="00D313CE" w:rsidRDefault="00243003">
            <w:pPr>
              <w:spacing w:after="180"/>
              <w:rPr>
                <w:rFonts w:ascii="Times New Roman" w:hAnsi="Times New Roman" w:cs="Times New Roman"/>
                <w:szCs w:val="21"/>
              </w:rPr>
            </w:pPr>
            <w:r>
              <w:rPr>
                <w:rFonts w:ascii="Times New Roman" w:hAnsi="Times New Roman" w:cs="Times New Roman"/>
                <w:szCs w:val="21"/>
              </w:rPr>
              <w:t xml:space="preserve">From the figure, it can be observed that link level performance for PUSCH can be </w:t>
            </w:r>
            <w:r>
              <w:rPr>
                <w:rFonts w:ascii="Times New Roman" w:hAnsi="Times New Roman" w:cs="Times New Roman"/>
                <w:szCs w:val="21"/>
              </w:rPr>
              <w:t>improved by increasing the number of repetitions. More specifically, ~2dB performance gain can be observed when doubling the repetition levels for PUSCH.</w:t>
            </w:r>
          </w:p>
        </w:tc>
      </w:tr>
      <w:tr w:rsidR="00D313CE" w14:paraId="51B84873" w14:textId="77777777">
        <w:trPr>
          <w:trHeight w:val="320"/>
        </w:trPr>
        <w:tc>
          <w:tcPr>
            <w:tcW w:w="973" w:type="dxa"/>
            <w:vMerge/>
          </w:tcPr>
          <w:p w14:paraId="5AD8FDF4" w14:textId="77777777" w:rsidR="00D313CE" w:rsidRDefault="00D313CE">
            <w:pPr>
              <w:jc w:val="center"/>
              <w:rPr>
                <w:rFonts w:ascii="Times New Roman" w:eastAsia="SimSun" w:hAnsi="Times New Roman" w:cs="Times New Roman"/>
                <w:bCs/>
                <w:szCs w:val="21"/>
              </w:rPr>
            </w:pPr>
          </w:p>
        </w:tc>
        <w:tc>
          <w:tcPr>
            <w:tcW w:w="1688" w:type="dxa"/>
            <w:vAlign w:val="center"/>
          </w:tcPr>
          <w:p w14:paraId="519354C1" w14:textId="77777777" w:rsidR="00D313CE" w:rsidRDefault="00243003">
            <w:pPr>
              <w:jc w:val="left"/>
              <w:rPr>
                <w:rFonts w:ascii="Times New Roman" w:hAnsi="Times New Roman" w:cs="Times New Roman"/>
                <w:bCs/>
                <w:szCs w:val="21"/>
              </w:rPr>
            </w:pPr>
            <w:r>
              <w:rPr>
                <w:rFonts w:ascii="Times New Roman" w:hAnsi="Times New Roman" w:cs="Times New Roman"/>
                <w:bCs/>
                <w:szCs w:val="21"/>
              </w:rPr>
              <w:t>TB spanning multiple slots</w:t>
            </w:r>
          </w:p>
        </w:tc>
        <w:tc>
          <w:tcPr>
            <w:tcW w:w="7075" w:type="dxa"/>
          </w:tcPr>
          <w:p w14:paraId="1C274529" w14:textId="77777777" w:rsidR="00D313CE" w:rsidRDefault="00243003">
            <w:pPr>
              <w:spacing w:after="180"/>
              <w:rPr>
                <w:rFonts w:ascii="Times New Roman" w:hAnsi="Times New Roman" w:cs="Times New Roman"/>
                <w:szCs w:val="21"/>
              </w:rPr>
            </w:pPr>
            <w:r>
              <w:rPr>
                <w:rFonts w:ascii="Times New Roman" w:hAnsi="Times New Roman" w:cs="Times New Roman"/>
                <w:noProof/>
                <w:szCs w:val="21"/>
              </w:rPr>
              <w:drawing>
                <wp:inline distT="0" distB="0" distL="0" distR="0" wp14:anchorId="501B0BDB" wp14:editId="38A2A48E">
                  <wp:extent cx="3895090"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895344" cy="2926080"/>
                          </a:xfrm>
                          <a:prstGeom prst="rect">
                            <a:avLst/>
                          </a:prstGeom>
                          <a:noFill/>
                          <a:ln>
                            <a:noFill/>
                          </a:ln>
                        </pic:spPr>
                      </pic:pic>
                    </a:graphicData>
                  </a:graphic>
                </wp:inline>
              </w:drawing>
            </w:r>
          </w:p>
          <w:p w14:paraId="2994EF97" w14:textId="77777777" w:rsidR="00D313CE" w:rsidRDefault="00243003">
            <w:pPr>
              <w:spacing w:after="0" w:line="240" w:lineRule="auto"/>
              <w:rPr>
                <w:rFonts w:ascii="Times New Roman" w:hAnsi="Times New Roman" w:cs="Times New Roman"/>
                <w:szCs w:val="21"/>
              </w:rPr>
            </w:pPr>
            <w:r>
              <w:rPr>
                <w:rFonts w:ascii="Times New Roman" w:hAnsi="Times New Roman" w:cs="Times New Roman"/>
                <w:szCs w:val="21"/>
              </w:rPr>
              <w:t xml:space="preserve">For single slot transmission, 4 PRBs and 14 symbols with 2 DMRS </w:t>
            </w:r>
            <w:r>
              <w:rPr>
                <w:rFonts w:ascii="Times New Roman" w:hAnsi="Times New Roman" w:cs="Times New Roman"/>
                <w:szCs w:val="21"/>
              </w:rPr>
              <w:t>symbols were used. Further, for a TB spanning multiple slots, 4 slots were used with 1 PRB in each slot. From the figure, it can be observed that these two schemes deliver similar link level simulation performance. However, given that only 1 PRB is occupie</w:t>
            </w:r>
            <w:r>
              <w:rPr>
                <w:rFonts w:ascii="Times New Roman" w:hAnsi="Times New Roman" w:cs="Times New Roman"/>
                <w:szCs w:val="21"/>
              </w:rPr>
              <w:t>d for TB spanning 4 slots, ~6dB performance gain can be achieved in term of link budget.</w:t>
            </w:r>
          </w:p>
        </w:tc>
      </w:tr>
      <w:tr w:rsidR="00D313CE" w14:paraId="3BFCFBAC" w14:textId="77777777">
        <w:trPr>
          <w:trHeight w:val="320"/>
        </w:trPr>
        <w:tc>
          <w:tcPr>
            <w:tcW w:w="973" w:type="dxa"/>
            <w:vMerge/>
          </w:tcPr>
          <w:p w14:paraId="25C04064" w14:textId="77777777" w:rsidR="00D313CE" w:rsidRDefault="00D313CE">
            <w:pPr>
              <w:jc w:val="center"/>
              <w:rPr>
                <w:rFonts w:ascii="Times New Roman" w:eastAsia="SimSun" w:hAnsi="Times New Roman" w:cs="Times New Roman"/>
                <w:bCs/>
                <w:szCs w:val="21"/>
              </w:rPr>
            </w:pPr>
          </w:p>
        </w:tc>
        <w:tc>
          <w:tcPr>
            <w:tcW w:w="1688" w:type="dxa"/>
            <w:vAlign w:val="center"/>
          </w:tcPr>
          <w:p w14:paraId="5B730349" w14:textId="77777777" w:rsidR="00D313CE" w:rsidRDefault="00243003">
            <w:pPr>
              <w:jc w:val="left"/>
              <w:rPr>
                <w:rFonts w:ascii="Times New Roman" w:hAnsi="Times New Roman" w:cs="Times New Roman"/>
                <w:bCs/>
                <w:szCs w:val="21"/>
              </w:rPr>
            </w:pPr>
            <w:r>
              <w:rPr>
                <w:rFonts w:ascii="Times New Roman" w:hAnsi="Times New Roman" w:cs="Times New Roman"/>
                <w:bCs/>
                <w:szCs w:val="21"/>
              </w:rPr>
              <w:t>Enhancement on inter-slot frequency hopping and cross-slot channel estimation</w:t>
            </w:r>
          </w:p>
        </w:tc>
        <w:tc>
          <w:tcPr>
            <w:tcW w:w="7075" w:type="dxa"/>
          </w:tcPr>
          <w:p w14:paraId="6651E1E2" w14:textId="77777777" w:rsidR="00D313CE" w:rsidRDefault="00243003">
            <w:pPr>
              <w:spacing w:after="180"/>
              <w:rPr>
                <w:rFonts w:ascii="Times New Roman" w:hAnsi="Times New Roman" w:cs="Times New Roman"/>
                <w:szCs w:val="21"/>
                <w:lang w:val="en-GB"/>
              </w:rPr>
            </w:pPr>
            <w:r>
              <w:rPr>
                <w:rFonts w:ascii="Times New Roman" w:hAnsi="Times New Roman" w:cs="Times New Roman"/>
                <w:noProof/>
                <w:szCs w:val="21"/>
              </w:rPr>
              <w:drawing>
                <wp:inline distT="0" distB="0" distL="0" distR="0" wp14:anchorId="528FA6D0" wp14:editId="6BFF617C">
                  <wp:extent cx="4096385"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096512" cy="2926080"/>
                          </a:xfrm>
                          <a:prstGeom prst="rect">
                            <a:avLst/>
                          </a:prstGeom>
                          <a:noFill/>
                          <a:ln>
                            <a:noFill/>
                          </a:ln>
                        </pic:spPr>
                      </pic:pic>
                    </a:graphicData>
                  </a:graphic>
                </wp:inline>
              </w:drawing>
            </w:r>
          </w:p>
          <w:p w14:paraId="6E537730" w14:textId="77777777" w:rsidR="00D313CE" w:rsidRDefault="0024300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w:t>
            </w:r>
            <w:r>
              <w:rPr>
                <w:rFonts w:ascii="Times New Roman" w:hAnsi="Times New Roman" w:cs="Times New Roman"/>
                <w:szCs w:val="21"/>
                <w:lang w:val="en-GB"/>
              </w:rPr>
              <w:t xml:space="preserve">4 slots. From the figure, it can be observed that </w:t>
            </w:r>
          </w:p>
          <w:p w14:paraId="13104F59" w14:textId="77777777" w:rsidR="00D313CE" w:rsidRDefault="00243003">
            <w:pPr>
              <w:pStyle w:val="ListParagraph"/>
              <w:numPr>
                <w:ilvl w:val="0"/>
                <w:numId w:val="8"/>
              </w:numPr>
              <w:spacing w:after="0" w:line="240" w:lineRule="auto"/>
              <w:rPr>
                <w:rFonts w:ascii="Times New Roman" w:hAnsi="Times New Roman" w:cs="Times New Roman"/>
                <w:lang w:val="en-GB"/>
              </w:rPr>
            </w:pPr>
            <w:r>
              <w:rPr>
                <w:rFonts w:ascii="Times New Roman" w:hAnsi="Times New Roman" w:cs="Times New Roman"/>
                <w:lang w:val="en-GB"/>
              </w:rPr>
              <w:t>For Rel-15 inter-slot frequency hopping pattern, cross-slot channel estimation can provide ~2dB performance gain compared to the case without cross-slot channel estimation.</w:t>
            </w:r>
          </w:p>
          <w:p w14:paraId="73C0B3D0" w14:textId="77777777" w:rsidR="00D313CE" w:rsidRDefault="00243003">
            <w:pPr>
              <w:pStyle w:val="ListParagraph"/>
              <w:numPr>
                <w:ilvl w:val="0"/>
                <w:numId w:val="8"/>
              </w:numPr>
              <w:spacing w:after="0" w:line="240" w:lineRule="auto"/>
              <w:rPr>
                <w:rFonts w:ascii="Times New Roman" w:hAnsi="Times New Roman" w:cs="Times New Roman"/>
                <w:lang w:val="en-GB"/>
              </w:rPr>
            </w:pPr>
            <w:r>
              <w:rPr>
                <w:rFonts w:ascii="Times New Roman" w:hAnsi="Times New Roman" w:cs="Times New Roman"/>
                <w:lang w:val="en-GB"/>
              </w:rPr>
              <w:lastRenderedPageBreak/>
              <w:t>When employing cross-slot channe</w:t>
            </w:r>
            <w:r>
              <w:rPr>
                <w:rFonts w:ascii="Times New Roman" w:hAnsi="Times New Roman" w:cs="Times New Roman"/>
                <w:lang w:val="en-GB"/>
              </w:rPr>
              <w:t xml:space="preserve">l estimation, ~1.0dB performance gain can be achieved by enhanced inter-slot frequency hopping pattern, compared to Rel-15 intra-slot and inter-slot frequency hopping pattern. </w:t>
            </w:r>
          </w:p>
          <w:p w14:paraId="42BF3264" w14:textId="77777777" w:rsidR="00D313CE" w:rsidRDefault="00243003">
            <w:pPr>
              <w:pStyle w:val="ListParagraph"/>
              <w:numPr>
                <w:ilvl w:val="0"/>
                <w:numId w:val="8"/>
              </w:numPr>
              <w:spacing w:after="0" w:line="240" w:lineRule="auto"/>
              <w:rPr>
                <w:rFonts w:ascii="Times New Roman" w:hAnsi="Times New Roman" w:cs="Times New Roman"/>
                <w:lang w:val="en-GB"/>
              </w:rPr>
            </w:pPr>
            <w:r>
              <w:rPr>
                <w:rFonts w:ascii="Times New Roman" w:hAnsi="Times New Roman" w:cs="Times New Roman"/>
                <w:lang w:val="en-GB"/>
              </w:rPr>
              <w:t>Compared to Rel-15 inter-slot frequency hopping without cross-slot channel esti</w:t>
            </w:r>
            <w:r>
              <w:rPr>
                <w:rFonts w:ascii="Times New Roman" w:hAnsi="Times New Roman" w:cs="Times New Roman"/>
                <w:lang w:val="en-GB"/>
              </w:rPr>
              <w:t>mation, substantial performance gain, i.e., ~3dB can be achieved by enhanced inter-slot frequency hopping with cross-slot channel estimation.</w:t>
            </w:r>
          </w:p>
        </w:tc>
      </w:tr>
      <w:tr w:rsidR="00D313CE" w14:paraId="313D6C52" w14:textId="77777777">
        <w:trPr>
          <w:trHeight w:val="320"/>
        </w:trPr>
        <w:tc>
          <w:tcPr>
            <w:tcW w:w="973" w:type="dxa"/>
            <w:vMerge/>
          </w:tcPr>
          <w:p w14:paraId="734FCB0D" w14:textId="77777777" w:rsidR="00D313CE" w:rsidRDefault="00D313CE">
            <w:pPr>
              <w:jc w:val="center"/>
              <w:rPr>
                <w:rFonts w:ascii="Times New Roman" w:eastAsia="SimSun" w:hAnsi="Times New Roman" w:cs="Times New Roman"/>
                <w:bCs/>
                <w:szCs w:val="21"/>
              </w:rPr>
            </w:pPr>
          </w:p>
        </w:tc>
        <w:tc>
          <w:tcPr>
            <w:tcW w:w="1688" w:type="dxa"/>
            <w:vAlign w:val="center"/>
          </w:tcPr>
          <w:p w14:paraId="572D9C32" w14:textId="77777777" w:rsidR="00D313CE" w:rsidRDefault="00243003">
            <w:pPr>
              <w:jc w:val="left"/>
              <w:rPr>
                <w:rFonts w:ascii="Times New Roman" w:hAnsi="Times New Roman" w:cs="Times New Roman"/>
                <w:bCs/>
                <w:szCs w:val="21"/>
              </w:rPr>
            </w:pPr>
            <w:r>
              <w:rPr>
                <w:rFonts w:ascii="Times New Roman" w:hAnsi="Times New Roman" w:cs="Times New Roman"/>
                <w:bCs/>
                <w:szCs w:val="21"/>
              </w:rPr>
              <w:t>Number of frequency hops</w:t>
            </w:r>
          </w:p>
        </w:tc>
        <w:tc>
          <w:tcPr>
            <w:tcW w:w="7075" w:type="dxa"/>
          </w:tcPr>
          <w:p w14:paraId="0BCE085A" w14:textId="77777777" w:rsidR="00D313CE" w:rsidRDefault="00243003">
            <w:pPr>
              <w:spacing w:after="180"/>
              <w:rPr>
                <w:rFonts w:ascii="Times New Roman" w:hAnsi="Times New Roman" w:cs="Times New Roman"/>
                <w:szCs w:val="21"/>
                <w:lang w:val="en-GB"/>
              </w:rPr>
            </w:pPr>
            <w:r>
              <w:rPr>
                <w:rFonts w:ascii="Times New Roman" w:hAnsi="Times New Roman" w:cs="Times New Roman"/>
                <w:noProof/>
                <w:szCs w:val="21"/>
              </w:rPr>
              <w:drawing>
                <wp:inline distT="0" distB="0" distL="0" distR="0" wp14:anchorId="3F4BCFC7" wp14:editId="5A6ED757">
                  <wp:extent cx="3903980"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7A232488" w14:textId="77777777" w:rsidR="00D313CE" w:rsidRDefault="0024300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It is assumed TBS = 136, MCS = 0, 2 and 4 Rx antennas, and 2 DMRS symbols are </w:t>
            </w:r>
            <w:r>
              <w:rPr>
                <w:rFonts w:ascii="Times New Roman" w:hAnsi="Times New Roman" w:cs="Times New Roman"/>
                <w:szCs w:val="21"/>
                <w:lang w:val="en-GB"/>
              </w:rPr>
              <w:t>allocated in each slot. From the figure, it can be observed that when 2 Rx antennas are used, ~1.5dB performance gain can be achieved for 4 frequency hops compared to 2 frequency hops. However, when 4 Rx antennas are used, ~0.3dB performance gain can be ac</w:t>
            </w:r>
            <w:r>
              <w:rPr>
                <w:rFonts w:ascii="Times New Roman" w:hAnsi="Times New Roman" w:cs="Times New Roman"/>
                <w:szCs w:val="21"/>
                <w:lang w:val="en-GB"/>
              </w:rPr>
              <w:t>hieved for 4 frequency hops compared to 2 frequency hops.</w:t>
            </w:r>
          </w:p>
        </w:tc>
      </w:tr>
      <w:tr w:rsidR="00D313CE" w14:paraId="16C0D566" w14:textId="77777777">
        <w:trPr>
          <w:trHeight w:val="320"/>
        </w:trPr>
        <w:tc>
          <w:tcPr>
            <w:tcW w:w="973" w:type="dxa"/>
            <w:vMerge/>
          </w:tcPr>
          <w:p w14:paraId="1C714375" w14:textId="77777777" w:rsidR="00D313CE" w:rsidRDefault="00D313CE">
            <w:pPr>
              <w:widowControl/>
              <w:jc w:val="center"/>
              <w:rPr>
                <w:rFonts w:ascii="Times New Roman" w:eastAsia="SimSun" w:hAnsi="Times New Roman" w:cs="Times New Roman"/>
                <w:bCs/>
                <w:szCs w:val="21"/>
              </w:rPr>
            </w:pPr>
          </w:p>
        </w:tc>
        <w:tc>
          <w:tcPr>
            <w:tcW w:w="1688" w:type="dxa"/>
            <w:vAlign w:val="center"/>
          </w:tcPr>
          <w:p w14:paraId="4035A5C9" w14:textId="77777777" w:rsidR="00D313CE" w:rsidRDefault="00243003">
            <w:pPr>
              <w:jc w:val="left"/>
              <w:rPr>
                <w:rFonts w:ascii="Times New Roman" w:hAnsi="Times New Roman" w:cs="Times New Roman"/>
                <w:bCs/>
                <w:szCs w:val="21"/>
              </w:rPr>
            </w:pPr>
            <w:r>
              <w:rPr>
                <w:rFonts w:ascii="Times New Roman" w:hAnsi="Times New Roman" w:cs="Times New Roman"/>
                <w:bCs/>
                <w:szCs w:val="21"/>
              </w:rPr>
              <w:t>Higher DMRS density</w:t>
            </w:r>
          </w:p>
        </w:tc>
        <w:tc>
          <w:tcPr>
            <w:tcW w:w="7075" w:type="dxa"/>
          </w:tcPr>
          <w:p w14:paraId="6525F865" w14:textId="77777777" w:rsidR="00D313CE" w:rsidRDefault="00243003">
            <w:pPr>
              <w:spacing w:after="180"/>
              <w:rPr>
                <w:rFonts w:ascii="Times New Roman" w:hAnsi="Times New Roman" w:cs="Times New Roman"/>
                <w:szCs w:val="21"/>
                <w:lang w:val="en-GB"/>
              </w:rPr>
            </w:pPr>
            <w:r>
              <w:rPr>
                <w:rFonts w:ascii="Times New Roman" w:hAnsi="Times New Roman" w:cs="Times New Roman"/>
                <w:noProof/>
                <w:szCs w:val="21"/>
              </w:rPr>
              <w:drawing>
                <wp:inline distT="0" distB="0" distL="0" distR="0" wp14:anchorId="6947FA79" wp14:editId="0960D3F2">
                  <wp:extent cx="3903980"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7CB71580" w14:textId="77777777" w:rsidR="00D313CE" w:rsidRDefault="00243003">
            <w:pPr>
              <w:spacing w:after="180"/>
              <w:rPr>
                <w:rFonts w:ascii="Times New Roman" w:hAnsi="Times New Roman" w:cs="Times New Roman"/>
                <w:szCs w:val="21"/>
                <w:lang w:val="en-GB"/>
              </w:rPr>
            </w:pPr>
            <w:r>
              <w:rPr>
                <w:rFonts w:ascii="Times New Roman" w:hAnsi="Times New Roman" w:cs="Times New Roman"/>
                <w:szCs w:val="21"/>
                <w:lang w:val="en-GB"/>
              </w:rPr>
              <w:t xml:space="preserve">it is assumed TBS = 136, MCS = 0 and inter-slot frequency hopping. From the </w:t>
            </w:r>
            <w:r>
              <w:rPr>
                <w:rFonts w:ascii="Times New Roman" w:hAnsi="Times New Roman" w:cs="Times New Roman"/>
                <w:szCs w:val="21"/>
                <w:lang w:val="en-GB"/>
              </w:rPr>
              <w:lastRenderedPageBreak/>
              <w:t>figure, it can be observed that for 8 repetitions, 4 DMRS symbols can achieve better link level pe</w:t>
            </w:r>
            <w:r>
              <w:rPr>
                <w:rFonts w:ascii="Times New Roman" w:hAnsi="Times New Roman" w:cs="Times New Roman"/>
                <w:szCs w:val="21"/>
                <w:lang w:val="en-GB"/>
              </w:rPr>
              <w:t>rformance than 5 and 6 DMRS symbols.</w:t>
            </w:r>
          </w:p>
        </w:tc>
      </w:tr>
      <w:tr w:rsidR="00D313CE" w14:paraId="3F1B3FB1" w14:textId="77777777">
        <w:trPr>
          <w:trHeight w:val="320"/>
        </w:trPr>
        <w:tc>
          <w:tcPr>
            <w:tcW w:w="973" w:type="dxa"/>
            <w:vMerge/>
          </w:tcPr>
          <w:p w14:paraId="7EC7744E" w14:textId="77777777" w:rsidR="00D313CE" w:rsidRDefault="00D313CE">
            <w:pPr>
              <w:widowControl/>
              <w:jc w:val="center"/>
              <w:rPr>
                <w:rFonts w:ascii="Times New Roman" w:eastAsia="SimSun" w:hAnsi="Times New Roman" w:cs="Times New Roman"/>
                <w:bCs/>
                <w:szCs w:val="21"/>
              </w:rPr>
            </w:pPr>
          </w:p>
        </w:tc>
        <w:tc>
          <w:tcPr>
            <w:tcW w:w="1688" w:type="dxa"/>
            <w:vAlign w:val="center"/>
          </w:tcPr>
          <w:p w14:paraId="44C5D4C3" w14:textId="77777777" w:rsidR="00D313CE" w:rsidRDefault="00243003">
            <w:pPr>
              <w:jc w:val="left"/>
              <w:rPr>
                <w:rFonts w:ascii="Times New Roman" w:hAnsi="Times New Roman" w:cs="Times New Roman"/>
                <w:bCs/>
                <w:szCs w:val="21"/>
              </w:rPr>
            </w:pPr>
            <w:r>
              <w:rPr>
                <w:rFonts w:ascii="Times New Roman" w:hAnsi="Times New Roman" w:cs="Times New Roman"/>
                <w:bCs/>
                <w:szCs w:val="21"/>
              </w:rPr>
              <w:t>lower DMRS density</w:t>
            </w:r>
          </w:p>
        </w:tc>
        <w:tc>
          <w:tcPr>
            <w:tcW w:w="7075" w:type="dxa"/>
          </w:tcPr>
          <w:p w14:paraId="74802390" w14:textId="77777777" w:rsidR="00D313CE" w:rsidRDefault="00243003">
            <w:pPr>
              <w:spacing w:after="180"/>
              <w:rPr>
                <w:rFonts w:ascii="Times New Roman" w:hAnsi="Times New Roman" w:cs="Times New Roman"/>
                <w:szCs w:val="21"/>
                <w:lang w:val="en-GB"/>
              </w:rPr>
            </w:pPr>
            <w:r>
              <w:rPr>
                <w:rFonts w:ascii="Times New Roman" w:hAnsi="Times New Roman" w:cs="Times New Roman"/>
                <w:noProof/>
                <w:szCs w:val="21"/>
              </w:rPr>
              <w:drawing>
                <wp:inline distT="0" distB="0" distL="0" distR="0" wp14:anchorId="62AF922D" wp14:editId="0487A916">
                  <wp:extent cx="3903980"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72E14CA3" w14:textId="77777777" w:rsidR="00D313CE" w:rsidRDefault="00243003">
            <w:pPr>
              <w:spacing w:after="0" w:line="240" w:lineRule="auto"/>
              <w:rPr>
                <w:rFonts w:ascii="Times New Roman" w:hAnsi="Times New Roman" w:cs="Times New Roman"/>
                <w:szCs w:val="21"/>
                <w:lang w:val="en-GB"/>
              </w:rPr>
            </w:pPr>
            <w:r>
              <w:rPr>
                <w:rFonts w:ascii="Times New Roman" w:hAnsi="Times New Roman" w:cs="Times New Roman"/>
                <w:szCs w:val="21"/>
                <w:lang w:val="en-GB"/>
              </w:rPr>
              <w:t>Two cases were considered for comparison: 1) 2 DMRS symbols are allocated in each slot, 2) 2 DMRS symbols are allocated in even slot while DMRS symbols are not allocated in odd slots. In addition,</w:t>
            </w:r>
            <w:r>
              <w:rPr>
                <w:rFonts w:ascii="Times New Roman" w:hAnsi="Times New Roman" w:cs="Times New Roman"/>
                <w:szCs w:val="21"/>
                <w:lang w:val="en-GB"/>
              </w:rPr>
              <w:t xml:space="preserve"> cross-slot channel estimation is employed with a fixed window size of 4 slots</w:t>
            </w:r>
          </w:p>
          <w:p w14:paraId="4845F6D6" w14:textId="77777777" w:rsidR="00D313CE" w:rsidRDefault="00243003">
            <w:pPr>
              <w:spacing w:after="0" w:line="240" w:lineRule="auto"/>
              <w:rPr>
                <w:rFonts w:ascii="Times New Roman" w:hAnsi="Times New Roman" w:cs="Times New Roman"/>
                <w:szCs w:val="21"/>
                <w:lang w:val="en-GB"/>
              </w:rPr>
            </w:pPr>
            <w:r>
              <w:rPr>
                <w:rFonts w:ascii="Times New Roman" w:hAnsi="Times New Roman" w:cs="Times New Roman"/>
                <w:szCs w:val="21"/>
                <w:lang w:val="en-GB"/>
              </w:rPr>
              <w:t>From the figure, it can be observed that for 8 repetitions with intra-slot frequency hopping, performance difference is small for the cases when DMRS symbols are not allocated i</w:t>
            </w:r>
            <w:r>
              <w:rPr>
                <w:rFonts w:ascii="Times New Roman" w:hAnsi="Times New Roman" w:cs="Times New Roman"/>
                <w:szCs w:val="21"/>
                <w:lang w:val="en-GB"/>
              </w:rPr>
              <w:t>n odd slots and when DMRS symbols are allocated in every slot.</w:t>
            </w:r>
          </w:p>
        </w:tc>
      </w:tr>
      <w:tr w:rsidR="00D313CE" w14:paraId="5734004B" w14:textId="77777777">
        <w:trPr>
          <w:trHeight w:val="320"/>
        </w:trPr>
        <w:tc>
          <w:tcPr>
            <w:tcW w:w="973" w:type="dxa"/>
          </w:tcPr>
          <w:p w14:paraId="13673BE0" w14:textId="77777777" w:rsidR="00D313CE" w:rsidRDefault="00243003">
            <w:pPr>
              <w:widowControl/>
              <w:jc w:val="center"/>
              <w:rPr>
                <w:rFonts w:ascii="Times New Roman" w:hAnsi="Times New Roman" w:cs="Times New Roman"/>
                <w:bCs/>
                <w:szCs w:val="21"/>
                <w:lang w:eastAsia="ja-JP"/>
              </w:rPr>
            </w:pPr>
            <w:r>
              <w:rPr>
                <w:rFonts w:ascii="Times New Roman" w:hAnsi="Times New Roman" w:cs="Times New Roman"/>
                <w:bCs/>
                <w:szCs w:val="21"/>
                <w:lang w:eastAsia="ja-JP"/>
              </w:rPr>
              <w:t>Sharp</w:t>
            </w:r>
          </w:p>
        </w:tc>
        <w:tc>
          <w:tcPr>
            <w:tcW w:w="1688" w:type="dxa"/>
          </w:tcPr>
          <w:p w14:paraId="7A70BA4B" w14:textId="77777777" w:rsidR="00D313CE" w:rsidRDefault="00243003">
            <w:pPr>
              <w:jc w:val="left"/>
              <w:rPr>
                <w:rFonts w:ascii="Times New Roman" w:hAnsi="Times New Roman" w:cs="Times New Roman"/>
                <w:bCs/>
                <w:szCs w:val="21"/>
              </w:rPr>
            </w:pPr>
            <w:r>
              <w:rPr>
                <w:rFonts w:ascii="Times New Roman" w:hAnsi="Times New Roman" w:cs="Times New Roman"/>
                <w:bCs/>
                <w:szCs w:val="21"/>
              </w:rPr>
              <w:t>Cross-slot channel estimation</w:t>
            </w:r>
          </w:p>
        </w:tc>
        <w:tc>
          <w:tcPr>
            <w:tcW w:w="7075" w:type="dxa"/>
          </w:tcPr>
          <w:p w14:paraId="51A7B8BF" w14:textId="77777777" w:rsidR="00D313CE" w:rsidRDefault="00243003">
            <w:pPr>
              <w:spacing w:after="180"/>
              <w:rPr>
                <w:rFonts w:ascii="Times New Roman" w:eastAsia="SimSun" w:hAnsi="Times New Roman" w:cs="Times New Roman"/>
                <w:szCs w:val="21"/>
                <w:lang w:val="en-GB"/>
              </w:rPr>
            </w:pPr>
            <w:r>
              <w:rPr>
                <w:rFonts w:ascii="Times New Roman" w:hAnsi="Times New Roman" w:cs="Times New Roman"/>
                <w:noProof/>
                <w:szCs w:val="21"/>
              </w:rPr>
              <w:drawing>
                <wp:inline distT="0" distB="0" distL="0" distR="0" wp14:anchorId="636E5136" wp14:editId="1A2E6281">
                  <wp:extent cx="4572000" cy="2743200"/>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A6747A3" w14:textId="77777777" w:rsidR="00D313CE" w:rsidRDefault="00243003">
            <w:pPr>
              <w:spacing w:after="180"/>
              <w:rPr>
                <w:rFonts w:ascii="Times New Roman" w:hAnsi="Times New Roman" w:cs="Times New Roman"/>
                <w:szCs w:val="21"/>
                <w:lang w:val="en-GB" w:eastAsia="ja-JP"/>
              </w:rPr>
            </w:pPr>
            <w:r>
              <w:rPr>
                <w:rFonts w:ascii="Times New Roman" w:hAnsi="Times New Roman" w:cs="Times New Roman"/>
                <w:szCs w:val="21"/>
                <w:lang w:val="en-GB" w:eastAsia="ja-JP"/>
              </w:rPr>
              <w:t>N means the number of slots for cross-slot channel estimation.</w:t>
            </w:r>
          </w:p>
        </w:tc>
      </w:tr>
      <w:tr w:rsidR="00D313CE" w14:paraId="0D4F6DC2" w14:textId="77777777">
        <w:trPr>
          <w:trHeight w:val="320"/>
        </w:trPr>
        <w:tc>
          <w:tcPr>
            <w:tcW w:w="973" w:type="dxa"/>
            <w:vMerge w:val="restart"/>
          </w:tcPr>
          <w:p w14:paraId="00FC336A" w14:textId="77777777" w:rsidR="00D313CE" w:rsidRDefault="00243003">
            <w:pPr>
              <w:widowControl/>
              <w:jc w:val="center"/>
              <w:rPr>
                <w:rFonts w:ascii="Times New Roman" w:eastAsia="SimSun" w:hAnsi="Times New Roman" w:cs="Times New Roman"/>
                <w:bCs/>
                <w:szCs w:val="21"/>
              </w:rPr>
            </w:pPr>
            <w:r>
              <w:rPr>
                <w:rFonts w:ascii="Times New Roman" w:eastAsia="SimSun" w:hAnsi="Times New Roman" w:cs="Times New Roman"/>
                <w:bCs/>
                <w:szCs w:val="21"/>
              </w:rPr>
              <w:lastRenderedPageBreak/>
              <w:t>Samsung</w:t>
            </w:r>
          </w:p>
          <w:p w14:paraId="664D07C7" w14:textId="77777777" w:rsidR="00D313CE" w:rsidRDefault="00D313CE">
            <w:pPr>
              <w:widowControl/>
              <w:jc w:val="center"/>
              <w:rPr>
                <w:ins w:id="537" w:author="Junyung YI/Samsung" w:date="2020-10-27T13:21:00Z"/>
                <w:rFonts w:ascii="Times New Roman" w:eastAsia="SimSun" w:hAnsi="Times New Roman" w:cs="Times New Roman"/>
                <w:bCs/>
                <w:szCs w:val="21"/>
              </w:rPr>
            </w:pPr>
          </w:p>
          <w:p w14:paraId="343045D2" w14:textId="77777777" w:rsidR="00D313CE" w:rsidRDefault="00D313CE">
            <w:pPr>
              <w:jc w:val="center"/>
              <w:rPr>
                <w:rFonts w:ascii="Times New Roman" w:eastAsia="SimSun" w:hAnsi="Times New Roman" w:cs="Times New Roman"/>
                <w:bCs/>
                <w:szCs w:val="21"/>
              </w:rPr>
            </w:pPr>
          </w:p>
        </w:tc>
        <w:tc>
          <w:tcPr>
            <w:tcW w:w="1688" w:type="dxa"/>
          </w:tcPr>
          <w:p w14:paraId="3AF35724" w14:textId="77777777" w:rsidR="00D313CE" w:rsidRDefault="00243003">
            <w:pPr>
              <w:jc w:val="center"/>
              <w:rPr>
                <w:rFonts w:ascii="Times New Roman" w:hAnsi="Times New Roman" w:cs="Times New Roman"/>
                <w:bCs/>
                <w:szCs w:val="21"/>
              </w:rPr>
            </w:pPr>
            <w:r>
              <w:rPr>
                <w:rFonts w:ascii="Times New Roman" w:hAnsi="Times New Roman" w:cs="Times New Roman"/>
                <w:bCs/>
                <w:szCs w:val="21"/>
              </w:rPr>
              <w:t xml:space="preserve">2.2 Inter-slot frequency hopping with inter-slot bundling to enable </w:t>
            </w:r>
            <w:r>
              <w:rPr>
                <w:rFonts w:ascii="Times New Roman" w:hAnsi="Times New Roman" w:cs="Times New Roman"/>
                <w:bCs/>
                <w:szCs w:val="21"/>
              </w:rPr>
              <w:t>cross-slot channel estimation</w:t>
            </w:r>
          </w:p>
          <w:p w14:paraId="2462CF5B" w14:textId="77777777" w:rsidR="00D313CE" w:rsidRDefault="00243003">
            <w:pPr>
              <w:jc w:val="left"/>
              <w:rPr>
                <w:rFonts w:ascii="Times New Roman" w:hAnsi="Times New Roman" w:cs="Times New Roman"/>
                <w:bCs/>
                <w:szCs w:val="21"/>
              </w:rPr>
            </w:pPr>
            <w:r>
              <w:rPr>
                <w:rFonts w:ascii="Times New Roman" w:hAnsi="Times New Roman" w:cs="Times New Roman"/>
                <w:bCs/>
                <w:szCs w:val="21"/>
              </w:rPr>
              <w:t>2.3 Cross-slot channel estimation</w:t>
            </w:r>
          </w:p>
        </w:tc>
        <w:tc>
          <w:tcPr>
            <w:tcW w:w="7075" w:type="dxa"/>
          </w:tcPr>
          <w:p w14:paraId="7DB99046" w14:textId="77777777" w:rsidR="00D313CE" w:rsidRDefault="00243003">
            <w:pPr>
              <w:spacing w:after="180"/>
              <w:jc w:val="center"/>
              <w:rPr>
                <w:rFonts w:ascii="Times New Roman" w:eastAsia="SimSun" w:hAnsi="Times New Roman" w:cs="Times New Roman"/>
                <w:szCs w:val="21"/>
                <w:lang w:val="en-GB"/>
              </w:rPr>
            </w:pPr>
            <w:r>
              <w:rPr>
                <w:rFonts w:ascii="Times New Roman" w:eastAsia="SimSun" w:hAnsi="Times New Roman" w:cs="Times New Roman"/>
                <w:bCs/>
                <w:noProof/>
                <w:szCs w:val="21"/>
              </w:rPr>
              <w:drawing>
                <wp:inline distT="0" distB="0" distL="0" distR="0" wp14:anchorId="0085B932" wp14:editId="251E6DD6">
                  <wp:extent cx="3202305" cy="2289175"/>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그림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231472" cy="2310070"/>
                          </a:xfrm>
                          <a:prstGeom prst="rect">
                            <a:avLst/>
                          </a:prstGeom>
                          <a:noFill/>
                        </pic:spPr>
                      </pic:pic>
                    </a:graphicData>
                  </a:graphic>
                </wp:inline>
              </w:drawing>
            </w:r>
          </w:p>
          <w:p w14:paraId="52E0D2CD" w14:textId="77777777" w:rsidR="00D313CE" w:rsidRDefault="00243003">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Fig. 1-1 FR1</w:t>
            </w:r>
          </w:p>
          <w:p w14:paraId="1603E89A" w14:textId="77777777" w:rsidR="00D313CE" w:rsidRDefault="00243003">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bCs/>
                <w:noProof/>
                <w:szCs w:val="21"/>
              </w:rPr>
              <w:drawing>
                <wp:inline distT="0" distB="0" distL="0" distR="0" wp14:anchorId="1B6866D7" wp14:editId="0F3DF8A6">
                  <wp:extent cx="3204210" cy="2218055"/>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그림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235373" cy="2239896"/>
                          </a:xfrm>
                          <a:prstGeom prst="rect">
                            <a:avLst/>
                          </a:prstGeom>
                          <a:noFill/>
                        </pic:spPr>
                      </pic:pic>
                    </a:graphicData>
                  </a:graphic>
                </wp:inline>
              </w:drawing>
            </w:r>
          </w:p>
          <w:p w14:paraId="2EFF2587" w14:textId="77777777" w:rsidR="00D313CE" w:rsidRDefault="00243003">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Fig. 1-2 FR2</w:t>
            </w:r>
          </w:p>
        </w:tc>
      </w:tr>
      <w:tr w:rsidR="00D313CE" w14:paraId="350F65B5" w14:textId="77777777">
        <w:trPr>
          <w:trHeight w:val="320"/>
        </w:trPr>
        <w:tc>
          <w:tcPr>
            <w:tcW w:w="973" w:type="dxa"/>
            <w:vMerge/>
          </w:tcPr>
          <w:p w14:paraId="3B326A6B" w14:textId="77777777" w:rsidR="00D313CE" w:rsidRDefault="00D313CE">
            <w:pPr>
              <w:jc w:val="center"/>
              <w:rPr>
                <w:rFonts w:ascii="Times New Roman" w:eastAsia="SimSun" w:hAnsi="Times New Roman" w:cs="Times New Roman"/>
                <w:bCs/>
                <w:szCs w:val="21"/>
              </w:rPr>
            </w:pPr>
          </w:p>
        </w:tc>
        <w:tc>
          <w:tcPr>
            <w:tcW w:w="1688" w:type="dxa"/>
          </w:tcPr>
          <w:p w14:paraId="18295487" w14:textId="77777777" w:rsidR="00D313CE" w:rsidRDefault="00243003">
            <w:pPr>
              <w:jc w:val="left"/>
              <w:rPr>
                <w:rFonts w:ascii="Times New Roman" w:hAnsi="Times New Roman" w:cs="Times New Roman"/>
                <w:bCs/>
                <w:szCs w:val="21"/>
              </w:rPr>
            </w:pPr>
            <w:r>
              <w:rPr>
                <w:rFonts w:ascii="Times New Roman" w:hAnsi="Times New Roman" w:cs="Times New Roman"/>
                <w:bCs/>
                <w:szCs w:val="21"/>
              </w:rPr>
              <w:t>Sub-PRB transmission for eMBB and VoIP</w:t>
            </w:r>
          </w:p>
        </w:tc>
        <w:tc>
          <w:tcPr>
            <w:tcW w:w="7075" w:type="dxa"/>
          </w:tcPr>
          <w:p w14:paraId="049C87BA" w14:textId="77777777" w:rsidR="00D313CE" w:rsidRDefault="00243003">
            <w:pPr>
              <w:spacing w:after="180"/>
              <w:jc w:val="center"/>
              <w:rPr>
                <w:rFonts w:ascii="Times New Roman" w:eastAsia="SimSun" w:hAnsi="Times New Roman" w:cs="Times New Roman"/>
                <w:szCs w:val="21"/>
                <w:lang w:val="en-GB"/>
              </w:rPr>
            </w:pPr>
            <w:r>
              <w:rPr>
                <w:rFonts w:ascii="Times New Roman" w:hAnsi="Times New Roman" w:cs="Times New Roman"/>
                <w:noProof/>
                <w:szCs w:val="21"/>
              </w:rPr>
              <w:drawing>
                <wp:inline distT="0" distB="0" distL="0" distR="0" wp14:anchorId="5778AC6B" wp14:editId="4B7B583A">
                  <wp:extent cx="3255645"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그림 51" descr="cid:image003.png@01D6A6E9.3E162DC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a:xfrm>
                            <a:off x="0" y="0"/>
                            <a:ext cx="3284495" cy="2459547"/>
                          </a:xfrm>
                          <a:prstGeom prst="rect">
                            <a:avLst/>
                          </a:prstGeom>
                          <a:noFill/>
                          <a:ln>
                            <a:noFill/>
                          </a:ln>
                        </pic:spPr>
                      </pic:pic>
                    </a:graphicData>
                  </a:graphic>
                </wp:inline>
              </w:drawing>
            </w:r>
          </w:p>
          <w:p w14:paraId="040FA565" w14:textId="77777777" w:rsidR="00D313CE" w:rsidRDefault="00243003">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Fig. 2-1 eMBB</w:t>
            </w:r>
          </w:p>
          <w:p w14:paraId="6748B75B" w14:textId="77777777" w:rsidR="00D313CE" w:rsidRDefault="00243003">
            <w:pPr>
              <w:spacing w:after="180"/>
              <w:jc w:val="center"/>
              <w:rPr>
                <w:rFonts w:ascii="Times New Roman" w:eastAsia="Malgun Gothic" w:hAnsi="Times New Roman" w:cs="Times New Roman"/>
                <w:szCs w:val="21"/>
                <w:lang w:val="en-GB" w:eastAsia="ko-KR"/>
              </w:rPr>
            </w:pPr>
            <w:r>
              <w:rPr>
                <w:rFonts w:ascii="Times New Roman" w:hAnsi="Times New Roman" w:cs="Times New Roman"/>
                <w:noProof/>
                <w:szCs w:val="21"/>
              </w:rPr>
              <w:lastRenderedPageBreak/>
              <w:drawing>
                <wp:inline distT="0" distB="0" distL="0" distR="0" wp14:anchorId="55F49903" wp14:editId="239EF02B">
                  <wp:extent cx="3133725" cy="2340610"/>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2" descr="cid:image005.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a:xfrm>
                            <a:off x="0" y="0"/>
                            <a:ext cx="3175189" cy="2371458"/>
                          </a:xfrm>
                          <a:prstGeom prst="rect">
                            <a:avLst/>
                          </a:prstGeom>
                          <a:noFill/>
                          <a:ln>
                            <a:noFill/>
                          </a:ln>
                        </pic:spPr>
                      </pic:pic>
                    </a:graphicData>
                  </a:graphic>
                </wp:inline>
              </w:drawing>
            </w:r>
          </w:p>
          <w:p w14:paraId="6BAF0994" w14:textId="77777777" w:rsidR="00D313CE" w:rsidRDefault="00243003">
            <w:pPr>
              <w:spacing w:after="180"/>
              <w:jc w:val="center"/>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Fig. 2-2 VoIP</w:t>
            </w:r>
          </w:p>
        </w:tc>
      </w:tr>
      <w:tr w:rsidR="00D313CE" w14:paraId="092A89D4" w14:textId="77777777">
        <w:trPr>
          <w:trHeight w:val="320"/>
          <w:ins w:id="538" w:author="Junyung YI/Samsung" w:date="2020-10-27T13:21:00Z"/>
        </w:trPr>
        <w:tc>
          <w:tcPr>
            <w:tcW w:w="973" w:type="dxa"/>
            <w:vMerge/>
          </w:tcPr>
          <w:p w14:paraId="2ABD9CCF" w14:textId="77777777" w:rsidR="00D313CE" w:rsidRDefault="00D313CE">
            <w:pPr>
              <w:widowControl/>
              <w:jc w:val="center"/>
              <w:rPr>
                <w:ins w:id="539" w:author="Junyung YI/Samsung" w:date="2020-10-27T13:21:00Z"/>
                <w:rFonts w:ascii="Times New Roman" w:eastAsia="SimSun" w:hAnsi="Times New Roman" w:cs="Times New Roman"/>
                <w:bCs/>
                <w:szCs w:val="21"/>
              </w:rPr>
            </w:pPr>
          </w:p>
        </w:tc>
        <w:tc>
          <w:tcPr>
            <w:tcW w:w="1688" w:type="dxa"/>
          </w:tcPr>
          <w:p w14:paraId="473572B0" w14:textId="77777777" w:rsidR="00D313CE" w:rsidRDefault="00243003">
            <w:pPr>
              <w:jc w:val="left"/>
              <w:rPr>
                <w:ins w:id="540" w:author="Junyung YI/Samsung" w:date="2020-10-27T13:21:00Z"/>
                <w:rFonts w:ascii="Times New Roman" w:hAnsi="Times New Roman" w:cs="Times New Roman"/>
                <w:bCs/>
                <w:szCs w:val="21"/>
              </w:rPr>
            </w:pPr>
            <w:ins w:id="541" w:author="Junyung YI/Samsung" w:date="2020-10-27T13:21:00Z">
              <w:r>
                <w:rPr>
                  <w:rFonts w:ascii="Times New Roman" w:hAnsi="Times New Roman"/>
                  <w:sz w:val="20"/>
                  <w:szCs w:val="20"/>
                </w:rPr>
                <w:t>Enhancement on PUSCH repetition Type B</w:t>
              </w:r>
            </w:ins>
          </w:p>
        </w:tc>
        <w:tc>
          <w:tcPr>
            <w:tcW w:w="7075" w:type="dxa"/>
          </w:tcPr>
          <w:p w14:paraId="687D9A55" w14:textId="77777777" w:rsidR="00D313CE" w:rsidRDefault="00243003">
            <w:pPr>
              <w:spacing w:after="180"/>
              <w:jc w:val="center"/>
              <w:rPr>
                <w:ins w:id="542" w:author="Junyung YI/Samsung" w:date="2020-10-27T13:32:00Z"/>
                <w:rFonts w:ascii="Times New Roman" w:eastAsia="Malgun Gothic" w:hAnsi="Times New Roman" w:cs="Times New Roman"/>
                <w:szCs w:val="21"/>
                <w:lang w:eastAsia="ko-KR"/>
              </w:rPr>
            </w:pPr>
            <w:ins w:id="543" w:author="Junyung YI/Samsung" w:date="2020-10-27T13:35:00Z">
              <w:r>
                <w:rPr>
                  <w:rFonts w:ascii="Times New Roman" w:eastAsia="Malgun Gothic" w:hAnsi="Times New Roman" w:cs="Times New Roman"/>
                  <w:noProof/>
                  <w:szCs w:val="21"/>
                </w:rPr>
                <w:drawing>
                  <wp:inline distT="0" distB="0" distL="0" distR="0" wp14:anchorId="23706090" wp14:editId="29353DF8">
                    <wp:extent cx="3343910" cy="2428240"/>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그림 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362414" cy="2441854"/>
                            </a:xfrm>
                            <a:prstGeom prst="rect">
                              <a:avLst/>
                            </a:prstGeom>
                            <a:noFill/>
                          </pic:spPr>
                        </pic:pic>
                      </a:graphicData>
                    </a:graphic>
                  </wp:inline>
                </w:drawing>
              </w:r>
            </w:ins>
          </w:p>
          <w:p w14:paraId="3596AB43" w14:textId="77777777" w:rsidR="00D313CE" w:rsidRDefault="00243003">
            <w:pPr>
              <w:spacing w:after="180"/>
              <w:jc w:val="center"/>
              <w:rPr>
                <w:ins w:id="544" w:author="Junyung YI/Samsung" w:date="2020-10-27T13:23:00Z"/>
                <w:rFonts w:ascii="Times New Roman" w:eastAsia="Malgun Gothic" w:hAnsi="Times New Roman" w:cs="Times New Roman"/>
                <w:szCs w:val="21"/>
                <w:lang w:eastAsia="ko-KR"/>
              </w:rPr>
            </w:pPr>
            <w:ins w:id="545" w:author="Junyung YI/Samsung" w:date="2020-10-27T13:32:00Z">
              <w:r>
                <w:rPr>
                  <w:rFonts w:ascii="Times New Roman" w:eastAsia="Malgun Gothic" w:hAnsi="Times New Roman" w:cs="Times New Roman" w:hint="eastAsia"/>
                  <w:szCs w:val="21"/>
                  <w:lang w:eastAsia="ko-KR"/>
                </w:rPr>
                <w:t>Fig. 1 FR</w:t>
              </w:r>
            </w:ins>
            <w:ins w:id="546" w:author="Junyung YI/Samsung" w:date="2020-10-27T14:09:00Z">
              <w:r>
                <w:rPr>
                  <w:rFonts w:ascii="Times New Roman" w:eastAsia="Malgun Gothic" w:hAnsi="Times New Roman" w:cs="Times New Roman"/>
                  <w:szCs w:val="21"/>
                  <w:lang w:eastAsia="ko-KR"/>
                </w:rPr>
                <w:t xml:space="preserve"> </w:t>
              </w:r>
            </w:ins>
            <w:ins w:id="547" w:author="Junyung YI/Samsung" w:date="2020-10-27T13:32:00Z">
              <w:r>
                <w:rPr>
                  <w:rFonts w:ascii="Times New Roman" w:eastAsia="Malgun Gothic" w:hAnsi="Times New Roman" w:cs="Times New Roman" w:hint="eastAsia"/>
                  <w:szCs w:val="21"/>
                  <w:lang w:eastAsia="ko-KR"/>
                </w:rPr>
                <w:t>1</w:t>
              </w:r>
            </w:ins>
          </w:p>
          <w:p w14:paraId="7034F0E5" w14:textId="77777777" w:rsidR="00D313CE" w:rsidRDefault="00243003">
            <w:pPr>
              <w:spacing w:after="180"/>
              <w:jc w:val="center"/>
              <w:rPr>
                <w:ins w:id="548" w:author="Junyung YI/Samsung" w:date="2020-10-27T13:23:00Z"/>
                <w:rFonts w:ascii="Times New Roman" w:eastAsia="Malgun Gothic" w:hAnsi="Times New Roman" w:cs="Times New Roman"/>
                <w:szCs w:val="21"/>
                <w:lang w:eastAsia="ko-KR"/>
              </w:rPr>
            </w:pPr>
            <w:ins w:id="549" w:author="Junyung YI/Samsung" w:date="2020-10-27T13:37:00Z">
              <w:r>
                <w:rPr>
                  <w:rFonts w:ascii="Times New Roman" w:eastAsia="Malgun Gothic" w:hAnsi="Times New Roman" w:cs="Times New Roman"/>
                  <w:noProof/>
                  <w:szCs w:val="21"/>
                </w:rPr>
                <w:drawing>
                  <wp:inline distT="0" distB="0" distL="0" distR="0" wp14:anchorId="7A971BC5" wp14:editId="12115C1D">
                    <wp:extent cx="3345815" cy="2251710"/>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그림 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371646" cy="2269526"/>
                            </a:xfrm>
                            <a:prstGeom prst="rect">
                              <a:avLst/>
                            </a:prstGeom>
                            <a:noFill/>
                          </pic:spPr>
                        </pic:pic>
                      </a:graphicData>
                    </a:graphic>
                  </wp:inline>
                </w:drawing>
              </w:r>
            </w:ins>
          </w:p>
          <w:p w14:paraId="3A0A6CF0" w14:textId="77777777" w:rsidR="00D313CE" w:rsidRDefault="00243003">
            <w:pPr>
              <w:spacing w:after="180"/>
              <w:jc w:val="center"/>
              <w:rPr>
                <w:ins w:id="550" w:author="Junyung YI/Samsung" w:date="2020-10-27T13:23:00Z"/>
                <w:rFonts w:ascii="Times New Roman" w:eastAsia="Malgun Gothic" w:hAnsi="Times New Roman" w:cs="Times New Roman"/>
                <w:szCs w:val="21"/>
                <w:lang w:eastAsia="ko-KR"/>
              </w:rPr>
            </w:pPr>
            <w:ins w:id="551" w:author="Junyung YI/Samsung" w:date="2020-10-27T13:32:00Z">
              <w:r>
                <w:rPr>
                  <w:rFonts w:ascii="Times New Roman" w:eastAsia="Malgun Gothic" w:hAnsi="Times New Roman" w:cs="Times New Roman" w:hint="eastAsia"/>
                  <w:szCs w:val="21"/>
                  <w:lang w:eastAsia="ko-KR"/>
                </w:rPr>
                <w:t xml:space="preserve">Fig. </w:t>
              </w:r>
              <w:r>
                <w:rPr>
                  <w:rFonts w:ascii="Times New Roman" w:eastAsia="Malgun Gothic" w:hAnsi="Times New Roman" w:cs="Times New Roman"/>
                  <w:szCs w:val="21"/>
                  <w:lang w:eastAsia="ko-KR"/>
                </w:rPr>
                <w:t>2 FR</w:t>
              </w:r>
            </w:ins>
            <w:ins w:id="552" w:author="Junyung YI/Samsung" w:date="2020-10-27T14:09:00Z">
              <w:r>
                <w:rPr>
                  <w:rFonts w:ascii="Times New Roman" w:eastAsia="Malgun Gothic" w:hAnsi="Times New Roman" w:cs="Times New Roman"/>
                  <w:szCs w:val="21"/>
                  <w:lang w:eastAsia="ko-KR"/>
                </w:rPr>
                <w:t xml:space="preserve"> </w:t>
              </w:r>
            </w:ins>
            <w:ins w:id="553" w:author="Junyung YI/Samsung" w:date="2020-10-27T13:32:00Z">
              <w:r>
                <w:rPr>
                  <w:rFonts w:ascii="Times New Roman" w:eastAsia="Malgun Gothic" w:hAnsi="Times New Roman" w:cs="Times New Roman"/>
                  <w:szCs w:val="21"/>
                  <w:lang w:eastAsia="ko-KR"/>
                </w:rPr>
                <w:t>2</w:t>
              </w:r>
            </w:ins>
          </w:p>
          <w:p w14:paraId="3D0214D2" w14:textId="77777777" w:rsidR="00D313CE" w:rsidRDefault="00243003">
            <w:pPr>
              <w:spacing w:after="180"/>
              <w:jc w:val="center"/>
              <w:rPr>
                <w:ins w:id="554" w:author="Junyung YI/Samsung" w:date="2020-10-27T13:27:00Z"/>
                <w:rFonts w:ascii="Times New Roman" w:eastAsia="Malgun Gothic" w:hAnsi="Times New Roman" w:cs="Times New Roman"/>
                <w:szCs w:val="21"/>
                <w:lang w:eastAsia="ko-KR"/>
              </w:rPr>
            </w:pPr>
            <w:ins w:id="555" w:author="Junyung YI/Samsung" w:date="2020-10-27T13:23:00Z">
              <w:r>
                <w:rPr>
                  <w:rFonts w:ascii="Times New Roman" w:eastAsia="Malgun Gothic" w:hAnsi="Times New Roman" w:cs="Times New Roman" w:hint="eastAsia"/>
                  <w:szCs w:val="21"/>
                  <w:lang w:eastAsia="ko-KR"/>
                </w:rPr>
                <w:lastRenderedPageBreak/>
                <w:t xml:space="preserve">Baseline </w:t>
              </w:r>
              <w:r>
                <w:rPr>
                  <w:rFonts w:ascii="Times New Roman" w:eastAsia="Malgun Gothic" w:hAnsi="Times New Roman" w:cs="Times New Roman" w:hint="eastAsia"/>
                  <w:szCs w:val="21"/>
                  <w:lang w:eastAsia="ko-KR"/>
                </w:rPr>
                <w:t>scheme</w:t>
              </w:r>
            </w:ins>
            <w:ins w:id="556" w:author="Junyung YI/Samsung" w:date="2020-10-27T13:38:00Z">
              <w:r>
                <w:rPr>
                  <w:rFonts w:ascii="Times New Roman" w:eastAsia="Malgun Gothic" w:hAnsi="Times New Roman" w:cs="Times New Roman"/>
                  <w:szCs w:val="21"/>
                  <w:lang w:eastAsia="ko-KR"/>
                </w:rPr>
                <w:t>_0</w:t>
              </w:r>
            </w:ins>
            <w:ins w:id="557" w:author="Junyung YI/Samsung" w:date="2020-10-27T13:23:00Z">
              <w:r>
                <w:rPr>
                  <w:rFonts w:ascii="Times New Roman" w:eastAsia="Malgun Gothic" w:hAnsi="Times New Roman" w:cs="Times New Roman" w:hint="eastAsia"/>
                  <w:szCs w:val="21"/>
                  <w:lang w:eastAsia="ko-KR"/>
                </w:rPr>
                <w:t>: PUSCH</w:t>
              </w:r>
            </w:ins>
            <w:ins w:id="558" w:author="Junyung YI/Samsung" w:date="2020-10-27T13:28:00Z">
              <w:r>
                <w:rPr>
                  <w:rFonts w:ascii="Times New Roman" w:eastAsia="Malgun Gothic" w:hAnsi="Times New Roman" w:cs="Times New Roman"/>
                  <w:szCs w:val="21"/>
                  <w:lang w:eastAsia="ko-KR"/>
                </w:rPr>
                <w:t xml:space="preserve"> actual repetition </w:t>
              </w:r>
            </w:ins>
            <w:ins w:id="559" w:author="Junyung YI/Samsung" w:date="2020-10-27T13:23:00Z">
              <w:r>
                <w:rPr>
                  <w:rFonts w:ascii="Times New Roman" w:eastAsia="Malgun Gothic" w:hAnsi="Times New Roman" w:cs="Times New Roman" w:hint="eastAsia"/>
                  <w:szCs w:val="21"/>
                  <w:lang w:eastAsia="ko-KR"/>
                </w:rPr>
                <w:t>with symbol leng</w:t>
              </w:r>
            </w:ins>
            <w:ins w:id="560" w:author="Junyung YI/Samsung" w:date="2020-10-27T13:28:00Z">
              <w:r>
                <w:rPr>
                  <w:rFonts w:ascii="Times New Roman" w:eastAsia="Malgun Gothic" w:hAnsi="Times New Roman" w:cs="Times New Roman"/>
                  <w:szCs w:val="21"/>
                  <w:lang w:eastAsia="ko-KR"/>
                </w:rPr>
                <w:t>t</w:t>
              </w:r>
            </w:ins>
            <w:ins w:id="561" w:author="Junyung YI/Samsung" w:date="2020-10-27T13:23:00Z">
              <w:r>
                <w:rPr>
                  <w:rFonts w:ascii="Times New Roman" w:eastAsia="Malgun Gothic" w:hAnsi="Times New Roman" w:cs="Times New Roman" w:hint="eastAsia"/>
                  <w:szCs w:val="21"/>
                  <w:lang w:eastAsia="ko-KR"/>
                </w:rPr>
                <w:t>h: {2, 14, 2, 14</w:t>
              </w:r>
            </w:ins>
            <w:ins w:id="562" w:author="Junyung YI/Samsung" w:date="2020-10-27T13:27:00Z">
              <w:r>
                <w:rPr>
                  <w:rFonts w:ascii="Times New Roman" w:eastAsia="Malgun Gothic" w:hAnsi="Times New Roman" w:cs="Times New Roman"/>
                  <w:szCs w:val="21"/>
                  <w:lang w:eastAsia="ko-KR"/>
                </w:rPr>
                <w:t xml:space="preserve">}, High </w:t>
              </w:r>
              <w:proofErr w:type="spellStart"/>
              <w:r>
                <w:rPr>
                  <w:rFonts w:ascii="Times New Roman" w:eastAsia="Malgun Gothic" w:hAnsi="Times New Roman" w:cs="Times New Roman"/>
                  <w:szCs w:val="21"/>
                  <w:lang w:eastAsia="ko-KR"/>
                </w:rPr>
                <w:t>coderate</w:t>
              </w:r>
              <w:proofErr w:type="spellEnd"/>
            </w:ins>
          </w:p>
          <w:p w14:paraId="13E589C5" w14:textId="77777777" w:rsidR="00D313CE" w:rsidRDefault="00243003">
            <w:pPr>
              <w:spacing w:after="180"/>
              <w:jc w:val="center"/>
              <w:rPr>
                <w:ins w:id="563" w:author="Junyung YI/Samsung" w:date="2020-10-27T13:23:00Z"/>
                <w:rFonts w:ascii="Times New Roman" w:eastAsia="Malgun Gothic" w:hAnsi="Times New Roman" w:cs="Times New Roman"/>
                <w:szCs w:val="21"/>
                <w:lang w:eastAsia="ko-KR"/>
              </w:rPr>
            </w:pPr>
            <w:ins w:id="564" w:author="Junyung YI/Samsung" w:date="2020-10-27T13:27:00Z">
              <w:r>
                <w:rPr>
                  <w:rFonts w:ascii="Times New Roman" w:eastAsia="Malgun Gothic" w:hAnsi="Times New Roman" w:cs="Times New Roman"/>
                  <w:szCs w:val="21"/>
                  <w:lang w:eastAsia="ko-KR"/>
                </w:rPr>
                <w:t>Baseline scheme</w:t>
              </w:r>
            </w:ins>
            <w:ins w:id="565" w:author="Junyung YI/Samsung" w:date="2020-10-27T13:37:00Z">
              <w:r>
                <w:rPr>
                  <w:rFonts w:ascii="Times New Roman" w:eastAsia="Malgun Gothic" w:hAnsi="Times New Roman" w:cs="Times New Roman"/>
                  <w:szCs w:val="21"/>
                  <w:lang w:eastAsia="ko-KR"/>
                </w:rPr>
                <w:t>_1</w:t>
              </w:r>
            </w:ins>
            <w:ins w:id="566" w:author="Junyung YI/Samsung" w:date="2020-10-27T13:27:00Z">
              <w:r>
                <w:rPr>
                  <w:rFonts w:ascii="Times New Roman" w:eastAsia="Malgun Gothic" w:hAnsi="Times New Roman" w:cs="Times New Roman"/>
                  <w:szCs w:val="21"/>
                  <w:lang w:eastAsia="ko-KR"/>
                </w:rPr>
                <w:t xml:space="preserve">: PUSCH </w:t>
              </w:r>
            </w:ins>
            <w:ins w:id="567" w:author="Junyung YI/Samsung" w:date="2020-10-27T13:28:00Z">
              <w:r>
                <w:rPr>
                  <w:rFonts w:ascii="Times New Roman" w:eastAsia="Malgun Gothic" w:hAnsi="Times New Roman" w:cs="Times New Roman"/>
                  <w:szCs w:val="21"/>
                  <w:lang w:eastAsia="ko-KR"/>
                </w:rPr>
                <w:t xml:space="preserve">actual repetition </w:t>
              </w:r>
            </w:ins>
            <w:ins w:id="568" w:author="Junyung YI/Samsung" w:date="2020-10-27T13:27:00Z">
              <w:r>
                <w:rPr>
                  <w:rFonts w:ascii="Times New Roman" w:eastAsia="Malgun Gothic" w:hAnsi="Times New Roman" w:cs="Times New Roman"/>
                  <w:szCs w:val="21"/>
                  <w:lang w:eastAsia="ko-KR"/>
                </w:rPr>
                <w:t>with symbol length</w:t>
              </w:r>
            </w:ins>
            <w:ins w:id="569" w:author="Junyung YI/Samsung" w:date="2020-10-27T13:28:00Z">
              <w:r>
                <w:rPr>
                  <w:rFonts w:ascii="Times New Roman" w:eastAsia="Malgun Gothic" w:hAnsi="Times New Roman" w:cs="Times New Roman" w:hint="eastAsia"/>
                  <w:szCs w:val="21"/>
                  <w:lang w:eastAsia="ko-KR"/>
                </w:rPr>
                <w:t>: {2, 14, 2, 14</w:t>
              </w:r>
              <w:r>
                <w:rPr>
                  <w:rFonts w:ascii="Times New Roman" w:eastAsia="Malgun Gothic" w:hAnsi="Times New Roman" w:cs="Times New Roman"/>
                  <w:szCs w:val="21"/>
                  <w:lang w:eastAsia="ko-KR"/>
                </w:rPr>
                <w:t>}</w:t>
              </w:r>
            </w:ins>
            <w:ins w:id="570" w:author="Junyung YI/Samsung" w:date="2020-10-27T13:27:00Z">
              <w:r>
                <w:rPr>
                  <w:rFonts w:ascii="Times New Roman" w:eastAsia="Malgun Gothic" w:hAnsi="Times New Roman" w:cs="Times New Roman"/>
                  <w:szCs w:val="21"/>
                  <w:lang w:eastAsia="ko-KR"/>
                </w:rPr>
                <w:t xml:space="preserve">: 16, Low </w:t>
              </w:r>
              <w:proofErr w:type="spellStart"/>
              <w:r>
                <w:rPr>
                  <w:rFonts w:ascii="Times New Roman" w:eastAsia="Malgun Gothic" w:hAnsi="Times New Roman" w:cs="Times New Roman"/>
                  <w:szCs w:val="21"/>
                  <w:lang w:eastAsia="ko-KR"/>
                </w:rPr>
                <w:t>coderate</w:t>
              </w:r>
            </w:ins>
            <w:proofErr w:type="spellEnd"/>
          </w:p>
          <w:p w14:paraId="67E2F6FF" w14:textId="77777777" w:rsidR="00D313CE" w:rsidRDefault="00243003">
            <w:pPr>
              <w:spacing w:after="180"/>
              <w:jc w:val="center"/>
              <w:rPr>
                <w:ins w:id="571" w:author="Junyung YI/Samsung" w:date="2020-10-27T13:21:00Z"/>
                <w:rFonts w:ascii="Times New Roman" w:eastAsia="Malgun Gothic" w:hAnsi="Times New Roman" w:cs="Times New Roman"/>
                <w:szCs w:val="21"/>
                <w:lang w:eastAsia="ko-KR"/>
              </w:rPr>
            </w:pPr>
            <w:ins w:id="572" w:author="Junyung YI/Samsung" w:date="2020-10-27T13:26:00Z">
              <w:r>
                <w:rPr>
                  <w:rFonts w:ascii="Times New Roman" w:eastAsia="Malgun Gothic" w:hAnsi="Times New Roman" w:cs="Times New Roman"/>
                  <w:szCs w:val="21"/>
                  <w:lang w:eastAsia="ko-KR"/>
                </w:rPr>
                <w:t xml:space="preserve">Enhancements: PUSCH with </w:t>
              </w:r>
            </w:ins>
            <w:ins w:id="573" w:author="Junyung YI/Samsung" w:date="2020-10-27T13:38:00Z">
              <w:r>
                <w:rPr>
                  <w:rFonts w:ascii="Times New Roman" w:eastAsia="Malgun Gothic" w:hAnsi="Times New Roman" w:cs="Times New Roman"/>
                  <w:szCs w:val="21"/>
                  <w:lang w:eastAsia="ko-KR"/>
                </w:rPr>
                <w:t xml:space="preserve">extended </w:t>
              </w:r>
            </w:ins>
            <w:ins w:id="574" w:author="Junyung YI/Samsung" w:date="2020-10-27T13:26:00Z">
              <w:r>
                <w:rPr>
                  <w:rFonts w:ascii="Times New Roman" w:eastAsia="Malgun Gothic" w:hAnsi="Times New Roman" w:cs="Times New Roman"/>
                  <w:szCs w:val="21"/>
                  <w:lang w:eastAsia="ko-KR"/>
                </w:rPr>
                <w:t>long symbol: 16</w:t>
              </w:r>
            </w:ins>
            <w:ins w:id="575" w:author="Junyung YI/Samsung" w:date="2020-10-27T13:27:00Z">
              <w:r>
                <w:rPr>
                  <w:rFonts w:ascii="Times New Roman" w:eastAsia="Malgun Gothic" w:hAnsi="Times New Roman" w:cs="Times New Roman"/>
                  <w:szCs w:val="21"/>
                  <w:lang w:eastAsia="ko-KR"/>
                </w:rPr>
                <w:t xml:space="preserve">, Low </w:t>
              </w:r>
              <w:proofErr w:type="spellStart"/>
              <w:r>
                <w:rPr>
                  <w:rFonts w:ascii="Times New Roman" w:eastAsia="Malgun Gothic" w:hAnsi="Times New Roman" w:cs="Times New Roman"/>
                  <w:szCs w:val="21"/>
                  <w:lang w:eastAsia="ko-KR"/>
                </w:rPr>
                <w:t>coderate</w:t>
              </w:r>
            </w:ins>
            <w:proofErr w:type="spellEnd"/>
          </w:p>
        </w:tc>
      </w:tr>
      <w:tr w:rsidR="00D313CE" w14:paraId="672A5221" w14:textId="77777777">
        <w:trPr>
          <w:trHeight w:val="320"/>
        </w:trPr>
        <w:tc>
          <w:tcPr>
            <w:tcW w:w="973" w:type="dxa"/>
            <w:vMerge w:val="restart"/>
          </w:tcPr>
          <w:p w14:paraId="3FF640CA" w14:textId="77777777" w:rsidR="00D313CE" w:rsidRDefault="00243003">
            <w:pPr>
              <w:widowControl/>
              <w:jc w:val="center"/>
              <w:rPr>
                <w:rFonts w:ascii="Times New Roman" w:eastAsia="SimSun" w:hAnsi="Times New Roman" w:cs="Times New Roman"/>
                <w:bCs/>
                <w:szCs w:val="21"/>
              </w:rPr>
            </w:pPr>
            <w:r>
              <w:rPr>
                <w:rFonts w:ascii="Times New Roman" w:eastAsia="SimSun" w:hAnsi="Times New Roman" w:cs="Times New Roman"/>
                <w:bCs/>
                <w:szCs w:val="21"/>
              </w:rPr>
              <w:lastRenderedPageBreak/>
              <w:t>CMCC</w:t>
            </w:r>
          </w:p>
        </w:tc>
        <w:tc>
          <w:tcPr>
            <w:tcW w:w="1688" w:type="dxa"/>
          </w:tcPr>
          <w:p w14:paraId="652056C1" w14:textId="77777777" w:rsidR="00D313CE" w:rsidRDefault="00243003">
            <w:pPr>
              <w:jc w:val="left"/>
              <w:rPr>
                <w:rFonts w:ascii="Times New Roman" w:hAnsi="Times New Roman" w:cs="Times New Roman"/>
                <w:bCs/>
                <w:szCs w:val="21"/>
              </w:rPr>
            </w:pPr>
            <w:r>
              <w:rPr>
                <w:rFonts w:ascii="Times New Roman" w:hAnsi="Times New Roman" w:cs="Times New Roman"/>
                <w:bCs/>
                <w:szCs w:val="21"/>
              </w:rPr>
              <w:t>Cross-slot channel estimation</w:t>
            </w:r>
          </w:p>
        </w:tc>
        <w:tc>
          <w:tcPr>
            <w:tcW w:w="7075" w:type="dxa"/>
          </w:tcPr>
          <w:p w14:paraId="24AD0DFF" w14:textId="77777777" w:rsidR="00D313CE" w:rsidRDefault="00243003">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 xml:space="preserve">Urban O2I </w:t>
            </w:r>
          </w:p>
          <w:p w14:paraId="1DFEA7FC" w14:textId="77777777" w:rsidR="00D313CE" w:rsidRDefault="00243003">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2.6GHz 7D1S2U (</w:t>
            </w:r>
            <w:r>
              <w:rPr>
                <w:rFonts w:ascii="Times New Roman" w:hAnsi="Times New Roman" w:cs="Times New Roman"/>
                <w:szCs w:val="21"/>
              </w:rPr>
              <w:t>6D:4S:4U for Special slot)</w:t>
            </w:r>
          </w:p>
          <w:p w14:paraId="4D7F38CD" w14:textId="77777777" w:rsidR="00D313CE" w:rsidRDefault="00243003">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Baseline</w:t>
            </w:r>
            <w:r>
              <w:rPr>
                <w:rFonts w:ascii="Times New Roman" w:eastAsia="SimSun" w:hAnsi="Times New Roman" w:cs="Times New Roman"/>
                <w:szCs w:val="21"/>
              </w:rPr>
              <w:t>：</w:t>
            </w:r>
            <w:r>
              <w:rPr>
                <w:rFonts w:ascii="Times New Roman" w:eastAsia="SimSun" w:hAnsi="Times New Roman" w:cs="Times New Roman"/>
                <w:szCs w:val="21"/>
              </w:rPr>
              <w:t>2 uplink slot without cross slot channel estimation, no FH</w:t>
            </w:r>
          </w:p>
          <w:p w14:paraId="24B2EA8A" w14:textId="77777777" w:rsidR="00D313CE" w:rsidRDefault="00243003">
            <w:pPr>
              <w:spacing w:after="180"/>
              <w:rPr>
                <w:rFonts w:ascii="Times New Roman" w:eastAsia="SimSun" w:hAnsi="Times New Roman" w:cs="Times New Roman"/>
                <w:szCs w:val="21"/>
              </w:rPr>
            </w:pPr>
            <w:r>
              <w:rPr>
                <w:rFonts w:ascii="Times New Roman" w:eastAsia="SimSun" w:hAnsi="Times New Roman" w:cs="Times New Roman"/>
                <w:szCs w:val="21"/>
              </w:rPr>
              <w:t>Enhancement</w:t>
            </w:r>
            <w:r>
              <w:rPr>
                <w:rFonts w:ascii="Times New Roman" w:eastAsia="SimSun" w:hAnsi="Times New Roman" w:cs="Times New Roman"/>
                <w:szCs w:val="21"/>
              </w:rPr>
              <w:t>：</w:t>
            </w:r>
            <w:r>
              <w:rPr>
                <w:rFonts w:ascii="Times New Roman" w:eastAsia="SimSun" w:hAnsi="Times New Roman" w:cs="Times New Roman"/>
                <w:szCs w:val="21"/>
              </w:rPr>
              <w:t>2 uplink slot with cross slot channel estimation, no FH</w:t>
            </w:r>
          </w:p>
          <w:p w14:paraId="7EDC7058" w14:textId="77777777" w:rsidR="00D313CE" w:rsidRDefault="00243003">
            <w:pPr>
              <w:spacing w:after="180"/>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3F078EA4" wp14:editId="1FF7F5B5">
                  <wp:extent cx="3213100" cy="1501775"/>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9"/>
                          <a:stretch>
                            <a:fillRect/>
                          </a:stretch>
                        </pic:blipFill>
                        <pic:spPr>
                          <a:xfrm>
                            <a:off x="0" y="0"/>
                            <a:ext cx="3214033" cy="1502476"/>
                          </a:xfrm>
                          <a:prstGeom prst="rect">
                            <a:avLst/>
                          </a:prstGeom>
                        </pic:spPr>
                      </pic:pic>
                    </a:graphicData>
                  </a:graphic>
                </wp:inline>
              </w:drawing>
            </w:r>
          </w:p>
          <w:p w14:paraId="69CED35B" w14:textId="77777777" w:rsidR="00D313CE" w:rsidRDefault="00243003">
            <w:pPr>
              <w:spacing w:after="180"/>
              <w:rPr>
                <w:rFonts w:ascii="Times New Roman" w:eastAsia="SimSun" w:hAnsi="Times New Roman" w:cs="Times New Roman"/>
                <w:szCs w:val="21"/>
              </w:rPr>
            </w:pPr>
            <w:r>
              <w:rPr>
                <w:rFonts w:ascii="Times New Roman" w:eastAsia="SimSun" w:hAnsi="Times New Roman" w:cs="Times New Roman"/>
                <w:szCs w:val="21"/>
              </w:rPr>
              <w:t>Case #1 vs #2 MCS #5</w:t>
            </w:r>
          </w:p>
          <w:p w14:paraId="3E8F3FC5" w14:textId="77777777" w:rsidR="00D313CE" w:rsidRDefault="00243003">
            <w:pPr>
              <w:spacing w:after="180"/>
              <w:rPr>
                <w:rFonts w:ascii="Times New Roman" w:hAnsi="Times New Roman" w:cs="Times New Roman"/>
                <w:szCs w:val="21"/>
              </w:rPr>
            </w:pPr>
            <w:r>
              <w:rPr>
                <w:rFonts w:ascii="Times New Roman" w:hAnsi="Times New Roman" w:cs="Times New Roman"/>
                <w:szCs w:val="21"/>
              </w:rPr>
              <w:object w:dxaOrig="3863" w:dyaOrig="2982" w14:anchorId="0699E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2pt;height:149.4pt" o:ole="">
                  <v:imagedata r:id="rId50" o:title=""/>
                </v:shape>
                <o:OLEObject Type="Embed" ProgID="Origin50.Graph" ShapeID="_x0000_i1025" DrawAspect="Content" ObjectID="_1666799363" r:id="rId51"/>
              </w:object>
            </w:r>
          </w:p>
          <w:p w14:paraId="188E501F" w14:textId="77777777" w:rsidR="00D313CE" w:rsidRDefault="00243003">
            <w:pPr>
              <w:spacing w:after="180"/>
              <w:rPr>
                <w:rFonts w:ascii="Times New Roman" w:eastAsia="SimSun" w:hAnsi="Times New Roman" w:cs="Times New Roman"/>
                <w:szCs w:val="21"/>
              </w:rPr>
            </w:pPr>
            <w:r>
              <w:rPr>
                <w:rFonts w:ascii="Times New Roman" w:eastAsia="SimSun" w:hAnsi="Times New Roman" w:cs="Times New Roman"/>
                <w:szCs w:val="21"/>
              </w:rPr>
              <w:t>Case #4 vs #5 MCS #4</w:t>
            </w:r>
          </w:p>
          <w:p w14:paraId="26A469CA" w14:textId="77777777" w:rsidR="00D313CE" w:rsidRDefault="00243003">
            <w:pPr>
              <w:spacing w:after="180"/>
              <w:rPr>
                <w:rFonts w:ascii="Times New Roman" w:hAnsi="Times New Roman" w:cs="Times New Roman"/>
                <w:szCs w:val="21"/>
              </w:rPr>
            </w:pPr>
            <w:r>
              <w:rPr>
                <w:rFonts w:ascii="Times New Roman" w:hAnsi="Times New Roman" w:cs="Times New Roman"/>
                <w:szCs w:val="21"/>
              </w:rPr>
              <w:object w:dxaOrig="3405" w:dyaOrig="2600" w14:anchorId="599488E5">
                <v:shape id="_x0000_i1026" type="#_x0000_t75" style="width:170.4pt;height:130.2pt" o:ole="">
                  <v:imagedata r:id="rId52" o:title=""/>
                </v:shape>
                <o:OLEObject Type="Embed" ProgID="Origin50.Graph" ShapeID="_x0000_i1026" DrawAspect="Content" ObjectID="_1666799364" r:id="rId53"/>
              </w:object>
            </w:r>
          </w:p>
          <w:p w14:paraId="0C7B2A86" w14:textId="77777777" w:rsidR="00D313CE" w:rsidRDefault="00243003">
            <w:pPr>
              <w:spacing w:after="180"/>
              <w:rPr>
                <w:rFonts w:ascii="Times New Roman" w:hAnsi="Times New Roman" w:cs="Times New Roman"/>
                <w:szCs w:val="21"/>
              </w:rPr>
            </w:pPr>
            <w:r>
              <w:rPr>
                <w:rFonts w:ascii="Times New Roman" w:hAnsi="Times New Roman" w:cs="Times New Roman"/>
                <w:szCs w:val="21"/>
              </w:rPr>
              <w:lastRenderedPageBreak/>
              <w:t>Case #7 vs case #8 MCS#3 (for information)</w:t>
            </w:r>
          </w:p>
          <w:p w14:paraId="6C1B1CBC" w14:textId="77777777" w:rsidR="00D313CE" w:rsidRDefault="00243003">
            <w:pPr>
              <w:spacing w:after="180"/>
              <w:rPr>
                <w:rFonts w:ascii="Times New Roman" w:hAnsi="Times New Roman" w:cs="Times New Roman"/>
                <w:szCs w:val="21"/>
                <w:lang w:val="en-GB"/>
              </w:rPr>
            </w:pPr>
            <w:r>
              <w:rPr>
                <w:rFonts w:ascii="Times New Roman" w:hAnsi="Times New Roman" w:cs="Times New Roman"/>
                <w:szCs w:val="21"/>
              </w:rPr>
              <w:object w:dxaOrig="3931" w:dyaOrig="3023" w14:anchorId="32548F96">
                <v:shape id="_x0000_i1027" type="#_x0000_t75" style="width:196.8pt;height:151.2pt" o:ole="">
                  <v:imagedata r:id="rId54" o:title=""/>
                </v:shape>
                <o:OLEObject Type="Embed" ProgID="Origin50.Graph" ShapeID="_x0000_i1027" DrawAspect="Content" ObjectID="_1666799365" r:id="rId55"/>
              </w:object>
            </w:r>
          </w:p>
        </w:tc>
      </w:tr>
      <w:tr w:rsidR="00D313CE" w14:paraId="51352419" w14:textId="77777777">
        <w:trPr>
          <w:trHeight w:val="320"/>
        </w:trPr>
        <w:tc>
          <w:tcPr>
            <w:tcW w:w="973" w:type="dxa"/>
            <w:vMerge/>
          </w:tcPr>
          <w:p w14:paraId="5D9DA350" w14:textId="77777777" w:rsidR="00D313CE" w:rsidRDefault="00D313CE">
            <w:pPr>
              <w:widowControl/>
              <w:jc w:val="center"/>
              <w:rPr>
                <w:rFonts w:ascii="Times New Roman" w:eastAsia="SimSun" w:hAnsi="Times New Roman" w:cs="Times New Roman"/>
                <w:bCs/>
                <w:szCs w:val="21"/>
              </w:rPr>
            </w:pPr>
          </w:p>
        </w:tc>
        <w:tc>
          <w:tcPr>
            <w:tcW w:w="1688" w:type="dxa"/>
          </w:tcPr>
          <w:p w14:paraId="038F206A" w14:textId="77777777" w:rsidR="00D313CE" w:rsidRDefault="00243003">
            <w:pPr>
              <w:jc w:val="left"/>
              <w:rPr>
                <w:rFonts w:ascii="Times New Roman" w:hAnsi="Times New Roman" w:cs="Times New Roman"/>
                <w:bCs/>
                <w:szCs w:val="21"/>
              </w:rPr>
            </w:pPr>
            <w:r>
              <w:rPr>
                <w:rFonts w:ascii="Times New Roman" w:hAnsi="Times New Roman" w:cs="Times New Roman"/>
                <w:bCs/>
                <w:szCs w:val="21"/>
              </w:rPr>
              <w:t>Lower DMRS density</w:t>
            </w:r>
          </w:p>
        </w:tc>
        <w:tc>
          <w:tcPr>
            <w:tcW w:w="7075" w:type="dxa"/>
          </w:tcPr>
          <w:p w14:paraId="24DB28A6" w14:textId="77777777" w:rsidR="00D313CE" w:rsidRDefault="00243003">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 xml:space="preserve">Urban O2I </w:t>
            </w:r>
          </w:p>
          <w:p w14:paraId="06B32D3E" w14:textId="77777777" w:rsidR="00D313CE" w:rsidRDefault="00243003">
            <w:pPr>
              <w:spacing w:after="0" w:line="240" w:lineRule="auto"/>
              <w:jc w:val="left"/>
              <w:rPr>
                <w:rFonts w:ascii="Times New Roman" w:hAnsi="Times New Roman" w:cs="Times New Roman"/>
                <w:szCs w:val="21"/>
              </w:rPr>
            </w:pPr>
            <w:r>
              <w:rPr>
                <w:rFonts w:ascii="Times New Roman" w:eastAsia="SimSun" w:hAnsi="Times New Roman" w:cs="Times New Roman"/>
                <w:szCs w:val="21"/>
              </w:rPr>
              <w:t>2.6GHz 7D1S2U (</w:t>
            </w:r>
            <w:r>
              <w:rPr>
                <w:rFonts w:ascii="Times New Roman" w:hAnsi="Times New Roman" w:cs="Times New Roman"/>
                <w:szCs w:val="21"/>
              </w:rPr>
              <w:t>6D:4S:4U for</w:t>
            </w:r>
          </w:p>
          <w:p w14:paraId="22DB5B33" w14:textId="77777777" w:rsidR="00D313CE" w:rsidRDefault="00243003">
            <w:pPr>
              <w:spacing w:after="0" w:line="240" w:lineRule="auto"/>
              <w:ind w:firstLineChars="50" w:firstLine="105"/>
              <w:jc w:val="left"/>
              <w:rPr>
                <w:rFonts w:ascii="Times New Roman" w:hAnsi="Times New Roman" w:cs="Times New Roman"/>
                <w:szCs w:val="21"/>
              </w:rPr>
            </w:pPr>
            <w:r>
              <w:rPr>
                <w:rFonts w:ascii="Times New Roman" w:hAnsi="Times New Roman" w:cs="Times New Roman"/>
                <w:szCs w:val="21"/>
              </w:rPr>
              <w:t>Special slot)</w:t>
            </w:r>
          </w:p>
          <w:p w14:paraId="5446656E" w14:textId="77777777" w:rsidR="00D313CE" w:rsidRDefault="00243003">
            <w:pPr>
              <w:spacing w:after="0" w:line="240" w:lineRule="auto"/>
              <w:ind w:firstLineChars="50" w:firstLine="105"/>
              <w:jc w:val="left"/>
              <w:rPr>
                <w:rFonts w:ascii="Times New Roman" w:hAnsi="Times New Roman" w:cs="Times New Roman"/>
                <w:szCs w:val="21"/>
              </w:rPr>
            </w:pPr>
            <w:r>
              <w:rPr>
                <w:rFonts w:ascii="Times New Roman" w:hAnsi="Times New Roman" w:cs="Times New Roman"/>
                <w:szCs w:val="21"/>
              </w:rPr>
              <w:t>Baseline (Case #5</w:t>
            </w:r>
            <w:proofErr w:type="gramStart"/>
            <w:r>
              <w:rPr>
                <w:rFonts w:ascii="Times New Roman" w:hAnsi="Times New Roman" w:cs="Times New Roman"/>
                <w:szCs w:val="21"/>
              </w:rPr>
              <w:t>) :</w:t>
            </w:r>
            <w:proofErr w:type="gramEnd"/>
            <w:r>
              <w:rPr>
                <w:rFonts w:ascii="Times New Roman" w:hAnsi="Times New Roman" w:cs="Times New Roman"/>
                <w:szCs w:val="21"/>
              </w:rPr>
              <w:t xml:space="preserve"> MCS #4 2 </w:t>
            </w:r>
            <w:r>
              <w:rPr>
                <w:rFonts w:ascii="Times New Roman" w:hAnsi="Times New Roman" w:cs="Times New Roman"/>
                <w:szCs w:val="21"/>
              </w:rPr>
              <w:t>uplink slot without cross slot channel estimation, 2 DMRS symbol per slot</w:t>
            </w:r>
          </w:p>
          <w:p w14:paraId="2BAE05C1" w14:textId="77777777" w:rsidR="00D313CE" w:rsidRDefault="00243003">
            <w:pPr>
              <w:spacing w:after="0" w:line="240" w:lineRule="auto"/>
              <w:ind w:firstLineChars="50" w:firstLine="105"/>
              <w:jc w:val="left"/>
              <w:rPr>
                <w:rFonts w:ascii="Times New Roman" w:hAnsi="Times New Roman" w:cs="Times New Roman"/>
                <w:szCs w:val="21"/>
              </w:rPr>
            </w:pPr>
            <w:r>
              <w:rPr>
                <w:rFonts w:ascii="Times New Roman" w:hAnsi="Times New Roman" w:cs="Times New Roman"/>
                <w:szCs w:val="21"/>
              </w:rPr>
              <w:t>Enhancement (Case #8</w:t>
            </w:r>
            <w:proofErr w:type="gramStart"/>
            <w:r>
              <w:rPr>
                <w:rFonts w:ascii="Times New Roman" w:hAnsi="Times New Roman" w:cs="Times New Roman"/>
                <w:szCs w:val="21"/>
              </w:rPr>
              <w:t>) :</w:t>
            </w:r>
            <w:proofErr w:type="gramEnd"/>
            <w:r>
              <w:rPr>
                <w:rFonts w:ascii="Times New Roman" w:hAnsi="Times New Roman" w:cs="Times New Roman"/>
                <w:szCs w:val="21"/>
              </w:rPr>
              <w:t xml:space="preserve"> MCS #3, 4 symbol in special slot+ 2 uplink slot, with single DMRS symbol per slot(including the special slot), with cross slot channel estimation</w:t>
            </w:r>
          </w:p>
          <w:p w14:paraId="4E1F79F4" w14:textId="77777777" w:rsidR="00D313CE" w:rsidRDefault="00243003">
            <w:pPr>
              <w:spacing w:after="0" w:line="240" w:lineRule="auto"/>
              <w:ind w:firstLineChars="50" w:firstLine="105"/>
              <w:jc w:val="left"/>
              <w:rPr>
                <w:rFonts w:ascii="Times New Roman" w:hAnsi="Times New Roman" w:cs="Times New Roman"/>
                <w:szCs w:val="21"/>
              </w:rPr>
            </w:pPr>
            <w:r>
              <w:rPr>
                <w:rFonts w:ascii="Times New Roman" w:hAnsi="Times New Roman" w:cs="Times New Roman"/>
                <w:szCs w:val="21"/>
              </w:rPr>
              <w:t xml:space="preserve">In Case #8, </w:t>
            </w:r>
            <w:r>
              <w:rPr>
                <w:rFonts w:ascii="Times New Roman" w:hAnsi="Times New Roman" w:cs="Times New Roman"/>
                <w:szCs w:val="21"/>
              </w:rPr>
              <w:t xml:space="preserve">additional 4 symbols in the special slot is used. And only one DMRS symbol is used for the 3 slots. In this condition, 1 Mbps PUSCH requirement could be satisfied. </w:t>
            </w:r>
          </w:p>
          <w:p w14:paraId="2896725D" w14:textId="77777777" w:rsidR="00D313CE" w:rsidRDefault="00D313CE">
            <w:pPr>
              <w:spacing w:after="0" w:line="240" w:lineRule="auto"/>
              <w:ind w:firstLineChars="50" w:firstLine="105"/>
              <w:jc w:val="left"/>
              <w:rPr>
                <w:rFonts w:ascii="Times New Roman" w:hAnsi="Times New Roman" w:cs="Times New Roman"/>
                <w:szCs w:val="21"/>
              </w:rPr>
            </w:pPr>
          </w:p>
          <w:p w14:paraId="2EAE22C4" w14:textId="77777777" w:rsidR="00D313CE" w:rsidRDefault="00243003">
            <w:pPr>
              <w:spacing w:after="0" w:line="240" w:lineRule="auto"/>
              <w:ind w:firstLineChars="50" w:firstLine="105"/>
              <w:jc w:val="left"/>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71153186" wp14:editId="5519DF2F">
                  <wp:extent cx="3213100" cy="1501775"/>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9"/>
                          <a:stretch>
                            <a:fillRect/>
                          </a:stretch>
                        </pic:blipFill>
                        <pic:spPr>
                          <a:xfrm>
                            <a:off x="0" y="0"/>
                            <a:ext cx="3214033" cy="1502476"/>
                          </a:xfrm>
                          <a:prstGeom prst="rect">
                            <a:avLst/>
                          </a:prstGeom>
                        </pic:spPr>
                      </pic:pic>
                    </a:graphicData>
                  </a:graphic>
                </wp:inline>
              </w:drawing>
            </w:r>
          </w:p>
          <w:p w14:paraId="69788FE5" w14:textId="77777777" w:rsidR="00D313CE" w:rsidRDefault="00D313CE">
            <w:pPr>
              <w:spacing w:after="180"/>
              <w:rPr>
                <w:rFonts w:ascii="Times New Roman" w:hAnsi="Times New Roman" w:cs="Times New Roman"/>
                <w:szCs w:val="21"/>
                <w:lang w:val="en-GB"/>
              </w:rPr>
            </w:pPr>
          </w:p>
        </w:tc>
      </w:tr>
      <w:tr w:rsidR="00D313CE" w14:paraId="00C78193" w14:textId="77777777">
        <w:trPr>
          <w:trHeight w:val="320"/>
        </w:trPr>
        <w:tc>
          <w:tcPr>
            <w:tcW w:w="973" w:type="dxa"/>
            <w:vMerge w:val="restart"/>
          </w:tcPr>
          <w:p w14:paraId="7EB6C019" w14:textId="77777777" w:rsidR="00D313CE" w:rsidRDefault="00243003">
            <w:pPr>
              <w:widowControl/>
              <w:jc w:val="center"/>
              <w:rPr>
                <w:rFonts w:ascii="Times New Roman" w:eastAsia="SimSun" w:hAnsi="Times New Roman" w:cs="Times New Roman"/>
                <w:bCs/>
                <w:szCs w:val="21"/>
              </w:rPr>
            </w:pPr>
            <w:r>
              <w:rPr>
                <w:rFonts w:ascii="Times New Roman" w:eastAsia="SimSun" w:hAnsi="Times New Roman" w:cs="Times New Roman"/>
                <w:bCs/>
                <w:szCs w:val="21"/>
              </w:rPr>
              <w:lastRenderedPageBreak/>
              <w:t>vivo</w:t>
            </w:r>
          </w:p>
        </w:tc>
        <w:tc>
          <w:tcPr>
            <w:tcW w:w="1688" w:type="dxa"/>
          </w:tcPr>
          <w:p w14:paraId="43F48A4D" w14:textId="77777777" w:rsidR="00D313CE" w:rsidRDefault="00243003">
            <w:pPr>
              <w:jc w:val="left"/>
              <w:rPr>
                <w:rFonts w:ascii="Times New Roman" w:hAnsi="Times New Roman" w:cs="Times New Roman"/>
                <w:bCs/>
                <w:szCs w:val="21"/>
              </w:rPr>
            </w:pPr>
            <w:r>
              <w:rPr>
                <w:rFonts w:ascii="Times New Roman" w:hAnsi="Times New Roman" w:cs="Times New Roman"/>
                <w:szCs w:val="21"/>
              </w:rPr>
              <w:t>Enhanced solution for PUSCH repetition type B</w:t>
            </w:r>
          </w:p>
        </w:tc>
        <w:tc>
          <w:tcPr>
            <w:tcW w:w="7075" w:type="dxa"/>
          </w:tcPr>
          <w:p w14:paraId="176A7255" w14:textId="77777777" w:rsidR="00D313CE" w:rsidRDefault="00243003">
            <w:pPr>
              <w:widowControl/>
              <w:jc w:val="left"/>
              <w:rPr>
                <w:rStyle w:val="Hyperlink"/>
                <w:rFonts w:ascii="Times New Roman" w:eastAsia="SimSun" w:hAnsi="Times New Roman" w:cs="Times New Roman"/>
                <w:bCs/>
                <w:szCs w:val="21"/>
              </w:rPr>
            </w:pPr>
            <w:r>
              <w:rPr>
                <w:rFonts w:ascii="Times New Roman" w:eastAsia="SimSun" w:hAnsi="Times New Roman" w:cs="Times New Roman"/>
                <w:noProof/>
                <w:szCs w:val="21"/>
              </w:rPr>
              <w:drawing>
                <wp:inline distT="0" distB="0" distL="0" distR="0" wp14:anchorId="5C93F181" wp14:editId="32A4BD21">
                  <wp:extent cx="3244215" cy="2428240"/>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AppData\Roaming\vchat\ChatFiles\2020-10\f606f590-fc7c-4d86-a8c8-9926943efab6.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281343" cy="2456126"/>
                          </a:xfrm>
                          <a:prstGeom prst="rect">
                            <a:avLst/>
                          </a:prstGeom>
                          <a:noFill/>
                          <a:ln>
                            <a:noFill/>
                          </a:ln>
                        </pic:spPr>
                      </pic:pic>
                    </a:graphicData>
                  </a:graphic>
                </wp:inline>
              </w:drawing>
            </w:r>
          </w:p>
          <w:p w14:paraId="69B0EFDB" w14:textId="77777777" w:rsidR="00D313CE" w:rsidRDefault="00243003">
            <w:pPr>
              <w:jc w:val="left"/>
              <w:rPr>
                <w:rFonts w:ascii="Times New Roman" w:hAnsi="Times New Roman" w:cs="Times New Roman"/>
                <w:szCs w:val="21"/>
              </w:rPr>
            </w:pPr>
            <w:r>
              <w:rPr>
                <w:rFonts w:ascii="Times New Roman" w:hAnsi="Times New Roman" w:cs="Times New Roman"/>
                <w:szCs w:val="21"/>
              </w:rPr>
              <w:t xml:space="preserve">Enhanced RV solution: The </w:t>
            </w:r>
            <w:r>
              <w:rPr>
                <w:rFonts w:ascii="Times New Roman" w:hAnsi="Times New Roman" w:cs="Times New Roman"/>
                <w:szCs w:val="21"/>
              </w:rPr>
              <w:t>same RV would be used for an actual repetition if the last actual repetition occupied few symbols compared with nominal repetition.</w:t>
            </w:r>
          </w:p>
          <w:p w14:paraId="43EEA19D" w14:textId="77777777" w:rsidR="00D313CE" w:rsidRDefault="00243003">
            <w:pPr>
              <w:jc w:val="left"/>
              <w:rPr>
                <w:rFonts w:ascii="Times New Roman" w:hAnsi="Times New Roman" w:cs="Times New Roman"/>
                <w:szCs w:val="21"/>
              </w:rPr>
            </w:pPr>
            <w:r>
              <w:rPr>
                <w:rFonts w:ascii="Times New Roman" w:hAnsi="Times New Roman" w:cs="Times New Roman"/>
                <w:szCs w:val="21"/>
              </w:rPr>
              <w:t>It can provide about 2 dB performance gain compared with blind RV cycling in current repetition type B.</w:t>
            </w:r>
          </w:p>
          <w:p w14:paraId="34BAE3F2" w14:textId="77777777" w:rsidR="00D313CE" w:rsidRDefault="00D313CE">
            <w:pPr>
              <w:spacing w:after="0" w:line="240" w:lineRule="auto"/>
              <w:jc w:val="left"/>
              <w:rPr>
                <w:rFonts w:ascii="Times New Roman" w:eastAsia="SimSun" w:hAnsi="Times New Roman" w:cs="Times New Roman"/>
                <w:szCs w:val="21"/>
              </w:rPr>
            </w:pPr>
          </w:p>
        </w:tc>
      </w:tr>
      <w:tr w:rsidR="00D313CE" w14:paraId="7910F57C" w14:textId="77777777">
        <w:trPr>
          <w:trHeight w:val="320"/>
        </w:trPr>
        <w:tc>
          <w:tcPr>
            <w:tcW w:w="973" w:type="dxa"/>
            <w:vMerge/>
          </w:tcPr>
          <w:p w14:paraId="00C2A2E6" w14:textId="77777777" w:rsidR="00D313CE" w:rsidRDefault="00D313CE">
            <w:pPr>
              <w:widowControl/>
              <w:jc w:val="center"/>
              <w:rPr>
                <w:rFonts w:ascii="Times New Roman" w:eastAsia="SimSun" w:hAnsi="Times New Roman" w:cs="Times New Roman"/>
                <w:bCs/>
                <w:szCs w:val="21"/>
              </w:rPr>
            </w:pPr>
          </w:p>
        </w:tc>
        <w:tc>
          <w:tcPr>
            <w:tcW w:w="1688" w:type="dxa"/>
          </w:tcPr>
          <w:p w14:paraId="45EFF166" w14:textId="77777777" w:rsidR="00D313CE" w:rsidRDefault="00243003">
            <w:pPr>
              <w:jc w:val="left"/>
              <w:rPr>
                <w:rFonts w:ascii="Times New Roman" w:hAnsi="Times New Roman" w:cs="Times New Roman"/>
                <w:bCs/>
                <w:szCs w:val="21"/>
              </w:rPr>
            </w:pPr>
            <w:r>
              <w:rPr>
                <w:rFonts w:ascii="Times New Roman" w:hAnsi="Times New Roman" w:cs="Times New Roman"/>
                <w:szCs w:val="21"/>
              </w:rPr>
              <w:t xml:space="preserve">More FH </w:t>
            </w:r>
            <w:r>
              <w:rPr>
                <w:rFonts w:ascii="Times New Roman" w:hAnsi="Times New Roman" w:cs="Times New Roman"/>
                <w:szCs w:val="21"/>
              </w:rPr>
              <w:t>locations for inert-slot FH: (2-&gt;4)</w:t>
            </w:r>
          </w:p>
        </w:tc>
        <w:tc>
          <w:tcPr>
            <w:tcW w:w="7075" w:type="dxa"/>
          </w:tcPr>
          <w:p w14:paraId="210CC2F6" w14:textId="77777777" w:rsidR="00D313CE" w:rsidRDefault="00243003">
            <w:pPr>
              <w:widowControl/>
              <w:jc w:val="center"/>
              <w:rPr>
                <w:rStyle w:val="Hyperlink"/>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74F8579A" wp14:editId="7645AD1F">
                  <wp:extent cx="3188970" cy="2430780"/>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AppData\Roaming\vchat\ChatFiles\2020-05\a4966f1f-8f14-46e2-9984-3c3dc455b612.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01A02DFD" w14:textId="77777777" w:rsidR="00D313CE" w:rsidRDefault="00243003">
            <w:pPr>
              <w:jc w:val="left"/>
              <w:rPr>
                <w:rFonts w:ascii="Times New Roman" w:eastAsia="SimSun" w:hAnsi="Times New Roman" w:cs="Times New Roman"/>
                <w:szCs w:val="21"/>
              </w:rPr>
            </w:pPr>
            <w:r>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D313CE" w14:paraId="3460000D" w14:textId="77777777">
        <w:trPr>
          <w:trHeight w:val="320"/>
        </w:trPr>
        <w:tc>
          <w:tcPr>
            <w:tcW w:w="973" w:type="dxa"/>
            <w:vMerge/>
          </w:tcPr>
          <w:p w14:paraId="1AA68731" w14:textId="77777777" w:rsidR="00D313CE" w:rsidRDefault="00D313CE">
            <w:pPr>
              <w:widowControl/>
              <w:jc w:val="center"/>
              <w:rPr>
                <w:rFonts w:ascii="Times New Roman" w:eastAsia="SimSun" w:hAnsi="Times New Roman" w:cs="Times New Roman"/>
                <w:bCs/>
                <w:szCs w:val="21"/>
              </w:rPr>
            </w:pPr>
          </w:p>
        </w:tc>
        <w:tc>
          <w:tcPr>
            <w:tcW w:w="1688" w:type="dxa"/>
          </w:tcPr>
          <w:p w14:paraId="019D2C76" w14:textId="77777777" w:rsidR="00D313CE" w:rsidRDefault="00243003">
            <w:pPr>
              <w:jc w:val="left"/>
              <w:rPr>
                <w:rFonts w:ascii="Times New Roman" w:hAnsi="Times New Roman" w:cs="Times New Roman"/>
                <w:bCs/>
                <w:szCs w:val="21"/>
              </w:rPr>
            </w:pPr>
            <w:r>
              <w:rPr>
                <w:rFonts w:ascii="Times New Roman" w:hAnsi="Times New Roman" w:cs="Times New Roman"/>
                <w:szCs w:val="21"/>
              </w:rPr>
              <w:t>Joint channel estimation for PUSCH with rep</w:t>
            </w:r>
            <w:r>
              <w:rPr>
                <w:rFonts w:ascii="Times New Roman" w:hAnsi="Times New Roman" w:cs="Times New Roman"/>
                <w:szCs w:val="21"/>
              </w:rPr>
              <w:t>etition</w:t>
            </w:r>
          </w:p>
        </w:tc>
        <w:tc>
          <w:tcPr>
            <w:tcW w:w="7075" w:type="dxa"/>
          </w:tcPr>
          <w:p w14:paraId="05BF4D30" w14:textId="77777777" w:rsidR="00D313CE" w:rsidRDefault="00243003">
            <w:pPr>
              <w:widowControl/>
              <w:jc w:val="left"/>
              <w:rPr>
                <w:rStyle w:val="Hyperlink"/>
                <w:rFonts w:ascii="Times New Roman" w:eastAsia="SimSun" w:hAnsi="Times New Roman" w:cs="Times New Roman"/>
                <w:bCs/>
                <w:szCs w:val="21"/>
              </w:rPr>
            </w:pPr>
            <w:r>
              <w:rPr>
                <w:rFonts w:ascii="Times New Roman" w:eastAsia="SimSun" w:hAnsi="Times New Roman" w:cs="Times New Roman"/>
                <w:noProof/>
                <w:szCs w:val="21"/>
              </w:rPr>
              <w:drawing>
                <wp:inline distT="0" distB="0" distL="0" distR="0" wp14:anchorId="6A0F79F7" wp14:editId="6EC6F4BC">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Roaming\vchat\ChatFiles\2020-05\0c5d16a5-abf9-41d9-82eb-2839e4025c07.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910840" cy="2349500"/>
                          </a:xfrm>
                          <a:prstGeom prst="rect">
                            <a:avLst/>
                          </a:prstGeom>
                          <a:noFill/>
                          <a:ln>
                            <a:noFill/>
                          </a:ln>
                        </pic:spPr>
                      </pic:pic>
                    </a:graphicData>
                  </a:graphic>
                </wp:inline>
              </w:drawing>
            </w:r>
          </w:p>
          <w:p w14:paraId="1700E543" w14:textId="77777777" w:rsidR="00D313CE" w:rsidRDefault="00243003">
            <w:pPr>
              <w:jc w:val="left"/>
              <w:rPr>
                <w:rFonts w:ascii="Times New Roman" w:hAnsi="Times New Roman" w:cs="Times New Roman"/>
                <w:szCs w:val="21"/>
              </w:rPr>
            </w:pPr>
            <w:r>
              <w:rPr>
                <w:rFonts w:ascii="Times New Roman" w:hAnsi="Times New Roman" w:cs="Times New Roman"/>
                <w:szCs w:val="21"/>
              </w:rPr>
              <w:t>Joint channel estimation for intra-repetition:</w:t>
            </w:r>
          </w:p>
          <w:p w14:paraId="1867EA81" w14:textId="77777777" w:rsidR="00D313CE" w:rsidRDefault="00243003">
            <w:pPr>
              <w:jc w:val="left"/>
              <w:rPr>
                <w:rFonts w:ascii="Times New Roman" w:hAnsi="Times New Roman" w:cs="Times New Roman"/>
                <w:szCs w:val="21"/>
              </w:rPr>
            </w:pPr>
            <w:r>
              <w:rPr>
                <w:rFonts w:ascii="Times New Roman" w:hAnsi="Times New Roman" w:cs="Times New Roman"/>
                <w:szCs w:val="21"/>
              </w:rPr>
              <w:t>About 0.8dB performance gain for 4 repetitions.</w:t>
            </w:r>
          </w:p>
          <w:p w14:paraId="659C230B" w14:textId="77777777" w:rsidR="00D313CE" w:rsidRDefault="00D313CE">
            <w:pPr>
              <w:widowControl/>
              <w:jc w:val="left"/>
              <w:rPr>
                <w:rStyle w:val="Hyperlink"/>
                <w:rFonts w:ascii="Times New Roman" w:eastAsia="SimSun" w:hAnsi="Times New Roman" w:cs="Times New Roman"/>
                <w:bCs/>
                <w:szCs w:val="21"/>
              </w:rPr>
            </w:pPr>
          </w:p>
          <w:p w14:paraId="31F95AA2" w14:textId="77777777" w:rsidR="00D313CE" w:rsidRDefault="00243003">
            <w:pPr>
              <w:widowControl/>
              <w:jc w:val="left"/>
              <w:rPr>
                <w:rStyle w:val="Hyperlink"/>
                <w:rFonts w:ascii="Times New Roman" w:eastAsia="SimSun" w:hAnsi="Times New Roman" w:cs="Times New Roman"/>
                <w:bCs/>
                <w:szCs w:val="21"/>
              </w:rPr>
            </w:pPr>
            <w:r>
              <w:rPr>
                <w:rFonts w:ascii="Times New Roman" w:hAnsi="Times New Roman" w:cs="Times New Roman"/>
                <w:noProof/>
                <w:snapToGrid w:val="0"/>
                <w:color w:val="000000"/>
                <w:w w:val="0"/>
                <w:szCs w:val="21"/>
                <w:u w:color="000000"/>
                <w:shd w:val="clear" w:color="000000" w:fill="000000"/>
              </w:rPr>
              <w:drawing>
                <wp:inline distT="0" distB="0" distL="0" distR="0" wp14:anchorId="61A7C1BD" wp14:editId="7BC049CC">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AppData\Roaming\vchat\ChatFiles\2020-05\e3e9659a-155d-4718-bb6e-85bcb999c6d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947670" cy="2400935"/>
                          </a:xfrm>
                          <a:prstGeom prst="rect">
                            <a:avLst/>
                          </a:prstGeom>
                          <a:noFill/>
                          <a:ln>
                            <a:noFill/>
                          </a:ln>
                          <a:effectLst/>
                        </pic:spPr>
                      </pic:pic>
                    </a:graphicData>
                  </a:graphic>
                </wp:inline>
              </w:drawing>
            </w:r>
          </w:p>
          <w:p w14:paraId="4616CBA6" w14:textId="77777777" w:rsidR="00D313CE" w:rsidRDefault="00243003">
            <w:pPr>
              <w:jc w:val="left"/>
              <w:rPr>
                <w:rFonts w:ascii="Times New Roman" w:hAnsi="Times New Roman" w:cs="Times New Roman"/>
                <w:szCs w:val="21"/>
              </w:rPr>
            </w:pPr>
            <w:r>
              <w:rPr>
                <w:rFonts w:ascii="Times New Roman" w:hAnsi="Times New Roman" w:cs="Times New Roman"/>
                <w:szCs w:val="21"/>
              </w:rPr>
              <w:t>Joint channel estimation for intra-repetition:</w:t>
            </w:r>
          </w:p>
          <w:p w14:paraId="738F6E20" w14:textId="77777777" w:rsidR="00D313CE" w:rsidRDefault="00243003">
            <w:pPr>
              <w:jc w:val="left"/>
              <w:rPr>
                <w:rFonts w:ascii="Times New Roman" w:hAnsi="Times New Roman" w:cs="Times New Roman"/>
                <w:szCs w:val="21"/>
              </w:rPr>
            </w:pPr>
            <w:r>
              <w:rPr>
                <w:rFonts w:ascii="Times New Roman" w:hAnsi="Times New Roman" w:cs="Times New Roman"/>
                <w:szCs w:val="21"/>
              </w:rPr>
              <w:t>About 0.3dB performance gain for 4 repetitions.</w:t>
            </w:r>
          </w:p>
          <w:p w14:paraId="6080C51F" w14:textId="77777777" w:rsidR="00D313CE" w:rsidRDefault="00D313CE">
            <w:pPr>
              <w:widowControl/>
              <w:jc w:val="left"/>
              <w:rPr>
                <w:rStyle w:val="Hyperlink"/>
                <w:rFonts w:ascii="Times New Roman" w:eastAsia="SimSun" w:hAnsi="Times New Roman" w:cs="Times New Roman"/>
                <w:bCs/>
                <w:szCs w:val="21"/>
              </w:rPr>
            </w:pPr>
          </w:p>
          <w:p w14:paraId="47172E12" w14:textId="77777777" w:rsidR="00D313CE" w:rsidRDefault="00243003">
            <w:pPr>
              <w:widowControl/>
              <w:jc w:val="left"/>
              <w:rPr>
                <w:rStyle w:val="Hyperlink"/>
                <w:rFonts w:ascii="Times New Roman" w:eastAsia="SimSun" w:hAnsi="Times New Roman" w:cs="Times New Roman"/>
                <w:bCs/>
                <w:szCs w:val="21"/>
              </w:rPr>
            </w:pPr>
            <w:r>
              <w:rPr>
                <w:rFonts w:ascii="Times New Roman" w:hAnsi="Times New Roman" w:cs="Times New Roman"/>
                <w:noProof/>
                <w:szCs w:val="21"/>
              </w:rPr>
              <w:lastRenderedPageBreak/>
              <w:drawing>
                <wp:inline distT="0" distB="0" distL="0" distR="0" wp14:anchorId="1ADC04A8" wp14:editId="05AB6A17">
                  <wp:extent cx="2985135" cy="2371725"/>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AppData\Roaming\vchat\ChatFiles\2020-05\ca6da3b3-6a70-48fb-884c-aeac37c0b35b.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985135" cy="2372116"/>
                          </a:xfrm>
                          <a:prstGeom prst="rect">
                            <a:avLst/>
                          </a:prstGeom>
                          <a:noFill/>
                          <a:ln>
                            <a:noFill/>
                          </a:ln>
                        </pic:spPr>
                      </pic:pic>
                    </a:graphicData>
                  </a:graphic>
                </wp:inline>
              </w:drawing>
            </w:r>
          </w:p>
          <w:p w14:paraId="5F4F5363" w14:textId="77777777" w:rsidR="00D313CE" w:rsidRDefault="00243003">
            <w:pPr>
              <w:jc w:val="left"/>
              <w:rPr>
                <w:rFonts w:ascii="Times New Roman" w:hAnsi="Times New Roman" w:cs="Times New Roman"/>
                <w:szCs w:val="21"/>
              </w:rPr>
            </w:pPr>
            <w:r>
              <w:rPr>
                <w:rFonts w:ascii="Times New Roman" w:hAnsi="Times New Roman" w:cs="Times New Roman"/>
                <w:szCs w:val="21"/>
              </w:rPr>
              <w:t xml:space="preserve">DMRS-less (means less DMRS symbols, reduced </w:t>
            </w:r>
            <w:r>
              <w:rPr>
                <w:rFonts w:ascii="Times New Roman" w:hAnsi="Times New Roman" w:cs="Times New Roman"/>
                <w:szCs w:val="21"/>
              </w:rPr>
              <w:t>from 4-&gt;2) and joint channel estimation for intra-slot repetitions:</w:t>
            </w:r>
          </w:p>
          <w:p w14:paraId="013ED78F" w14:textId="77777777" w:rsidR="00D313CE" w:rsidRDefault="00243003">
            <w:pPr>
              <w:jc w:val="left"/>
              <w:rPr>
                <w:rFonts w:ascii="Times New Roman" w:hAnsi="Times New Roman" w:cs="Times New Roman"/>
                <w:szCs w:val="21"/>
              </w:rPr>
            </w:pPr>
            <w:r>
              <w:rPr>
                <w:rFonts w:ascii="Times New Roman" w:hAnsi="Times New Roman" w:cs="Times New Roman"/>
                <w:szCs w:val="21"/>
              </w:rPr>
              <w:t>DMRS-less with joint channel estimation for PUSCH can achieve about 1dB performance gain compared with current PUSCH transmission for 4 repetitions.</w:t>
            </w:r>
          </w:p>
          <w:p w14:paraId="62E02D36" w14:textId="77777777" w:rsidR="00D313CE" w:rsidRDefault="00D313CE">
            <w:pPr>
              <w:widowControl/>
              <w:jc w:val="left"/>
              <w:rPr>
                <w:rStyle w:val="Hyperlink"/>
                <w:rFonts w:ascii="Times New Roman" w:eastAsia="SimSun" w:hAnsi="Times New Roman" w:cs="Times New Roman"/>
                <w:bCs/>
                <w:szCs w:val="21"/>
              </w:rPr>
            </w:pPr>
          </w:p>
          <w:p w14:paraId="4D336D86" w14:textId="77777777" w:rsidR="00D313CE" w:rsidRDefault="00243003">
            <w:pPr>
              <w:widowControl/>
              <w:jc w:val="center"/>
              <w:rPr>
                <w:rStyle w:val="Hyperlink"/>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1C11ABA8" wp14:editId="6CF30174">
                  <wp:extent cx="2952750" cy="2359025"/>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AppData\Roaming\vchat\ChatFiles\2020-05\0306d161-45af-4e84-ba39-ff2c58116486.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952750" cy="2359277"/>
                          </a:xfrm>
                          <a:prstGeom prst="rect">
                            <a:avLst/>
                          </a:prstGeom>
                          <a:noFill/>
                          <a:ln>
                            <a:noFill/>
                          </a:ln>
                        </pic:spPr>
                      </pic:pic>
                    </a:graphicData>
                  </a:graphic>
                </wp:inline>
              </w:drawing>
            </w:r>
          </w:p>
          <w:p w14:paraId="48FD8B1D" w14:textId="77777777" w:rsidR="00D313CE" w:rsidRDefault="00243003">
            <w:pPr>
              <w:jc w:val="left"/>
              <w:rPr>
                <w:rFonts w:ascii="Times New Roman" w:hAnsi="Times New Roman" w:cs="Times New Roman"/>
                <w:szCs w:val="21"/>
              </w:rPr>
            </w:pPr>
            <w:r>
              <w:rPr>
                <w:rFonts w:ascii="Times New Roman" w:hAnsi="Times New Roman" w:cs="Times New Roman"/>
                <w:szCs w:val="21"/>
              </w:rPr>
              <w:t xml:space="preserve">DMRS-less (means less DMRS </w:t>
            </w:r>
            <w:r>
              <w:rPr>
                <w:rFonts w:ascii="Times New Roman" w:hAnsi="Times New Roman" w:cs="Times New Roman"/>
                <w:szCs w:val="21"/>
              </w:rPr>
              <w:t>symbols, reduced from 4-&gt;2) and joint channel estimation for inter-slot repetitions:</w:t>
            </w:r>
          </w:p>
          <w:p w14:paraId="41CEC4C8" w14:textId="77777777" w:rsidR="00D313CE" w:rsidRDefault="00243003">
            <w:pPr>
              <w:jc w:val="left"/>
              <w:rPr>
                <w:rFonts w:ascii="Times New Roman" w:eastAsia="SimSun" w:hAnsi="Times New Roman" w:cs="Times New Roman"/>
                <w:szCs w:val="21"/>
              </w:rPr>
            </w:pPr>
            <w:r>
              <w:rPr>
                <w:rFonts w:ascii="Times New Roman" w:hAnsi="Times New Roman" w:cs="Times New Roman"/>
                <w:szCs w:val="21"/>
              </w:rPr>
              <w:t>DMRS-less with joint channel estimation for PUSCH can achieve about 1dB performance gain compared with current PUSCH transmission for 4 repetitions.</w:t>
            </w:r>
          </w:p>
        </w:tc>
      </w:tr>
      <w:tr w:rsidR="00D313CE" w14:paraId="35FEC2A0" w14:textId="77777777">
        <w:trPr>
          <w:trHeight w:val="320"/>
        </w:trPr>
        <w:tc>
          <w:tcPr>
            <w:tcW w:w="973" w:type="dxa"/>
            <w:vMerge/>
          </w:tcPr>
          <w:p w14:paraId="61EED2EE" w14:textId="77777777" w:rsidR="00D313CE" w:rsidRDefault="00D313CE">
            <w:pPr>
              <w:widowControl/>
              <w:jc w:val="center"/>
              <w:rPr>
                <w:rFonts w:ascii="Times New Roman" w:eastAsia="SimSun" w:hAnsi="Times New Roman" w:cs="Times New Roman"/>
                <w:bCs/>
                <w:szCs w:val="21"/>
              </w:rPr>
            </w:pPr>
          </w:p>
        </w:tc>
        <w:tc>
          <w:tcPr>
            <w:tcW w:w="1688" w:type="dxa"/>
          </w:tcPr>
          <w:p w14:paraId="221ED6FE" w14:textId="77777777" w:rsidR="00D313CE" w:rsidRDefault="00243003">
            <w:pPr>
              <w:jc w:val="left"/>
              <w:rPr>
                <w:rFonts w:ascii="Times New Roman" w:hAnsi="Times New Roman" w:cs="Times New Roman"/>
                <w:bCs/>
                <w:szCs w:val="21"/>
              </w:rPr>
            </w:pPr>
            <w:r>
              <w:rPr>
                <w:rFonts w:ascii="Times New Roman" w:hAnsi="Times New Roman" w:cs="Times New Roman"/>
                <w:szCs w:val="21"/>
              </w:rPr>
              <w:t>Sub-PRB PUSCH transm</w:t>
            </w:r>
            <w:r>
              <w:rPr>
                <w:rFonts w:ascii="Times New Roman" w:hAnsi="Times New Roman" w:cs="Times New Roman"/>
                <w:szCs w:val="21"/>
              </w:rPr>
              <w:t>ission</w:t>
            </w:r>
          </w:p>
        </w:tc>
        <w:tc>
          <w:tcPr>
            <w:tcW w:w="7075" w:type="dxa"/>
          </w:tcPr>
          <w:p w14:paraId="142AA2A5" w14:textId="77777777" w:rsidR="00D313CE" w:rsidRDefault="00243003">
            <w:pPr>
              <w:widowControl/>
              <w:jc w:val="left"/>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418BAC89" wp14:editId="2666E51A">
                  <wp:extent cx="2918460" cy="2040890"/>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AppData\Roaming\vchat\ChatFiles\2020-10\49c52f89-6f49-4f40-bbde-8ad7a63c8aee.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942028" cy="2057343"/>
                          </a:xfrm>
                          <a:prstGeom prst="rect">
                            <a:avLst/>
                          </a:prstGeom>
                          <a:noFill/>
                          <a:ln>
                            <a:noFill/>
                          </a:ln>
                        </pic:spPr>
                      </pic:pic>
                    </a:graphicData>
                  </a:graphic>
                </wp:inline>
              </w:drawing>
            </w:r>
          </w:p>
          <w:p w14:paraId="42AE5BA6" w14:textId="77777777" w:rsidR="00D313CE" w:rsidRDefault="00243003">
            <w:pPr>
              <w:spacing w:after="0" w:line="240" w:lineRule="auto"/>
              <w:jc w:val="left"/>
              <w:rPr>
                <w:rFonts w:ascii="Times New Roman" w:eastAsia="SimSun" w:hAnsi="Times New Roman" w:cs="Times New Roman"/>
                <w:szCs w:val="21"/>
              </w:rPr>
            </w:pPr>
            <w:r>
              <w:rPr>
                <w:rFonts w:ascii="Times New Roman" w:eastAsia="SimSun" w:hAnsi="Times New Roman" w:cs="Times New Roman"/>
                <w:szCs w:val="21"/>
              </w:rPr>
              <w:t>A</w:t>
            </w:r>
            <w:r>
              <w:rPr>
                <w:rFonts w:ascii="Times New Roman" w:hAnsi="Times New Roman" w:cs="Times New Roman"/>
                <w:szCs w:val="21"/>
              </w:rPr>
              <w:t>lmost the same performance can be achieved for Sub-PRB with multi-slot PUSCH and full PRB with repetition, the performance gain is 0.</w:t>
            </w:r>
          </w:p>
        </w:tc>
      </w:tr>
      <w:tr w:rsidR="00D313CE" w14:paraId="3D25DA2A" w14:textId="77777777">
        <w:trPr>
          <w:trHeight w:val="312"/>
        </w:trPr>
        <w:tc>
          <w:tcPr>
            <w:tcW w:w="973" w:type="dxa"/>
            <w:vMerge w:val="restart"/>
          </w:tcPr>
          <w:p w14:paraId="097D4D5E"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lastRenderedPageBreak/>
              <w:t>Ericsson</w:t>
            </w:r>
          </w:p>
          <w:p w14:paraId="270DCF70" w14:textId="77777777" w:rsidR="00D313CE" w:rsidRDefault="00D313CE">
            <w:pPr>
              <w:jc w:val="center"/>
              <w:rPr>
                <w:rStyle w:val="Hyperlink"/>
                <w:rFonts w:ascii="Times New Roman" w:eastAsia="SimSun" w:hAnsi="Times New Roman" w:cs="Times New Roman"/>
                <w:bCs/>
                <w:color w:val="auto"/>
                <w:szCs w:val="21"/>
                <w:u w:val="none"/>
              </w:rPr>
            </w:pPr>
          </w:p>
        </w:tc>
        <w:tc>
          <w:tcPr>
            <w:tcW w:w="1688" w:type="dxa"/>
          </w:tcPr>
          <w:p w14:paraId="57DBCFAE"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Inter-slot frequency hopping</w:t>
            </w:r>
          </w:p>
        </w:tc>
        <w:tc>
          <w:tcPr>
            <w:tcW w:w="7075" w:type="dxa"/>
          </w:tcPr>
          <w:p w14:paraId="26BB37CE" w14:textId="77777777" w:rsidR="00D313CE" w:rsidRDefault="00D313CE">
            <w:pPr>
              <w:widowControl/>
              <w:jc w:val="center"/>
              <w:rPr>
                <w:rStyle w:val="Hyperlink"/>
                <w:rFonts w:ascii="Times New Roman" w:eastAsia="SimSun" w:hAnsi="Times New Roman" w:cs="Times New Roman"/>
                <w:bCs/>
                <w:color w:val="auto"/>
                <w:szCs w:val="21"/>
                <w:u w:val="none"/>
              </w:rPr>
            </w:pPr>
          </w:p>
          <w:p w14:paraId="77589B65"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14:anchorId="546FEE69" wp14:editId="651A156C">
                  <wp:extent cx="3228975" cy="24669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3238095" cy="2474393"/>
                          </a:xfrm>
                          <a:prstGeom prst="rect">
                            <a:avLst/>
                          </a:prstGeom>
                          <a:noFill/>
                          <a:ln>
                            <a:noFill/>
                          </a:ln>
                        </pic:spPr>
                      </pic:pic>
                    </a:graphicData>
                  </a:graphic>
                </wp:inline>
              </w:drawing>
            </w:r>
          </w:p>
          <w:p w14:paraId="1D4E6F6C" w14:textId="77777777" w:rsidR="00D313CE" w:rsidRDefault="00243003">
            <w:pPr>
              <w:widowControl/>
              <w:jc w:val="left"/>
              <w:rPr>
                <w:rFonts w:ascii="Times New Roman" w:hAnsi="Times New Roman" w:cs="Times New Roman"/>
                <w:szCs w:val="21"/>
              </w:rPr>
            </w:pPr>
            <w:r>
              <w:rPr>
                <w:rFonts w:ascii="Times New Roman" w:eastAsia="SimSun" w:hAnsi="Times New Roman" w:cs="Times New Roman"/>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w:t>
            </w:r>
            <w:r>
              <w:rPr>
                <w:rFonts w:ascii="Times New Roman" w:eastAsia="SimSun" w:hAnsi="Times New Roman" w:cs="Times New Roman"/>
                <w:szCs w:val="21"/>
              </w:rPr>
              <w:t xml:space="preserve">estimation is not used).  </w:t>
            </w:r>
          </w:p>
          <w:p w14:paraId="65155447"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lastRenderedPageBreak/>
              <w:drawing>
                <wp:inline distT="0" distB="0" distL="0" distR="0" wp14:anchorId="34B4C3ED" wp14:editId="15CD1FF6">
                  <wp:extent cx="3286125" cy="250952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290389" cy="2512886"/>
                          </a:xfrm>
                          <a:prstGeom prst="rect">
                            <a:avLst/>
                          </a:prstGeom>
                          <a:noFill/>
                          <a:ln>
                            <a:noFill/>
                          </a:ln>
                        </pic:spPr>
                      </pic:pic>
                    </a:graphicData>
                  </a:graphic>
                </wp:inline>
              </w:drawing>
            </w:r>
          </w:p>
          <w:p w14:paraId="7E4F2405" w14:textId="77777777" w:rsidR="00D313CE" w:rsidRDefault="00243003">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8 repetitions, cross slot channel estimation, and 30ns delay spread, there is no gain at the link level from going from 2 to 4 hops. Details are in R1-2008419.</w:t>
            </w:r>
          </w:p>
        </w:tc>
      </w:tr>
      <w:tr w:rsidR="00D313CE" w14:paraId="58DD2F54" w14:textId="77777777">
        <w:trPr>
          <w:trHeight w:val="320"/>
        </w:trPr>
        <w:tc>
          <w:tcPr>
            <w:tcW w:w="973" w:type="dxa"/>
            <w:vMerge/>
          </w:tcPr>
          <w:p w14:paraId="702F4AF5" w14:textId="77777777" w:rsidR="00D313CE" w:rsidRDefault="00D313CE">
            <w:pPr>
              <w:jc w:val="center"/>
              <w:rPr>
                <w:rStyle w:val="Hyperlink"/>
                <w:rFonts w:ascii="Times New Roman" w:eastAsia="SimSun" w:hAnsi="Times New Roman" w:cs="Times New Roman"/>
                <w:bCs/>
                <w:color w:val="auto"/>
                <w:szCs w:val="21"/>
                <w:u w:val="none"/>
              </w:rPr>
            </w:pPr>
          </w:p>
        </w:tc>
        <w:tc>
          <w:tcPr>
            <w:tcW w:w="1688" w:type="dxa"/>
          </w:tcPr>
          <w:p w14:paraId="615B80B4"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 xml:space="preserve">Inter-slot frequency hopping with </w:t>
            </w:r>
            <w:r>
              <w:rPr>
                <w:rStyle w:val="Hyperlink"/>
                <w:rFonts w:ascii="Times New Roman" w:eastAsia="SimSun" w:hAnsi="Times New Roman" w:cs="Times New Roman"/>
                <w:bCs/>
                <w:color w:val="auto"/>
                <w:szCs w:val="21"/>
                <w:u w:val="none"/>
              </w:rPr>
              <w:t>inter-slot bundling to enable cross-slot channel estimation</w:t>
            </w:r>
          </w:p>
        </w:tc>
        <w:tc>
          <w:tcPr>
            <w:tcW w:w="7075" w:type="dxa"/>
          </w:tcPr>
          <w:p w14:paraId="0E656238" w14:textId="77777777" w:rsidR="00D313CE" w:rsidRDefault="00243003">
            <w:pPr>
              <w:widowControl/>
              <w:jc w:val="center"/>
              <w:rPr>
                <w:rStyle w:val="Hyperlink"/>
                <w:rFonts w:ascii="Times New Roman" w:eastAsia="SimSun" w:hAnsi="Times New Roman" w:cs="Times New Roman"/>
                <w:bCs/>
                <w:color w:val="auto"/>
                <w:szCs w:val="21"/>
                <w:u w:val="none"/>
              </w:rPr>
            </w:pPr>
            <w:r>
              <w:rPr>
                <w:rFonts w:ascii="Times New Roman" w:eastAsia="SimSun" w:hAnsi="Times New Roman" w:cs="Times New Roman"/>
                <w:bCs/>
                <w:noProof/>
                <w:szCs w:val="21"/>
              </w:rPr>
              <w:drawing>
                <wp:inline distT="0" distB="0" distL="0" distR="0" wp14:anchorId="794FD111" wp14:editId="06147BEE">
                  <wp:extent cx="3324225" cy="2538730"/>
                  <wp:effectExtent l="0" t="0" r="0" b="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
                          <pic:cNvPicPr>
                            <a:picLocks noChangeAspect="1"/>
                          </pic:cNvPicPr>
                        </pic:nvPicPr>
                        <pic:blipFill>
                          <a:blip r:embed="rId65"/>
                          <a:stretch>
                            <a:fillRect/>
                          </a:stretch>
                        </pic:blipFill>
                        <pic:spPr>
                          <a:xfrm>
                            <a:off x="0" y="0"/>
                            <a:ext cx="3327218" cy="2541285"/>
                          </a:xfrm>
                          <a:prstGeom prst="rect">
                            <a:avLst/>
                          </a:prstGeom>
                        </pic:spPr>
                      </pic:pic>
                    </a:graphicData>
                  </a:graphic>
                </wp:inline>
              </w:drawing>
            </w:r>
          </w:p>
          <w:p w14:paraId="6275B63D" w14:textId="77777777" w:rsidR="00D313CE" w:rsidRDefault="00243003">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8 repetitions, 2 frequency hops, and 30ns delay spread, there is 1.3 dB gain at the link level from the use of cross-slot channel estimation.</w:t>
            </w:r>
          </w:p>
        </w:tc>
      </w:tr>
      <w:tr w:rsidR="00D313CE" w14:paraId="01AE4EDF" w14:textId="77777777">
        <w:trPr>
          <w:trHeight w:val="320"/>
        </w:trPr>
        <w:tc>
          <w:tcPr>
            <w:tcW w:w="973" w:type="dxa"/>
            <w:vMerge/>
          </w:tcPr>
          <w:p w14:paraId="386D9C4E" w14:textId="77777777" w:rsidR="00D313CE" w:rsidRDefault="00D313CE">
            <w:pPr>
              <w:widowControl/>
              <w:jc w:val="center"/>
              <w:rPr>
                <w:rStyle w:val="Hyperlink"/>
                <w:rFonts w:ascii="Times New Roman" w:eastAsia="SimSun" w:hAnsi="Times New Roman" w:cs="Times New Roman"/>
                <w:bCs/>
                <w:color w:val="auto"/>
                <w:szCs w:val="21"/>
                <w:u w:val="none"/>
              </w:rPr>
            </w:pPr>
          </w:p>
        </w:tc>
        <w:tc>
          <w:tcPr>
            <w:tcW w:w="1688" w:type="dxa"/>
          </w:tcPr>
          <w:p w14:paraId="601240AA"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Cross-slot channel estimation</w:t>
            </w:r>
          </w:p>
        </w:tc>
        <w:tc>
          <w:tcPr>
            <w:tcW w:w="7075" w:type="dxa"/>
          </w:tcPr>
          <w:p w14:paraId="37479BEA"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14:anchorId="5AE30B96" wp14:editId="53406730">
                  <wp:extent cx="3333750" cy="252603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338360" cy="2530099"/>
                          </a:xfrm>
                          <a:prstGeom prst="rect">
                            <a:avLst/>
                          </a:prstGeom>
                          <a:noFill/>
                        </pic:spPr>
                      </pic:pic>
                    </a:graphicData>
                  </a:graphic>
                </wp:inline>
              </w:drawing>
            </w:r>
          </w:p>
          <w:p w14:paraId="513537E6" w14:textId="77777777" w:rsidR="00D313CE" w:rsidRDefault="00243003">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w:t>
            </w:r>
            <w:r>
              <w:rPr>
                <w:rFonts w:ascii="Times New Roman" w:eastAsia="SimSun" w:hAnsi="Times New Roman" w:cs="Times New Roman"/>
                <w:szCs w:val="21"/>
              </w:rPr>
              <w:t xml:space="preserve"> 1% BLER with 8 repetitions, no frequency hopping, and for 300ns delay spread, there is 1.1 dB gain at the link level from the use of cross-slot channel estimation. Details are in R1-2008419.</w:t>
            </w:r>
          </w:p>
        </w:tc>
      </w:tr>
      <w:tr w:rsidR="00D313CE" w14:paraId="200757DC" w14:textId="77777777">
        <w:trPr>
          <w:trHeight w:val="320"/>
          <w:ins w:id="576" w:author="Ericsson" w:date="2020-10-28T22:21:00Z"/>
        </w:trPr>
        <w:tc>
          <w:tcPr>
            <w:tcW w:w="973" w:type="dxa"/>
            <w:vMerge/>
          </w:tcPr>
          <w:p w14:paraId="17146C19" w14:textId="77777777" w:rsidR="00D313CE" w:rsidRDefault="00D313CE">
            <w:pPr>
              <w:widowControl/>
              <w:jc w:val="center"/>
              <w:rPr>
                <w:ins w:id="577" w:author="Ericsson" w:date="2020-10-28T22:21:00Z"/>
                <w:rStyle w:val="Hyperlink"/>
                <w:rFonts w:ascii="Times New Roman" w:eastAsia="SimSun" w:hAnsi="Times New Roman" w:cs="Times New Roman"/>
                <w:bCs/>
                <w:color w:val="auto"/>
                <w:szCs w:val="21"/>
                <w:u w:val="none"/>
              </w:rPr>
            </w:pPr>
          </w:p>
        </w:tc>
        <w:tc>
          <w:tcPr>
            <w:tcW w:w="1688" w:type="dxa"/>
          </w:tcPr>
          <w:p w14:paraId="0583BF93" w14:textId="77777777" w:rsidR="00D313CE" w:rsidRDefault="00243003">
            <w:pPr>
              <w:widowControl/>
              <w:jc w:val="center"/>
              <w:rPr>
                <w:ins w:id="578" w:author="Ericsson" w:date="2020-10-28T22:21:00Z"/>
                <w:rStyle w:val="Hyperlink"/>
                <w:rFonts w:ascii="Times New Roman" w:eastAsia="SimSun" w:hAnsi="Times New Roman" w:cs="Times New Roman"/>
                <w:bCs/>
                <w:color w:val="auto"/>
                <w:szCs w:val="21"/>
                <w:u w:val="none"/>
              </w:rPr>
            </w:pPr>
            <w:ins w:id="579" w:author="Ericsson" w:date="2020-10-28T22:25:00Z">
              <w:r>
                <w:rPr>
                  <w:rStyle w:val="Hyperlink"/>
                  <w:rFonts w:ascii="Times New Roman" w:eastAsia="SimSun" w:hAnsi="Times New Roman" w:cs="Times New Roman"/>
                  <w:bCs/>
                  <w:color w:val="auto"/>
                  <w:szCs w:val="21"/>
                  <w:u w:val="none"/>
                </w:rPr>
                <w:t>Multi-layer DFT-S-OFDM</w:t>
              </w:r>
            </w:ins>
          </w:p>
        </w:tc>
        <w:tc>
          <w:tcPr>
            <w:tcW w:w="7075" w:type="dxa"/>
          </w:tcPr>
          <w:p w14:paraId="2A590F45" w14:textId="77777777" w:rsidR="00D313CE" w:rsidRDefault="00243003">
            <w:pPr>
              <w:rPr>
                <w:ins w:id="580" w:author="Ericsson" w:date="2020-10-28T22:28:00Z"/>
              </w:rPr>
            </w:pPr>
            <w:ins w:id="581" w:author="Ericsson" w:date="2020-10-28T22:28:00Z">
              <w:r>
                <w:t xml:space="preserve">It is well known that DFT-S-OFDM can reduce </w:t>
              </w:r>
            </w:ins>
            <w:ins w:id="582" w:author="Ericsson" w:date="2020-10-28T22:29:00Z">
              <w:r>
                <w:t>PAPR and cubic metric (e.g. by ~ 3dB cubic metric</w:t>
              </w:r>
            </w:ins>
            <w:ins w:id="583" w:author="Ericsson" w:date="2020-10-28T22:30:00Z">
              <w:r>
                <w:t xml:space="preserve">) vs. </w:t>
              </w:r>
            </w:ins>
            <w:ins w:id="584" w:author="Ericsson" w:date="2020-10-28T22:34:00Z">
              <w:r>
                <w:t>OFDM</w:t>
              </w:r>
            </w:ins>
            <w:ins w:id="585" w:author="Ericsson" w:date="2020-10-28T22:30:00Z">
              <w:r>
                <w:t>.  However, the benefit for cell</w:t>
              </w:r>
            </w:ins>
            <w:ins w:id="586" w:author="Ericsson" w:date="2020-10-28T22:32:00Z">
              <w:r>
                <w:t xml:space="preserve"> edge / coverage scenarios may be less obvious.</w:t>
              </w:r>
            </w:ins>
            <w:ins w:id="587" w:author="Ericsson" w:date="2020-10-28T22:30:00Z">
              <w:r>
                <w:t xml:space="preserve"> </w:t>
              </w:r>
            </w:ins>
            <w:ins w:id="588" w:author="Ericsson" w:date="2020-10-28T22:29:00Z">
              <w:r>
                <w:t xml:space="preserve"> </w:t>
              </w:r>
            </w:ins>
            <w:ins w:id="589" w:author="Ericsson" w:date="2020-10-28T22:32:00Z">
              <w:r>
                <w:t xml:space="preserve">In </w:t>
              </w:r>
            </w:ins>
            <w:ins w:id="590" w:author="Ericsson" w:date="2020-10-28T22:28:00Z">
              <w:r>
                <w:t xml:space="preserve">practice it turns out that rank 2 or higher transmission can be quite common in a cell, and that multilayer transmission can be a mechanism to deliver higher power especially for non-coherent UL MIMO UEs. </w:t>
              </w:r>
            </w:ins>
          </w:p>
          <w:p w14:paraId="35AB8BA1" w14:textId="77777777" w:rsidR="00D313CE" w:rsidRDefault="00243003">
            <w:pPr>
              <w:rPr>
                <w:ins w:id="591" w:author="Ericsson" w:date="2020-10-28T22:33:00Z"/>
              </w:rPr>
            </w:pPr>
            <w:ins w:id="592" w:author="Ericsson" w:date="2020-10-28T22:28:00Z">
              <w:r>
                <w:fldChar w:fldCharType="begin"/>
              </w:r>
              <w:r>
                <w:instrText xml:space="preserve"> REF _Ref47688724 \h  \* MERGEFORMAT </w:instrText>
              </w:r>
            </w:ins>
            <w:ins w:id="593" w:author="Ericsson" w:date="2020-10-28T22:28:00Z">
              <w:r>
                <w:fldChar w:fldCharType="separate"/>
              </w:r>
              <w:r>
                <w:t>Figure 1</w:t>
              </w:r>
              <w:r>
                <w:fldChar w:fldCharType="end"/>
              </w:r>
              <w:r>
                <w:t xml:space="preserve"> below shows a histogram of the UL MIMO rank in a cell when the gNB has 4 or 32 Rx antennas.  Rel-15 non-coherent UL MIMO transmission is used, and an FTP model 1 traffic is used. Resource utiliz</w:t>
              </w:r>
              <w:r>
                <w:t>ation is roughly 40%. The detail setup of this simulation is provided in</w:t>
              </w:r>
              <w:r>
                <w:rPr>
                  <w:lang w:val="en-GB"/>
                </w:rPr>
                <w:t xml:space="preserve"> table 1 in </w:t>
              </w:r>
              <w:r>
                <w:rPr>
                  <w:lang w:val="en-GB"/>
                </w:rPr>
                <w:fldChar w:fldCharType="begin"/>
              </w:r>
              <w:r>
                <w:rPr>
                  <w:lang w:val="en-GB"/>
                </w:rPr>
                <w:instrText xml:space="preserve"> REF _Ref47688562 \h </w:instrText>
              </w:r>
            </w:ins>
            <w:r>
              <w:rPr>
                <w:lang w:val="en-GB"/>
              </w:rPr>
            </w:r>
            <w:ins w:id="594" w:author="Ericsson" w:date="2020-10-28T22:28:00Z">
              <w:r>
                <w:rPr>
                  <w:lang w:val="en-GB"/>
                </w:rPr>
                <w:fldChar w:fldCharType="separate"/>
              </w:r>
              <w:r>
                <w:t>Appendix 1</w:t>
              </w:r>
              <w:r>
                <w:rPr>
                  <w:lang w:val="en-GB"/>
                </w:rPr>
                <w:fldChar w:fldCharType="end"/>
              </w:r>
              <w:r>
                <w:rPr>
                  <w:lang w:val="en-GB"/>
                </w:rPr>
                <w:t xml:space="preserve">. </w:t>
              </w:r>
              <w:r>
                <w:t xml:space="preserve">It can be seen that very few UEs transmit only rank 1. In the 4 Rx case, </w:t>
              </w:r>
              <w:r>
                <w:t>less than 1% of the UEs transmit rank 1, while for 32 gNB Rx antennas, rank 2 is always used. One major reason for the use of high rank is that non-coherent UEs gain 3 dB more power by transmitting two layers.</w:t>
              </w:r>
            </w:ins>
          </w:p>
          <w:p w14:paraId="111876DC" w14:textId="77777777" w:rsidR="00D313CE" w:rsidRDefault="00243003">
            <w:pPr>
              <w:rPr>
                <w:ins w:id="595" w:author="Ericsson" w:date="2020-10-28T22:34:00Z"/>
              </w:rPr>
            </w:pPr>
            <w:ins w:id="596" w:author="Ericsson" w:date="2020-10-28T22:33:00Z">
              <w:r>
                <w:t>Therefore, the cubic metric gain from DFT-S-OF</w:t>
              </w:r>
              <w:r>
                <w:t xml:space="preserve">DM can be </w:t>
              </w:r>
            </w:ins>
            <w:ins w:id="597" w:author="Ericsson" w:date="2020-10-28T22:34:00Z">
              <w:r>
                <w:t xml:space="preserve">reaped </w:t>
              </w:r>
            </w:ins>
            <w:ins w:id="598" w:author="Ericsson" w:date="2020-10-28T22:33:00Z">
              <w:r>
                <w:t xml:space="preserve">over the vast majority of the cell, </w:t>
              </w:r>
            </w:ins>
            <w:ins w:id="599" w:author="Ericsson" w:date="2020-10-28T22:37:00Z">
              <w:r>
                <w:t xml:space="preserve">instead of being constrained toward the center of the </w:t>
              </w:r>
            </w:ins>
            <w:ins w:id="600" w:author="Ericsson" w:date="2020-10-28T22:33:00Z">
              <w:r>
                <w:t>cell.</w:t>
              </w:r>
            </w:ins>
          </w:p>
          <w:p w14:paraId="72948174" w14:textId="77777777" w:rsidR="00D313CE" w:rsidRDefault="00243003">
            <w:pPr>
              <w:rPr>
                <w:ins w:id="601" w:author="Ericsson" w:date="2020-10-28T22:28:00Z"/>
              </w:rPr>
            </w:pPr>
            <w:ins w:id="602" w:author="Ericsson" w:date="2020-10-28T22:34:00Z">
              <w:r>
                <w:t>Details are in R1-2008419.</w:t>
              </w:r>
            </w:ins>
          </w:p>
          <w:p w14:paraId="46372D6F" w14:textId="77777777" w:rsidR="00D313CE" w:rsidRDefault="00243003">
            <w:pPr>
              <w:jc w:val="center"/>
              <w:rPr>
                <w:ins w:id="603" w:author="Ericsson" w:date="2020-10-28T22:28:00Z"/>
                <w:rFonts w:cstheme="minorHAnsi"/>
                <w:i/>
              </w:rPr>
            </w:pPr>
            <w:ins w:id="604" w:author="Ericsson" w:date="2020-10-28T22:28:00Z">
              <w:r>
                <w:rPr>
                  <w:noProof/>
                </w:rPr>
                <w:lastRenderedPageBreak/>
                <w:drawing>
                  <wp:inline distT="0" distB="0" distL="0" distR="0" wp14:anchorId="68C37347" wp14:editId="2D2A58A4">
                    <wp:extent cx="4001770" cy="29927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029718" cy="3013893"/>
                            </a:xfrm>
                            <a:prstGeom prst="rect">
                              <a:avLst/>
                            </a:prstGeom>
                            <a:noFill/>
                            <a:ln>
                              <a:noFill/>
                            </a:ln>
                          </pic:spPr>
                        </pic:pic>
                      </a:graphicData>
                    </a:graphic>
                  </wp:inline>
                </w:drawing>
              </w:r>
            </w:ins>
          </w:p>
          <w:p w14:paraId="4DD6E38D" w14:textId="77777777" w:rsidR="00D313CE" w:rsidRDefault="00243003">
            <w:pPr>
              <w:pStyle w:val="Caption"/>
              <w:jc w:val="center"/>
              <w:rPr>
                <w:ins w:id="605" w:author="Ericsson" w:date="2020-10-28T22:28:00Z"/>
                <w:b w:val="0"/>
                <w:bCs/>
                <w:lang w:val="en-US"/>
              </w:rPr>
            </w:pPr>
            <w:bookmarkStart w:id="606" w:name="_Ref47688724"/>
            <w:bookmarkStart w:id="607" w:name="_Ref47609359"/>
            <w:ins w:id="608" w:author="Ericsson" w:date="2020-10-28T22:28:00Z">
              <w:r>
                <w:rPr>
                  <w:b w:val="0"/>
                  <w:lang w:val="en-US"/>
                </w:rPr>
                <w:t xml:space="preserve">Figure </w:t>
              </w:r>
            </w:ins>
            <w:r>
              <w:rPr>
                <w:b w:val="0"/>
                <w:bCs/>
              </w:rPr>
              <w:fldChar w:fldCharType="begin"/>
            </w:r>
            <w:r>
              <w:rPr>
                <w:b w:val="0"/>
                <w:lang w:val="en-US"/>
              </w:rPr>
              <w:instrText xml:space="preserve"> SEQ Figure \* ARABIC </w:instrText>
            </w:r>
            <w:r>
              <w:rPr>
                <w:b w:val="0"/>
                <w:bCs/>
              </w:rPr>
              <w:fldChar w:fldCharType="separate"/>
            </w:r>
            <w:ins w:id="609" w:author="Ericsson" w:date="2020-10-28T22:28:00Z">
              <w:r>
                <w:rPr>
                  <w:b w:val="0"/>
                  <w:lang w:val="en-US"/>
                </w:rPr>
                <w:t>1</w:t>
              </w:r>
              <w:r>
                <w:rPr>
                  <w:b w:val="0"/>
                  <w:bCs/>
                </w:rPr>
                <w:fldChar w:fldCharType="end"/>
              </w:r>
              <w:bookmarkEnd w:id="606"/>
              <w:r>
                <w:rPr>
                  <w:b w:val="0"/>
                  <w:lang w:val="en-US"/>
                </w:rPr>
                <w:t xml:space="preserve">. </w:t>
              </w:r>
              <w:bookmarkEnd w:id="607"/>
              <w:r>
                <w:rPr>
                  <w:b w:val="0"/>
                  <w:lang w:val="en-US"/>
                </w:rPr>
                <w:t>UL MIMO rank histograms for 4 and 32 Rx gNB</w:t>
              </w:r>
            </w:ins>
          </w:p>
          <w:p w14:paraId="47E46519" w14:textId="77777777" w:rsidR="00D313CE" w:rsidRDefault="00D313CE">
            <w:pPr>
              <w:widowControl/>
              <w:jc w:val="center"/>
              <w:rPr>
                <w:ins w:id="610" w:author="Ericsson" w:date="2020-10-28T22:21:00Z"/>
                <w:rStyle w:val="Hyperlink"/>
                <w:rFonts w:ascii="Times New Roman" w:eastAsia="SimSun" w:hAnsi="Times New Roman" w:cs="Times New Roman"/>
                <w:bCs/>
                <w:color w:val="auto"/>
                <w:szCs w:val="21"/>
                <w:u w:val="none"/>
                <w:lang w:val="en-US" w:eastAsia="en-US"/>
              </w:rPr>
            </w:pPr>
          </w:p>
        </w:tc>
      </w:tr>
      <w:tr w:rsidR="00D313CE" w14:paraId="2C56736B" w14:textId="77777777">
        <w:trPr>
          <w:trHeight w:val="320"/>
        </w:trPr>
        <w:tc>
          <w:tcPr>
            <w:tcW w:w="973" w:type="dxa"/>
            <w:vMerge w:val="restart"/>
          </w:tcPr>
          <w:p w14:paraId="54C25C5A" w14:textId="77777777" w:rsidR="00D313CE" w:rsidRDefault="00243003">
            <w:pPr>
              <w:rPr>
                <w:rStyle w:val="Hyperlink"/>
                <w:rFonts w:ascii="Times New Roman" w:eastAsia="SimSun" w:hAnsi="Times New Roman" w:cs="Times New Roman"/>
                <w:bCs/>
                <w:color w:val="auto"/>
                <w:szCs w:val="21"/>
                <w:u w:val="none"/>
              </w:rPr>
            </w:pPr>
            <w:proofErr w:type="spellStart"/>
            <w:r>
              <w:rPr>
                <w:rStyle w:val="Hyperlink"/>
                <w:rFonts w:ascii="Times New Roman" w:eastAsia="SimSun" w:hAnsi="Times New Roman" w:cs="Times New Roman"/>
                <w:bCs/>
                <w:color w:val="auto"/>
                <w:szCs w:val="21"/>
                <w:u w:val="none"/>
              </w:rPr>
              <w:lastRenderedPageBreak/>
              <w:t>I</w:t>
            </w:r>
            <w:r>
              <w:rPr>
                <w:rStyle w:val="Hyperlink"/>
                <w:bCs/>
                <w:color w:val="auto"/>
                <w:szCs w:val="21"/>
                <w:u w:val="none"/>
              </w:rPr>
              <w:t>nterDigital</w:t>
            </w:r>
            <w:proofErr w:type="spellEnd"/>
          </w:p>
        </w:tc>
        <w:tc>
          <w:tcPr>
            <w:tcW w:w="1688" w:type="dxa"/>
          </w:tcPr>
          <w:p w14:paraId="3F5DC2D6" w14:textId="77777777" w:rsidR="00D313CE" w:rsidRDefault="00243003">
            <w:pPr>
              <w:jc w:val="center"/>
              <w:rPr>
                <w:rFonts w:ascii="Calibri" w:eastAsia="SimSun" w:hAnsi="Calibri" w:cs="Times New Roman"/>
              </w:rPr>
            </w:pPr>
            <w:r>
              <w:rPr>
                <w:rFonts w:ascii="Times New Roman" w:hAnsi="Times New Roman"/>
                <w:sz w:val="20"/>
                <w:szCs w:val="20"/>
              </w:rPr>
              <w:t>Enhancement on PUSCH repetition Type B</w:t>
            </w:r>
          </w:p>
          <w:p w14:paraId="0B0852ED" w14:textId="77777777" w:rsidR="00D313CE" w:rsidRDefault="00D313CE">
            <w:pPr>
              <w:widowControl/>
              <w:jc w:val="center"/>
              <w:rPr>
                <w:rStyle w:val="Hyperlink"/>
                <w:rFonts w:ascii="Times New Roman" w:eastAsia="SimSun" w:hAnsi="Times New Roman" w:cs="Times New Roman"/>
                <w:bCs/>
                <w:color w:val="auto"/>
                <w:szCs w:val="21"/>
                <w:u w:val="none"/>
              </w:rPr>
            </w:pPr>
          </w:p>
        </w:tc>
        <w:tc>
          <w:tcPr>
            <w:tcW w:w="7075" w:type="dxa"/>
          </w:tcPr>
          <w:p w14:paraId="59621700"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bCs/>
                <w:iCs/>
                <w:noProof/>
                <w:sz w:val="20"/>
                <w:szCs w:val="20"/>
              </w:rPr>
              <w:drawing>
                <wp:inline distT="0" distB="0" distL="0" distR="0" wp14:anchorId="4C9749FE" wp14:editId="62FE7AE0">
                  <wp:extent cx="4015740" cy="30130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4059780" cy="3046409"/>
                          </a:xfrm>
                          <a:prstGeom prst="rect">
                            <a:avLst/>
                          </a:prstGeom>
                          <a:noFill/>
                          <a:ln>
                            <a:noFill/>
                          </a:ln>
                        </pic:spPr>
                      </pic:pic>
                    </a:graphicData>
                  </a:graphic>
                </wp:inline>
              </w:drawing>
            </w:r>
          </w:p>
          <w:p w14:paraId="23195117"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Figure </w:t>
            </w:r>
            <w:proofErr w:type="gramStart"/>
            <w:r>
              <w:rPr>
                <w:rStyle w:val="Hyperlink"/>
                <w:rFonts w:ascii="Times New Roman" w:eastAsia="SimSun" w:hAnsi="Times New Roman" w:cs="Times New Roman"/>
                <w:bCs/>
                <w:color w:val="auto"/>
                <w:szCs w:val="21"/>
                <w:u w:val="none"/>
                <w:lang w:val="en-US"/>
              </w:rPr>
              <w:t>1 :</w:t>
            </w:r>
            <w:proofErr w:type="gramEnd"/>
            <w:r>
              <w:rPr>
                <w:rStyle w:val="Hyperlink"/>
                <w:rFonts w:ascii="Times New Roman" w:eastAsia="SimSun" w:hAnsi="Times New Roman" w:cs="Times New Roman"/>
                <w:bCs/>
                <w:color w:val="auto"/>
                <w:szCs w:val="21"/>
                <w:u w:val="none"/>
                <w:lang w:val="en-US"/>
              </w:rPr>
              <w:t xml:space="preserve"> Optimized MCS with extended slot</w:t>
            </w:r>
          </w:p>
          <w:p w14:paraId="1D489D06" w14:textId="77777777" w:rsidR="00D313CE" w:rsidRDefault="00243003">
            <w:pPr>
              <w:spacing w:before="120" w:after="120"/>
              <w:rPr>
                <w:rFonts w:ascii="Times New Roman" w:hAnsi="Times New Roman" w:cs="Times New Roman"/>
                <w:bCs/>
                <w:iCs/>
                <w:sz w:val="20"/>
                <w:szCs w:val="20"/>
              </w:rPr>
            </w:pPr>
            <w:r>
              <w:rPr>
                <w:rFonts w:ascii="Times New Roman" w:hAnsi="Times New Roman" w:cs="Times New Roman"/>
                <w:bCs/>
                <w:iCs/>
                <w:sz w:val="20"/>
                <w:szCs w:val="20"/>
              </w:rPr>
              <w:t xml:space="preserve">Taking advantages of the extra resources in the extended slot, MCS can be optimized in the enhanced scheme. BLER performance is shown in Figure 1. From the figure, </w:t>
            </w:r>
            <w:r>
              <w:rPr>
                <w:rFonts w:ascii="Times New Roman" w:hAnsi="Times New Roman" w:cs="Times New Roman"/>
                <w:bCs/>
                <w:iCs/>
                <w:sz w:val="20"/>
                <w:szCs w:val="20"/>
              </w:rPr>
              <w:t>nearly 2 dB performance gain can be obtained with the extended slot with optimized MCS.</w:t>
            </w:r>
          </w:p>
          <w:p w14:paraId="05BCB577" w14:textId="77777777" w:rsidR="00D313CE" w:rsidRDefault="00243003">
            <w:pPr>
              <w:keepNext/>
            </w:pPr>
            <w:r>
              <w:object w:dxaOrig="6859" w:dyaOrig="1379" w14:anchorId="57BCC8E7">
                <v:shape id="_x0000_i1028" type="#_x0000_t75" style="width:343.2pt;height:69pt" o:ole="">
                  <v:imagedata r:id="rId69" o:title=""/>
                </v:shape>
                <o:OLEObject Type="Embed" ProgID="Visio.Drawing.15" ShapeID="_x0000_i1028" DrawAspect="Content" ObjectID="_1666799366" r:id="rId70"/>
              </w:object>
            </w:r>
          </w:p>
          <w:p w14:paraId="338A583E" w14:textId="77777777" w:rsidR="00D313CE" w:rsidRDefault="00243003">
            <w:pPr>
              <w:pStyle w:val="Caption"/>
              <w:jc w:val="center"/>
              <w:rPr>
                <w:lang w:val="en-US"/>
              </w:rPr>
            </w:pPr>
            <w:r>
              <w:rPr>
                <w:lang w:val="en-US"/>
              </w:rPr>
              <w:t>Figure 2-</w:t>
            </w:r>
            <w:proofErr w:type="gramStart"/>
            <w:r>
              <w:rPr>
                <w:lang w:val="en-US"/>
              </w:rPr>
              <w:t>1 :</w:t>
            </w:r>
            <w:proofErr w:type="gramEnd"/>
            <w:r>
              <w:rPr>
                <w:lang w:val="en-US"/>
              </w:rPr>
              <w:t xml:space="preserve"> Comparison between 14-symbol baseline slot and 16-symbol extended slot with additional DMRS in uplink symbols (2 PRBs)</w:t>
            </w:r>
          </w:p>
          <w:p w14:paraId="5D681D56" w14:textId="77777777" w:rsidR="00D313CE" w:rsidRDefault="00243003">
            <w:pPr>
              <w:keepNext/>
              <w:spacing w:before="120" w:after="120"/>
              <w:jc w:val="center"/>
            </w:pPr>
            <w:r>
              <w:object w:dxaOrig="6654" w:dyaOrig="1440" w14:anchorId="0074247B">
                <v:shape id="_x0000_i1029" type="#_x0000_t75" style="width:333pt;height:1in" o:ole="">
                  <v:imagedata r:id="rId71" o:title=""/>
                </v:shape>
                <o:OLEObject Type="Embed" ProgID="Visio.Drawing.15" ShapeID="_x0000_i1029" DrawAspect="Content" ObjectID="_1666799367" r:id="rId72"/>
              </w:object>
            </w:r>
          </w:p>
          <w:p w14:paraId="7E3A4BC6" w14:textId="77777777" w:rsidR="00D313CE" w:rsidRDefault="00243003">
            <w:pPr>
              <w:pStyle w:val="Caption"/>
              <w:jc w:val="center"/>
              <w:rPr>
                <w:rFonts w:cs="Times New Roman"/>
                <w:bCs/>
                <w:iCs/>
                <w:sz w:val="20"/>
                <w:lang w:val="en-US"/>
              </w:rPr>
            </w:pPr>
            <w:r>
              <w:rPr>
                <w:lang w:val="en-US"/>
              </w:rPr>
              <w:t>Figure 2-</w:t>
            </w:r>
            <w:proofErr w:type="gramStart"/>
            <w:r>
              <w:rPr>
                <w:lang w:val="en-US"/>
              </w:rPr>
              <w:t>2 :</w:t>
            </w:r>
            <w:proofErr w:type="gramEnd"/>
            <w:r>
              <w:rPr>
                <w:lang w:val="en-US"/>
              </w:rPr>
              <w:t xml:space="preserve"> Comparison between 14-symbol baseline slot and 16-symbol extended slot with additional DMRS in uplink symbols (3 PRBs)</w:t>
            </w:r>
          </w:p>
          <w:p w14:paraId="1D79DB79" w14:textId="77777777" w:rsidR="00D313CE" w:rsidRDefault="00243003">
            <w:pPr>
              <w:spacing w:before="120" w:after="120"/>
              <w:rPr>
                <w:iCs/>
                <w:sz w:val="20"/>
                <w:szCs w:val="20"/>
              </w:rPr>
            </w:pPr>
            <w:r>
              <w:rPr>
                <w:rFonts w:ascii="Times New Roman" w:hAnsi="Times New Roman" w:cs="Times New Roman"/>
                <w:bCs/>
                <w:iCs/>
                <w:noProof/>
                <w:sz w:val="20"/>
                <w:szCs w:val="20"/>
              </w:rPr>
              <w:drawing>
                <wp:inline distT="0" distB="0" distL="0" distR="0" wp14:anchorId="02A83F01" wp14:editId="0B85C550">
                  <wp:extent cx="4121785" cy="3092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130989" cy="3099843"/>
                          </a:xfrm>
                          <a:prstGeom prst="rect">
                            <a:avLst/>
                          </a:prstGeom>
                          <a:noFill/>
                          <a:ln>
                            <a:noFill/>
                          </a:ln>
                        </pic:spPr>
                      </pic:pic>
                    </a:graphicData>
                  </a:graphic>
                </wp:inline>
              </w:drawing>
            </w:r>
          </w:p>
          <w:p w14:paraId="66E58433"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Figure 2 eMBB performance with additional DMRS</w:t>
            </w:r>
          </w:p>
          <w:p w14:paraId="0E0D912A"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bCs/>
                <w:iCs/>
                <w:noProof/>
                <w:sz w:val="20"/>
                <w:szCs w:val="20"/>
              </w:rPr>
              <w:lastRenderedPageBreak/>
              <w:drawing>
                <wp:inline distT="0" distB="0" distL="0" distR="0" wp14:anchorId="25EF32AA" wp14:editId="64776F7B">
                  <wp:extent cx="3814445" cy="286194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3858931" cy="2895693"/>
                          </a:xfrm>
                          <a:prstGeom prst="rect">
                            <a:avLst/>
                          </a:prstGeom>
                          <a:noFill/>
                          <a:ln>
                            <a:noFill/>
                          </a:ln>
                        </pic:spPr>
                      </pic:pic>
                    </a:graphicData>
                  </a:graphic>
                </wp:inline>
              </w:drawing>
            </w:r>
          </w:p>
          <w:p w14:paraId="3986BCAB"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Figure 3 VoIP performance with additional DMR</w:t>
            </w:r>
            <w:r>
              <w:rPr>
                <w:rStyle w:val="Hyperlink"/>
                <w:rFonts w:ascii="Times New Roman" w:eastAsia="SimSun" w:hAnsi="Times New Roman" w:cs="Times New Roman"/>
                <w:bCs/>
                <w:color w:val="auto"/>
                <w:szCs w:val="21"/>
                <w:u w:val="none"/>
                <w:lang w:val="en-US"/>
              </w:rPr>
              <w:t>S</w:t>
            </w:r>
          </w:p>
          <w:p w14:paraId="0100BFBF" w14:textId="77777777" w:rsidR="00D313CE" w:rsidRDefault="00243003">
            <w:pPr>
              <w:spacing w:before="120" w:after="120"/>
              <w:rPr>
                <w:rFonts w:ascii="Times New Roman" w:hAnsi="Times New Roman" w:cs="Times New Roman"/>
                <w:bCs/>
                <w:iCs/>
                <w:sz w:val="20"/>
                <w:szCs w:val="20"/>
              </w:rPr>
            </w:pPr>
            <w:r>
              <w:rPr>
                <w:rFonts w:ascii="Times New Roman" w:hAnsi="Times New Roman" w:cs="Times New Roman"/>
                <w:bCs/>
                <w:iCs/>
                <w:sz w:val="20"/>
                <w:szCs w:val="20"/>
              </w:rPr>
              <w:t xml:space="preserve">In Figure 2 and Figure 3, BLER performances of the extended slot with additional DMRS are shown. From the figures, it is clear that 0.33dB to 0.38dB gain can be achieved with the additional DMRS in the eMBB scenario. In the VoIP scenario, 0.2 dB to 0.36 </w:t>
            </w:r>
            <w:r>
              <w:rPr>
                <w:rFonts w:ascii="Times New Roman" w:hAnsi="Times New Roman" w:cs="Times New Roman"/>
                <w:bCs/>
                <w:iCs/>
                <w:sz w:val="20"/>
                <w:szCs w:val="20"/>
              </w:rPr>
              <w:t>dB gain can be obtained. DMRS placement for the scenarios considered in evaluations are shown in Figure 2-1 and Figure 2-2.</w:t>
            </w:r>
          </w:p>
          <w:p w14:paraId="14C8AAC7" w14:textId="77777777" w:rsidR="00D313CE" w:rsidRDefault="00D313CE">
            <w:pPr>
              <w:spacing w:before="120" w:after="120"/>
              <w:rPr>
                <w:rFonts w:ascii="Times New Roman" w:hAnsi="Times New Roman" w:cs="Times New Roman"/>
                <w:bCs/>
                <w:iCs/>
                <w:sz w:val="20"/>
                <w:szCs w:val="20"/>
              </w:rPr>
            </w:pPr>
          </w:p>
          <w:p w14:paraId="714C4419" w14:textId="77777777" w:rsidR="00D313CE" w:rsidRDefault="00243003">
            <w:pPr>
              <w:spacing w:before="120" w:after="120"/>
            </w:pPr>
            <w:r>
              <w:object w:dxaOrig="6975" w:dyaOrig="2006" w14:anchorId="54FCAC9B">
                <v:shape id="_x0000_i1030" type="#_x0000_t75" style="width:348.6pt;height:100.2pt" o:ole="">
                  <v:imagedata r:id="rId75" o:title=""/>
                </v:shape>
                <o:OLEObject Type="Embed" ProgID="Visio.Drawing.15" ShapeID="_x0000_i1030" DrawAspect="Content" ObjectID="_1666799368" r:id="rId76"/>
              </w:object>
            </w:r>
          </w:p>
          <w:p w14:paraId="15DD5414" w14:textId="77777777" w:rsidR="00D313CE" w:rsidRDefault="00243003">
            <w:pPr>
              <w:pStyle w:val="Caption"/>
              <w:jc w:val="center"/>
              <w:rPr>
                <w:lang w:val="en-US"/>
              </w:rPr>
            </w:pPr>
            <w:r>
              <w:rPr>
                <w:lang w:val="en-US"/>
              </w:rPr>
              <w:t>Figure 3-</w:t>
            </w:r>
            <w:proofErr w:type="gramStart"/>
            <w:r>
              <w:rPr>
                <w:lang w:val="en-US"/>
              </w:rPr>
              <w:t>1 :</w:t>
            </w:r>
            <w:proofErr w:type="gramEnd"/>
            <w:r>
              <w:rPr>
                <w:lang w:val="en-US"/>
              </w:rPr>
              <w:t xml:space="preserve"> Illustration of 14-symbol baseline slot and 16-symbol extended slot </w:t>
            </w:r>
            <w:r>
              <w:rPr>
                <w:lang w:val="en-US"/>
              </w:rPr>
              <w:t>(enhancement) with 2 DMRS</w:t>
            </w:r>
          </w:p>
          <w:p w14:paraId="66EF4F2A" w14:textId="77777777" w:rsidR="00D313CE" w:rsidRDefault="00D313CE">
            <w:pPr>
              <w:spacing w:before="120" w:after="120"/>
              <w:rPr>
                <w:rFonts w:ascii="Times New Roman" w:hAnsi="Times New Roman" w:cs="Times New Roman"/>
                <w:bCs/>
                <w:iCs/>
                <w:sz w:val="20"/>
                <w:szCs w:val="20"/>
              </w:rPr>
            </w:pPr>
          </w:p>
          <w:p w14:paraId="05BCFE8A" w14:textId="77777777" w:rsidR="00D313CE" w:rsidRDefault="00243003">
            <w:pPr>
              <w:widowControl/>
              <w:rPr>
                <w:rStyle w:val="Hyperlink"/>
                <w:rFonts w:ascii="Times New Roman" w:eastAsia="SimSun" w:hAnsi="Times New Roman" w:cs="Times New Roman"/>
                <w:bCs/>
                <w:color w:val="auto"/>
                <w:szCs w:val="21"/>
                <w:u w:val="none"/>
                <w:lang w:val="en-US"/>
              </w:rPr>
            </w:pPr>
            <w:r>
              <w:rPr>
                <w:rFonts w:ascii="Times New Roman" w:hAnsi="Times New Roman" w:cs="Times New Roman"/>
                <w:bCs/>
                <w:iCs/>
                <w:noProof/>
                <w:sz w:val="20"/>
                <w:szCs w:val="20"/>
              </w:rPr>
              <w:lastRenderedPageBreak/>
              <w:drawing>
                <wp:inline distT="0" distB="0" distL="0" distR="0" wp14:anchorId="7C7697DD" wp14:editId="6CACE627">
                  <wp:extent cx="4340860" cy="32581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4353811" cy="3267563"/>
                          </a:xfrm>
                          <a:prstGeom prst="rect">
                            <a:avLst/>
                          </a:prstGeom>
                          <a:noFill/>
                          <a:ln>
                            <a:noFill/>
                          </a:ln>
                        </pic:spPr>
                      </pic:pic>
                    </a:graphicData>
                  </a:graphic>
                </wp:inline>
              </w:drawing>
            </w:r>
          </w:p>
          <w:p w14:paraId="3E7DA669"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Figure </w:t>
            </w:r>
            <w:del w:id="611" w:author="China Telecom" w:date="2020-11-07T08:47:00Z">
              <w:r>
                <w:rPr>
                  <w:rStyle w:val="Hyperlink"/>
                  <w:rFonts w:ascii="Times New Roman" w:eastAsia="SimSun" w:hAnsi="Times New Roman" w:cs="Times New Roman"/>
                  <w:bCs/>
                  <w:color w:val="auto"/>
                  <w:szCs w:val="21"/>
                  <w:u w:val="none"/>
                  <w:lang w:val="en-US"/>
                </w:rPr>
                <w:delText xml:space="preserve">3 </w:delText>
              </w:r>
            </w:del>
            <w:ins w:id="612" w:author="China Telecom" w:date="2020-11-07T08:47:00Z">
              <w:r>
                <w:rPr>
                  <w:rStyle w:val="Hyperlink"/>
                  <w:rFonts w:ascii="Times New Roman" w:eastAsia="SimSun" w:hAnsi="Times New Roman" w:cs="Times New Roman" w:hint="eastAsia"/>
                  <w:bCs/>
                  <w:color w:val="auto"/>
                  <w:szCs w:val="21"/>
                  <w:u w:val="none"/>
                  <w:lang w:val="en-US"/>
                </w:rPr>
                <w:t>4</w:t>
              </w:r>
              <w:r>
                <w:rPr>
                  <w:rStyle w:val="Hyperlink"/>
                  <w:rFonts w:ascii="Times New Roman" w:eastAsia="SimSun" w:hAnsi="Times New Roman" w:cs="Times New Roman"/>
                  <w:bCs/>
                  <w:color w:val="auto"/>
                  <w:szCs w:val="21"/>
                  <w:u w:val="none"/>
                  <w:lang w:val="en-US"/>
                </w:rPr>
                <w:t xml:space="preserve"> </w:t>
              </w:r>
            </w:ins>
            <w:r>
              <w:rPr>
                <w:rStyle w:val="Hyperlink"/>
                <w:rFonts w:ascii="Times New Roman" w:eastAsia="SimSun" w:hAnsi="Times New Roman" w:cs="Times New Roman"/>
                <w:bCs/>
                <w:color w:val="auto"/>
                <w:szCs w:val="21"/>
                <w:u w:val="none"/>
                <w:lang w:val="en-US"/>
              </w:rPr>
              <w:t>Effect of reduced number of RB, VoIP</w:t>
            </w:r>
          </w:p>
          <w:p w14:paraId="7565DF69"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bCs/>
                <w:iCs/>
                <w:noProof/>
                <w:sz w:val="20"/>
                <w:szCs w:val="20"/>
              </w:rPr>
              <w:drawing>
                <wp:inline distT="0" distB="0" distL="0" distR="0" wp14:anchorId="40066386" wp14:editId="5024E12C">
                  <wp:extent cx="4110355" cy="30848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154858" cy="3118249"/>
                          </a:xfrm>
                          <a:prstGeom prst="rect">
                            <a:avLst/>
                          </a:prstGeom>
                          <a:noFill/>
                          <a:ln>
                            <a:noFill/>
                          </a:ln>
                        </pic:spPr>
                      </pic:pic>
                    </a:graphicData>
                  </a:graphic>
                </wp:inline>
              </w:drawing>
            </w:r>
          </w:p>
          <w:p w14:paraId="6038B41B"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Figure </w:t>
            </w:r>
            <w:del w:id="613" w:author="China Telecom" w:date="2020-11-07T08:47:00Z">
              <w:r>
                <w:rPr>
                  <w:rStyle w:val="Hyperlink"/>
                  <w:rFonts w:ascii="Times New Roman" w:eastAsia="SimSun" w:hAnsi="Times New Roman" w:cs="Times New Roman"/>
                  <w:bCs/>
                  <w:color w:val="auto"/>
                  <w:szCs w:val="21"/>
                  <w:u w:val="none"/>
                  <w:lang w:val="en-US"/>
                </w:rPr>
                <w:delText xml:space="preserve">4 </w:delText>
              </w:r>
            </w:del>
            <w:ins w:id="614" w:author="China Telecom" w:date="2020-11-07T08:47:00Z">
              <w:r>
                <w:rPr>
                  <w:rStyle w:val="Hyperlink"/>
                  <w:rFonts w:ascii="Times New Roman" w:eastAsia="SimSun" w:hAnsi="Times New Roman" w:cs="Times New Roman" w:hint="eastAsia"/>
                  <w:bCs/>
                  <w:color w:val="auto"/>
                  <w:szCs w:val="21"/>
                  <w:u w:val="none"/>
                  <w:lang w:val="en-US"/>
                </w:rPr>
                <w:t>5</w:t>
              </w:r>
              <w:r>
                <w:rPr>
                  <w:rStyle w:val="Hyperlink"/>
                  <w:rFonts w:ascii="Times New Roman" w:eastAsia="SimSun" w:hAnsi="Times New Roman" w:cs="Times New Roman"/>
                  <w:bCs/>
                  <w:color w:val="auto"/>
                  <w:szCs w:val="21"/>
                  <w:u w:val="none"/>
                  <w:lang w:val="en-US"/>
                </w:rPr>
                <w:t xml:space="preserve"> </w:t>
              </w:r>
            </w:ins>
            <w:r>
              <w:rPr>
                <w:rStyle w:val="Hyperlink"/>
                <w:rFonts w:ascii="Times New Roman" w:eastAsia="SimSun" w:hAnsi="Times New Roman" w:cs="Times New Roman"/>
                <w:bCs/>
                <w:color w:val="auto"/>
                <w:szCs w:val="21"/>
                <w:u w:val="none"/>
                <w:lang w:val="en-US"/>
              </w:rPr>
              <w:t>Effec</w:t>
            </w:r>
            <w:del w:id="615" w:author="China Telecom" w:date="2020-11-07T08:47:00Z">
              <w:r>
                <w:rPr>
                  <w:rStyle w:val="Hyperlink"/>
                  <w:rFonts w:ascii="Times New Roman" w:eastAsia="SimSun" w:hAnsi="Times New Roman" w:cs="Times New Roman"/>
                  <w:bCs/>
                  <w:color w:val="auto"/>
                  <w:szCs w:val="21"/>
                  <w:u w:val="none"/>
                  <w:lang w:val="en-US"/>
                </w:rPr>
                <w:delText>d</w:delText>
              </w:r>
            </w:del>
            <w:r>
              <w:rPr>
                <w:rStyle w:val="Hyperlink"/>
                <w:rFonts w:ascii="Times New Roman" w:eastAsia="SimSun" w:hAnsi="Times New Roman" w:cs="Times New Roman"/>
                <w:bCs/>
                <w:color w:val="auto"/>
                <w:szCs w:val="21"/>
                <w:u w:val="none"/>
                <w:lang w:val="en-US"/>
              </w:rPr>
              <w:t>t of reduced number of RB, eMBB</w:t>
            </w:r>
          </w:p>
          <w:p w14:paraId="7A625E79" w14:textId="77777777" w:rsidR="00D313CE" w:rsidRDefault="00243003">
            <w:pPr>
              <w:rPr>
                <w:ins w:id="616" w:author="China Telecom" w:date="2020-11-07T08:48:00Z"/>
                <w:rFonts w:ascii="Times New Roman" w:eastAsia="SimSun" w:hAnsi="Times New Roman" w:cs="Times New Roman"/>
                <w:sz w:val="20"/>
                <w:szCs w:val="20"/>
              </w:rPr>
            </w:pPr>
            <w:r>
              <w:rPr>
                <w:rFonts w:ascii="Times New Roman" w:hAnsi="Times New Roman" w:cs="Times New Roman"/>
                <w:sz w:val="20"/>
                <w:szCs w:val="20"/>
              </w:rPr>
              <w:t xml:space="preserve">In Figure </w:t>
            </w:r>
            <w:del w:id="617" w:author="China Telecom" w:date="2020-11-07T08:47:00Z">
              <w:r>
                <w:rPr>
                  <w:rFonts w:ascii="Times New Roman" w:hAnsi="Times New Roman" w:cs="Times New Roman"/>
                  <w:sz w:val="20"/>
                  <w:szCs w:val="20"/>
                </w:rPr>
                <w:delText>3</w:delText>
              </w:r>
            </w:del>
            <w:ins w:id="618" w:author="China Telecom" w:date="2020-11-07T08:47:00Z">
              <w:r>
                <w:rPr>
                  <w:rFonts w:ascii="Times New Roman" w:eastAsia="SimSun" w:hAnsi="Times New Roman" w:cs="Times New Roman" w:hint="eastAsia"/>
                  <w:sz w:val="20"/>
                  <w:szCs w:val="20"/>
                </w:rPr>
                <w:t>4</w:t>
              </w:r>
            </w:ins>
            <w:r>
              <w:rPr>
                <w:rFonts w:ascii="Times New Roman" w:hAnsi="Times New Roman" w:cs="Times New Roman"/>
                <w:sz w:val="20"/>
                <w:szCs w:val="20"/>
              </w:rPr>
              <w:t xml:space="preserve">, BLER simulation results are shown. From the figure, it is clear that around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 xml:space="preserve">=2%, there is no significant difference in BLER performance between baseline and enhancement for the VoIP scenario. Similarly, as shown in Figure </w:t>
            </w:r>
            <w:del w:id="619" w:author="China Telecom" w:date="2020-11-07T08:47:00Z">
              <w:r>
                <w:rPr>
                  <w:rFonts w:ascii="Times New Roman" w:hAnsi="Times New Roman" w:cs="Times New Roman"/>
                  <w:sz w:val="20"/>
                  <w:szCs w:val="20"/>
                </w:rPr>
                <w:delText>4</w:delText>
              </w:r>
            </w:del>
            <w:ins w:id="620" w:author="China Telecom" w:date="2020-11-07T08:47:00Z">
              <w:r>
                <w:rPr>
                  <w:rFonts w:ascii="Times New Roman" w:eastAsia="SimSun" w:hAnsi="Times New Roman" w:cs="Times New Roman" w:hint="eastAsia"/>
                  <w:sz w:val="20"/>
                  <w:szCs w:val="20"/>
                </w:rPr>
                <w:t>5</w:t>
              </w:r>
            </w:ins>
            <w:r>
              <w:rPr>
                <w:rFonts w:ascii="Times New Roman" w:hAnsi="Times New Roman" w:cs="Times New Roman"/>
                <w:sz w:val="20"/>
                <w:szCs w:val="20"/>
              </w:rPr>
              <w:t xml:space="preserve">,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 xml:space="preserve">=10%, there is </w:t>
            </w:r>
            <w:r>
              <w:rPr>
                <w:rFonts w:ascii="Times New Roman" w:hAnsi="Times New Roman" w:cs="Times New Roman"/>
                <w:sz w:val="20"/>
                <w:szCs w:val="20"/>
              </w:rPr>
              <w:t>no significant difference in BLER performance between baseline and enhancement for the eMBB scenario. DMRS placement considered in the evaluation is shown in Figure 3-1.</w:t>
            </w:r>
          </w:p>
          <w:p w14:paraId="2ACF5307" w14:textId="77777777" w:rsidR="00D313CE" w:rsidRDefault="00D313CE">
            <w:pPr>
              <w:rPr>
                <w:ins w:id="621" w:author="China Telecom" w:date="2020-11-07T08:48:00Z"/>
                <w:rFonts w:ascii="Times New Roman" w:hAnsi="Times New Roman" w:cs="Times New Roman"/>
                <w:sz w:val="20"/>
                <w:szCs w:val="20"/>
              </w:rPr>
            </w:pPr>
          </w:p>
          <w:p w14:paraId="6EB0EBD0" w14:textId="77777777" w:rsidR="00D313CE" w:rsidRDefault="00243003">
            <w:pPr>
              <w:rPr>
                <w:ins w:id="622" w:author="China Telecom" w:date="2020-11-07T08:48:00Z"/>
                <w:rStyle w:val="Hyperlink"/>
                <w:bCs/>
                <w:szCs w:val="21"/>
                <w:lang w:val="en-US"/>
              </w:rPr>
            </w:pPr>
            <w:ins w:id="623" w:author="China Telecom" w:date="2020-11-07T08:48:00Z">
              <w:r>
                <w:rPr>
                  <w:rStyle w:val="Hyperlink"/>
                  <w:bCs/>
                  <w:noProof/>
                  <w:szCs w:val="21"/>
                  <w:lang w:val="en-US"/>
                </w:rPr>
                <w:drawing>
                  <wp:inline distT="0" distB="0" distL="0" distR="0" wp14:anchorId="31DF387E" wp14:editId="5B86F5A4">
                    <wp:extent cx="4255135" cy="31883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258838" cy="3190830"/>
                            </a:xfrm>
                            <a:prstGeom prst="rect">
                              <a:avLst/>
                            </a:prstGeom>
                            <a:noFill/>
                            <a:ln>
                              <a:noFill/>
                            </a:ln>
                          </pic:spPr>
                        </pic:pic>
                      </a:graphicData>
                    </a:graphic>
                  </wp:inline>
                </w:drawing>
              </w:r>
            </w:ins>
          </w:p>
          <w:p w14:paraId="14537437" w14:textId="77777777" w:rsidR="00D313CE" w:rsidRDefault="00243003">
            <w:pPr>
              <w:widowControl/>
              <w:jc w:val="center"/>
              <w:rPr>
                <w:ins w:id="624" w:author="China Telecom" w:date="2020-11-07T08:48:00Z"/>
                <w:rStyle w:val="Hyperlink"/>
                <w:rFonts w:ascii="Times New Roman" w:eastAsia="SimSun" w:hAnsi="Times New Roman" w:cs="Times New Roman"/>
                <w:bCs/>
                <w:color w:val="auto"/>
                <w:szCs w:val="21"/>
                <w:u w:val="none"/>
                <w:lang w:val="en-US"/>
              </w:rPr>
            </w:pPr>
            <w:ins w:id="625" w:author="China Telecom" w:date="2020-11-07T08:48:00Z">
              <w:r>
                <w:rPr>
                  <w:rStyle w:val="Hyperlink"/>
                  <w:rFonts w:ascii="Times New Roman" w:eastAsia="SimSun" w:hAnsi="Times New Roman" w:cs="Times New Roman"/>
                  <w:bCs/>
                  <w:color w:val="auto"/>
                  <w:szCs w:val="21"/>
                  <w:u w:val="none"/>
                  <w:lang w:val="en-US"/>
                </w:rPr>
                <w:t xml:space="preserve">Figure 6 eMBB performance </w:t>
              </w:r>
              <w:proofErr w:type="spellStart"/>
              <w:r>
                <w:rPr>
                  <w:rStyle w:val="Hyperlink"/>
                  <w:rFonts w:ascii="Times New Roman" w:eastAsia="SimSun" w:hAnsi="Times New Roman" w:cs="Times New Roman"/>
                  <w:bCs/>
                  <w:color w:val="auto"/>
                  <w:szCs w:val="21"/>
                  <w:u w:val="none"/>
                  <w:lang w:val="en-US"/>
                </w:rPr>
                <w:t>comparision</w:t>
              </w:r>
              <w:proofErr w:type="spellEnd"/>
              <w:r>
                <w:rPr>
                  <w:rStyle w:val="Hyperlink"/>
                  <w:rFonts w:ascii="Times New Roman" w:eastAsia="SimSun" w:hAnsi="Times New Roman" w:cs="Times New Roman"/>
                  <w:bCs/>
                  <w:color w:val="auto"/>
                  <w:szCs w:val="21"/>
                  <w:u w:val="none"/>
                  <w:lang w:val="en-US"/>
                </w:rPr>
                <w:t xml:space="preserve"> between baseline 14-symbol PUSCH and extended</w:t>
              </w:r>
              <w:r>
                <w:rPr>
                  <w:rStyle w:val="Hyperlink"/>
                  <w:rFonts w:ascii="Times New Roman" w:eastAsia="SimSun" w:hAnsi="Times New Roman" w:cs="Times New Roman"/>
                  <w:bCs/>
                  <w:color w:val="auto"/>
                  <w:szCs w:val="21"/>
                  <w:u w:val="none"/>
                  <w:lang w:val="en-US"/>
                </w:rPr>
                <w:t xml:space="preserve"> 16-symbol PUSCH</w:t>
              </w:r>
            </w:ins>
          </w:p>
          <w:p w14:paraId="609E19F3" w14:textId="77777777" w:rsidR="00D313CE" w:rsidRDefault="00243003">
            <w:pPr>
              <w:rPr>
                <w:rStyle w:val="Hyperlink"/>
                <w:rFonts w:ascii="Times New Roman" w:eastAsia="SimSun" w:hAnsi="Times New Roman" w:cs="Times New Roman"/>
                <w:bCs/>
                <w:color w:val="auto"/>
                <w:szCs w:val="21"/>
                <w:u w:val="none"/>
                <w:lang w:val="en-US"/>
              </w:rPr>
            </w:pPr>
            <w:ins w:id="626" w:author="China Telecom" w:date="2020-11-07T08:48:00Z">
              <w:r>
                <w:rPr>
                  <w:rFonts w:ascii="Times New Roman" w:hAnsi="Times New Roman" w:cs="Times New Roman"/>
                  <w:bCs/>
                  <w:iCs/>
                  <w:sz w:val="20"/>
                  <w:szCs w:val="20"/>
                </w:rPr>
                <w:t xml:space="preserve">Taking advantages of the extra resources in the extended slot, MCS can be optimized in the enhanced scheme. BLER performance </w:t>
              </w:r>
              <w:r>
                <w:t>for eMBB</w:t>
              </w:r>
              <w:r>
                <w:rPr>
                  <w:rFonts w:ascii="Times New Roman" w:hAnsi="Times New Roman" w:cs="Times New Roman"/>
                  <w:bCs/>
                  <w:iCs/>
                  <w:sz w:val="20"/>
                  <w:szCs w:val="20"/>
                </w:rPr>
                <w:t xml:space="preserve"> is shown in Figure 6. From the figure, nearly 1</w:t>
              </w:r>
              <w:r>
                <w:t>.3</w:t>
              </w:r>
              <w:r>
                <w:rPr>
                  <w:rFonts w:ascii="Times New Roman" w:hAnsi="Times New Roman" w:cs="Times New Roman"/>
                  <w:bCs/>
                  <w:iCs/>
                  <w:sz w:val="20"/>
                  <w:szCs w:val="20"/>
                </w:rPr>
                <w:t xml:space="preserve"> dB performance gain can be obtained at </w:t>
              </w:r>
              <w:proofErr w:type="spellStart"/>
              <w:r>
                <w:rPr>
                  <w:rFonts w:ascii="Times New Roman" w:hAnsi="Times New Roman" w:cs="Times New Roman"/>
                  <w:bCs/>
                  <w:iCs/>
                  <w:sz w:val="20"/>
                  <w:szCs w:val="20"/>
                </w:rPr>
                <w:t>iBLER</w:t>
              </w:r>
              <w:proofErr w:type="spellEnd"/>
              <w:r>
                <w:rPr>
                  <w:rFonts w:ascii="Times New Roman" w:hAnsi="Times New Roman" w:cs="Times New Roman"/>
                  <w:bCs/>
                  <w:iCs/>
                  <w:sz w:val="20"/>
                  <w:szCs w:val="20"/>
                </w:rPr>
                <w:t>=10% with the extended slot with optimized MCS.</w:t>
              </w:r>
            </w:ins>
          </w:p>
        </w:tc>
      </w:tr>
      <w:tr w:rsidR="00D313CE" w14:paraId="3692B88A" w14:textId="77777777">
        <w:trPr>
          <w:trHeight w:val="320"/>
        </w:trPr>
        <w:tc>
          <w:tcPr>
            <w:tcW w:w="973" w:type="dxa"/>
            <w:vMerge/>
          </w:tcPr>
          <w:p w14:paraId="0B96982E" w14:textId="77777777" w:rsidR="00D313CE" w:rsidRDefault="00D313CE">
            <w:pPr>
              <w:rPr>
                <w:rStyle w:val="Hyperlink"/>
                <w:rFonts w:ascii="Times New Roman" w:eastAsia="SimSun" w:hAnsi="Times New Roman" w:cs="Times New Roman"/>
                <w:bCs/>
                <w:color w:val="auto"/>
                <w:szCs w:val="21"/>
                <w:u w:val="none"/>
              </w:rPr>
            </w:pPr>
          </w:p>
        </w:tc>
        <w:tc>
          <w:tcPr>
            <w:tcW w:w="1688" w:type="dxa"/>
          </w:tcPr>
          <w:p w14:paraId="2B58DB0E" w14:textId="77777777" w:rsidR="00D313CE" w:rsidRDefault="00243003">
            <w:pPr>
              <w:jc w:val="center"/>
              <w:rPr>
                <w:rFonts w:ascii="Calibri" w:eastAsia="SimSun" w:hAnsi="Calibri" w:cs="Times New Roman"/>
              </w:rPr>
            </w:pPr>
            <w:r>
              <w:rPr>
                <w:rFonts w:ascii="Times New Roman" w:hAnsi="Times New Roman"/>
                <w:sz w:val="20"/>
                <w:szCs w:val="20"/>
              </w:rPr>
              <w:t>TB processing at least over multi-slot PUSCH</w:t>
            </w:r>
          </w:p>
        </w:tc>
        <w:tc>
          <w:tcPr>
            <w:tcW w:w="7075" w:type="dxa"/>
          </w:tcPr>
          <w:p w14:paraId="0AD8605C" w14:textId="77777777" w:rsidR="00D313CE" w:rsidRDefault="00243003">
            <w:pPr>
              <w:keepNext/>
              <w:spacing w:before="120" w:after="120"/>
              <w:jc w:val="center"/>
            </w:pPr>
            <w:r>
              <w:rPr>
                <w:noProof/>
              </w:rPr>
              <w:drawing>
                <wp:inline distT="0" distB="0" distL="0" distR="0" wp14:anchorId="638A736F" wp14:editId="517B67E1">
                  <wp:extent cx="5043170" cy="37807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049785" cy="3785835"/>
                          </a:xfrm>
                          <a:prstGeom prst="rect">
                            <a:avLst/>
                          </a:prstGeom>
                          <a:noFill/>
                          <a:ln>
                            <a:noFill/>
                          </a:ln>
                        </pic:spPr>
                      </pic:pic>
                    </a:graphicData>
                  </a:graphic>
                </wp:inline>
              </w:drawing>
            </w:r>
          </w:p>
          <w:p w14:paraId="29F56CB6" w14:textId="77777777" w:rsidR="00D313CE" w:rsidRDefault="00243003">
            <w:pPr>
              <w:pStyle w:val="Caption"/>
              <w:jc w:val="center"/>
              <w:rPr>
                <w:b w:val="0"/>
                <w:bCs/>
                <w:lang w:val="fr-FR"/>
              </w:rPr>
            </w:pPr>
            <w:bookmarkStart w:id="627" w:name="_Ref53742051"/>
            <w:r>
              <w:rPr>
                <w:b w:val="0"/>
                <w:bCs/>
                <w:lang w:val="fr-FR"/>
              </w:rPr>
              <w:t xml:space="preserve">Figure </w:t>
            </w:r>
            <w:bookmarkEnd w:id="627"/>
            <w:del w:id="628" w:author="China Telecom" w:date="2020-11-07T08:48:00Z">
              <w:r>
                <w:rPr>
                  <w:b w:val="0"/>
                  <w:bCs/>
                  <w:lang w:val="en-US"/>
                </w:rPr>
                <w:delText xml:space="preserve">5 </w:delText>
              </w:r>
            </w:del>
            <w:ins w:id="629" w:author="China Telecom" w:date="2020-11-07T08:48:00Z">
              <w:r>
                <w:rPr>
                  <w:rFonts w:hint="eastAsia"/>
                  <w:b w:val="0"/>
                  <w:bCs/>
                  <w:lang w:val="en-US"/>
                </w:rPr>
                <w:t>7</w:t>
              </w:r>
              <w:r>
                <w:rPr>
                  <w:b w:val="0"/>
                  <w:bCs/>
                  <w:lang w:val="en-US"/>
                </w:rPr>
                <w:t xml:space="preserve"> </w:t>
              </w:r>
            </w:ins>
            <w:r>
              <w:rPr>
                <w:b w:val="0"/>
                <w:bCs/>
                <w:lang w:val="fr-FR"/>
              </w:rPr>
              <w:t>Multi-slot vs. Baseline performance, 4GHz TDD, eMBB, QPSK</w:t>
            </w:r>
          </w:p>
          <w:p w14:paraId="475839F0" w14:textId="77777777" w:rsidR="00D313CE" w:rsidRDefault="00243003">
            <w:pPr>
              <w:keepNext/>
              <w:jc w:val="center"/>
            </w:pPr>
            <w:r>
              <w:rPr>
                <w:noProof/>
              </w:rPr>
              <w:drawing>
                <wp:inline distT="0" distB="0" distL="0" distR="0" wp14:anchorId="064CF490" wp14:editId="514EF946">
                  <wp:extent cx="4933950" cy="36988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942365" cy="3705300"/>
                          </a:xfrm>
                          <a:prstGeom prst="rect">
                            <a:avLst/>
                          </a:prstGeom>
                          <a:noFill/>
                          <a:ln>
                            <a:noFill/>
                          </a:ln>
                        </pic:spPr>
                      </pic:pic>
                    </a:graphicData>
                  </a:graphic>
                </wp:inline>
              </w:drawing>
            </w:r>
          </w:p>
          <w:p w14:paraId="1EB39264" w14:textId="77777777" w:rsidR="00D313CE" w:rsidRDefault="00243003">
            <w:pPr>
              <w:widowControl/>
              <w:jc w:val="center"/>
              <w:rPr>
                <w:rStyle w:val="Hyperlink"/>
                <w:rFonts w:cs="Times New Roman"/>
                <w:bCs/>
                <w:color w:val="auto"/>
                <w:szCs w:val="21"/>
                <w:u w:val="none"/>
                <w:lang w:val="en-US"/>
              </w:rPr>
            </w:pPr>
            <w:r>
              <w:rPr>
                <w:rStyle w:val="Hyperlink"/>
                <w:rFonts w:cs="Times New Roman"/>
                <w:bCs/>
                <w:color w:val="auto"/>
                <w:szCs w:val="21"/>
                <w:u w:val="none"/>
                <w:lang w:val="en-US"/>
              </w:rPr>
              <w:t xml:space="preserve">Figure </w:t>
            </w:r>
            <w:del w:id="630" w:author="China Telecom" w:date="2020-11-07T08:48:00Z">
              <w:r>
                <w:rPr>
                  <w:rStyle w:val="Hyperlink"/>
                  <w:rFonts w:cs="Times New Roman"/>
                  <w:bCs/>
                  <w:color w:val="auto"/>
                  <w:szCs w:val="21"/>
                  <w:u w:val="none"/>
                  <w:lang w:val="en-US"/>
                </w:rPr>
                <w:delText xml:space="preserve">6 </w:delText>
              </w:r>
            </w:del>
            <w:ins w:id="631" w:author="China Telecom" w:date="2020-11-07T08:48:00Z">
              <w:r>
                <w:rPr>
                  <w:rStyle w:val="Hyperlink"/>
                  <w:rFonts w:cs="Times New Roman"/>
                  <w:bCs/>
                  <w:color w:val="auto"/>
                  <w:szCs w:val="21"/>
                  <w:u w:val="none"/>
                  <w:lang w:val="en-US"/>
                </w:rPr>
                <w:t xml:space="preserve">8 </w:t>
              </w:r>
            </w:ins>
            <w:r>
              <w:rPr>
                <w:rStyle w:val="Hyperlink"/>
                <w:rFonts w:cs="Times New Roman"/>
                <w:bCs/>
                <w:color w:val="auto"/>
                <w:szCs w:val="21"/>
                <w:u w:val="none"/>
                <w:lang w:val="en-US"/>
              </w:rPr>
              <w:t xml:space="preserve">Multi-slot vs. Baseline </w:t>
            </w:r>
            <w:r>
              <w:rPr>
                <w:rStyle w:val="Hyperlink"/>
                <w:rFonts w:cs="Times New Roman"/>
                <w:bCs/>
                <w:color w:val="auto"/>
                <w:szCs w:val="21"/>
                <w:u w:val="none"/>
                <w:lang w:val="en-US"/>
              </w:rPr>
              <w:t>performance, 700MHz, FDD eMBB, QPSK, pi/2 BPSK</w:t>
            </w:r>
          </w:p>
          <w:p w14:paraId="6A03D6E0" w14:textId="77777777" w:rsidR="00D313CE" w:rsidRDefault="00243003">
            <w:pPr>
              <w:keepNext/>
              <w:spacing w:before="120" w:after="120"/>
              <w:jc w:val="center"/>
              <w:rPr>
                <w:rFonts w:eastAsia="SimSun"/>
              </w:rPr>
            </w:pPr>
            <w:r>
              <w:rPr>
                <w:noProof/>
              </w:rPr>
              <w:lastRenderedPageBreak/>
              <w:drawing>
                <wp:inline distT="0" distB="0" distL="0" distR="0" wp14:anchorId="5DBDDEC6" wp14:editId="581844CB">
                  <wp:extent cx="4432935" cy="332359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4441794" cy="3330021"/>
                          </a:xfrm>
                          <a:prstGeom prst="rect">
                            <a:avLst/>
                          </a:prstGeom>
                          <a:noFill/>
                          <a:ln>
                            <a:noFill/>
                          </a:ln>
                        </pic:spPr>
                      </pic:pic>
                    </a:graphicData>
                  </a:graphic>
                </wp:inline>
              </w:drawing>
            </w:r>
          </w:p>
          <w:p w14:paraId="30573355" w14:textId="77777777" w:rsidR="00D313CE" w:rsidRDefault="00243003">
            <w:pPr>
              <w:widowControl/>
              <w:jc w:val="center"/>
              <w:rPr>
                <w:rStyle w:val="Hyperlink"/>
                <w:rFonts w:cs="Times New Roman"/>
                <w:bCs/>
                <w:color w:val="auto"/>
                <w:szCs w:val="21"/>
                <w:u w:val="none"/>
                <w:lang w:val="en-US"/>
              </w:rPr>
            </w:pPr>
            <w:r>
              <w:rPr>
                <w:rStyle w:val="Hyperlink"/>
                <w:rFonts w:cs="Times New Roman"/>
                <w:bCs/>
                <w:color w:val="auto"/>
                <w:szCs w:val="21"/>
                <w:u w:val="none"/>
                <w:lang w:val="en-US"/>
              </w:rPr>
              <w:t xml:space="preserve">Figure </w:t>
            </w:r>
            <w:del w:id="632" w:author="China Telecom" w:date="2020-11-07T08:48:00Z">
              <w:r>
                <w:rPr>
                  <w:rStyle w:val="Hyperlink"/>
                  <w:rFonts w:cs="Times New Roman"/>
                  <w:bCs/>
                  <w:color w:val="auto"/>
                  <w:szCs w:val="21"/>
                  <w:u w:val="none"/>
                  <w:lang w:val="en-US"/>
                </w:rPr>
                <w:delText xml:space="preserve">7 </w:delText>
              </w:r>
            </w:del>
            <w:ins w:id="633" w:author="China Telecom" w:date="2020-11-07T08:48:00Z">
              <w:r>
                <w:rPr>
                  <w:rStyle w:val="Hyperlink"/>
                  <w:rFonts w:cs="Times New Roman"/>
                  <w:bCs/>
                  <w:color w:val="auto"/>
                  <w:szCs w:val="21"/>
                  <w:u w:val="none"/>
                  <w:lang w:val="en-US"/>
                </w:rPr>
                <w:t xml:space="preserve">9 </w:t>
              </w:r>
            </w:ins>
            <w:r>
              <w:rPr>
                <w:rStyle w:val="Hyperlink"/>
                <w:rFonts w:cs="Times New Roman"/>
                <w:bCs/>
                <w:color w:val="auto"/>
                <w:szCs w:val="21"/>
                <w:u w:val="none"/>
                <w:lang w:val="en-US"/>
              </w:rPr>
              <w:t>Multi-slot vs. Baseline performance, 700MHz, FDD VoIP, QPSK, pi/2 BPSK</w:t>
            </w:r>
          </w:p>
          <w:p w14:paraId="1C590332" w14:textId="77777777" w:rsidR="00D313CE" w:rsidRDefault="00D313CE">
            <w:pPr>
              <w:rPr>
                <w:rFonts w:eastAsia="SimSun"/>
              </w:rPr>
            </w:pPr>
          </w:p>
          <w:p w14:paraId="1DDC5B4D" w14:textId="77777777" w:rsidR="00D313CE" w:rsidRDefault="00243003">
            <w:pPr>
              <w:spacing w:before="120" w:after="120"/>
              <w:rPr>
                <w:rFonts w:ascii="Times New Roman" w:hAnsi="Times New Roman" w:cs="Times New Roman"/>
                <w:sz w:val="20"/>
                <w:szCs w:val="20"/>
              </w:rPr>
            </w:pPr>
            <w:r>
              <w:rPr>
                <w:rFonts w:ascii="Times New Roman" w:hAnsi="Times New Roman" w:cs="Times New Roman"/>
                <w:sz w:val="20"/>
                <w:szCs w:val="20"/>
              </w:rPr>
              <w:t xml:space="preserve">From Figure </w:t>
            </w:r>
            <w:del w:id="634" w:author="China Telecom" w:date="2020-11-07T08:48:00Z">
              <w:r>
                <w:rPr>
                  <w:rFonts w:ascii="Times New Roman" w:hAnsi="Times New Roman" w:cs="Times New Roman"/>
                  <w:sz w:val="20"/>
                  <w:szCs w:val="20"/>
                </w:rPr>
                <w:delText xml:space="preserve">5 </w:delText>
              </w:r>
            </w:del>
            <w:ins w:id="635" w:author="China Telecom" w:date="2020-11-07T08:48:00Z">
              <w:r>
                <w:rPr>
                  <w:rFonts w:ascii="Times New Roman" w:eastAsia="SimSun" w:hAnsi="Times New Roman" w:cs="Times New Roman" w:hint="eastAsia"/>
                  <w:sz w:val="20"/>
                  <w:szCs w:val="20"/>
                </w:rPr>
                <w:t>7</w:t>
              </w:r>
              <w:r>
                <w:rPr>
                  <w:rFonts w:ascii="Times New Roman" w:hAnsi="Times New Roman" w:cs="Times New Roman"/>
                  <w:sz w:val="20"/>
                  <w:szCs w:val="20"/>
                </w:rPr>
                <w:t xml:space="preserve"> </w:t>
              </w:r>
            </w:ins>
            <w:r>
              <w:rPr>
                <w:rFonts w:ascii="Times New Roman" w:hAnsi="Times New Roman" w:cs="Times New Roman"/>
                <w:sz w:val="20"/>
                <w:szCs w:val="20"/>
              </w:rPr>
              <w:t xml:space="preserve">it is clear that by spreading the TB over 2 or 5 slots, in lower SNR regions up to nearly 1.75 dB gain can be achieved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=10% by implementing multi-slot PUSCH when the TB is spread over 5 slots. Further gain can be expected by optimizing the number o</w:t>
            </w:r>
            <w:r>
              <w:rPr>
                <w:rFonts w:ascii="Times New Roman" w:hAnsi="Times New Roman" w:cs="Times New Roman"/>
                <w:sz w:val="20"/>
                <w:szCs w:val="20"/>
              </w:rPr>
              <w:t xml:space="preserve">f slots over which the TB is scheduled. </w:t>
            </w:r>
          </w:p>
          <w:p w14:paraId="29A74D0D" w14:textId="77777777" w:rsidR="00D313CE" w:rsidRDefault="00243003">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eMBB scenario. The BLER performance of the multi-slot scheme is shown in Figure </w:t>
            </w:r>
            <w:del w:id="636" w:author="China Telecom" w:date="2020-11-07T08:48:00Z">
              <w:r>
                <w:rPr>
                  <w:rFonts w:ascii="Times New Roman" w:hAnsi="Times New Roman" w:cs="Times New Roman"/>
                  <w:sz w:val="20"/>
                  <w:szCs w:val="20"/>
                </w:rPr>
                <w:delText>6</w:delText>
              </w:r>
            </w:del>
            <w:ins w:id="637" w:author="China Telecom" w:date="2020-11-07T08:48:00Z">
              <w:r>
                <w:rPr>
                  <w:rFonts w:ascii="Times New Roman" w:eastAsia="SimSun" w:hAnsi="Times New Roman" w:cs="Times New Roman" w:hint="eastAsia"/>
                  <w:sz w:val="20"/>
                  <w:szCs w:val="20"/>
                </w:rPr>
                <w:t>8</w:t>
              </w:r>
            </w:ins>
            <w:r>
              <w:rPr>
                <w:rFonts w:ascii="Times New Roman" w:hAnsi="Times New Roman" w:cs="Times New Roman"/>
                <w:sz w:val="20"/>
                <w:szCs w:val="20"/>
              </w:rPr>
              <w:t>. From the figure, the performance gain of nearly 0 dB a</w:t>
            </w:r>
            <w:r>
              <w:rPr>
                <w:rFonts w:ascii="Times New Roman" w:hAnsi="Times New Roman" w:cs="Times New Roman"/>
                <w:sz w:val="20"/>
                <w:szCs w:val="20"/>
              </w:rPr>
              <w:t>nd 1.0 dB for TB scheduled over 3 or 2 slots can be observed for QPSK, respectively. In addition, when the TB is scheduled over 3 slots, nearly 1dB gain can be observed for pi/2 BPSK.</w:t>
            </w:r>
          </w:p>
          <w:p w14:paraId="1243A86B" w14:textId="77777777" w:rsidR="00D313CE" w:rsidRDefault="00243003">
            <w:pPr>
              <w:spacing w:before="120" w:after="120"/>
              <w:rPr>
                <w:ins w:id="638" w:author="China Telecom" w:date="2020-11-07T08:48:00Z"/>
                <w:rFonts w:ascii="Times New Roman" w:eastAsia="SimSun" w:hAnsi="Times New Roman" w:cs="Times New Roman"/>
                <w:sz w:val="20"/>
                <w:szCs w:val="20"/>
              </w:rPr>
            </w:pPr>
            <w:r>
              <w:rPr>
                <w:rFonts w:ascii="Times New Roman" w:hAnsi="Times New Roman" w:cs="Times New Roman"/>
                <w:sz w:val="20"/>
                <w:szCs w:val="20"/>
              </w:rPr>
              <w:t xml:space="preserve">The performance of the multi-slot scheme is evaluated in the 700 MHz </w:t>
            </w:r>
            <w:r>
              <w:rPr>
                <w:rFonts w:ascii="Times New Roman" w:hAnsi="Times New Roman" w:cs="Times New Roman"/>
                <w:sz w:val="20"/>
                <w:szCs w:val="20"/>
              </w:rPr>
              <w:t xml:space="preserve">FDD VoIP scenario. The BLER performance of the multi-slot scheme is shown in Figure 7. From the figure the performance gain of nearly 2.0 dB and 0.4 dB can be obtained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=2% for QPSK and pi/2 BPSK, respectively.</w:t>
            </w:r>
          </w:p>
          <w:p w14:paraId="48A0C94B" w14:textId="77777777" w:rsidR="00D313CE" w:rsidRDefault="00243003">
            <w:pPr>
              <w:spacing w:after="0" w:line="240" w:lineRule="auto"/>
              <w:jc w:val="left"/>
              <w:rPr>
                <w:del w:id="639" w:author="China Telecom" w:date="2020-11-07T08:48:00Z"/>
                <w:rFonts w:ascii="Times New Roman" w:eastAsia="SimSun" w:hAnsi="Times New Roman" w:cs="Times New Roman"/>
                <w:sz w:val="20"/>
                <w:szCs w:val="20"/>
              </w:rPr>
            </w:pPr>
            <w:ins w:id="640" w:author="China Telecom" w:date="2020-11-07T08:48:00Z">
              <w:r>
                <w:rPr>
                  <w:rFonts w:ascii="Times New Roman" w:hAnsi="Times New Roman" w:cs="Times New Roman"/>
                  <w:sz w:val="20"/>
                  <w:szCs w:val="20"/>
                </w:rPr>
                <w:t>Although it is not included in the lin</w:t>
              </w:r>
              <w:r>
                <w:rPr>
                  <w:rFonts w:ascii="Times New Roman" w:hAnsi="Times New Roman" w:cs="Times New Roman"/>
                  <w:sz w:val="20"/>
                  <w:szCs w:val="20"/>
                </w:rPr>
                <w:t xml:space="preserve">k level simulation, up to 10log(N) power boosting gain can be obtained when </w:t>
              </w:r>
              <w:r>
                <w:rPr>
                  <w:rFonts w:ascii="Times New Roman" w:eastAsia="SimSun" w:hAnsi="Times New Roman" w:cs="Times New Roman"/>
                  <w:sz w:val="20"/>
                  <w:szCs w:val="20"/>
                </w:rPr>
                <w:t>TBS is determined based on N slots and transmitted over N slots.</w:t>
              </w:r>
            </w:ins>
          </w:p>
          <w:p w14:paraId="5B571378" w14:textId="77777777" w:rsidR="00D313CE" w:rsidRDefault="00D313CE">
            <w:pPr>
              <w:widowControl/>
              <w:rPr>
                <w:rFonts w:ascii="Times New Roman" w:eastAsia="SimSun" w:hAnsi="Times New Roman" w:cs="Times New Roman"/>
                <w:bCs/>
                <w:iCs/>
                <w:sz w:val="20"/>
                <w:szCs w:val="20"/>
              </w:rPr>
            </w:pPr>
          </w:p>
        </w:tc>
      </w:tr>
      <w:tr w:rsidR="00D313CE" w14:paraId="100940C0" w14:textId="77777777">
        <w:trPr>
          <w:trHeight w:val="320"/>
          <w:ins w:id="641" w:author="China Telecom" w:date="2020-11-07T08:49:00Z"/>
        </w:trPr>
        <w:tc>
          <w:tcPr>
            <w:tcW w:w="973" w:type="dxa"/>
            <w:vMerge/>
          </w:tcPr>
          <w:p w14:paraId="35BE46B9" w14:textId="77777777" w:rsidR="00D313CE" w:rsidRDefault="00D313CE">
            <w:pPr>
              <w:rPr>
                <w:ins w:id="642" w:author="China Telecom" w:date="2020-11-07T08:49:00Z"/>
                <w:rStyle w:val="Hyperlink"/>
                <w:rFonts w:ascii="Times New Roman" w:eastAsia="SimSun" w:hAnsi="Times New Roman" w:cs="Times New Roman"/>
                <w:bCs/>
                <w:color w:val="auto"/>
                <w:szCs w:val="21"/>
                <w:u w:val="none"/>
              </w:rPr>
            </w:pPr>
          </w:p>
        </w:tc>
        <w:tc>
          <w:tcPr>
            <w:tcW w:w="1688" w:type="dxa"/>
          </w:tcPr>
          <w:p w14:paraId="5FABF0B6" w14:textId="77777777" w:rsidR="00D313CE" w:rsidRDefault="00243003">
            <w:pPr>
              <w:jc w:val="center"/>
              <w:rPr>
                <w:ins w:id="643" w:author="China Telecom" w:date="2020-11-07T08:49:00Z"/>
                <w:rFonts w:ascii="Times New Roman" w:hAnsi="Times New Roman"/>
                <w:sz w:val="20"/>
                <w:szCs w:val="20"/>
                <w:lang w:eastAsia="ja-JP"/>
              </w:rPr>
            </w:pPr>
            <w:ins w:id="644" w:author="China Telecom" w:date="2020-11-07T08:50:00Z">
              <w:r>
                <w:rPr>
                  <w:rFonts w:ascii="Times New Roman" w:hAnsi="Times New Roman"/>
                  <w:sz w:val="20"/>
                  <w:szCs w:val="20"/>
                </w:rPr>
                <w:t>Cross-slot channel estimation</w:t>
              </w:r>
            </w:ins>
          </w:p>
        </w:tc>
        <w:tc>
          <w:tcPr>
            <w:tcW w:w="7075" w:type="dxa"/>
          </w:tcPr>
          <w:p w14:paraId="623E5739" w14:textId="77777777" w:rsidR="00D313CE" w:rsidRDefault="00243003">
            <w:pPr>
              <w:keepNext/>
              <w:spacing w:before="120" w:after="120"/>
              <w:jc w:val="center"/>
              <w:rPr>
                <w:ins w:id="645" w:author="China Telecom" w:date="2020-11-07T08:50:00Z"/>
              </w:rPr>
            </w:pPr>
            <w:ins w:id="646" w:author="China Telecom" w:date="2020-11-07T08:50:00Z">
              <w:r>
                <w:rPr>
                  <w:noProof/>
                </w:rPr>
                <w:drawing>
                  <wp:inline distT="0" distB="0" distL="0" distR="0" wp14:anchorId="36140B0B" wp14:editId="39F88308">
                    <wp:extent cx="3779520" cy="28321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3782835" cy="2834196"/>
                            </a:xfrm>
                            <a:prstGeom prst="rect">
                              <a:avLst/>
                            </a:prstGeom>
                            <a:noFill/>
                            <a:ln>
                              <a:noFill/>
                            </a:ln>
                          </pic:spPr>
                        </pic:pic>
                      </a:graphicData>
                    </a:graphic>
                  </wp:inline>
                </w:drawing>
              </w:r>
            </w:ins>
          </w:p>
          <w:p w14:paraId="0CA50F22" w14:textId="77777777" w:rsidR="00D313CE" w:rsidRDefault="00243003">
            <w:pPr>
              <w:keepNext/>
              <w:spacing w:before="120" w:after="120"/>
              <w:jc w:val="center"/>
              <w:rPr>
                <w:ins w:id="647" w:author="China Telecom" w:date="2020-11-07T08:50:00Z"/>
              </w:rPr>
            </w:pPr>
            <w:ins w:id="648" w:author="China Telecom" w:date="2020-11-07T08:50:00Z">
              <w:r>
                <w:t xml:space="preserve">Figure 10 Baseline vs. cross-slot channel estimation with DMRS in special </w:t>
              </w:r>
              <w:r>
                <w:t>slot</w:t>
              </w:r>
            </w:ins>
          </w:p>
          <w:p w14:paraId="334254A2" w14:textId="77777777" w:rsidR="00D313CE" w:rsidRDefault="00243003">
            <w:pPr>
              <w:spacing w:before="120" w:after="120"/>
              <w:rPr>
                <w:ins w:id="649" w:author="China Telecom" w:date="2020-11-07T08:50:00Z"/>
                <w:rFonts w:ascii="Times New Roman" w:hAnsi="Times New Roman" w:cs="Times New Roman"/>
                <w:sz w:val="20"/>
                <w:szCs w:val="20"/>
              </w:rPr>
            </w:pPr>
            <w:ins w:id="650" w:author="China Telecom" w:date="2020-11-07T08:50:00Z">
              <w:r>
                <w:rPr>
                  <w:rFonts w:ascii="Times New Roman" w:hAnsi="Times New Roman" w:cs="Times New Roman"/>
                  <w:sz w:val="20"/>
                  <w:szCs w:val="20"/>
                </w:rPr>
                <w:t xml:space="preserve">From Figure 10, cross-slot channel estimation assisted by DMRS in special slot yields approximately 0.3dB BLER gain </w:t>
              </w:r>
              <w:r>
                <w:rPr>
                  <w:sz w:val="20"/>
                  <w:szCs w:val="20"/>
                </w:rPr>
                <w:t xml:space="preserve">at </w:t>
              </w:r>
              <w:proofErr w:type="spellStart"/>
              <w:r>
                <w:rPr>
                  <w:sz w:val="20"/>
                  <w:szCs w:val="20"/>
                </w:rPr>
                <w:t>iBLER</w:t>
              </w:r>
              <w:proofErr w:type="spellEnd"/>
              <w:r>
                <w:rPr>
                  <w:sz w:val="20"/>
                  <w:szCs w:val="20"/>
                </w:rPr>
                <w:t>=10%</w:t>
              </w:r>
              <w:r>
                <w:rPr>
                  <w:rFonts w:ascii="Times New Roman" w:hAnsi="Times New Roman" w:cs="Times New Roman"/>
                  <w:sz w:val="20"/>
                  <w:szCs w:val="20"/>
                </w:rPr>
                <w:t>. DMRS placement of baseline and enhanced scheme is shown in Figure 1</w:t>
              </w:r>
              <w:r>
                <w:t>1</w:t>
              </w:r>
              <w:r>
                <w:rPr>
                  <w:rFonts w:ascii="Times New Roman" w:hAnsi="Times New Roman" w:cs="Times New Roman"/>
                  <w:sz w:val="20"/>
                  <w:szCs w:val="20"/>
                </w:rPr>
                <w:t>.</w:t>
              </w:r>
            </w:ins>
          </w:p>
          <w:p w14:paraId="12B5970F" w14:textId="77777777" w:rsidR="00D313CE" w:rsidRDefault="00243003">
            <w:pPr>
              <w:spacing w:before="120" w:after="120"/>
              <w:rPr>
                <w:ins w:id="651" w:author="China Telecom" w:date="2020-11-07T08:50:00Z"/>
                <w:rFonts w:ascii="Times New Roman" w:hAnsi="Times New Roman" w:cs="Times New Roman"/>
                <w:sz w:val="20"/>
                <w:szCs w:val="20"/>
              </w:rPr>
            </w:pPr>
            <w:ins w:id="652" w:author="China Telecom" w:date="2020-11-07T08:50:00Z">
              <w:r>
                <w:rPr>
                  <w:rFonts w:ascii="Times New Roman" w:hAnsi="Times New Roman" w:cs="Times New Roman"/>
                  <w:noProof/>
                  <w:sz w:val="20"/>
                  <w:szCs w:val="20"/>
                </w:rPr>
                <w:drawing>
                  <wp:inline distT="0" distB="0" distL="0" distR="0" wp14:anchorId="0DC7A22D" wp14:editId="3EA54AC6">
                    <wp:extent cx="4254500" cy="161036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4265358" cy="1614868"/>
                            </a:xfrm>
                            <a:prstGeom prst="rect">
                              <a:avLst/>
                            </a:prstGeom>
                            <a:noFill/>
                            <a:ln>
                              <a:noFill/>
                            </a:ln>
                          </pic:spPr>
                        </pic:pic>
                      </a:graphicData>
                    </a:graphic>
                  </wp:inline>
                </w:drawing>
              </w:r>
            </w:ins>
          </w:p>
          <w:p w14:paraId="5B70C382" w14:textId="77777777" w:rsidR="00D313CE" w:rsidRDefault="00243003">
            <w:pPr>
              <w:keepNext/>
              <w:spacing w:before="120" w:after="120"/>
              <w:jc w:val="center"/>
              <w:rPr>
                <w:ins w:id="653" w:author="China Telecom" w:date="2020-11-07T08:49:00Z"/>
                <w:rFonts w:ascii="Times New Roman" w:hAnsi="Times New Roman" w:cs="Times New Roman"/>
                <w:lang w:eastAsia="ja-JP"/>
              </w:rPr>
            </w:pPr>
            <w:ins w:id="654" w:author="China Telecom" w:date="2020-11-07T08:50:00Z">
              <w:r>
                <w:t xml:space="preserve">Figure 11 Baseline vs. cross-slot channel </w:t>
              </w:r>
              <w:r>
                <w:t xml:space="preserve">estimation with DMRS in special slot where green and yellow blocks indicate downlink and uplink symbols, respectively. DMRS </w:t>
              </w:r>
              <w:proofErr w:type="spellStart"/>
              <w:r>
                <w:t>symblols</w:t>
              </w:r>
              <w:proofErr w:type="spellEnd"/>
              <w:r>
                <w:t xml:space="preserve"> are indicated by red blocks.</w:t>
              </w:r>
            </w:ins>
          </w:p>
        </w:tc>
      </w:tr>
      <w:tr w:rsidR="00D313CE" w14:paraId="0EECF90D" w14:textId="77777777">
        <w:trPr>
          <w:trHeight w:val="320"/>
          <w:ins w:id="655" w:author="Yamamoto Tetsuya (山本 哲矢)" w:date="2020-10-28T09:04:00Z"/>
        </w:trPr>
        <w:tc>
          <w:tcPr>
            <w:tcW w:w="973" w:type="dxa"/>
          </w:tcPr>
          <w:p w14:paraId="4E05B627" w14:textId="77777777" w:rsidR="00D313CE" w:rsidRDefault="00243003">
            <w:pPr>
              <w:rPr>
                <w:ins w:id="656" w:author="Yamamoto Tetsuya (山本 哲矢)" w:date="2020-10-28T09:04:00Z"/>
                <w:rStyle w:val="Hyperlink"/>
                <w:rFonts w:ascii="Times New Roman" w:eastAsia="SimSun" w:hAnsi="Times New Roman" w:cs="Times New Roman"/>
                <w:bCs/>
                <w:color w:val="auto"/>
                <w:szCs w:val="21"/>
                <w:u w:val="none"/>
              </w:rPr>
            </w:pPr>
            <w:ins w:id="657" w:author="Yamamoto Tetsuya (山本 哲矢)" w:date="2020-10-28T09:04:00Z">
              <w:r>
                <w:rPr>
                  <w:rStyle w:val="Hyperlink"/>
                  <w:rFonts w:ascii="Times New Roman" w:eastAsia="SimSun" w:hAnsi="Times New Roman" w:cs="Times New Roman"/>
                  <w:bCs/>
                  <w:color w:val="auto"/>
                  <w:szCs w:val="21"/>
                  <w:u w:val="none"/>
                </w:rPr>
                <w:lastRenderedPageBreak/>
                <w:t>P</w:t>
              </w:r>
              <w:r>
                <w:rPr>
                  <w:rStyle w:val="Hyperlink"/>
                  <w:bCs/>
                  <w:szCs w:val="21"/>
                </w:rPr>
                <w:t>ana</w:t>
              </w:r>
            </w:ins>
            <w:ins w:id="658" w:author="Yamamoto Tetsuya (山本 哲矢)" w:date="2020-10-28T09:05:00Z">
              <w:r>
                <w:rPr>
                  <w:rStyle w:val="Hyperlink"/>
                  <w:bCs/>
                  <w:szCs w:val="21"/>
                </w:rPr>
                <w:t>sonic</w:t>
              </w:r>
            </w:ins>
          </w:p>
        </w:tc>
        <w:tc>
          <w:tcPr>
            <w:tcW w:w="1688" w:type="dxa"/>
          </w:tcPr>
          <w:p w14:paraId="4C29DD0B" w14:textId="77777777" w:rsidR="00D313CE" w:rsidRDefault="00243003">
            <w:pPr>
              <w:jc w:val="center"/>
              <w:rPr>
                <w:ins w:id="659" w:author="Yamamoto Tetsuya (山本 哲矢)" w:date="2020-10-28T09:05:00Z"/>
                <w:rFonts w:ascii="Times New Roman" w:hAnsi="Times New Roman"/>
                <w:sz w:val="20"/>
                <w:szCs w:val="20"/>
                <w:lang w:eastAsia="ja-JP"/>
              </w:rPr>
            </w:pPr>
            <w:ins w:id="660" w:author="Yamamoto Tetsuya (山本 哲矢)" w:date="2020-10-28T09:05:00Z">
              <w:r>
                <w:rPr>
                  <w:rFonts w:ascii="Times New Roman" w:hAnsi="Times New Roman" w:hint="eastAsia"/>
                  <w:sz w:val="20"/>
                  <w:szCs w:val="20"/>
                  <w:lang w:eastAsia="ja-JP"/>
                </w:rPr>
                <w:t>C</w:t>
              </w:r>
              <w:r>
                <w:rPr>
                  <w:rFonts w:ascii="Times New Roman" w:hAnsi="Times New Roman"/>
                  <w:sz w:val="20"/>
                  <w:szCs w:val="20"/>
                  <w:lang w:eastAsia="ja-JP"/>
                </w:rPr>
                <w:t>ross-slot channel estimation</w:t>
              </w:r>
            </w:ins>
          </w:p>
          <w:p w14:paraId="7D11D7E4" w14:textId="77777777" w:rsidR="00D313CE" w:rsidRDefault="00243003">
            <w:pPr>
              <w:jc w:val="center"/>
              <w:rPr>
                <w:ins w:id="661" w:author="Yamamoto Tetsuya (山本 哲矢)" w:date="2020-10-28T09:04:00Z"/>
                <w:rFonts w:ascii="Times New Roman" w:hAnsi="Times New Roman"/>
                <w:sz w:val="20"/>
                <w:szCs w:val="20"/>
                <w:lang w:eastAsia="ja-JP"/>
              </w:rPr>
            </w:pPr>
            <w:ins w:id="662" w:author="Yamamoto Tetsuya (山本 哲矢)" w:date="2020-10-28T09:05:00Z">
              <w:r>
                <w:rPr>
                  <w:rFonts w:ascii="Times New Roman" w:hAnsi="Times New Roman" w:hint="eastAsia"/>
                  <w:sz w:val="20"/>
                  <w:szCs w:val="20"/>
                  <w:lang w:eastAsia="ja-JP"/>
                </w:rPr>
                <w:t>S</w:t>
              </w:r>
              <w:r>
                <w:rPr>
                  <w:rFonts w:ascii="Times New Roman" w:hAnsi="Times New Roman"/>
                  <w:sz w:val="20"/>
                  <w:szCs w:val="20"/>
                  <w:lang w:eastAsia="ja-JP"/>
                </w:rPr>
                <w:t>ymbol-level repetition</w:t>
              </w:r>
            </w:ins>
          </w:p>
        </w:tc>
        <w:tc>
          <w:tcPr>
            <w:tcW w:w="7075" w:type="dxa"/>
          </w:tcPr>
          <w:p w14:paraId="3094516C" w14:textId="77777777" w:rsidR="00D313CE" w:rsidRDefault="00243003">
            <w:pPr>
              <w:snapToGrid w:val="0"/>
              <w:spacing w:afterLines="50" w:after="156"/>
              <w:rPr>
                <w:ins w:id="663" w:author="Yamamoto Tetsuya (山本 哲矢)" w:date="2020-10-28T09:08:00Z"/>
                <w:rFonts w:ascii="Times New Roman" w:hAnsi="Times New Roman" w:cs="Times New Roman"/>
                <w:lang w:eastAsia="ja-JP"/>
              </w:rPr>
            </w:pPr>
            <w:ins w:id="664" w:author="Yamamoto Tetsuya (山本 哲矢)" w:date="2020-10-28T09:08:00Z">
              <w:r>
                <w:rPr>
                  <w:rFonts w:ascii="Times New Roman" w:hAnsi="Times New Roman" w:cs="Times New Roman"/>
                  <w:lang w:eastAsia="ja-JP"/>
                </w:rPr>
                <w:t xml:space="preserve">Figure 2 shows the BLER </w:t>
              </w:r>
              <w:r>
                <w:rPr>
                  <w:rFonts w:ascii="Times New Roman" w:hAnsi="Times New Roman" w:cs="Times New Roman"/>
                  <w:lang w:eastAsia="ja-JP"/>
                </w:rPr>
                <w:t>performance of PUSCH repetition Type A with or without cross-slot channel estimation and symbol-level repetition. The detailed parameters for link level simulation are listed in the Appendix A. The number of repetitions is set to 2. The details of receiver</w:t>
              </w:r>
              <w:r>
                <w:rPr>
                  <w:rFonts w:ascii="Times New Roman" w:hAnsi="Times New Roman" w:cs="Times New Roman"/>
                  <w:lang w:eastAsia="ja-JP"/>
                </w:rPr>
                <w:t xml:space="preserve"> operation for each technique are following.</w:t>
              </w:r>
            </w:ins>
          </w:p>
          <w:p w14:paraId="45045EFF" w14:textId="77777777" w:rsidR="00D313CE" w:rsidRDefault="00243003">
            <w:pPr>
              <w:pStyle w:val="ListParagraph"/>
              <w:widowControl w:val="0"/>
              <w:numPr>
                <w:ilvl w:val="0"/>
                <w:numId w:val="15"/>
              </w:numPr>
              <w:snapToGrid w:val="0"/>
              <w:spacing w:after="0" w:line="240" w:lineRule="auto"/>
              <w:jc w:val="left"/>
              <w:rPr>
                <w:ins w:id="665" w:author="Yamamoto Tetsuya (山本 哲矢)" w:date="2020-10-28T09:08:00Z"/>
                <w:rFonts w:ascii="Times New Roman" w:hAnsi="Times New Roman" w:cs="Times New Roman"/>
                <w:lang w:eastAsia="ja-JP"/>
              </w:rPr>
            </w:pPr>
            <w:ins w:id="666" w:author="Yamamoto Tetsuya (山本 哲矢)" w:date="2020-10-28T09:08:00Z">
              <w:r>
                <w:rPr>
                  <w:rFonts w:ascii="Times New Roman" w:hAnsi="Times New Roman" w:cs="Times New Roman"/>
                  <w:lang w:eastAsia="ja-JP"/>
                </w:rPr>
                <w:t>PUSCH repetition Type A without cross-slot channel estimation</w:t>
              </w:r>
            </w:ins>
          </w:p>
          <w:p w14:paraId="53BD3068" w14:textId="77777777" w:rsidR="00D313CE" w:rsidRDefault="00243003">
            <w:pPr>
              <w:pStyle w:val="ListParagraph"/>
              <w:widowControl w:val="0"/>
              <w:numPr>
                <w:ilvl w:val="1"/>
                <w:numId w:val="15"/>
              </w:numPr>
              <w:snapToGrid w:val="0"/>
              <w:spacing w:after="0" w:line="240" w:lineRule="auto"/>
              <w:jc w:val="left"/>
              <w:rPr>
                <w:ins w:id="667" w:author="Yamamoto Tetsuya (山本 哲矢)" w:date="2020-10-28T09:08:00Z"/>
                <w:rFonts w:ascii="Times New Roman" w:hAnsi="Times New Roman" w:cs="Times New Roman"/>
                <w:lang w:eastAsia="ja-JP"/>
              </w:rPr>
            </w:pPr>
            <w:ins w:id="668" w:author="Yamamoto Tetsuya (山本 哲矢)" w:date="2020-10-28T09:08:00Z">
              <w:r>
                <w:rPr>
                  <w:rFonts w:ascii="Times New Roman" w:hAnsi="Times New Roman" w:cs="Times New Roman"/>
                  <w:lang w:eastAsia="ja-JP"/>
                </w:rPr>
                <w:t xml:space="preserve">2D MMSE channel estimation is performed in each slot. </w:t>
              </w:r>
            </w:ins>
          </w:p>
          <w:p w14:paraId="1BF6E278" w14:textId="77777777" w:rsidR="00D313CE" w:rsidRDefault="00243003">
            <w:pPr>
              <w:pStyle w:val="ListParagraph"/>
              <w:widowControl w:val="0"/>
              <w:numPr>
                <w:ilvl w:val="1"/>
                <w:numId w:val="15"/>
              </w:numPr>
              <w:snapToGrid w:val="0"/>
              <w:spacing w:after="0" w:line="240" w:lineRule="auto"/>
              <w:jc w:val="left"/>
              <w:rPr>
                <w:ins w:id="669" w:author="Yamamoto Tetsuya (山本 哲矢)" w:date="2020-10-28T09:08:00Z"/>
                <w:rFonts w:ascii="Times New Roman" w:hAnsi="Times New Roman" w:cs="Times New Roman"/>
                <w:lang w:eastAsia="ja-JP"/>
              </w:rPr>
            </w:pPr>
            <w:ins w:id="670" w:author="Yamamoto Tetsuya (山本 哲矢)" w:date="2020-10-28T09:08:00Z">
              <w:r>
                <w:rPr>
                  <w:rFonts w:ascii="Times New Roman" w:hAnsi="Times New Roman" w:cs="Times New Roman"/>
                  <w:lang w:eastAsia="ja-JP"/>
                </w:rPr>
                <w:t xml:space="preserve">Data modulation is performed in each slot with channel estimate in the corresponding slot. </w:t>
              </w:r>
            </w:ins>
          </w:p>
          <w:p w14:paraId="695AE384" w14:textId="77777777" w:rsidR="00D313CE" w:rsidRDefault="00243003">
            <w:pPr>
              <w:pStyle w:val="ListParagraph"/>
              <w:widowControl w:val="0"/>
              <w:numPr>
                <w:ilvl w:val="1"/>
                <w:numId w:val="15"/>
              </w:numPr>
              <w:snapToGrid w:val="0"/>
              <w:spacing w:after="0" w:line="240" w:lineRule="auto"/>
              <w:jc w:val="left"/>
              <w:rPr>
                <w:ins w:id="671" w:author="Yamamoto Tetsuya (山本 哲矢)" w:date="2020-10-28T09:08:00Z"/>
                <w:rFonts w:ascii="Times New Roman" w:hAnsi="Times New Roman" w:cs="Times New Roman"/>
                <w:lang w:eastAsia="ja-JP"/>
              </w:rPr>
            </w:pPr>
            <w:ins w:id="672" w:author="Yamamoto Tetsuya (山本 哲矢)" w:date="2020-10-28T09:08:00Z">
              <w:r>
                <w:rPr>
                  <w:rFonts w:ascii="Times New Roman" w:hAnsi="Times New Roman" w:cs="Times New Roman"/>
                  <w:lang w:eastAsia="ja-JP"/>
                </w:rPr>
                <w:t xml:space="preserve">LLR in each slot is combined for decoding. </w:t>
              </w:r>
            </w:ins>
          </w:p>
          <w:p w14:paraId="5ED73B8F" w14:textId="77777777" w:rsidR="00D313CE" w:rsidRDefault="00243003">
            <w:pPr>
              <w:pStyle w:val="ListParagraph"/>
              <w:widowControl w:val="0"/>
              <w:numPr>
                <w:ilvl w:val="0"/>
                <w:numId w:val="15"/>
              </w:numPr>
              <w:snapToGrid w:val="0"/>
              <w:spacing w:after="0" w:line="240" w:lineRule="auto"/>
              <w:jc w:val="left"/>
              <w:rPr>
                <w:ins w:id="673" w:author="Yamamoto Tetsuya (山本 哲矢)" w:date="2020-10-28T09:08:00Z"/>
                <w:rFonts w:ascii="Times New Roman" w:hAnsi="Times New Roman" w:cs="Times New Roman"/>
                <w:lang w:eastAsia="ja-JP"/>
              </w:rPr>
            </w:pPr>
            <w:ins w:id="674" w:author="Yamamoto Tetsuya (山本 哲矢)" w:date="2020-10-28T09:08:00Z">
              <w:r>
                <w:rPr>
                  <w:rFonts w:ascii="Times New Roman" w:hAnsi="Times New Roman" w:cs="Times New Roman"/>
                  <w:lang w:eastAsia="ja-JP"/>
                </w:rPr>
                <w:t>PUSCH repetition Type A with cross-slot channel estimation</w:t>
              </w:r>
            </w:ins>
          </w:p>
          <w:p w14:paraId="0214B96A" w14:textId="77777777" w:rsidR="00D313CE" w:rsidRDefault="00243003">
            <w:pPr>
              <w:pStyle w:val="ListParagraph"/>
              <w:widowControl w:val="0"/>
              <w:numPr>
                <w:ilvl w:val="1"/>
                <w:numId w:val="15"/>
              </w:numPr>
              <w:snapToGrid w:val="0"/>
              <w:spacing w:after="0" w:line="240" w:lineRule="auto"/>
              <w:jc w:val="left"/>
              <w:rPr>
                <w:ins w:id="675" w:author="Yamamoto Tetsuya (山本 哲矢)" w:date="2020-10-28T09:08:00Z"/>
                <w:rFonts w:ascii="Times New Roman" w:hAnsi="Times New Roman" w:cs="Times New Roman"/>
                <w:lang w:eastAsia="ja-JP"/>
              </w:rPr>
            </w:pPr>
            <w:ins w:id="676" w:author="Yamamoto Tetsuya (山本 哲矢)" w:date="2020-10-28T09:08:00Z">
              <w:r>
                <w:rPr>
                  <w:rFonts w:ascii="Times New Roman" w:hAnsi="Times New Roman" w:cs="Times New Roman"/>
                  <w:lang w:eastAsia="ja-JP"/>
                </w:rPr>
                <w:t xml:space="preserve">2D MMSE channel estimation is performed over multiple slots, </w:t>
              </w:r>
              <w:r>
                <w:rPr>
                  <w:rFonts w:ascii="Times New Roman" w:hAnsi="Times New Roman" w:cs="Times New Roman"/>
                  <w:lang w:eastAsia="ja-JP"/>
                </w:rPr>
                <w:t xml:space="preserve">i.e., </w:t>
              </w:r>
              <w:r>
                <w:rPr>
                  <w:rFonts w:ascii="Times New Roman" w:hAnsi="Times New Roman" w:cs="Times New Roman"/>
                  <w:lang w:eastAsia="ja-JP"/>
                </w:rPr>
                <w:lastRenderedPageBreak/>
                <w:t xml:space="preserve">time duration of averaging and interpolation covers multiple slots. </w:t>
              </w:r>
            </w:ins>
          </w:p>
          <w:p w14:paraId="7019D087" w14:textId="77777777" w:rsidR="00D313CE" w:rsidRDefault="00243003">
            <w:pPr>
              <w:pStyle w:val="ListParagraph"/>
              <w:widowControl w:val="0"/>
              <w:numPr>
                <w:ilvl w:val="1"/>
                <w:numId w:val="15"/>
              </w:numPr>
              <w:snapToGrid w:val="0"/>
              <w:spacing w:after="0" w:line="240" w:lineRule="auto"/>
              <w:jc w:val="left"/>
              <w:rPr>
                <w:ins w:id="677" w:author="Yamamoto Tetsuya (山本 哲矢)" w:date="2020-10-28T09:08:00Z"/>
                <w:rFonts w:ascii="Times New Roman" w:hAnsi="Times New Roman" w:cs="Times New Roman"/>
                <w:lang w:eastAsia="ja-JP"/>
              </w:rPr>
            </w:pPr>
            <w:ins w:id="678" w:author="Yamamoto Tetsuya (山本 哲矢)" w:date="2020-10-28T09:08:00Z">
              <w:r>
                <w:rPr>
                  <w:rFonts w:ascii="Times New Roman" w:hAnsi="Times New Roman" w:cs="Times New Roman"/>
                  <w:lang w:eastAsia="ja-JP"/>
                </w:rPr>
                <w:t xml:space="preserve">Data demodulation is performed in each slot with channel estimate of cross-slot channel estimation. </w:t>
              </w:r>
            </w:ins>
          </w:p>
          <w:p w14:paraId="2961ADA7" w14:textId="77777777" w:rsidR="00D313CE" w:rsidRDefault="00243003">
            <w:pPr>
              <w:pStyle w:val="ListParagraph"/>
              <w:widowControl w:val="0"/>
              <w:numPr>
                <w:ilvl w:val="1"/>
                <w:numId w:val="15"/>
              </w:numPr>
              <w:snapToGrid w:val="0"/>
              <w:spacing w:after="0" w:line="240" w:lineRule="auto"/>
              <w:jc w:val="left"/>
              <w:rPr>
                <w:ins w:id="679" w:author="Yamamoto Tetsuya (山本 哲矢)" w:date="2020-10-28T09:08:00Z"/>
                <w:rFonts w:ascii="Times New Roman" w:hAnsi="Times New Roman" w:cs="Times New Roman"/>
                <w:lang w:eastAsia="ja-JP"/>
              </w:rPr>
            </w:pPr>
            <w:ins w:id="680" w:author="Yamamoto Tetsuya (山本 哲矢)" w:date="2020-10-28T09:08:00Z">
              <w:r>
                <w:rPr>
                  <w:rFonts w:ascii="Times New Roman" w:hAnsi="Times New Roman" w:cs="Times New Roman"/>
                  <w:lang w:eastAsia="ja-JP"/>
                </w:rPr>
                <w:t xml:space="preserve">LLR in each slot is combined for decoding. </w:t>
              </w:r>
            </w:ins>
          </w:p>
          <w:p w14:paraId="234FABB9" w14:textId="77777777" w:rsidR="00D313CE" w:rsidRDefault="00243003">
            <w:pPr>
              <w:pStyle w:val="ListParagraph"/>
              <w:widowControl w:val="0"/>
              <w:numPr>
                <w:ilvl w:val="0"/>
                <w:numId w:val="15"/>
              </w:numPr>
              <w:snapToGrid w:val="0"/>
              <w:spacing w:after="0" w:line="240" w:lineRule="auto"/>
              <w:jc w:val="left"/>
              <w:rPr>
                <w:ins w:id="681" w:author="Yamamoto Tetsuya (山本 哲矢)" w:date="2020-10-28T09:08:00Z"/>
                <w:rFonts w:ascii="Times New Roman" w:hAnsi="Times New Roman" w:cs="Times New Roman"/>
                <w:lang w:eastAsia="ja-JP"/>
              </w:rPr>
            </w:pPr>
            <w:ins w:id="682" w:author="Yamamoto Tetsuya (山本 哲矢)" w:date="2020-10-28T09:08:00Z">
              <w:r>
                <w:rPr>
                  <w:rFonts w:ascii="Times New Roman" w:hAnsi="Times New Roman" w:cs="Times New Roman"/>
                  <w:lang w:eastAsia="ja-JP"/>
                </w:rPr>
                <w:t>Symbol-level repetition</w:t>
              </w:r>
            </w:ins>
          </w:p>
          <w:p w14:paraId="427B99B2" w14:textId="77777777" w:rsidR="00D313CE" w:rsidRDefault="00243003">
            <w:pPr>
              <w:pStyle w:val="ListParagraph"/>
              <w:widowControl w:val="0"/>
              <w:numPr>
                <w:ilvl w:val="1"/>
                <w:numId w:val="15"/>
              </w:numPr>
              <w:snapToGrid w:val="0"/>
              <w:spacing w:after="0" w:line="240" w:lineRule="auto"/>
              <w:jc w:val="left"/>
              <w:rPr>
                <w:ins w:id="683" w:author="Yamamoto Tetsuya (山本 哲矢)" w:date="2020-10-28T09:08:00Z"/>
                <w:rFonts w:ascii="Times New Roman" w:hAnsi="Times New Roman" w:cs="Times New Roman"/>
                <w:lang w:eastAsia="ja-JP"/>
              </w:rPr>
            </w:pPr>
            <w:ins w:id="684" w:author="Yamamoto Tetsuya (山本 哲矢)" w:date="2020-10-28T09:08:00Z">
              <w:r>
                <w:rPr>
                  <w:rFonts w:ascii="Times New Roman" w:hAnsi="Times New Roman" w:cs="Times New Roman"/>
                  <w:lang w:eastAsia="ja-JP"/>
                </w:rPr>
                <w:t>Symbol-level</w:t>
              </w:r>
              <w:r>
                <w:rPr>
                  <w:rFonts w:ascii="Times New Roman" w:hAnsi="Times New Roman" w:cs="Times New Roman"/>
                  <w:lang w:eastAsia="ja-JP"/>
                </w:rPr>
                <w:t xml:space="preserve"> coherent combining is performed before channel estimation and data demodulation to improve SINR. </w:t>
              </w:r>
            </w:ins>
          </w:p>
          <w:p w14:paraId="1AC41211" w14:textId="77777777" w:rsidR="00D313CE" w:rsidRDefault="00243003">
            <w:pPr>
              <w:pStyle w:val="ListParagraph"/>
              <w:widowControl w:val="0"/>
              <w:numPr>
                <w:ilvl w:val="1"/>
                <w:numId w:val="15"/>
              </w:numPr>
              <w:snapToGrid w:val="0"/>
              <w:spacing w:after="0" w:line="240" w:lineRule="auto"/>
              <w:jc w:val="left"/>
              <w:rPr>
                <w:ins w:id="685" w:author="Yamamoto Tetsuya (山本 哲矢)" w:date="2020-10-28T09:08:00Z"/>
                <w:rFonts w:ascii="Times New Roman" w:hAnsi="Times New Roman" w:cs="Times New Roman"/>
                <w:lang w:eastAsia="ja-JP"/>
              </w:rPr>
            </w:pPr>
            <w:ins w:id="686" w:author="Yamamoto Tetsuya (山本 哲矢)" w:date="2020-10-28T09:08:00Z">
              <w:r>
                <w:rPr>
                  <w:rFonts w:ascii="Times New Roman" w:hAnsi="Times New Roman" w:cs="Times New Roman"/>
                  <w:lang w:eastAsia="ja-JP"/>
                </w:rPr>
                <w:t>2D MMSE channel estimation is applied to the outcome of the symbol-level combining. This operation is also considered as 2D MMSE channel estimation over mult</w:t>
              </w:r>
              <w:r>
                <w:rPr>
                  <w:rFonts w:ascii="Times New Roman" w:hAnsi="Times New Roman" w:cs="Times New Roman"/>
                  <w:lang w:eastAsia="ja-JP"/>
                </w:rPr>
                <w:t xml:space="preserve">iple slots, i.e., time duration of averaging and interpolation covers multiple slots since the DMRS is mapped over multiple </w:t>
              </w:r>
              <w:proofErr w:type="gramStart"/>
              <w:r>
                <w:rPr>
                  <w:rFonts w:ascii="Times New Roman" w:hAnsi="Times New Roman" w:cs="Times New Roman"/>
                  <w:lang w:eastAsia="ja-JP"/>
                </w:rPr>
                <w:t>slot</w:t>
              </w:r>
              <w:proofErr w:type="gramEnd"/>
              <w:r>
                <w:rPr>
                  <w:rFonts w:ascii="Times New Roman" w:hAnsi="Times New Roman" w:cs="Times New Roman"/>
                  <w:lang w:eastAsia="ja-JP"/>
                </w:rPr>
                <w:t xml:space="preserve"> as shown in Fig.1. </w:t>
              </w:r>
            </w:ins>
          </w:p>
          <w:p w14:paraId="6EF5C5D4" w14:textId="77777777" w:rsidR="00D313CE" w:rsidRDefault="00243003">
            <w:pPr>
              <w:pStyle w:val="ListParagraph"/>
              <w:widowControl w:val="0"/>
              <w:numPr>
                <w:ilvl w:val="1"/>
                <w:numId w:val="15"/>
              </w:numPr>
              <w:snapToGrid w:val="0"/>
              <w:spacing w:afterLines="50" w:after="156" w:line="240" w:lineRule="auto"/>
              <w:jc w:val="left"/>
              <w:rPr>
                <w:ins w:id="687" w:author="Yamamoto Tetsuya (山本 哲矢)" w:date="2020-10-28T09:08:00Z"/>
                <w:rFonts w:ascii="Times New Roman" w:hAnsi="Times New Roman" w:cs="Times New Roman"/>
                <w:lang w:eastAsia="ja-JP"/>
              </w:rPr>
            </w:pPr>
            <w:ins w:id="688" w:author="Yamamoto Tetsuya (山本 哲矢)" w:date="2020-10-28T09:08:00Z">
              <w:r>
                <w:rPr>
                  <w:rFonts w:ascii="Times New Roman" w:hAnsi="Times New Roman" w:cs="Times New Roman"/>
                  <w:lang w:eastAsia="ja-JP"/>
                </w:rPr>
                <w:t>Data demodulation is also performed to the outcome of the symbol-level repetition and the obtained LLR is t</w:t>
              </w:r>
              <w:r>
                <w:rPr>
                  <w:rFonts w:ascii="Times New Roman" w:hAnsi="Times New Roman" w:cs="Times New Roman"/>
                  <w:lang w:eastAsia="ja-JP"/>
                </w:rPr>
                <w:t>he input to decoding.</w:t>
              </w:r>
            </w:ins>
          </w:p>
          <w:p w14:paraId="65B343EF" w14:textId="77777777" w:rsidR="00D313CE" w:rsidRDefault="00243003">
            <w:pPr>
              <w:snapToGrid w:val="0"/>
              <w:spacing w:afterLines="50" w:after="156"/>
              <w:rPr>
                <w:ins w:id="689" w:author="Yamamoto Tetsuya (山本 哲矢)" w:date="2020-10-28T09:08:00Z"/>
                <w:rFonts w:ascii="Times New Roman" w:hAnsi="Times New Roman" w:cs="Times New Roman"/>
                <w:lang w:eastAsia="ja-JP"/>
              </w:rPr>
            </w:pPr>
            <w:ins w:id="690" w:author="Yamamoto Tetsuya (山本 哲矢)" w:date="2020-10-28T09:08:00Z">
              <w:r>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w:t>
              </w:r>
              <w:r>
                <w:rPr>
                  <w:rFonts w:ascii="Times New Roman" w:hAnsi="Times New Roman" w:cs="Times New Roman"/>
                  <w:lang w:eastAsia="ja-JP"/>
                </w:rPr>
                <w:t>oor scenario. Symbol-level repetition can achieve better performance compared to PUSCH repetition Type A without cross-slot channel estimation in rural indoor scenario, while slight degradation is observed in rural outdoor scenario.</w:t>
              </w:r>
            </w:ins>
          </w:p>
          <w:p w14:paraId="294213A6" w14:textId="77777777" w:rsidR="00D313CE" w:rsidRDefault="00243003">
            <w:pPr>
              <w:snapToGrid w:val="0"/>
              <w:spacing w:after="0"/>
              <w:jc w:val="center"/>
              <w:rPr>
                <w:ins w:id="691" w:author="Yamamoto Tetsuya (山本 哲矢)" w:date="2020-10-28T09:06:00Z"/>
                <w:rFonts w:ascii="Times New Roman" w:hAnsi="Times New Roman" w:cs="Times New Roman"/>
              </w:rPr>
            </w:pPr>
            <w:ins w:id="692" w:author="Yamamoto Tetsuya (山本 哲矢)" w:date="2020-10-28T09:06:00Z">
              <w:r>
                <w:rPr>
                  <w:rFonts w:ascii="Times New Roman" w:hAnsi="Times New Roman" w:cs="Times New Roman"/>
                  <w:noProof/>
                </w:rPr>
                <w:drawing>
                  <wp:inline distT="0" distB="0" distL="0" distR="0" wp14:anchorId="66327122" wp14:editId="382B1213">
                    <wp:extent cx="2388235" cy="248094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388600" cy="2481480"/>
                            </a:xfrm>
                            <a:prstGeom prst="rect">
                              <a:avLst/>
                            </a:prstGeom>
                            <a:noFill/>
                            <a:ln>
                              <a:noFill/>
                            </a:ln>
                          </pic:spPr>
                        </pic:pic>
                      </a:graphicData>
                    </a:graphic>
                  </wp:inline>
                </w:drawing>
              </w:r>
            </w:ins>
          </w:p>
          <w:p w14:paraId="66F88964" w14:textId="77777777" w:rsidR="00D313CE" w:rsidRDefault="00243003">
            <w:pPr>
              <w:snapToGrid w:val="0"/>
              <w:spacing w:after="0"/>
              <w:jc w:val="center"/>
              <w:rPr>
                <w:ins w:id="693" w:author="Yamamoto Tetsuya (山本 哲矢)" w:date="2020-10-28T09:06:00Z"/>
                <w:rFonts w:ascii="Times New Roman" w:hAnsi="Times New Roman" w:cs="Times New Roman"/>
              </w:rPr>
            </w:pPr>
            <w:ins w:id="694" w:author="Yamamoto Tetsuya (山本 哲矢)" w:date="2020-10-28T09:06:00Z">
              <w:r>
                <w:rPr>
                  <w:rFonts w:ascii="Times New Roman" w:hAnsi="Times New Roman" w:cs="Times New Roman"/>
                  <w:lang w:eastAsia="ja-JP"/>
                </w:rPr>
                <w:t>(a) Rural, indoor (UE</w:t>
              </w:r>
              <w:r>
                <w:rPr>
                  <w:rFonts w:ascii="Times New Roman" w:hAnsi="Times New Roman" w:cs="Times New Roman"/>
                  <w:lang w:eastAsia="ja-JP"/>
                </w:rPr>
                <w:t xml:space="preserve"> velocity of 3 km/</w:t>
              </w:r>
              <w:proofErr w:type="gramStart"/>
              <w:r>
                <w:rPr>
                  <w:rFonts w:ascii="Times New Roman" w:hAnsi="Times New Roman" w:cs="Times New Roman"/>
                  <w:lang w:eastAsia="ja-JP"/>
                </w:rPr>
                <w:t>h)</w:t>
              </w:r>
              <w:r>
                <w:rPr>
                  <w:rFonts w:ascii="Times New Roman" w:hAnsi="Times New Roman" w:cs="Times New Roman"/>
                </w:rPr>
                <w:t xml:space="preserve">   </w:t>
              </w:r>
              <w:proofErr w:type="gramEnd"/>
              <w:r>
                <w:rPr>
                  <w:rFonts w:ascii="Times New Roman" w:hAnsi="Times New Roman" w:cs="Times New Roman"/>
                </w:rPr>
                <w:t xml:space="preserve">          </w:t>
              </w:r>
              <w:r>
                <w:rPr>
                  <w:rFonts w:ascii="Times New Roman" w:hAnsi="Times New Roman" w:cs="Times New Roman"/>
                  <w:noProof/>
                </w:rPr>
                <w:drawing>
                  <wp:inline distT="0" distB="0" distL="0" distR="0" wp14:anchorId="67612BE1" wp14:editId="15DD53CC">
                    <wp:extent cx="2383790" cy="248094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383920" cy="2481480"/>
                            </a:xfrm>
                            <a:prstGeom prst="rect">
                              <a:avLst/>
                            </a:prstGeom>
                            <a:noFill/>
                            <a:ln>
                              <a:noFill/>
                            </a:ln>
                          </pic:spPr>
                        </pic:pic>
                      </a:graphicData>
                    </a:graphic>
                  </wp:inline>
                </w:drawing>
              </w:r>
            </w:ins>
          </w:p>
          <w:p w14:paraId="67BBA31C" w14:textId="77777777" w:rsidR="00D313CE" w:rsidRDefault="00243003">
            <w:pPr>
              <w:snapToGrid w:val="0"/>
              <w:spacing w:afterLines="50" w:after="156"/>
              <w:jc w:val="center"/>
              <w:rPr>
                <w:ins w:id="695" w:author="Yamamoto Tetsuya (山本 哲矢)" w:date="2020-10-28T09:06:00Z"/>
                <w:rFonts w:ascii="Times New Roman" w:hAnsi="Times New Roman" w:cs="Times New Roman"/>
                <w:lang w:eastAsia="ja-JP"/>
              </w:rPr>
            </w:pPr>
            <w:ins w:id="696" w:author="Yamamoto Tetsuya (山本 哲矢)" w:date="2020-10-28T09:06:00Z">
              <w:r>
                <w:rPr>
                  <w:rFonts w:ascii="Times New Roman" w:hAnsi="Times New Roman" w:cs="Times New Roman"/>
                  <w:lang w:eastAsia="ja-JP"/>
                </w:rPr>
                <w:t xml:space="preserve"> (b) Rural outdoor (UE velocity of 120 km/h)</w:t>
              </w:r>
            </w:ins>
          </w:p>
          <w:p w14:paraId="246D4496" w14:textId="77777777" w:rsidR="00D313CE" w:rsidRDefault="00243003">
            <w:pPr>
              <w:snapToGrid w:val="0"/>
              <w:spacing w:afterLines="50" w:after="156"/>
              <w:jc w:val="center"/>
              <w:rPr>
                <w:ins w:id="697" w:author="Yamamoto Tetsuya (山本 哲矢)" w:date="2020-10-28T09:04:00Z"/>
                <w:rFonts w:ascii="Times New Roman" w:hAnsi="Times New Roman" w:cs="Times New Roman"/>
                <w:lang w:eastAsia="ja-JP"/>
              </w:rPr>
            </w:pPr>
            <w:ins w:id="698" w:author="Yamamoto Tetsuya (山本 哲矢)" w:date="2020-10-28T09:06:00Z">
              <w:r>
                <w:rPr>
                  <w:rFonts w:ascii="Times New Roman" w:hAnsi="Times New Roman" w:cs="Times New Roman"/>
                  <w:lang w:eastAsia="ja-JP"/>
                </w:rPr>
                <w:lastRenderedPageBreak/>
                <w:t>Fig.2: Evaluation results on cross-slot channel estimation and symbol-level repetition</w:t>
              </w:r>
            </w:ins>
          </w:p>
        </w:tc>
      </w:tr>
      <w:tr w:rsidR="00D313CE" w14:paraId="71E6177F" w14:textId="77777777">
        <w:trPr>
          <w:trHeight w:val="320"/>
          <w:ins w:id="699" w:author="Cristina Ciochina" w:date="2020-10-28T15:16:00Z"/>
        </w:trPr>
        <w:tc>
          <w:tcPr>
            <w:tcW w:w="973" w:type="dxa"/>
          </w:tcPr>
          <w:p w14:paraId="341B10EF" w14:textId="77777777" w:rsidR="00D313CE" w:rsidRDefault="00243003">
            <w:pPr>
              <w:rPr>
                <w:ins w:id="700" w:author="Cristina Ciochina" w:date="2020-10-28T15:16:00Z"/>
                <w:rStyle w:val="Hyperlink"/>
                <w:rFonts w:ascii="Times New Roman" w:eastAsia="SimSun" w:hAnsi="Times New Roman" w:cs="Times New Roman"/>
                <w:bCs/>
                <w:color w:val="auto"/>
                <w:szCs w:val="21"/>
                <w:u w:val="none"/>
              </w:rPr>
            </w:pPr>
            <w:ins w:id="701" w:author="Cristina Ciochina" w:date="2020-10-28T15:17:00Z">
              <w:r>
                <w:rPr>
                  <w:rStyle w:val="Hyperlink"/>
                  <w:rFonts w:ascii="Times New Roman" w:eastAsia="SimSun" w:hAnsi="Times New Roman" w:cs="Times New Roman"/>
                  <w:bCs/>
                  <w:color w:val="auto"/>
                  <w:szCs w:val="21"/>
                  <w:u w:val="none"/>
                </w:rPr>
                <w:lastRenderedPageBreak/>
                <w:t>Mitsubishi</w:t>
              </w:r>
            </w:ins>
          </w:p>
        </w:tc>
        <w:tc>
          <w:tcPr>
            <w:tcW w:w="1688" w:type="dxa"/>
          </w:tcPr>
          <w:p w14:paraId="0D6576EC" w14:textId="77777777" w:rsidR="00D313CE" w:rsidRDefault="00243003">
            <w:pPr>
              <w:jc w:val="center"/>
              <w:rPr>
                <w:ins w:id="702" w:author="Cristina Ciochina" w:date="2020-10-28T15:16:00Z"/>
                <w:rFonts w:ascii="Times New Roman" w:hAnsi="Times New Roman"/>
                <w:sz w:val="20"/>
                <w:szCs w:val="20"/>
                <w:lang w:eastAsia="ja-JP"/>
              </w:rPr>
            </w:pPr>
            <w:ins w:id="703" w:author="Cristina Ciochina" w:date="2020-10-28T15:17:00Z">
              <w:r>
                <w:rPr>
                  <w:rFonts w:ascii="Times New Roman" w:hAnsi="Times New Roman"/>
                  <w:sz w:val="20"/>
                  <w:szCs w:val="20"/>
                  <w:lang w:eastAsia="ja-JP"/>
                </w:rPr>
                <w:t>Different transmit diversity techniques</w:t>
              </w:r>
            </w:ins>
          </w:p>
        </w:tc>
        <w:tc>
          <w:tcPr>
            <w:tcW w:w="7075" w:type="dxa"/>
          </w:tcPr>
          <w:p w14:paraId="088FE3E6" w14:textId="77777777" w:rsidR="00D313CE" w:rsidRDefault="00243003">
            <w:pPr>
              <w:snapToGrid w:val="0"/>
              <w:spacing w:afterLines="50" w:after="156"/>
              <w:rPr>
                <w:ins w:id="704" w:author="Cristina Ciochina" w:date="2020-10-28T15:20:00Z"/>
                <w:rFonts w:ascii="Times New Roman" w:hAnsi="Times New Roman" w:cs="Times New Roman"/>
                <w:lang w:eastAsia="ja-JP"/>
              </w:rPr>
            </w:pPr>
            <w:ins w:id="705" w:author="Cristina Ciochina" w:date="2020-10-28T15:20:00Z">
              <w:r>
                <w:rPr>
                  <w:rFonts w:ascii="Times New Roman" w:hAnsi="Times New Roman" w:cs="Times New Roman"/>
                  <w:lang w:eastAsia="ja-JP"/>
                </w:rPr>
                <w:t>FR1</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8"/>
              <w:gridCol w:w="3408"/>
            </w:tblGrid>
            <w:tr w:rsidR="00D313CE" w14:paraId="16AA9B21" w14:textId="77777777">
              <w:trPr>
                <w:ins w:id="706" w:author="Cristina Ciochina" w:date="2020-10-28T15:20:00Z"/>
              </w:trPr>
              <w:tc>
                <w:tcPr>
                  <w:tcW w:w="4981" w:type="dxa"/>
                </w:tcPr>
                <w:p w14:paraId="1326AFD2" w14:textId="77777777" w:rsidR="00D313CE" w:rsidRDefault="00243003">
                  <w:pPr>
                    <w:shd w:val="clear" w:color="auto" w:fill="FFFFFF" w:themeFill="background1"/>
                    <w:rPr>
                      <w:ins w:id="707" w:author="Cristina Ciochina" w:date="2020-10-28T15:20:00Z"/>
                    </w:rPr>
                  </w:pPr>
                  <w:ins w:id="708" w:author="Cristina Ciochina" w:date="2020-10-28T15:20:00Z">
                    <w:r>
                      <w:rPr>
                        <w:noProof/>
                      </w:rPr>
                      <w:drawing>
                        <wp:inline distT="0" distB="0" distL="0" distR="0" wp14:anchorId="66E472A7" wp14:editId="650F5DB0">
                          <wp:extent cx="2515870" cy="2656205"/>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516400" cy="2656800"/>
                                  </a:xfrm>
                                  <a:prstGeom prst="rect">
                                    <a:avLst/>
                                  </a:prstGeom>
                                  <a:noFill/>
                                  <a:ln>
                                    <a:noFill/>
                                  </a:ln>
                                </pic:spPr>
                              </pic:pic>
                            </a:graphicData>
                          </a:graphic>
                        </wp:inline>
                      </w:drawing>
                    </w:r>
                  </w:ins>
                </w:p>
                <w:p w14:paraId="4E33C6C8" w14:textId="77777777" w:rsidR="00D313CE" w:rsidRDefault="00243003">
                  <w:pPr>
                    <w:pStyle w:val="ListParagraph"/>
                    <w:numPr>
                      <w:ilvl w:val="0"/>
                      <w:numId w:val="16"/>
                    </w:numPr>
                    <w:shd w:val="clear" w:color="auto" w:fill="FFFFFF" w:themeFill="background1"/>
                    <w:spacing w:after="120" w:line="240" w:lineRule="auto"/>
                    <w:jc w:val="center"/>
                    <w:rPr>
                      <w:ins w:id="709" w:author="Cristina Ciochina" w:date="2020-10-28T15:20:00Z"/>
                    </w:rPr>
                  </w:pPr>
                  <w:ins w:id="710" w:author="Cristina Ciochina" w:date="2020-10-28T15:20:00Z">
                    <w:r>
                      <w:t>FER</w:t>
                    </w:r>
                  </w:ins>
                </w:p>
              </w:tc>
              <w:tc>
                <w:tcPr>
                  <w:tcW w:w="4981" w:type="dxa"/>
                </w:tcPr>
                <w:p w14:paraId="335DC90A" w14:textId="77777777" w:rsidR="00D313CE" w:rsidRDefault="00243003">
                  <w:pPr>
                    <w:shd w:val="clear" w:color="auto" w:fill="FFFFFF" w:themeFill="background1"/>
                    <w:rPr>
                      <w:ins w:id="711" w:author="Cristina Ciochina" w:date="2020-10-28T15:20:00Z"/>
                    </w:rPr>
                  </w:pPr>
                  <w:ins w:id="712" w:author="Cristina Ciochina" w:date="2020-10-28T15:20:00Z">
                    <w:r>
                      <w:rPr>
                        <w:noProof/>
                      </w:rPr>
                      <w:drawing>
                        <wp:inline distT="0" distB="0" distL="0" distR="0" wp14:anchorId="198A0DCB" wp14:editId="603FEAF4">
                          <wp:extent cx="2462530" cy="260159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470357" cy="2609908"/>
                                  </a:xfrm>
                                  <a:prstGeom prst="rect">
                                    <a:avLst/>
                                  </a:prstGeom>
                                  <a:noFill/>
                                  <a:ln>
                                    <a:noFill/>
                                  </a:ln>
                                </pic:spPr>
                              </pic:pic>
                            </a:graphicData>
                          </a:graphic>
                        </wp:inline>
                      </w:drawing>
                    </w:r>
                  </w:ins>
                </w:p>
                <w:p w14:paraId="2FF64B11" w14:textId="77777777" w:rsidR="00D313CE" w:rsidRDefault="00243003">
                  <w:pPr>
                    <w:pStyle w:val="ListParagraph"/>
                    <w:keepNext/>
                    <w:numPr>
                      <w:ilvl w:val="0"/>
                      <w:numId w:val="16"/>
                    </w:numPr>
                    <w:shd w:val="clear" w:color="auto" w:fill="FFFFFF" w:themeFill="background1"/>
                    <w:spacing w:after="120" w:line="240" w:lineRule="auto"/>
                    <w:jc w:val="center"/>
                    <w:rPr>
                      <w:ins w:id="713" w:author="Cristina Ciochina" w:date="2020-10-28T15:20:00Z"/>
                    </w:rPr>
                  </w:pPr>
                  <w:ins w:id="714" w:author="Cristina Ciochina" w:date="2020-10-28T15:20:00Z">
                    <w:r>
                      <w:t xml:space="preserve">Spectral </w:t>
                    </w:r>
                    <w:r>
                      <w:t>efficiency</w:t>
                    </w:r>
                  </w:ins>
                </w:p>
              </w:tc>
            </w:tr>
          </w:tbl>
          <w:p w14:paraId="2A0DED33" w14:textId="77777777" w:rsidR="00D313CE" w:rsidRDefault="00243003">
            <w:pPr>
              <w:pStyle w:val="Caption"/>
              <w:shd w:val="clear" w:color="auto" w:fill="FFFFFF" w:themeFill="background1"/>
              <w:jc w:val="center"/>
              <w:rPr>
                <w:ins w:id="715" w:author="Cristina Ciochina" w:date="2020-10-28T15:20:00Z"/>
                <w:lang w:val="en-US"/>
              </w:rPr>
            </w:pPr>
            <w:bookmarkStart w:id="716" w:name="_Ref471405472"/>
            <w:ins w:id="717" w:author="Cristina Ciochina" w:date="2020-10-28T15:20:00Z">
              <w:r>
                <w:rPr>
                  <w:lang w:val="en-US"/>
                </w:rPr>
                <w:t xml:space="preserve">Figure </w:t>
              </w:r>
            </w:ins>
            <w:r>
              <w:fldChar w:fldCharType="begin"/>
            </w:r>
            <w:r>
              <w:rPr>
                <w:lang w:val="en-US"/>
              </w:rPr>
              <w:instrText xml:space="preserve"> SEQ Figure \* ARABIC </w:instrText>
            </w:r>
            <w:r>
              <w:fldChar w:fldCharType="separate"/>
            </w:r>
            <w:ins w:id="718" w:author="Cristina Ciochina" w:date="2020-10-28T15:26:00Z">
              <w:r>
                <w:rPr>
                  <w:lang w:val="en-US"/>
                </w:rPr>
                <w:t>1</w:t>
              </w:r>
            </w:ins>
            <w:ins w:id="719" w:author="Cristina Ciochina" w:date="2020-10-28T15:20:00Z">
              <w:r>
                <w:fldChar w:fldCharType="end"/>
              </w:r>
              <w:bookmarkEnd w:id="716"/>
              <w:r>
                <w:rPr>
                  <w:lang w:val="en-US"/>
                </w:rPr>
                <w:t xml:space="preserve"> - Fc=4GHz, TDL-A 30ns, 3kmph,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3493"/>
            </w:tblGrid>
            <w:tr w:rsidR="00D313CE" w14:paraId="7CF1513F" w14:textId="77777777">
              <w:trPr>
                <w:ins w:id="720" w:author="Cristina Ciochina" w:date="2020-10-28T15:20:00Z"/>
              </w:trPr>
              <w:tc>
                <w:tcPr>
                  <w:tcW w:w="4981" w:type="dxa"/>
                </w:tcPr>
                <w:p w14:paraId="73517772" w14:textId="77777777" w:rsidR="00D313CE" w:rsidRDefault="00243003">
                  <w:pPr>
                    <w:shd w:val="clear" w:color="auto" w:fill="FFFFFF" w:themeFill="background1"/>
                    <w:rPr>
                      <w:ins w:id="721" w:author="Cristina Ciochina" w:date="2020-10-28T15:20:00Z"/>
                    </w:rPr>
                  </w:pPr>
                  <w:ins w:id="722" w:author="Cristina Ciochina" w:date="2020-10-28T15:20:00Z">
                    <w:r>
                      <w:rPr>
                        <w:noProof/>
                      </w:rPr>
                      <w:drawing>
                        <wp:inline distT="0" distB="0" distL="0" distR="0" wp14:anchorId="0F25740D" wp14:editId="2AE1CF4C">
                          <wp:extent cx="2296160" cy="240284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298513" cy="2405266"/>
                                  </a:xfrm>
                                  <a:prstGeom prst="rect">
                                    <a:avLst/>
                                  </a:prstGeom>
                                  <a:noFill/>
                                  <a:ln>
                                    <a:noFill/>
                                  </a:ln>
                                </pic:spPr>
                              </pic:pic>
                            </a:graphicData>
                          </a:graphic>
                        </wp:inline>
                      </w:drawing>
                    </w:r>
                  </w:ins>
                </w:p>
                <w:p w14:paraId="176039EA" w14:textId="77777777" w:rsidR="00D313CE" w:rsidRDefault="00243003">
                  <w:pPr>
                    <w:pStyle w:val="ListParagraph"/>
                    <w:numPr>
                      <w:ilvl w:val="0"/>
                      <w:numId w:val="17"/>
                    </w:numPr>
                    <w:shd w:val="clear" w:color="auto" w:fill="FFFFFF" w:themeFill="background1"/>
                    <w:spacing w:after="120" w:line="240" w:lineRule="auto"/>
                    <w:jc w:val="center"/>
                    <w:rPr>
                      <w:ins w:id="723" w:author="Cristina Ciochina" w:date="2020-10-28T15:20:00Z"/>
                    </w:rPr>
                  </w:pPr>
                  <w:ins w:id="724" w:author="Cristina Ciochina" w:date="2020-10-28T15:20:00Z">
                    <w:r>
                      <w:t>FER</w:t>
                    </w:r>
                  </w:ins>
                </w:p>
              </w:tc>
              <w:tc>
                <w:tcPr>
                  <w:tcW w:w="4981" w:type="dxa"/>
                </w:tcPr>
                <w:p w14:paraId="619A9641" w14:textId="77777777" w:rsidR="00D313CE" w:rsidRDefault="00243003">
                  <w:pPr>
                    <w:shd w:val="clear" w:color="auto" w:fill="FFFFFF" w:themeFill="background1"/>
                    <w:rPr>
                      <w:ins w:id="725" w:author="Cristina Ciochina" w:date="2020-10-28T15:20:00Z"/>
                    </w:rPr>
                  </w:pPr>
                  <w:ins w:id="726" w:author="Cristina Ciochina" w:date="2020-10-28T15:20:00Z">
                    <w:r>
                      <w:rPr>
                        <w:noProof/>
                      </w:rPr>
                      <w:drawing>
                        <wp:inline distT="0" distB="0" distL="0" distR="0" wp14:anchorId="33DA4F68" wp14:editId="5925167B">
                          <wp:extent cx="2367915" cy="247713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388857" cy="2498750"/>
                                  </a:xfrm>
                                  <a:prstGeom prst="rect">
                                    <a:avLst/>
                                  </a:prstGeom>
                                  <a:noFill/>
                                  <a:ln>
                                    <a:noFill/>
                                  </a:ln>
                                </pic:spPr>
                              </pic:pic>
                            </a:graphicData>
                          </a:graphic>
                        </wp:inline>
                      </w:drawing>
                    </w:r>
                  </w:ins>
                </w:p>
                <w:p w14:paraId="02832A10" w14:textId="77777777" w:rsidR="00D313CE" w:rsidRDefault="00243003">
                  <w:pPr>
                    <w:pStyle w:val="ListParagraph"/>
                    <w:keepNext/>
                    <w:numPr>
                      <w:ilvl w:val="0"/>
                      <w:numId w:val="17"/>
                    </w:numPr>
                    <w:shd w:val="clear" w:color="auto" w:fill="FFFFFF" w:themeFill="background1"/>
                    <w:spacing w:after="120" w:line="240" w:lineRule="auto"/>
                    <w:jc w:val="center"/>
                    <w:rPr>
                      <w:ins w:id="727" w:author="Cristina Ciochina" w:date="2020-10-28T15:20:00Z"/>
                    </w:rPr>
                  </w:pPr>
                  <w:ins w:id="728" w:author="Cristina Ciochina" w:date="2020-10-28T15:20:00Z">
                    <w:r>
                      <w:t>Spectral efficiency</w:t>
                    </w:r>
                  </w:ins>
                </w:p>
              </w:tc>
            </w:tr>
          </w:tbl>
          <w:p w14:paraId="50C6C8E3" w14:textId="77777777" w:rsidR="00D313CE" w:rsidRDefault="00243003">
            <w:pPr>
              <w:pStyle w:val="Caption"/>
              <w:shd w:val="clear" w:color="auto" w:fill="FFFFFF" w:themeFill="background1"/>
              <w:jc w:val="center"/>
              <w:rPr>
                <w:ins w:id="729" w:author="Cristina Ciochina" w:date="2020-10-28T15:20:00Z"/>
                <w:lang w:val="en-US"/>
              </w:rPr>
            </w:pPr>
            <w:bookmarkStart w:id="730" w:name="_Ref473817455"/>
            <w:ins w:id="731" w:author="Cristina Ciochina" w:date="2020-10-28T15:20:00Z">
              <w:r>
                <w:rPr>
                  <w:lang w:val="en-US"/>
                </w:rPr>
                <w:t xml:space="preserve">Figure </w:t>
              </w:r>
            </w:ins>
            <w:r>
              <w:fldChar w:fldCharType="begin"/>
            </w:r>
            <w:r>
              <w:rPr>
                <w:lang w:val="en-US"/>
              </w:rPr>
              <w:instrText xml:space="preserve"> SEQ Figure \* ARABIC </w:instrText>
            </w:r>
            <w:r>
              <w:fldChar w:fldCharType="separate"/>
            </w:r>
            <w:ins w:id="732" w:author="Cristina Ciochina" w:date="2020-10-28T15:26:00Z">
              <w:r>
                <w:rPr>
                  <w:lang w:val="en-US"/>
                </w:rPr>
                <w:t>2</w:t>
              </w:r>
            </w:ins>
            <w:ins w:id="733" w:author="Cristina Ciochina" w:date="2020-10-28T15:20:00Z">
              <w:r>
                <w:fldChar w:fldCharType="end"/>
              </w:r>
              <w:bookmarkEnd w:id="730"/>
              <w:r>
                <w:rPr>
                  <w:lang w:val="en-US"/>
                </w:rPr>
                <w:t xml:space="preserve"> - Fc=4GHz, TDL-A 50ns, 60/120kmph,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5"/>
              <w:gridCol w:w="3421"/>
            </w:tblGrid>
            <w:tr w:rsidR="00D313CE" w14:paraId="48366F5B" w14:textId="77777777">
              <w:trPr>
                <w:ins w:id="734" w:author="Cristina Ciochina" w:date="2020-10-28T15:20:00Z"/>
              </w:trPr>
              <w:tc>
                <w:tcPr>
                  <w:tcW w:w="4981" w:type="dxa"/>
                </w:tcPr>
                <w:p w14:paraId="751585B4" w14:textId="77777777" w:rsidR="00D313CE" w:rsidRDefault="00243003">
                  <w:pPr>
                    <w:shd w:val="clear" w:color="auto" w:fill="FFFFFF" w:themeFill="background1"/>
                    <w:rPr>
                      <w:ins w:id="735" w:author="Cristina Ciochina" w:date="2020-10-28T15:20:00Z"/>
                    </w:rPr>
                  </w:pPr>
                  <w:ins w:id="736" w:author="Cristina Ciochina" w:date="2020-10-28T15:20:00Z">
                    <w:r>
                      <w:rPr>
                        <w:noProof/>
                      </w:rPr>
                      <w:lastRenderedPageBreak/>
                      <w:drawing>
                        <wp:inline distT="0" distB="0" distL="0" distR="0" wp14:anchorId="7EDC5461" wp14:editId="659E1C6D">
                          <wp:extent cx="2276475" cy="238125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288945" cy="2394241"/>
                                  </a:xfrm>
                                  <a:prstGeom prst="rect">
                                    <a:avLst/>
                                  </a:prstGeom>
                                  <a:noFill/>
                                  <a:ln>
                                    <a:noFill/>
                                  </a:ln>
                                </pic:spPr>
                              </pic:pic>
                            </a:graphicData>
                          </a:graphic>
                        </wp:inline>
                      </w:drawing>
                    </w:r>
                  </w:ins>
                </w:p>
                <w:p w14:paraId="55B7310B" w14:textId="77777777" w:rsidR="00D313CE" w:rsidRDefault="00243003">
                  <w:pPr>
                    <w:pStyle w:val="ListParagraph"/>
                    <w:numPr>
                      <w:ilvl w:val="0"/>
                      <w:numId w:val="18"/>
                    </w:numPr>
                    <w:shd w:val="clear" w:color="auto" w:fill="FFFFFF" w:themeFill="background1"/>
                    <w:spacing w:after="120" w:line="240" w:lineRule="auto"/>
                    <w:jc w:val="center"/>
                    <w:rPr>
                      <w:ins w:id="737" w:author="Cristina Ciochina" w:date="2020-10-28T15:20:00Z"/>
                    </w:rPr>
                  </w:pPr>
                  <w:ins w:id="738" w:author="Cristina Ciochina" w:date="2020-10-28T15:20:00Z">
                    <w:r>
                      <w:t>FER</w:t>
                    </w:r>
                  </w:ins>
                </w:p>
              </w:tc>
              <w:tc>
                <w:tcPr>
                  <w:tcW w:w="4981" w:type="dxa"/>
                </w:tcPr>
                <w:p w14:paraId="6FE14723" w14:textId="77777777" w:rsidR="00D313CE" w:rsidRDefault="00243003">
                  <w:pPr>
                    <w:shd w:val="clear" w:color="auto" w:fill="FFFFFF" w:themeFill="background1"/>
                    <w:rPr>
                      <w:ins w:id="739" w:author="Cristina Ciochina" w:date="2020-10-28T15:20:00Z"/>
                    </w:rPr>
                  </w:pPr>
                  <w:ins w:id="740" w:author="Cristina Ciochina" w:date="2020-10-28T15:20:00Z">
                    <w:r>
                      <w:rPr>
                        <w:noProof/>
                      </w:rPr>
                      <w:drawing>
                        <wp:inline distT="0" distB="0" distL="0" distR="0" wp14:anchorId="7DB55FEE" wp14:editId="322E219A">
                          <wp:extent cx="2245995" cy="234950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257402" cy="2361248"/>
                                  </a:xfrm>
                                  <a:prstGeom prst="rect">
                                    <a:avLst/>
                                  </a:prstGeom>
                                  <a:noFill/>
                                  <a:ln>
                                    <a:noFill/>
                                  </a:ln>
                                </pic:spPr>
                              </pic:pic>
                            </a:graphicData>
                          </a:graphic>
                        </wp:inline>
                      </w:drawing>
                    </w:r>
                  </w:ins>
                </w:p>
                <w:p w14:paraId="3073093E" w14:textId="77777777" w:rsidR="00D313CE" w:rsidRDefault="00243003">
                  <w:pPr>
                    <w:pStyle w:val="ListParagraph"/>
                    <w:keepNext/>
                    <w:numPr>
                      <w:ilvl w:val="0"/>
                      <w:numId w:val="18"/>
                    </w:numPr>
                    <w:shd w:val="clear" w:color="auto" w:fill="FFFFFF" w:themeFill="background1"/>
                    <w:spacing w:after="120" w:line="240" w:lineRule="auto"/>
                    <w:jc w:val="center"/>
                    <w:rPr>
                      <w:ins w:id="741" w:author="Cristina Ciochina" w:date="2020-10-28T15:20:00Z"/>
                    </w:rPr>
                  </w:pPr>
                  <w:ins w:id="742" w:author="Cristina Ciochina" w:date="2020-10-28T15:20:00Z">
                    <w:r>
                      <w:t>Spectral efficiency</w:t>
                    </w:r>
                  </w:ins>
                </w:p>
              </w:tc>
            </w:tr>
          </w:tbl>
          <w:p w14:paraId="6B5ADC1C" w14:textId="77777777" w:rsidR="00D313CE" w:rsidRDefault="00243003">
            <w:pPr>
              <w:pStyle w:val="Caption"/>
              <w:shd w:val="clear" w:color="auto" w:fill="FFFFFF" w:themeFill="background1"/>
              <w:jc w:val="center"/>
              <w:rPr>
                <w:ins w:id="743" w:author="Cristina Ciochina" w:date="2020-10-28T15:23:00Z"/>
                <w:lang w:val="en-US"/>
              </w:rPr>
            </w:pPr>
            <w:bookmarkStart w:id="744" w:name="_Ref473817343"/>
            <w:ins w:id="745" w:author="Cristina Ciochina" w:date="2020-10-28T15:20:00Z">
              <w:r>
                <w:rPr>
                  <w:lang w:val="en-US"/>
                </w:rPr>
                <w:t xml:space="preserve">Figure </w:t>
              </w:r>
            </w:ins>
            <w:r>
              <w:fldChar w:fldCharType="begin"/>
            </w:r>
            <w:r>
              <w:rPr>
                <w:lang w:val="en-US"/>
              </w:rPr>
              <w:instrText xml:space="preserve"> SEQ Figure \* ARABIC </w:instrText>
            </w:r>
            <w:r>
              <w:fldChar w:fldCharType="separate"/>
            </w:r>
            <w:ins w:id="746" w:author="Cristina Ciochina" w:date="2020-10-28T15:26:00Z">
              <w:r>
                <w:rPr>
                  <w:lang w:val="en-US"/>
                </w:rPr>
                <w:t>3</w:t>
              </w:r>
            </w:ins>
            <w:ins w:id="747" w:author="Cristina Ciochina" w:date="2020-10-28T15:20:00Z">
              <w:r>
                <w:fldChar w:fldCharType="end"/>
              </w:r>
              <w:bookmarkEnd w:id="744"/>
              <w:r>
                <w:rPr>
                  <w:lang w:val="en-US"/>
                </w:rPr>
                <w:t xml:space="preserve"> - Fc=4GHz, TDL-A 300ns, 3/60kmph, 4RB, </w:t>
              </w:r>
            </w:ins>
          </w:p>
          <w:p w14:paraId="17BB0726" w14:textId="77777777" w:rsidR="00D313CE" w:rsidRDefault="00D313CE">
            <w:pPr>
              <w:rPr>
                <w:ins w:id="748" w:author="Cristina Ciochina" w:date="2020-10-28T15:23:00Z"/>
              </w:rPr>
            </w:pPr>
          </w:p>
          <w:p w14:paraId="7D0E02B6" w14:textId="77777777" w:rsidR="00D313CE" w:rsidRDefault="00243003">
            <w:pPr>
              <w:rPr>
                <w:ins w:id="749" w:author="Cristina Ciochina" w:date="2020-10-28T15:23:00Z"/>
              </w:rPr>
            </w:pPr>
            <w:ins w:id="750" w:author="Cristina Ciochina" w:date="2020-10-28T15:23:00Z">
              <w:r>
                <w:rPr>
                  <w:rFonts w:eastAsia="SimSun" w:hint="eastAsia"/>
                  <w:lang w:val="zh-CN"/>
                </w:rPr>
                <w:t>FR2</w:t>
              </w:r>
            </w:ins>
          </w:p>
          <w:p w14:paraId="1D8AEC04" w14:textId="77777777" w:rsidR="00D313CE" w:rsidRDefault="00D313CE">
            <w:pPr>
              <w:pStyle w:val="Caption"/>
              <w:jc w:val="center"/>
              <w:rPr>
                <w:ins w:id="751" w:author="Cristina Ciochina" w:date="2020-10-28T15:24: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gridCol w:w="3443"/>
            </w:tblGrid>
            <w:tr w:rsidR="00D313CE" w14:paraId="0D4F790F" w14:textId="77777777">
              <w:trPr>
                <w:ins w:id="752" w:author="Cristina Ciochina" w:date="2020-10-28T15:32:00Z"/>
              </w:trPr>
              <w:tc>
                <w:tcPr>
                  <w:tcW w:w="4986" w:type="dxa"/>
                </w:tcPr>
                <w:p w14:paraId="758D1E81" w14:textId="77777777" w:rsidR="00D313CE" w:rsidRDefault="00243003">
                  <w:pPr>
                    <w:rPr>
                      <w:ins w:id="753" w:author="Cristina Ciochina" w:date="2020-10-28T15:32:00Z"/>
                    </w:rPr>
                  </w:pPr>
                  <w:ins w:id="754" w:author="Cristina Ciochina" w:date="2020-10-28T15:32:00Z">
                    <w:r>
                      <w:rPr>
                        <w:noProof/>
                      </w:rPr>
                      <w:drawing>
                        <wp:inline distT="0" distB="0" distL="0" distR="0" wp14:anchorId="2ECBD967" wp14:editId="5D6010B2">
                          <wp:extent cx="2444115" cy="258064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444400" cy="2581200"/>
                                  </a:xfrm>
                                  <a:prstGeom prst="rect">
                                    <a:avLst/>
                                  </a:prstGeom>
                                  <a:noFill/>
                                  <a:ln>
                                    <a:noFill/>
                                  </a:ln>
                                </pic:spPr>
                              </pic:pic>
                            </a:graphicData>
                          </a:graphic>
                        </wp:inline>
                      </w:drawing>
                    </w:r>
                  </w:ins>
                </w:p>
                <w:p w14:paraId="41D83EE3" w14:textId="77777777" w:rsidR="00D313CE" w:rsidRDefault="00243003">
                  <w:pPr>
                    <w:pStyle w:val="ListParagraph"/>
                    <w:numPr>
                      <w:ilvl w:val="0"/>
                      <w:numId w:val="19"/>
                    </w:numPr>
                    <w:spacing w:after="120" w:line="240" w:lineRule="auto"/>
                    <w:jc w:val="center"/>
                    <w:rPr>
                      <w:ins w:id="755" w:author="Cristina Ciochina" w:date="2020-10-28T15:32:00Z"/>
                    </w:rPr>
                  </w:pPr>
                  <w:ins w:id="756" w:author="Cristina Ciochina" w:date="2020-10-28T15:32:00Z">
                    <w:r>
                      <w:t>FER</w:t>
                    </w:r>
                  </w:ins>
                </w:p>
              </w:tc>
              <w:tc>
                <w:tcPr>
                  <w:tcW w:w="4986" w:type="dxa"/>
                </w:tcPr>
                <w:p w14:paraId="1FF16667" w14:textId="77777777" w:rsidR="00D313CE" w:rsidRDefault="00243003">
                  <w:pPr>
                    <w:rPr>
                      <w:ins w:id="757" w:author="Cristina Ciochina" w:date="2020-10-28T15:32:00Z"/>
                    </w:rPr>
                  </w:pPr>
                  <w:ins w:id="758" w:author="Cristina Ciochina" w:date="2020-10-28T15:32:00Z">
                    <w:r>
                      <w:rPr>
                        <w:noProof/>
                      </w:rPr>
                      <w:drawing>
                        <wp:inline distT="0" distB="0" distL="0" distR="0" wp14:anchorId="496D530E" wp14:editId="02182A7D">
                          <wp:extent cx="2444115" cy="258064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10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444400" cy="2581200"/>
                                  </a:xfrm>
                                  <a:prstGeom prst="rect">
                                    <a:avLst/>
                                  </a:prstGeom>
                                  <a:noFill/>
                                  <a:ln>
                                    <a:noFill/>
                                  </a:ln>
                                </pic:spPr>
                              </pic:pic>
                            </a:graphicData>
                          </a:graphic>
                        </wp:inline>
                      </w:drawing>
                    </w:r>
                  </w:ins>
                </w:p>
                <w:p w14:paraId="0AF25264" w14:textId="77777777" w:rsidR="00D313CE" w:rsidRDefault="00243003">
                  <w:pPr>
                    <w:pStyle w:val="ListParagraph"/>
                    <w:keepNext/>
                    <w:numPr>
                      <w:ilvl w:val="0"/>
                      <w:numId w:val="19"/>
                    </w:numPr>
                    <w:spacing w:after="120" w:line="240" w:lineRule="auto"/>
                    <w:jc w:val="center"/>
                    <w:rPr>
                      <w:ins w:id="759" w:author="Cristina Ciochina" w:date="2020-10-28T15:32:00Z"/>
                    </w:rPr>
                  </w:pPr>
                  <w:ins w:id="760" w:author="Cristina Ciochina" w:date="2020-10-28T15:32:00Z">
                    <w:r>
                      <w:t>Spectral efficiency</w:t>
                    </w:r>
                  </w:ins>
                </w:p>
              </w:tc>
            </w:tr>
          </w:tbl>
          <w:p w14:paraId="3CE3E6CD" w14:textId="77777777" w:rsidR="00D313CE" w:rsidRDefault="00243003">
            <w:pPr>
              <w:pStyle w:val="Caption"/>
              <w:jc w:val="center"/>
              <w:rPr>
                <w:ins w:id="761" w:author="Cristina Ciochina" w:date="2020-10-28T15:32:00Z"/>
                <w:lang w:val="en-US"/>
              </w:rPr>
            </w:pPr>
            <w:bookmarkStart w:id="762" w:name="_Ref471374014"/>
            <w:ins w:id="763" w:author="Cristina Ciochina" w:date="2020-10-28T15:32:00Z">
              <w:r>
                <w:rPr>
                  <w:lang w:val="en-US"/>
                </w:rPr>
                <w:t xml:space="preserve">Figure </w:t>
              </w:r>
            </w:ins>
            <w:r>
              <w:fldChar w:fldCharType="begin"/>
            </w:r>
            <w:r>
              <w:rPr>
                <w:lang w:val="en-US"/>
              </w:rPr>
              <w:instrText xml:space="preserve"> SEQ Figure \* ARABIC </w:instrText>
            </w:r>
            <w:r>
              <w:fldChar w:fldCharType="separate"/>
            </w:r>
            <w:ins w:id="764" w:author="Cristina Ciochina" w:date="2020-10-28T15:34:00Z">
              <w:r>
                <w:rPr>
                  <w:lang w:val="en-US"/>
                </w:rPr>
                <w:t>4</w:t>
              </w:r>
            </w:ins>
            <w:ins w:id="765" w:author="Cristina Ciochina" w:date="2020-10-28T15:32:00Z">
              <w:r>
                <w:fldChar w:fldCharType="end"/>
              </w:r>
              <w:bookmarkEnd w:id="762"/>
              <w:r>
                <w:rPr>
                  <w:lang w:val="en-US"/>
                </w:rPr>
                <w:t xml:space="preserve"> - Fc=30GHz, CDL-A 50ns,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463"/>
            </w:tblGrid>
            <w:tr w:rsidR="00D313CE" w14:paraId="2CC3CBD2" w14:textId="77777777">
              <w:trPr>
                <w:ins w:id="766" w:author="Cristina Ciochina" w:date="2020-10-28T15:32:00Z"/>
              </w:trPr>
              <w:tc>
                <w:tcPr>
                  <w:tcW w:w="4986" w:type="dxa"/>
                </w:tcPr>
                <w:p w14:paraId="0E1A22B6" w14:textId="77777777" w:rsidR="00D313CE" w:rsidRDefault="00243003">
                  <w:pPr>
                    <w:rPr>
                      <w:ins w:id="767" w:author="Cristina Ciochina" w:date="2020-10-28T15:32:00Z"/>
                    </w:rPr>
                  </w:pPr>
                  <w:ins w:id="768" w:author="Cristina Ciochina" w:date="2020-10-28T15:32:00Z">
                    <w:r>
                      <w:rPr>
                        <w:noProof/>
                      </w:rPr>
                      <w:lastRenderedPageBreak/>
                      <w:drawing>
                        <wp:inline distT="0" distB="0" distL="0" distR="0" wp14:anchorId="7422AE30" wp14:editId="71814ACB">
                          <wp:extent cx="2235200" cy="2361565"/>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237197" cy="2364112"/>
                                  </a:xfrm>
                                  <a:prstGeom prst="rect">
                                    <a:avLst/>
                                  </a:prstGeom>
                                  <a:noFill/>
                                  <a:ln>
                                    <a:noFill/>
                                  </a:ln>
                                </pic:spPr>
                              </pic:pic>
                            </a:graphicData>
                          </a:graphic>
                        </wp:inline>
                      </w:drawing>
                    </w:r>
                  </w:ins>
                </w:p>
                <w:p w14:paraId="1BB26A99" w14:textId="77777777" w:rsidR="00D313CE" w:rsidRDefault="00243003">
                  <w:pPr>
                    <w:pStyle w:val="ListParagraph"/>
                    <w:numPr>
                      <w:ilvl w:val="0"/>
                      <w:numId w:val="20"/>
                    </w:numPr>
                    <w:spacing w:after="120" w:line="240" w:lineRule="auto"/>
                    <w:jc w:val="center"/>
                    <w:rPr>
                      <w:ins w:id="769" w:author="Cristina Ciochina" w:date="2020-10-28T15:32:00Z"/>
                    </w:rPr>
                  </w:pPr>
                  <w:ins w:id="770" w:author="Cristina Ciochina" w:date="2020-10-28T15:32:00Z">
                    <w:r>
                      <w:t>FER</w:t>
                    </w:r>
                  </w:ins>
                </w:p>
              </w:tc>
              <w:tc>
                <w:tcPr>
                  <w:tcW w:w="4986" w:type="dxa"/>
                </w:tcPr>
                <w:p w14:paraId="26B03830" w14:textId="77777777" w:rsidR="00D313CE" w:rsidRDefault="00243003">
                  <w:pPr>
                    <w:rPr>
                      <w:ins w:id="771" w:author="Cristina Ciochina" w:date="2020-10-28T15:32:00Z"/>
                    </w:rPr>
                  </w:pPr>
                  <w:ins w:id="772" w:author="Cristina Ciochina" w:date="2020-10-28T15:32:00Z">
                    <w:r>
                      <w:rPr>
                        <w:noProof/>
                      </w:rPr>
                      <w:drawing>
                        <wp:inline distT="0" distB="0" distL="0" distR="0" wp14:anchorId="081F391F" wp14:editId="30DF18FA">
                          <wp:extent cx="2263775" cy="239268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271580" cy="2400446"/>
                                  </a:xfrm>
                                  <a:prstGeom prst="rect">
                                    <a:avLst/>
                                  </a:prstGeom>
                                  <a:noFill/>
                                  <a:ln>
                                    <a:noFill/>
                                  </a:ln>
                                </pic:spPr>
                              </pic:pic>
                            </a:graphicData>
                          </a:graphic>
                        </wp:inline>
                      </w:drawing>
                    </w:r>
                  </w:ins>
                </w:p>
                <w:p w14:paraId="516863A7" w14:textId="77777777" w:rsidR="00D313CE" w:rsidRDefault="00243003">
                  <w:pPr>
                    <w:pStyle w:val="ListParagraph"/>
                    <w:keepNext/>
                    <w:numPr>
                      <w:ilvl w:val="0"/>
                      <w:numId w:val="20"/>
                    </w:numPr>
                    <w:spacing w:after="120" w:line="240" w:lineRule="auto"/>
                    <w:jc w:val="center"/>
                    <w:rPr>
                      <w:ins w:id="773" w:author="Cristina Ciochina" w:date="2020-10-28T15:32:00Z"/>
                    </w:rPr>
                  </w:pPr>
                  <w:ins w:id="774" w:author="Cristina Ciochina" w:date="2020-10-28T15:32:00Z">
                    <w:r>
                      <w:t>Spectral efficiency</w:t>
                    </w:r>
                  </w:ins>
                </w:p>
              </w:tc>
            </w:tr>
          </w:tbl>
          <w:p w14:paraId="6E6EFC12" w14:textId="77777777" w:rsidR="00D313CE" w:rsidRDefault="00243003">
            <w:pPr>
              <w:pStyle w:val="Caption"/>
              <w:jc w:val="center"/>
              <w:rPr>
                <w:ins w:id="775" w:author="Cristina Ciochina" w:date="2020-10-28T15:32:00Z"/>
                <w:lang w:val="en-US"/>
              </w:rPr>
            </w:pPr>
            <w:bookmarkStart w:id="776" w:name="_Ref471374016"/>
            <w:ins w:id="777" w:author="Cristina Ciochina" w:date="2020-10-28T15:32:00Z">
              <w:r>
                <w:rPr>
                  <w:lang w:val="en-US"/>
                </w:rPr>
                <w:t xml:space="preserve">Figure </w:t>
              </w:r>
            </w:ins>
            <w:r>
              <w:fldChar w:fldCharType="begin"/>
            </w:r>
            <w:r>
              <w:rPr>
                <w:lang w:val="en-US"/>
              </w:rPr>
              <w:instrText xml:space="preserve"> SEQ Figure \* ARABIC </w:instrText>
            </w:r>
            <w:r>
              <w:fldChar w:fldCharType="separate"/>
            </w:r>
            <w:ins w:id="778" w:author="Cristina Ciochina" w:date="2020-10-28T15:34:00Z">
              <w:r>
                <w:rPr>
                  <w:lang w:val="en-US"/>
                </w:rPr>
                <w:t>5</w:t>
              </w:r>
            </w:ins>
            <w:ins w:id="779" w:author="Cristina Ciochina" w:date="2020-10-28T15:32:00Z">
              <w:r>
                <w:fldChar w:fldCharType="end"/>
              </w:r>
              <w:bookmarkEnd w:id="776"/>
              <w:r>
                <w:rPr>
                  <w:lang w:val="en-US"/>
                </w:rPr>
                <w:t xml:space="preserve"> - Fc=30GHz, CDL-A 300ns,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3471"/>
            </w:tblGrid>
            <w:tr w:rsidR="00D313CE" w14:paraId="3B3DEC0D" w14:textId="77777777">
              <w:trPr>
                <w:ins w:id="780" w:author="Cristina Ciochina" w:date="2020-10-28T15:32:00Z"/>
              </w:trPr>
              <w:tc>
                <w:tcPr>
                  <w:tcW w:w="4986" w:type="dxa"/>
                </w:tcPr>
                <w:p w14:paraId="32C93500" w14:textId="77777777" w:rsidR="00D313CE" w:rsidRDefault="00243003">
                  <w:pPr>
                    <w:rPr>
                      <w:ins w:id="781" w:author="Cristina Ciochina" w:date="2020-10-28T15:32:00Z"/>
                    </w:rPr>
                  </w:pPr>
                  <w:ins w:id="782" w:author="Cristina Ciochina" w:date="2020-10-28T15:32:00Z">
                    <w:r>
                      <w:rPr>
                        <w:noProof/>
                      </w:rPr>
                      <w:drawing>
                        <wp:inline distT="0" distB="0" distL="0" distR="0" wp14:anchorId="79CE09EE" wp14:editId="705FEADD">
                          <wp:extent cx="2492375" cy="2660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495818" cy="2664230"/>
                                  </a:xfrm>
                                  <a:prstGeom prst="rect">
                                    <a:avLst/>
                                  </a:prstGeom>
                                  <a:noFill/>
                                  <a:ln>
                                    <a:noFill/>
                                  </a:ln>
                                </pic:spPr>
                              </pic:pic>
                            </a:graphicData>
                          </a:graphic>
                        </wp:inline>
                      </w:drawing>
                    </w:r>
                  </w:ins>
                </w:p>
                <w:p w14:paraId="6C032195" w14:textId="77777777" w:rsidR="00D313CE" w:rsidRDefault="00243003">
                  <w:pPr>
                    <w:pStyle w:val="ListParagraph"/>
                    <w:numPr>
                      <w:ilvl w:val="0"/>
                      <w:numId w:val="21"/>
                    </w:numPr>
                    <w:spacing w:after="120" w:line="240" w:lineRule="auto"/>
                    <w:jc w:val="center"/>
                    <w:rPr>
                      <w:ins w:id="783" w:author="Cristina Ciochina" w:date="2020-10-28T15:32:00Z"/>
                    </w:rPr>
                  </w:pPr>
                  <w:ins w:id="784" w:author="Cristina Ciochina" w:date="2020-10-28T15:32:00Z">
                    <w:r>
                      <w:t>FER</w:t>
                    </w:r>
                  </w:ins>
                </w:p>
              </w:tc>
              <w:tc>
                <w:tcPr>
                  <w:tcW w:w="4986" w:type="dxa"/>
                </w:tcPr>
                <w:p w14:paraId="4F2C3023" w14:textId="77777777" w:rsidR="00D313CE" w:rsidRDefault="00243003">
                  <w:pPr>
                    <w:rPr>
                      <w:ins w:id="785" w:author="Cristina Ciochina" w:date="2020-10-28T15:32:00Z"/>
                    </w:rPr>
                  </w:pPr>
                  <w:ins w:id="786" w:author="Cristina Ciochina" w:date="2020-10-28T15:32:00Z">
                    <w:r>
                      <w:rPr>
                        <w:noProof/>
                      </w:rPr>
                      <w:drawing>
                        <wp:inline distT="0" distB="0" distL="0" distR="0" wp14:anchorId="2AC226C8" wp14:editId="7556A24A">
                          <wp:extent cx="2536190" cy="2707005"/>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1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539004" cy="2710331"/>
                                  </a:xfrm>
                                  <a:prstGeom prst="rect">
                                    <a:avLst/>
                                  </a:prstGeom>
                                  <a:noFill/>
                                  <a:ln>
                                    <a:noFill/>
                                  </a:ln>
                                </pic:spPr>
                              </pic:pic>
                            </a:graphicData>
                          </a:graphic>
                        </wp:inline>
                      </w:drawing>
                    </w:r>
                  </w:ins>
                </w:p>
                <w:p w14:paraId="6D3F94D7" w14:textId="77777777" w:rsidR="00D313CE" w:rsidRDefault="00243003">
                  <w:pPr>
                    <w:pStyle w:val="ListParagraph"/>
                    <w:keepNext/>
                    <w:numPr>
                      <w:ilvl w:val="0"/>
                      <w:numId w:val="21"/>
                    </w:numPr>
                    <w:spacing w:after="120" w:line="240" w:lineRule="auto"/>
                    <w:jc w:val="center"/>
                    <w:rPr>
                      <w:ins w:id="787" w:author="Cristina Ciochina" w:date="2020-10-28T15:32:00Z"/>
                    </w:rPr>
                  </w:pPr>
                  <w:ins w:id="788" w:author="Cristina Ciochina" w:date="2020-10-28T15:32:00Z">
                    <w:r>
                      <w:t>Spectral efficiency</w:t>
                    </w:r>
                  </w:ins>
                </w:p>
              </w:tc>
            </w:tr>
          </w:tbl>
          <w:p w14:paraId="51957095" w14:textId="77777777" w:rsidR="00D313CE" w:rsidRDefault="00243003">
            <w:pPr>
              <w:pStyle w:val="Caption"/>
              <w:jc w:val="center"/>
              <w:rPr>
                <w:ins w:id="789" w:author="Cristina Ciochina" w:date="2020-10-28T15:32:00Z"/>
                <w:lang w:val="en-US"/>
              </w:rPr>
            </w:pPr>
            <w:bookmarkStart w:id="790" w:name="_Ref481600952"/>
            <w:ins w:id="791" w:author="Cristina Ciochina" w:date="2020-10-28T15:32:00Z">
              <w:r>
                <w:rPr>
                  <w:lang w:val="en-US"/>
                </w:rPr>
                <w:t xml:space="preserve">Figure </w:t>
              </w:r>
            </w:ins>
            <w:r>
              <w:fldChar w:fldCharType="begin"/>
            </w:r>
            <w:r>
              <w:rPr>
                <w:lang w:val="en-US"/>
              </w:rPr>
              <w:instrText xml:space="preserve"> SEQ Figure \* ARABIC </w:instrText>
            </w:r>
            <w:r>
              <w:fldChar w:fldCharType="separate"/>
            </w:r>
            <w:ins w:id="792" w:author="Cristina Ciochina" w:date="2020-10-28T15:34:00Z">
              <w:r>
                <w:rPr>
                  <w:lang w:val="en-US"/>
                </w:rPr>
                <w:t>6</w:t>
              </w:r>
            </w:ins>
            <w:ins w:id="793" w:author="Cristina Ciochina" w:date="2020-10-28T15:32:00Z">
              <w:r>
                <w:fldChar w:fldCharType="end"/>
              </w:r>
              <w:bookmarkEnd w:id="790"/>
              <w:r>
                <w:rPr>
                  <w:lang w:val="en-US"/>
                </w:rPr>
                <w:t xml:space="preserve"> - Fc=30GHz, CDL-A 50ns,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483"/>
            </w:tblGrid>
            <w:tr w:rsidR="00D313CE" w14:paraId="0567EA27" w14:textId="77777777">
              <w:trPr>
                <w:ins w:id="794" w:author="Cristina Ciochina" w:date="2020-10-28T15:32:00Z"/>
              </w:trPr>
              <w:tc>
                <w:tcPr>
                  <w:tcW w:w="4986" w:type="dxa"/>
                </w:tcPr>
                <w:p w14:paraId="6D0CF75E" w14:textId="77777777" w:rsidR="00D313CE" w:rsidRDefault="00243003">
                  <w:pPr>
                    <w:rPr>
                      <w:ins w:id="795" w:author="Cristina Ciochina" w:date="2020-10-28T15:32:00Z"/>
                    </w:rPr>
                  </w:pPr>
                  <w:ins w:id="796" w:author="Cristina Ciochina" w:date="2020-10-28T15:32:00Z">
                    <w:r>
                      <w:rPr>
                        <w:noProof/>
                        <w:rPrChange w:id="797" w:author="Unknown" w:date="1900-01-01T00:00:00Z">
                          <w:rPr>
                            <w:rFonts w:ascii="Times New Roman" w:eastAsia="SimSun" w:hAnsi="Times New Roman"/>
                            <w:b/>
                            <w:noProof/>
                            <w:kern w:val="0"/>
                            <w:sz w:val="22"/>
                            <w:szCs w:val="20"/>
                          </w:rPr>
                        </w:rPrChange>
                      </w:rPr>
                      <w:lastRenderedPageBreak/>
                      <w:drawing>
                        <wp:inline distT="0" distB="0" distL="0" distR="0" wp14:anchorId="179CF6B5" wp14:editId="7BB1411C">
                          <wp:extent cx="2571750" cy="2745105"/>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2576636" cy="2750501"/>
                                  </a:xfrm>
                                  <a:prstGeom prst="rect">
                                    <a:avLst/>
                                  </a:prstGeom>
                                  <a:noFill/>
                                  <a:ln>
                                    <a:noFill/>
                                  </a:ln>
                                </pic:spPr>
                              </pic:pic>
                            </a:graphicData>
                          </a:graphic>
                        </wp:inline>
                      </w:drawing>
                    </w:r>
                  </w:ins>
                </w:p>
                <w:p w14:paraId="257AB8ED" w14:textId="77777777" w:rsidR="00D313CE" w:rsidRDefault="00243003">
                  <w:pPr>
                    <w:pStyle w:val="ListParagraph"/>
                    <w:numPr>
                      <w:ilvl w:val="0"/>
                      <w:numId w:val="22"/>
                    </w:numPr>
                    <w:spacing w:after="120" w:line="240" w:lineRule="auto"/>
                    <w:jc w:val="center"/>
                    <w:rPr>
                      <w:ins w:id="798" w:author="Cristina Ciochina" w:date="2020-10-28T15:32:00Z"/>
                    </w:rPr>
                  </w:pPr>
                  <w:ins w:id="799" w:author="Cristina Ciochina" w:date="2020-10-28T15:32:00Z">
                    <w:r>
                      <w:t>FER</w:t>
                    </w:r>
                  </w:ins>
                </w:p>
              </w:tc>
              <w:tc>
                <w:tcPr>
                  <w:tcW w:w="4986" w:type="dxa"/>
                </w:tcPr>
                <w:p w14:paraId="7015259A" w14:textId="77777777" w:rsidR="00D313CE" w:rsidRDefault="00243003">
                  <w:pPr>
                    <w:rPr>
                      <w:ins w:id="800" w:author="Cristina Ciochina" w:date="2020-10-28T15:32:00Z"/>
                    </w:rPr>
                  </w:pPr>
                  <w:ins w:id="801" w:author="Cristina Ciochina" w:date="2020-10-28T15:32:00Z">
                    <w:r>
                      <w:rPr>
                        <w:noProof/>
                        <w:rPrChange w:id="802" w:author="Unknown" w:date="1900-01-01T00:00:00Z">
                          <w:rPr>
                            <w:rFonts w:ascii="Times New Roman" w:eastAsia="SimSun" w:hAnsi="Times New Roman"/>
                            <w:b/>
                            <w:noProof/>
                            <w:kern w:val="0"/>
                            <w:sz w:val="22"/>
                            <w:szCs w:val="20"/>
                          </w:rPr>
                        </w:rPrChange>
                      </w:rPr>
                      <w:drawing>
                        <wp:inline distT="0" distB="0" distL="0" distR="0" wp14:anchorId="5A1BDAB0" wp14:editId="79A1742A">
                          <wp:extent cx="2636520" cy="281495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642710" cy="2821034"/>
                                  </a:xfrm>
                                  <a:prstGeom prst="rect">
                                    <a:avLst/>
                                  </a:prstGeom>
                                  <a:noFill/>
                                  <a:ln>
                                    <a:noFill/>
                                  </a:ln>
                                </pic:spPr>
                              </pic:pic>
                            </a:graphicData>
                          </a:graphic>
                        </wp:inline>
                      </w:drawing>
                    </w:r>
                  </w:ins>
                </w:p>
                <w:p w14:paraId="7650660D" w14:textId="77777777" w:rsidR="00D313CE" w:rsidRDefault="00243003">
                  <w:pPr>
                    <w:pStyle w:val="ListParagraph"/>
                    <w:keepNext/>
                    <w:numPr>
                      <w:ilvl w:val="0"/>
                      <w:numId w:val="22"/>
                    </w:numPr>
                    <w:spacing w:after="120" w:line="240" w:lineRule="auto"/>
                    <w:jc w:val="center"/>
                    <w:rPr>
                      <w:ins w:id="803" w:author="Cristina Ciochina" w:date="2020-10-28T15:32:00Z"/>
                    </w:rPr>
                  </w:pPr>
                  <w:ins w:id="804" w:author="Cristina Ciochina" w:date="2020-10-28T15:32:00Z">
                    <w:r>
                      <w:t>Spectral efficiency</w:t>
                    </w:r>
                  </w:ins>
                </w:p>
              </w:tc>
            </w:tr>
          </w:tbl>
          <w:p w14:paraId="7E8E7D28" w14:textId="77777777" w:rsidR="00D313CE" w:rsidRPr="00D313CE" w:rsidRDefault="00243003">
            <w:pPr>
              <w:pStyle w:val="Caption"/>
              <w:jc w:val="center"/>
              <w:rPr>
                <w:ins w:id="805" w:author="Cristina Ciochina" w:date="2020-10-28T15:32:00Z"/>
                <w:lang w:val="en-US"/>
                <w:rPrChange w:id="806" w:author="Chunhai Yao" w:date="2020-11-03T10:32:00Z">
                  <w:rPr>
                    <w:ins w:id="807" w:author="Cristina Ciochina" w:date="2020-10-28T15:32:00Z"/>
                  </w:rPr>
                </w:rPrChange>
              </w:rPr>
            </w:pPr>
            <w:bookmarkStart w:id="808" w:name="_Ref481600953"/>
            <w:ins w:id="809" w:author="Cristina Ciochina" w:date="2020-10-28T15:32:00Z">
              <w:r>
                <w:rPr>
                  <w:lang w:val="en-US"/>
                  <w:rPrChange w:id="810" w:author="Chunhai Yao" w:date="2020-11-03T10:32:00Z">
                    <w:rPr/>
                  </w:rPrChange>
                </w:rPr>
                <w:t xml:space="preserve">Figure </w:t>
              </w:r>
              <w:r>
                <w:fldChar w:fldCharType="begin"/>
              </w:r>
              <w:r>
                <w:rPr>
                  <w:lang w:val="en-US"/>
                  <w:rPrChange w:id="811" w:author="Chunhai Yao" w:date="2020-11-03T10:32:00Z">
                    <w:rPr/>
                  </w:rPrChange>
                </w:rPr>
                <w:instrText xml:space="preserve"> SEQ Figure \* ARABIC </w:instrText>
              </w:r>
              <w:r>
                <w:fldChar w:fldCharType="separate"/>
              </w:r>
            </w:ins>
            <w:ins w:id="812" w:author="Cristina Ciochina" w:date="2020-10-28T15:34:00Z">
              <w:r>
                <w:rPr>
                  <w:lang w:val="en-US"/>
                  <w:rPrChange w:id="813" w:author="Chunhai Yao" w:date="2020-11-03T10:32:00Z">
                    <w:rPr/>
                  </w:rPrChange>
                </w:rPr>
                <w:t>7</w:t>
              </w:r>
            </w:ins>
            <w:ins w:id="814" w:author="Cristina Ciochina" w:date="2020-10-28T15:32:00Z">
              <w:r>
                <w:fldChar w:fldCharType="end"/>
              </w:r>
              <w:bookmarkEnd w:id="808"/>
              <w:r>
                <w:rPr>
                  <w:lang w:val="en-US"/>
                  <w:rPrChange w:id="815" w:author="Chunhai Yao" w:date="2020-11-03T10:32:00Z">
                    <w:rPr/>
                  </w:rPrChange>
                </w:rPr>
                <w:t xml:space="preserve"> - Fc=30GHz, CDL-A 300ns,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483"/>
            </w:tblGrid>
            <w:tr w:rsidR="00D313CE" w14:paraId="313763C0" w14:textId="77777777">
              <w:trPr>
                <w:ins w:id="816" w:author="Cristina Ciochina" w:date="2020-10-28T15:32:00Z"/>
              </w:trPr>
              <w:tc>
                <w:tcPr>
                  <w:tcW w:w="4986" w:type="dxa"/>
                </w:tcPr>
                <w:p w14:paraId="3B646111" w14:textId="77777777" w:rsidR="00D313CE" w:rsidRDefault="00243003">
                  <w:pPr>
                    <w:rPr>
                      <w:ins w:id="817" w:author="Cristina Ciochina" w:date="2020-10-28T15:32:00Z"/>
                    </w:rPr>
                  </w:pPr>
                  <w:ins w:id="818" w:author="Cristina Ciochina" w:date="2020-10-28T15:32:00Z">
                    <w:r>
                      <w:rPr>
                        <w:noProof/>
                        <w:rPrChange w:id="819" w:author="Unknown" w:date="1900-01-01T00:00:00Z">
                          <w:rPr>
                            <w:rFonts w:ascii="Times New Roman" w:eastAsia="SimSun" w:hAnsi="Times New Roman"/>
                            <w:b/>
                            <w:noProof/>
                            <w:kern w:val="0"/>
                            <w:sz w:val="22"/>
                            <w:szCs w:val="20"/>
                          </w:rPr>
                        </w:rPrChange>
                      </w:rPr>
                      <w:drawing>
                        <wp:inline distT="0" distB="0" distL="0" distR="0" wp14:anchorId="41F2747B" wp14:editId="0D6B6B07">
                          <wp:extent cx="2399665" cy="2559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2405289" cy="2564755"/>
                                  </a:xfrm>
                                  <a:prstGeom prst="rect">
                                    <a:avLst/>
                                  </a:prstGeom>
                                  <a:noFill/>
                                  <a:ln>
                                    <a:noFill/>
                                  </a:ln>
                                </pic:spPr>
                              </pic:pic>
                            </a:graphicData>
                          </a:graphic>
                        </wp:inline>
                      </w:drawing>
                    </w:r>
                  </w:ins>
                </w:p>
                <w:p w14:paraId="14EC94A2" w14:textId="77777777" w:rsidR="00D313CE" w:rsidRDefault="00243003">
                  <w:pPr>
                    <w:pStyle w:val="ListParagraph"/>
                    <w:numPr>
                      <w:ilvl w:val="0"/>
                      <w:numId w:val="23"/>
                    </w:numPr>
                    <w:spacing w:after="120" w:line="240" w:lineRule="auto"/>
                    <w:jc w:val="center"/>
                    <w:rPr>
                      <w:ins w:id="820" w:author="Cristina Ciochina" w:date="2020-10-28T15:32:00Z"/>
                    </w:rPr>
                  </w:pPr>
                  <w:ins w:id="821" w:author="Cristina Ciochina" w:date="2020-10-28T15:32:00Z">
                    <w:r>
                      <w:t>FER</w:t>
                    </w:r>
                  </w:ins>
                </w:p>
              </w:tc>
              <w:tc>
                <w:tcPr>
                  <w:tcW w:w="4986" w:type="dxa"/>
                </w:tcPr>
                <w:p w14:paraId="530EBAF4" w14:textId="77777777" w:rsidR="00D313CE" w:rsidRDefault="00243003">
                  <w:pPr>
                    <w:rPr>
                      <w:ins w:id="822" w:author="Cristina Ciochina" w:date="2020-10-28T15:32:00Z"/>
                    </w:rPr>
                  </w:pPr>
                  <w:ins w:id="823" w:author="Cristina Ciochina" w:date="2020-10-28T15:32:00Z">
                    <w:r>
                      <w:rPr>
                        <w:noProof/>
                        <w:rPrChange w:id="824" w:author="Unknown" w:date="1900-01-01T00:00:00Z">
                          <w:rPr>
                            <w:rFonts w:ascii="Times New Roman" w:eastAsia="SimSun" w:hAnsi="Times New Roman"/>
                            <w:b/>
                            <w:noProof/>
                            <w:kern w:val="0"/>
                            <w:sz w:val="22"/>
                            <w:szCs w:val="20"/>
                          </w:rPr>
                        </w:rPrChange>
                      </w:rPr>
                      <w:drawing>
                        <wp:inline distT="0" distB="0" distL="0" distR="0" wp14:anchorId="6CF5A4F0" wp14:editId="26C56A46">
                          <wp:extent cx="2459355" cy="26225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2465433" cy="2628887"/>
                                  </a:xfrm>
                                  <a:prstGeom prst="rect">
                                    <a:avLst/>
                                  </a:prstGeom>
                                  <a:noFill/>
                                  <a:ln>
                                    <a:noFill/>
                                  </a:ln>
                                </pic:spPr>
                              </pic:pic>
                            </a:graphicData>
                          </a:graphic>
                        </wp:inline>
                      </w:drawing>
                    </w:r>
                  </w:ins>
                </w:p>
                <w:p w14:paraId="77271401" w14:textId="77777777" w:rsidR="00D313CE" w:rsidRDefault="00243003">
                  <w:pPr>
                    <w:pStyle w:val="ListParagraph"/>
                    <w:keepNext/>
                    <w:numPr>
                      <w:ilvl w:val="0"/>
                      <w:numId w:val="23"/>
                    </w:numPr>
                    <w:spacing w:after="120" w:line="240" w:lineRule="auto"/>
                    <w:jc w:val="center"/>
                    <w:rPr>
                      <w:ins w:id="825" w:author="Cristina Ciochina" w:date="2020-10-28T15:32:00Z"/>
                    </w:rPr>
                  </w:pPr>
                  <w:ins w:id="826" w:author="Cristina Ciochina" w:date="2020-10-28T15:32:00Z">
                    <w:r>
                      <w:t>Spectral efficiency</w:t>
                    </w:r>
                  </w:ins>
                </w:p>
              </w:tc>
            </w:tr>
          </w:tbl>
          <w:p w14:paraId="34FA7A1E" w14:textId="77777777" w:rsidR="00D313CE" w:rsidRPr="00D313CE" w:rsidRDefault="00243003">
            <w:pPr>
              <w:pStyle w:val="Caption"/>
              <w:jc w:val="center"/>
              <w:rPr>
                <w:ins w:id="827" w:author="Cristina Ciochina" w:date="2020-10-28T15:32:00Z"/>
                <w:lang w:val="en-US"/>
                <w:rPrChange w:id="828" w:author="Chunhai Yao" w:date="2020-11-03T10:32:00Z">
                  <w:rPr>
                    <w:ins w:id="829" w:author="Cristina Ciochina" w:date="2020-10-28T15:32:00Z"/>
                  </w:rPr>
                </w:rPrChange>
              </w:rPr>
            </w:pPr>
            <w:bookmarkStart w:id="830" w:name="_Ref481600955"/>
            <w:ins w:id="831" w:author="Cristina Ciochina" w:date="2020-10-28T15:32:00Z">
              <w:r>
                <w:rPr>
                  <w:lang w:val="en-US"/>
                  <w:rPrChange w:id="832" w:author="Chunhai Yao" w:date="2020-11-03T10:32:00Z">
                    <w:rPr/>
                  </w:rPrChange>
                </w:rPr>
                <w:t xml:space="preserve">Figure </w:t>
              </w:r>
              <w:r>
                <w:fldChar w:fldCharType="begin"/>
              </w:r>
              <w:r>
                <w:rPr>
                  <w:lang w:val="en-US"/>
                  <w:rPrChange w:id="833" w:author="Chunhai Yao" w:date="2020-11-03T10:32:00Z">
                    <w:rPr/>
                  </w:rPrChange>
                </w:rPr>
                <w:instrText xml:space="preserve"> SEQ Figure \* ARABIC </w:instrText>
              </w:r>
              <w:r>
                <w:fldChar w:fldCharType="separate"/>
              </w:r>
            </w:ins>
            <w:ins w:id="834" w:author="Cristina Ciochina" w:date="2020-10-28T15:34:00Z">
              <w:r>
                <w:rPr>
                  <w:lang w:val="en-US"/>
                  <w:rPrChange w:id="835" w:author="Chunhai Yao" w:date="2020-11-03T10:32:00Z">
                    <w:rPr/>
                  </w:rPrChange>
                </w:rPr>
                <w:t>8</w:t>
              </w:r>
            </w:ins>
            <w:ins w:id="836" w:author="Cristina Ciochina" w:date="2020-10-28T15:32:00Z">
              <w:r>
                <w:fldChar w:fldCharType="end"/>
              </w:r>
              <w:bookmarkEnd w:id="830"/>
              <w:r>
                <w:rPr>
                  <w:lang w:val="en-US"/>
                  <w:rPrChange w:id="837" w:author="Chunhai Yao" w:date="2020-11-03T10:32:00Z">
                    <w:rPr/>
                  </w:rPrChange>
                </w:rPr>
                <w:t xml:space="preserve"> - Fc=30GHz, CDL-A 1000ns, 30kmph, 50RB</w:t>
              </w:r>
            </w:ins>
          </w:p>
          <w:p w14:paraId="082BA1AD" w14:textId="77777777" w:rsidR="00D313CE" w:rsidRDefault="00D313CE" w:rsidP="00D313CE">
            <w:pPr>
              <w:shd w:val="clear" w:color="auto" w:fill="FFFFFF" w:themeFill="background1"/>
              <w:jc w:val="center"/>
              <w:rPr>
                <w:ins w:id="838" w:author="Cristina Ciochina" w:date="2020-10-28T15:20:00Z"/>
              </w:rPr>
              <w:pPrChange w:id="839" w:author="Cristina Ciochina" w:date="2020-10-28T15:23:00Z">
                <w:pPr>
                  <w:pStyle w:val="Caption"/>
                  <w:shd w:val="clear" w:color="auto" w:fill="FFFFFF" w:themeFill="background1"/>
                  <w:jc w:val="center"/>
                </w:pPr>
              </w:pPrChange>
            </w:pPr>
          </w:p>
          <w:p w14:paraId="0CE615FC" w14:textId="77777777" w:rsidR="00D313CE" w:rsidRDefault="00D313CE">
            <w:pPr>
              <w:snapToGrid w:val="0"/>
              <w:spacing w:afterLines="50" w:after="156"/>
              <w:rPr>
                <w:ins w:id="840" w:author="Cristina Ciochina" w:date="2020-10-28T15:16:00Z"/>
                <w:rFonts w:ascii="Times New Roman" w:hAnsi="Times New Roman" w:cs="Times New Roman"/>
                <w:lang w:eastAsia="ja-JP"/>
              </w:rPr>
            </w:pPr>
          </w:p>
        </w:tc>
      </w:tr>
      <w:tr w:rsidR="00D313CE" w14:paraId="2B99166B" w14:textId="77777777">
        <w:trPr>
          <w:trHeight w:val="320"/>
          <w:ins w:id="841" w:author="China Telecom" w:date="2020-11-07T08:38:00Z"/>
        </w:trPr>
        <w:tc>
          <w:tcPr>
            <w:tcW w:w="973" w:type="dxa"/>
            <w:vMerge w:val="restart"/>
          </w:tcPr>
          <w:p w14:paraId="232050C2" w14:textId="77777777" w:rsidR="00D313CE" w:rsidRDefault="00243003">
            <w:pPr>
              <w:rPr>
                <w:ins w:id="842" w:author="China Telecom" w:date="2020-11-07T08:38:00Z"/>
                <w:rStyle w:val="Hyperlink"/>
                <w:rFonts w:ascii="Times New Roman" w:eastAsia="SimSun" w:hAnsi="Times New Roman" w:cs="Times New Roman"/>
                <w:bCs/>
                <w:color w:val="auto"/>
                <w:szCs w:val="21"/>
                <w:u w:val="none"/>
              </w:rPr>
            </w:pPr>
            <w:ins w:id="843" w:author="China Telecom" w:date="2020-11-07T08:39:00Z">
              <w:r>
                <w:rPr>
                  <w:rStyle w:val="Hyperlink"/>
                  <w:rFonts w:ascii="Times New Roman" w:eastAsia="SimSun" w:hAnsi="Times New Roman" w:cs="Times New Roman"/>
                  <w:bCs/>
                  <w:color w:val="auto"/>
                  <w:szCs w:val="21"/>
                  <w:u w:val="none"/>
                </w:rPr>
                <w:lastRenderedPageBreak/>
                <w:t>Qualcomm</w:t>
              </w:r>
            </w:ins>
          </w:p>
        </w:tc>
        <w:tc>
          <w:tcPr>
            <w:tcW w:w="1688" w:type="dxa"/>
          </w:tcPr>
          <w:p w14:paraId="29C6F26D" w14:textId="77777777" w:rsidR="00D313CE" w:rsidRDefault="00243003">
            <w:pPr>
              <w:jc w:val="center"/>
              <w:rPr>
                <w:ins w:id="844" w:author="China Telecom" w:date="2020-11-07T08:38:00Z"/>
                <w:rFonts w:ascii="Times New Roman" w:hAnsi="Times New Roman"/>
                <w:sz w:val="20"/>
                <w:szCs w:val="20"/>
                <w:lang w:eastAsia="ja-JP"/>
              </w:rPr>
            </w:pPr>
            <w:ins w:id="845" w:author="China Telecom" w:date="2020-11-07T08:38:00Z">
              <w:r>
                <w:rPr>
                  <w:rFonts w:ascii="Times New Roman" w:hAnsi="Times New Roman"/>
                  <w:sz w:val="20"/>
                  <w:szCs w:val="20"/>
                  <w:lang w:eastAsia="ja-JP"/>
                </w:rPr>
                <w:t>Inter-slot hopping (2 to 4 slots)</w:t>
              </w:r>
            </w:ins>
          </w:p>
        </w:tc>
        <w:tc>
          <w:tcPr>
            <w:tcW w:w="7075" w:type="dxa"/>
          </w:tcPr>
          <w:p w14:paraId="504F122B" w14:textId="77777777" w:rsidR="00D313CE" w:rsidRDefault="00243003">
            <w:pPr>
              <w:snapToGrid w:val="0"/>
              <w:spacing w:afterLines="50" w:after="156"/>
              <w:jc w:val="center"/>
              <w:rPr>
                <w:ins w:id="846" w:author="China Telecom" w:date="2020-11-07T08:38:00Z"/>
              </w:rPr>
            </w:pPr>
            <w:ins w:id="847" w:author="China Telecom" w:date="2020-11-07T08:38:00Z">
              <w:r>
                <w:object w:dxaOrig="5644" w:dyaOrig="4320" w14:anchorId="7E8AC63C">
                  <v:shape id="_x0000_i1031" type="#_x0000_t75" style="width:282pt;height:3in" o:ole="">
                    <v:imagedata r:id="rId103" o:title=""/>
                  </v:shape>
                  <o:OLEObject Type="Embed" ProgID="PBrush" ShapeID="_x0000_i1031" DrawAspect="Content" ObjectID="_1666799369" r:id="rId104"/>
                </w:object>
              </w:r>
            </w:ins>
          </w:p>
          <w:p w14:paraId="0478DBE8" w14:textId="77777777" w:rsidR="00D313CE" w:rsidRDefault="00243003">
            <w:pPr>
              <w:snapToGrid w:val="0"/>
              <w:spacing w:afterLines="50" w:after="156"/>
              <w:rPr>
                <w:ins w:id="848" w:author="China Telecom" w:date="2020-11-07T08:38:00Z"/>
                <w:rFonts w:ascii="Times New Roman" w:hAnsi="Times New Roman" w:cs="Times New Roman"/>
                <w:lang w:eastAsia="ja-JP"/>
              </w:rPr>
            </w:pPr>
            <w:ins w:id="849" w:author="China Telecom" w:date="2020-11-07T08:38:00Z">
              <w:r>
                <w:t xml:space="preserve">As can be observed above, inter-slot </w:t>
              </w:r>
              <w:proofErr w:type="spellStart"/>
              <w:r>
                <w:t>freq</w:t>
              </w:r>
              <w:proofErr w:type="spellEnd"/>
              <w:r>
                <w:t xml:space="preserve"> </w:t>
              </w:r>
              <w:r>
                <w:t>hopping enhancements bring no gain in MMIMO systems with a large number of antennas at the base station.</w:t>
              </w:r>
            </w:ins>
          </w:p>
        </w:tc>
      </w:tr>
      <w:tr w:rsidR="00D313CE" w14:paraId="10564E0E" w14:textId="77777777">
        <w:trPr>
          <w:trHeight w:val="320"/>
          <w:ins w:id="850" w:author="China Telecom" w:date="2020-11-07T08:38:00Z"/>
        </w:trPr>
        <w:tc>
          <w:tcPr>
            <w:tcW w:w="973" w:type="dxa"/>
            <w:vMerge/>
          </w:tcPr>
          <w:p w14:paraId="2AFDD71F" w14:textId="77777777" w:rsidR="00D313CE" w:rsidRDefault="00D313CE">
            <w:pPr>
              <w:rPr>
                <w:ins w:id="851" w:author="China Telecom" w:date="2020-11-07T08:38:00Z"/>
                <w:rStyle w:val="Hyperlink"/>
                <w:rFonts w:ascii="Times New Roman" w:eastAsia="SimSun" w:hAnsi="Times New Roman" w:cs="Times New Roman"/>
                <w:bCs/>
                <w:color w:val="auto"/>
                <w:szCs w:val="21"/>
                <w:u w:val="none"/>
              </w:rPr>
            </w:pPr>
          </w:p>
        </w:tc>
        <w:tc>
          <w:tcPr>
            <w:tcW w:w="1688" w:type="dxa"/>
          </w:tcPr>
          <w:p w14:paraId="67328857" w14:textId="77777777" w:rsidR="00D313CE" w:rsidRDefault="00243003">
            <w:pPr>
              <w:jc w:val="center"/>
              <w:rPr>
                <w:ins w:id="852" w:author="China Telecom" w:date="2020-11-07T08:38:00Z"/>
                <w:rFonts w:ascii="Times New Roman" w:hAnsi="Times New Roman"/>
                <w:sz w:val="20"/>
                <w:szCs w:val="20"/>
                <w:lang w:eastAsia="ja-JP"/>
              </w:rPr>
            </w:pPr>
            <w:ins w:id="853" w:author="China Telecom" w:date="2020-11-07T08:38:00Z">
              <w:r>
                <w:rPr>
                  <w:rFonts w:ascii="Times New Roman" w:hAnsi="Times New Roman"/>
                  <w:sz w:val="20"/>
                  <w:szCs w:val="20"/>
                  <w:lang w:eastAsia="ja-JP"/>
                </w:rPr>
                <w:t>DMRS bundling</w:t>
              </w:r>
            </w:ins>
          </w:p>
        </w:tc>
        <w:tc>
          <w:tcPr>
            <w:tcW w:w="7075" w:type="dxa"/>
          </w:tcPr>
          <w:p w14:paraId="18A567C5" w14:textId="77777777" w:rsidR="00D313CE" w:rsidRDefault="00243003">
            <w:pPr>
              <w:snapToGrid w:val="0"/>
              <w:spacing w:afterLines="50" w:after="156"/>
              <w:jc w:val="center"/>
              <w:rPr>
                <w:ins w:id="854" w:author="China Telecom" w:date="2020-11-07T08:38:00Z"/>
              </w:rPr>
            </w:pPr>
            <w:ins w:id="855" w:author="China Telecom" w:date="2020-11-07T08:38:00Z">
              <w:r>
                <w:rPr>
                  <w:noProof/>
                  <w:rPrChange w:id="856" w:author="Unknown" w:date="1900-01-01T00:00:00Z">
                    <w:rPr>
                      <w:rFonts w:ascii="Times New Roman" w:eastAsia="SimSun" w:hAnsi="Times New Roman"/>
                      <w:b/>
                      <w:noProof/>
                      <w:kern w:val="0"/>
                      <w:sz w:val="22"/>
                      <w:szCs w:val="20"/>
                    </w:rPr>
                  </w:rPrChange>
                </w:rPr>
                <w:drawing>
                  <wp:inline distT="0" distB="0" distL="0" distR="0" wp14:anchorId="2CE3DE97" wp14:editId="3CDF04D2">
                    <wp:extent cx="2933700" cy="2315845"/>
                    <wp:effectExtent l="0" t="0" r="0" b="825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
                            <pic:cNvPicPr>
                              <a:picLocks noChangeAspect="1"/>
                            </pic:cNvPicPr>
                          </pic:nvPicPr>
                          <pic:blipFill>
                            <a:blip r:embed="rId105"/>
                            <a:stretch>
                              <a:fillRect/>
                            </a:stretch>
                          </pic:blipFill>
                          <pic:spPr>
                            <a:xfrm>
                              <a:off x="0" y="0"/>
                              <a:ext cx="2950041" cy="2329145"/>
                            </a:xfrm>
                            <a:prstGeom prst="rect">
                              <a:avLst/>
                            </a:prstGeom>
                          </pic:spPr>
                        </pic:pic>
                      </a:graphicData>
                    </a:graphic>
                  </wp:inline>
                </w:drawing>
              </w:r>
            </w:ins>
          </w:p>
          <w:p w14:paraId="1C8AB534" w14:textId="77777777" w:rsidR="00D313CE" w:rsidRDefault="00243003">
            <w:pPr>
              <w:snapToGrid w:val="0"/>
              <w:spacing w:afterLines="50" w:after="156"/>
              <w:rPr>
                <w:ins w:id="857" w:author="China Telecom" w:date="2020-11-07T08:38:00Z"/>
                <w:rFonts w:ascii="Times New Roman" w:hAnsi="Times New Roman" w:cs="Times New Roman"/>
                <w:lang w:eastAsia="ja-JP"/>
              </w:rPr>
            </w:pPr>
            <w:ins w:id="858" w:author="China Telecom" w:date="2020-11-07T08:38:00Z">
              <w:r>
                <w:t>DMRS bundling across multiple slots showing 1-1.5 dB gains in performance.</w:t>
              </w:r>
            </w:ins>
          </w:p>
        </w:tc>
      </w:tr>
      <w:tr w:rsidR="00D313CE" w14:paraId="0391C70D" w14:textId="77777777">
        <w:trPr>
          <w:trHeight w:val="320"/>
          <w:ins w:id="859" w:author="China Telecom" w:date="2020-11-07T08:38:00Z"/>
        </w:trPr>
        <w:tc>
          <w:tcPr>
            <w:tcW w:w="973" w:type="dxa"/>
            <w:vMerge/>
          </w:tcPr>
          <w:p w14:paraId="59FD3179" w14:textId="77777777" w:rsidR="00D313CE" w:rsidRDefault="00D313CE">
            <w:pPr>
              <w:rPr>
                <w:ins w:id="860" w:author="China Telecom" w:date="2020-11-07T08:38:00Z"/>
                <w:rStyle w:val="Hyperlink"/>
                <w:rFonts w:ascii="Times New Roman" w:eastAsia="SimSun" w:hAnsi="Times New Roman" w:cs="Times New Roman"/>
                <w:bCs/>
                <w:color w:val="auto"/>
                <w:szCs w:val="21"/>
                <w:u w:val="none"/>
              </w:rPr>
            </w:pPr>
          </w:p>
        </w:tc>
        <w:tc>
          <w:tcPr>
            <w:tcW w:w="1688" w:type="dxa"/>
          </w:tcPr>
          <w:p w14:paraId="615FC63F" w14:textId="77777777" w:rsidR="00D313CE" w:rsidRDefault="00243003">
            <w:pPr>
              <w:jc w:val="center"/>
              <w:rPr>
                <w:ins w:id="861" w:author="China Telecom" w:date="2020-11-07T08:38:00Z"/>
                <w:rFonts w:ascii="Times New Roman" w:hAnsi="Times New Roman"/>
                <w:sz w:val="20"/>
                <w:szCs w:val="20"/>
                <w:lang w:eastAsia="ja-JP"/>
              </w:rPr>
            </w:pPr>
            <w:ins w:id="862" w:author="China Telecom" w:date="2020-11-07T08:38:00Z">
              <w:r>
                <w:rPr>
                  <w:rFonts w:ascii="Times New Roman" w:hAnsi="Times New Roman"/>
                  <w:sz w:val="20"/>
                  <w:szCs w:val="20"/>
                  <w:lang w:eastAsia="ja-JP"/>
                </w:rPr>
                <w:t>MPR optimization/waveform shaping</w:t>
              </w:r>
            </w:ins>
          </w:p>
        </w:tc>
        <w:tc>
          <w:tcPr>
            <w:tcW w:w="7075" w:type="dxa"/>
          </w:tcPr>
          <w:p w14:paraId="3245502E" w14:textId="77777777" w:rsidR="00D313CE" w:rsidRDefault="00243003">
            <w:pPr>
              <w:rPr>
                <w:ins w:id="863" w:author="China Telecom" w:date="2020-11-07T08:38:00Z"/>
              </w:rPr>
            </w:pPr>
            <w:ins w:id="864" w:author="China Telecom" w:date="2020-11-07T08:38:00Z">
              <w:r>
                <w:t xml:space="preserve">Simulations </w:t>
              </w:r>
              <w:r>
                <w:t>results showing PAPR and RCM gains using tone reservation techniques.</w:t>
              </w:r>
            </w:ins>
          </w:p>
          <w:p w14:paraId="2821C0C4" w14:textId="77777777" w:rsidR="00D313CE" w:rsidRDefault="00243003">
            <w:pPr>
              <w:keepNext/>
              <w:rPr>
                <w:ins w:id="865" w:author="China Telecom" w:date="2020-11-07T08:38:00Z"/>
              </w:rPr>
            </w:pPr>
            <w:ins w:id="866" w:author="China Telecom" w:date="2020-11-07T08:38:00Z">
              <w:r>
                <w:rPr>
                  <w:noProof/>
                  <w:rPrChange w:id="867" w:author="Unknown" w:date="1900-01-01T00:00:00Z">
                    <w:rPr>
                      <w:rFonts w:ascii="Times New Roman" w:eastAsia="SimSun" w:hAnsi="Times New Roman"/>
                      <w:b/>
                      <w:noProof/>
                      <w:kern w:val="0"/>
                      <w:sz w:val="22"/>
                      <w:szCs w:val="20"/>
                    </w:rPr>
                  </w:rPrChange>
                </w:rPr>
                <w:lastRenderedPageBreak/>
                <mc:AlternateContent>
                  <mc:Choice Requires="wpc">
                    <w:drawing>
                      <wp:inline distT="0" distB="0" distL="0" distR="0" wp14:anchorId="52C8CE72" wp14:editId="7CA4C34D">
                        <wp:extent cx="4494530" cy="1755140"/>
                        <wp:effectExtent l="0" t="0" r="1270"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0" name="Picture 100" descr="A close up of a map&#10;&#10;Description automatically generated"/>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21776"/>
                                    <a:ext cx="2293252" cy="1719939"/>
                                  </a:xfrm>
                                  <a:prstGeom prst="rect">
                                    <a:avLst/>
                                  </a:prstGeom>
                                </pic:spPr>
                              </pic:pic>
                              <pic:pic xmlns:pic="http://schemas.openxmlformats.org/drawingml/2006/picture">
                                <pic:nvPicPr>
                                  <pic:cNvPr id="101" name="Picture 101" descr="A close up of a map&#10;&#10;Description automatically generated"/>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2209574" y="48990"/>
                                    <a:ext cx="2249709" cy="1687282"/>
                                  </a:xfrm>
                                  <a:prstGeom prst="rect">
                                    <a:avLst/>
                                  </a:prstGeom>
                                </pic:spPr>
                              </pic:pic>
                            </wpc:wpc>
                          </a:graphicData>
                        </a:graphic>
                      </wp:inline>
                    </w:drawing>
                  </mc:Choice>
                  <mc:Fallback xmlns:wpsCustomData="http://www.wps.cn/officeDocument/2013/wpsCustomData">
                    <w:pict>
                      <v:group id="Canvas 102" o:spid="_x0000_s1026" o:spt="203" style="height:138.2pt;width:353.9pt;" coordsize="4494530,1755140" editas="canvas" o:gfxdata="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">
                        <o:lock v:ext="edit" aspectratio="f"/>
                        <v:shape id="Canvas 102" o:spid="_x0000_s1026" style="position:absolute;left:0;top:0;height:1755140;width:4494530;" fillcolor="#FFFFFF" filled="t" stroked="f" coordsize="21600,21600" o:gfxdata="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">
                          <v:fill on="t" focussize="0,0"/>
                          <v:stroke on="f"/>
                          <v:imagedata o:title=""/>
                          <o:lock v:ext="edit" aspectratio="t"/>
                        </v:shape>
                        <v:shape id="Picture 100" o:spid="_x0000_s1026" o:spt="75" alt="A close up of a map&#10;&#10;Description automatically generated" type="#_x0000_t75" style="position:absolute;left:0;top:21776;height:1719939;width:2293252;" filled="f" o:preferrelative="t" stroked="f" coordsize="21600,21600" o:gfxdata="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">
                          <v:fill on="f" focussize="0,0"/>
                          <v:stroke on="f"/>
                          <v:imagedata r:id="rId108" o:title=""/>
                          <o:lock v:ext="edit" aspectratio="t"/>
                        </v:shape>
                        <v:shape id="Picture 101" o:spid="_x0000_s1026" o:spt="75" alt="A close up of a map&#10;&#10;Description automatically generated" type="#_x0000_t75" style="position:absolute;left:2209574;top:48990;height:1687282;width:2249709;" filled="f" o:preferrelative="t" stroked="f" coordsize="21600,21600" o:gfxdata="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">
                          <v:fill on="f" focussize="0,0"/>
                          <v:stroke on="f"/>
                          <v:imagedata r:id="rId109" o:title=""/>
                          <o:lock v:ext="edit" aspectratio="t"/>
                        </v:shape>
                        <w10:wrap type="none"/>
                        <w10:anchorlock/>
                      </v:group>
                    </w:pict>
                  </mc:Fallback>
                </mc:AlternateContent>
              </w:r>
            </w:ins>
          </w:p>
          <w:p w14:paraId="31ECE0B1" w14:textId="77777777" w:rsidR="00D313CE" w:rsidRPr="00D313CE" w:rsidRDefault="00243003">
            <w:pPr>
              <w:pStyle w:val="Caption"/>
              <w:jc w:val="center"/>
              <w:rPr>
                <w:ins w:id="868" w:author="China Telecom" w:date="2020-11-07T08:38:00Z"/>
                <w:b w:val="0"/>
                <w:i/>
                <w:sz w:val="20"/>
                <w:lang w:val="en-US"/>
                <w:rPrChange w:id="869" w:author="China Telecom" w:date="2020-11-07T08:38:00Z">
                  <w:rPr>
                    <w:ins w:id="870" w:author="China Telecom" w:date="2020-11-07T08:38:00Z"/>
                    <w:b w:val="0"/>
                    <w:i/>
                    <w:sz w:val="20"/>
                  </w:rPr>
                </w:rPrChange>
              </w:rPr>
            </w:pPr>
            <w:bookmarkStart w:id="871" w:name="_Ref48140724"/>
            <w:ins w:id="872" w:author="China Telecom" w:date="2020-11-07T08:38:00Z">
              <w:r>
                <w:rPr>
                  <w:b w:val="0"/>
                  <w:sz w:val="20"/>
                  <w:lang w:val="en-US"/>
                  <w:rPrChange w:id="873" w:author="China Telecom" w:date="2020-11-07T08:38:00Z">
                    <w:rPr>
                      <w:b w:val="0"/>
                      <w:sz w:val="20"/>
                    </w:rPr>
                  </w:rPrChange>
                </w:rPr>
                <w:t>CCDF of PAPR and RCM of the DFT-s-OFDM QPSK waveform before and after PAPR reduction</w:t>
              </w:r>
              <w:bookmarkEnd w:id="871"/>
            </w:ins>
          </w:p>
          <w:p w14:paraId="6774B6B2" w14:textId="77777777" w:rsidR="00D313CE" w:rsidRDefault="00D313CE">
            <w:pPr>
              <w:snapToGrid w:val="0"/>
              <w:spacing w:afterLines="50" w:after="156"/>
              <w:rPr>
                <w:ins w:id="874" w:author="China Telecom" w:date="2020-11-07T08:38:00Z"/>
                <w:rFonts w:ascii="Times New Roman" w:hAnsi="Times New Roman" w:cs="Times New Roman"/>
                <w:lang w:eastAsia="ja-JP"/>
              </w:rPr>
            </w:pPr>
          </w:p>
        </w:tc>
      </w:tr>
      <w:tr w:rsidR="00D313CE" w14:paraId="6C68B9BB" w14:textId="77777777">
        <w:trPr>
          <w:trHeight w:val="320"/>
          <w:ins w:id="875" w:author="China Telecom" w:date="2020-11-07T08:38:00Z"/>
        </w:trPr>
        <w:tc>
          <w:tcPr>
            <w:tcW w:w="973" w:type="dxa"/>
            <w:vMerge/>
          </w:tcPr>
          <w:p w14:paraId="0A8DDEEB" w14:textId="77777777" w:rsidR="00D313CE" w:rsidRDefault="00D313CE">
            <w:pPr>
              <w:rPr>
                <w:ins w:id="876" w:author="China Telecom" w:date="2020-11-07T08:38:00Z"/>
                <w:rStyle w:val="Hyperlink"/>
                <w:rFonts w:ascii="Times New Roman" w:eastAsia="SimSun" w:hAnsi="Times New Roman" w:cs="Times New Roman"/>
                <w:bCs/>
                <w:color w:val="auto"/>
                <w:szCs w:val="21"/>
                <w:u w:val="none"/>
              </w:rPr>
            </w:pPr>
          </w:p>
        </w:tc>
        <w:tc>
          <w:tcPr>
            <w:tcW w:w="1688" w:type="dxa"/>
          </w:tcPr>
          <w:p w14:paraId="7FADA2C0" w14:textId="77777777" w:rsidR="00D313CE" w:rsidRDefault="00243003">
            <w:pPr>
              <w:jc w:val="center"/>
              <w:rPr>
                <w:ins w:id="877" w:author="China Telecom" w:date="2020-11-07T08:38:00Z"/>
                <w:rFonts w:ascii="Times New Roman" w:hAnsi="Times New Roman"/>
                <w:sz w:val="20"/>
                <w:szCs w:val="20"/>
                <w:lang w:eastAsia="ja-JP"/>
              </w:rPr>
            </w:pPr>
            <w:ins w:id="878" w:author="China Telecom" w:date="2020-11-07T08:38:00Z">
              <w:r>
                <w:rPr>
                  <w:rFonts w:ascii="Times New Roman" w:hAnsi="Times New Roman"/>
                  <w:sz w:val="20"/>
                  <w:szCs w:val="20"/>
                  <w:lang w:eastAsia="ja-JP"/>
                </w:rPr>
                <w:t>Adaptive DMRS</w:t>
              </w:r>
            </w:ins>
          </w:p>
        </w:tc>
        <w:tc>
          <w:tcPr>
            <w:tcW w:w="7075" w:type="dxa"/>
          </w:tcPr>
          <w:p w14:paraId="4349A798" w14:textId="77777777" w:rsidR="00D313CE" w:rsidRDefault="00243003">
            <w:pPr>
              <w:keepNext/>
              <w:rPr>
                <w:ins w:id="879" w:author="China Telecom" w:date="2020-11-07T08:38:00Z"/>
              </w:rPr>
            </w:pPr>
            <w:ins w:id="880" w:author="China Telecom" w:date="2020-11-07T08:38:00Z">
              <w:r>
                <w:rPr>
                  <w:bCs/>
                  <w:strike/>
                  <w:noProof/>
                  <w:sz w:val="18"/>
                  <w:szCs w:val="18"/>
                  <w:rPrChange w:id="881" w:author="Unknown" w:date="1900-01-01T00:00:00Z">
                    <w:rPr>
                      <w:rFonts w:ascii="Times New Roman" w:eastAsia="SimSun" w:hAnsi="Times New Roman"/>
                      <w:b/>
                      <w:noProof/>
                      <w:kern w:val="0"/>
                      <w:sz w:val="22"/>
                      <w:szCs w:val="20"/>
                    </w:rPr>
                  </w:rPrChange>
                </w:rPr>
                <w:drawing>
                  <wp:inline distT="0" distB="0" distL="0" distR="0" wp14:anchorId="57E563A5" wp14:editId="162CA8C1">
                    <wp:extent cx="3787775" cy="2091690"/>
                    <wp:effectExtent l="0" t="0" r="3175"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110"/>
                            <a:stretch>
                              <a:fillRect/>
                            </a:stretch>
                          </pic:blipFill>
                          <pic:spPr>
                            <a:xfrm>
                              <a:off x="0" y="0"/>
                              <a:ext cx="3797909" cy="2097371"/>
                            </a:xfrm>
                            <a:prstGeom prst="rect">
                              <a:avLst/>
                            </a:prstGeom>
                          </pic:spPr>
                        </pic:pic>
                      </a:graphicData>
                    </a:graphic>
                  </wp:inline>
                </w:drawing>
              </w:r>
            </w:ins>
          </w:p>
          <w:p w14:paraId="7BAF5831" w14:textId="77777777" w:rsidR="00D313CE" w:rsidRPr="00D313CE" w:rsidRDefault="00243003">
            <w:pPr>
              <w:pStyle w:val="Caption"/>
              <w:jc w:val="center"/>
              <w:rPr>
                <w:ins w:id="882" w:author="China Telecom" w:date="2020-11-07T08:38:00Z"/>
                <w:b w:val="0"/>
                <w:bCs/>
                <w:sz w:val="20"/>
                <w:lang w:val="en-US"/>
                <w:rPrChange w:id="883" w:author="China Telecom" w:date="2020-11-07T08:38:00Z">
                  <w:rPr>
                    <w:ins w:id="884" w:author="China Telecom" w:date="2020-11-07T08:38:00Z"/>
                    <w:b w:val="0"/>
                    <w:bCs/>
                    <w:sz w:val="20"/>
                  </w:rPr>
                </w:rPrChange>
              </w:rPr>
            </w:pPr>
            <w:ins w:id="885" w:author="China Telecom" w:date="2020-11-07T08:38:00Z">
              <w:r>
                <w:rPr>
                  <w:b w:val="0"/>
                  <w:bCs/>
                  <w:sz w:val="20"/>
                  <w:lang w:val="en-US"/>
                  <w:rPrChange w:id="886" w:author="China Telecom" w:date="2020-11-07T08:38:00Z">
                    <w:rPr>
                      <w:b w:val="0"/>
                      <w:bCs/>
                      <w:sz w:val="20"/>
                    </w:rPr>
                  </w:rPrChange>
                </w:rPr>
                <w:t>Performance of PUSCH with different DMRS configurations R</w:t>
              </w:r>
              <w:r>
                <w:rPr>
                  <w:b w:val="0"/>
                  <w:bCs/>
                  <w:sz w:val="20"/>
                  <w:lang w:val="en-US"/>
                </w:rPr>
                <w:t>ank</w:t>
              </w:r>
              <w:r>
                <w:rPr>
                  <w:b w:val="0"/>
                  <w:bCs/>
                  <w:sz w:val="20"/>
                  <w:lang w:val="en-US"/>
                  <w:rPrChange w:id="887" w:author="China Telecom" w:date="2020-11-07T08:38:00Z">
                    <w:rPr>
                      <w:b w:val="0"/>
                      <w:bCs/>
                      <w:sz w:val="20"/>
                    </w:rPr>
                  </w:rPrChange>
                </w:rPr>
                <w:t>=1, MCS=0</w:t>
              </w:r>
            </w:ins>
          </w:p>
          <w:p w14:paraId="10D7582C" w14:textId="77777777" w:rsidR="00D313CE" w:rsidRDefault="00243003">
            <w:pPr>
              <w:keepNext/>
              <w:rPr>
                <w:ins w:id="888" w:author="China Telecom" w:date="2020-11-07T08:38:00Z"/>
              </w:rPr>
            </w:pPr>
            <w:ins w:id="889" w:author="China Telecom" w:date="2020-11-07T08:38:00Z">
              <w:r>
                <w:rPr>
                  <w:noProof/>
                  <w:rPrChange w:id="890" w:author="Unknown" w:date="1900-01-01T00:00:00Z">
                    <w:rPr>
                      <w:rFonts w:ascii="Times New Roman" w:eastAsia="SimSun" w:hAnsi="Times New Roman"/>
                      <w:b/>
                      <w:noProof/>
                      <w:kern w:val="0"/>
                      <w:sz w:val="22"/>
                      <w:szCs w:val="20"/>
                    </w:rPr>
                  </w:rPrChange>
                </w:rPr>
                <w:drawing>
                  <wp:inline distT="0" distB="0" distL="0" distR="0" wp14:anchorId="4A52B899" wp14:editId="6280A02B">
                    <wp:extent cx="2051685" cy="1526540"/>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2065689" cy="1536898"/>
                            </a:xfrm>
                            <a:prstGeom prst="rect">
                              <a:avLst/>
                            </a:prstGeom>
                            <a:noFill/>
                            <a:ln>
                              <a:noFill/>
                            </a:ln>
                          </pic:spPr>
                        </pic:pic>
                      </a:graphicData>
                    </a:graphic>
                  </wp:inline>
                </w:drawing>
              </w:r>
              <w:r>
                <w:rPr>
                  <w:noProof/>
                  <w:rPrChange w:id="891" w:author="Unknown" w:date="1900-01-01T00:00:00Z">
                    <w:rPr>
                      <w:rFonts w:ascii="Times New Roman" w:eastAsia="SimSun" w:hAnsi="Times New Roman"/>
                      <w:b/>
                      <w:noProof/>
                      <w:kern w:val="0"/>
                      <w:sz w:val="22"/>
                      <w:szCs w:val="20"/>
                    </w:rPr>
                  </w:rPrChange>
                </w:rPr>
                <w:drawing>
                  <wp:inline distT="0" distB="0" distL="0" distR="0" wp14:anchorId="7B8D829C" wp14:editId="7ED89793">
                    <wp:extent cx="1981200" cy="14941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2031022" cy="1531946"/>
                            </a:xfrm>
                            <a:prstGeom prst="rect">
                              <a:avLst/>
                            </a:prstGeom>
                            <a:noFill/>
                            <a:ln>
                              <a:noFill/>
                            </a:ln>
                          </pic:spPr>
                        </pic:pic>
                      </a:graphicData>
                    </a:graphic>
                  </wp:inline>
                </w:drawing>
              </w:r>
            </w:ins>
          </w:p>
          <w:p w14:paraId="305E59F1" w14:textId="77777777" w:rsidR="00D313CE" w:rsidRPr="00D313CE" w:rsidRDefault="00243003">
            <w:pPr>
              <w:pStyle w:val="Caption"/>
              <w:jc w:val="center"/>
              <w:rPr>
                <w:ins w:id="892" w:author="China Telecom" w:date="2020-11-07T08:38:00Z"/>
                <w:b w:val="0"/>
                <w:bCs/>
                <w:sz w:val="20"/>
                <w:lang w:val="en-US"/>
                <w:rPrChange w:id="893" w:author="China Telecom" w:date="2020-11-07T08:38:00Z">
                  <w:rPr>
                    <w:ins w:id="894" w:author="China Telecom" w:date="2020-11-07T08:38:00Z"/>
                    <w:b w:val="0"/>
                    <w:bCs/>
                    <w:sz w:val="20"/>
                  </w:rPr>
                </w:rPrChange>
              </w:rPr>
            </w:pPr>
            <w:ins w:id="895" w:author="China Telecom" w:date="2020-11-07T08:38:00Z">
              <w:r>
                <w:rPr>
                  <w:b w:val="0"/>
                  <w:bCs/>
                  <w:sz w:val="20"/>
                  <w:lang w:val="en-US"/>
                  <w:rPrChange w:id="896" w:author="China Telecom" w:date="2020-11-07T08:38:00Z">
                    <w:rPr>
                      <w:b w:val="0"/>
                      <w:bCs/>
                      <w:sz w:val="20"/>
                    </w:rPr>
                  </w:rPrChange>
                </w:rPr>
                <w:t>PUSCH performance with adaptive DMRS configuration for cell edge scenario</w:t>
              </w:r>
            </w:ins>
          </w:p>
          <w:p w14:paraId="2EAD30BE" w14:textId="77777777" w:rsidR="00D313CE" w:rsidRDefault="00243003">
            <w:pPr>
              <w:rPr>
                <w:ins w:id="897" w:author="China Telecom" w:date="2020-11-07T08:38:00Z"/>
              </w:rPr>
            </w:pPr>
            <w:ins w:id="898" w:author="China Telecom" w:date="2020-11-07T08:38:00Z">
              <w:r>
                <w:rPr>
                  <w:rFonts w:eastAsia="SimSun"/>
                  <w:rPrChange w:id="899" w:author="China Telecom" w:date="2020-11-07T08:38:00Z">
                    <w:rPr>
                      <w:rFonts w:ascii="Times New Roman" w:eastAsia="SimSun" w:hAnsi="Times New Roman"/>
                      <w:b/>
                      <w:kern w:val="0"/>
                      <w:sz w:val="22"/>
                      <w:szCs w:val="20"/>
                      <w:lang w:val="zh-CN"/>
                    </w:rPr>
                  </w:rPrChange>
                </w:rPr>
                <w:t xml:space="preserve">It can be seen </w:t>
              </w:r>
              <w:proofErr w:type="gramStart"/>
              <w:r>
                <w:rPr>
                  <w:rFonts w:eastAsia="SimSun"/>
                  <w:rPrChange w:id="900" w:author="China Telecom" w:date="2020-11-07T08:38:00Z">
                    <w:rPr>
                      <w:rFonts w:ascii="Times New Roman" w:eastAsia="SimSun" w:hAnsi="Times New Roman"/>
                      <w:b/>
                      <w:kern w:val="0"/>
                      <w:sz w:val="22"/>
                      <w:szCs w:val="20"/>
                      <w:lang w:val="zh-CN"/>
                    </w:rPr>
                  </w:rPrChange>
                </w:rPr>
                <w:t>from  that</w:t>
              </w:r>
              <w:proofErr w:type="gramEnd"/>
              <w:r>
                <w:rPr>
                  <w:rFonts w:eastAsia="SimSun"/>
                  <w:rPrChange w:id="901" w:author="China Telecom" w:date="2020-11-07T08:38:00Z">
                    <w:rPr>
                      <w:rFonts w:ascii="Times New Roman" w:eastAsia="SimSun" w:hAnsi="Times New Roman"/>
                      <w:b/>
                      <w:kern w:val="0"/>
                      <w:sz w:val="22"/>
                      <w:szCs w:val="20"/>
                      <w:lang w:val="zh-CN"/>
                    </w:rPr>
                  </w:rPrChange>
                </w:rPr>
                <w:t>, for different scenarios and SNR ranges, a different DMRS configuration option (color) hits 100% of the max relative TPUT (becomes to be the best option amo</w:t>
              </w:r>
              <w:r>
                <w:rPr>
                  <w:rFonts w:eastAsia="SimSun"/>
                  <w:rPrChange w:id="902" w:author="China Telecom" w:date="2020-11-07T08:38:00Z">
                    <w:rPr>
                      <w:rFonts w:ascii="Times New Roman" w:eastAsia="SimSun" w:hAnsi="Times New Roman"/>
                      <w:b/>
                      <w:kern w:val="0"/>
                      <w:sz w:val="22"/>
                      <w:szCs w:val="20"/>
                      <w:lang w:val="zh-CN"/>
                    </w:rPr>
                  </w:rPrChange>
                </w:rPr>
                <w:t>ng the 4 tested options). Relative degradations of different DMRS configuration options for every SNR point can be also observed for each one of the tested coverage enhancement techniques. This clearly shows a significant value in DMRS adaptation for a wid</w:t>
              </w:r>
              <w:r>
                <w:rPr>
                  <w:rFonts w:eastAsia="SimSun"/>
                  <w:rPrChange w:id="903" w:author="China Telecom" w:date="2020-11-07T08:38:00Z">
                    <w:rPr>
                      <w:rFonts w:ascii="Times New Roman" w:eastAsia="SimSun" w:hAnsi="Times New Roman"/>
                      <w:b/>
                      <w:kern w:val="0"/>
                      <w:sz w:val="22"/>
                      <w:szCs w:val="20"/>
                      <w:lang w:val="zh-CN"/>
                    </w:rPr>
                  </w:rPrChange>
                </w:rPr>
                <w:t>e range of scenarios and employed coverage enhancement techniques.</w:t>
              </w:r>
            </w:ins>
          </w:p>
          <w:p w14:paraId="4533B9B9" w14:textId="77777777" w:rsidR="00D313CE" w:rsidRDefault="00D313CE">
            <w:pPr>
              <w:snapToGrid w:val="0"/>
              <w:spacing w:afterLines="50" w:after="156"/>
              <w:rPr>
                <w:ins w:id="904" w:author="China Telecom" w:date="2020-11-07T08:38:00Z"/>
                <w:rFonts w:ascii="Times New Roman" w:hAnsi="Times New Roman" w:cs="Times New Roman"/>
                <w:lang w:eastAsia="ja-JP"/>
              </w:rPr>
            </w:pPr>
          </w:p>
        </w:tc>
      </w:tr>
      <w:tr w:rsidR="00D313CE" w14:paraId="4DF888FC" w14:textId="77777777">
        <w:trPr>
          <w:trHeight w:val="320"/>
          <w:ins w:id="905" w:author="China Telecom" w:date="2020-11-07T08:38:00Z"/>
        </w:trPr>
        <w:tc>
          <w:tcPr>
            <w:tcW w:w="973" w:type="dxa"/>
            <w:vMerge/>
          </w:tcPr>
          <w:p w14:paraId="08AA3EBC" w14:textId="77777777" w:rsidR="00D313CE" w:rsidRDefault="00D313CE">
            <w:pPr>
              <w:rPr>
                <w:ins w:id="906" w:author="China Telecom" w:date="2020-11-07T08:38:00Z"/>
                <w:rStyle w:val="Hyperlink"/>
                <w:rFonts w:ascii="Times New Roman" w:eastAsia="SimSun" w:hAnsi="Times New Roman" w:cs="Times New Roman"/>
                <w:bCs/>
                <w:color w:val="auto"/>
                <w:szCs w:val="21"/>
                <w:u w:val="none"/>
              </w:rPr>
            </w:pPr>
          </w:p>
        </w:tc>
        <w:tc>
          <w:tcPr>
            <w:tcW w:w="1688" w:type="dxa"/>
          </w:tcPr>
          <w:p w14:paraId="06357942" w14:textId="77777777" w:rsidR="00D313CE" w:rsidRDefault="00243003">
            <w:pPr>
              <w:jc w:val="center"/>
              <w:rPr>
                <w:ins w:id="907" w:author="China Telecom" w:date="2020-11-07T08:38:00Z"/>
                <w:rFonts w:ascii="Times New Roman" w:hAnsi="Times New Roman"/>
                <w:sz w:val="20"/>
                <w:szCs w:val="20"/>
                <w:lang w:eastAsia="ja-JP"/>
              </w:rPr>
            </w:pPr>
            <w:ins w:id="908" w:author="China Telecom" w:date="2020-11-07T08:38:00Z">
              <w:r>
                <w:rPr>
                  <w:rFonts w:ascii="Times New Roman" w:hAnsi="Times New Roman"/>
                  <w:sz w:val="20"/>
                  <w:szCs w:val="20"/>
                  <w:lang w:eastAsia="ja-JP"/>
                </w:rPr>
                <w:t>TB Scaling/Multi-slot PUSCH</w:t>
              </w:r>
            </w:ins>
          </w:p>
        </w:tc>
        <w:tc>
          <w:tcPr>
            <w:tcW w:w="7075" w:type="dxa"/>
          </w:tcPr>
          <w:p w14:paraId="4C798CFA" w14:textId="77777777" w:rsidR="00D313CE" w:rsidRDefault="00243003">
            <w:pPr>
              <w:keepNext/>
              <w:jc w:val="center"/>
              <w:rPr>
                <w:ins w:id="909" w:author="China Telecom" w:date="2020-11-07T08:38:00Z"/>
                <w:bCs/>
              </w:rPr>
            </w:pPr>
            <w:ins w:id="910" w:author="China Telecom" w:date="2020-11-07T08:38:00Z">
              <w:r>
                <w:rPr>
                  <w:bCs/>
                  <w:noProof/>
                  <w:rPrChange w:id="911" w:author="Unknown" w:date="1900-01-01T00:00:00Z">
                    <w:rPr>
                      <w:rFonts w:ascii="Times New Roman" w:eastAsia="SimSun" w:hAnsi="Times New Roman"/>
                      <w:b/>
                      <w:noProof/>
                      <w:kern w:val="0"/>
                      <w:sz w:val="22"/>
                      <w:szCs w:val="20"/>
                    </w:rPr>
                  </w:rPrChange>
                </w:rPr>
                <w:drawing>
                  <wp:inline distT="0" distB="0" distL="0" distR="0" wp14:anchorId="563BDAD0" wp14:editId="51463381">
                    <wp:extent cx="3536950" cy="2611755"/>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113"/>
                            <a:stretch>
                              <a:fillRect/>
                            </a:stretch>
                          </pic:blipFill>
                          <pic:spPr>
                            <a:xfrm>
                              <a:off x="0" y="0"/>
                              <a:ext cx="3546444" cy="2618913"/>
                            </a:xfrm>
                            <a:prstGeom prst="rect">
                              <a:avLst/>
                            </a:prstGeom>
                          </pic:spPr>
                        </pic:pic>
                      </a:graphicData>
                    </a:graphic>
                  </wp:inline>
                </w:drawing>
              </w:r>
            </w:ins>
          </w:p>
          <w:p w14:paraId="6E222EE8" w14:textId="77777777" w:rsidR="00D313CE" w:rsidRDefault="00243003">
            <w:pPr>
              <w:pStyle w:val="Caption"/>
              <w:jc w:val="center"/>
              <w:rPr>
                <w:ins w:id="912" w:author="China Telecom" w:date="2020-11-07T08:38:00Z"/>
                <w:b w:val="0"/>
                <w:bCs/>
                <w:sz w:val="20"/>
                <w:lang w:val="en-US"/>
              </w:rPr>
            </w:pPr>
            <w:ins w:id="913" w:author="China Telecom" w:date="2020-11-07T08:38:00Z">
              <w:r>
                <w:rPr>
                  <w:b w:val="0"/>
                  <w:bCs/>
                  <w:sz w:val="20"/>
                  <w:lang w:val="en-US"/>
                </w:rPr>
                <w:t>PUSCH Performance enhancement using TB size scaling</w:t>
              </w:r>
            </w:ins>
          </w:p>
          <w:p w14:paraId="306E5D30" w14:textId="77777777" w:rsidR="00D313CE" w:rsidRDefault="00243003">
            <w:pPr>
              <w:snapToGrid w:val="0"/>
              <w:spacing w:afterLines="50" w:after="156"/>
              <w:rPr>
                <w:ins w:id="914" w:author="IITH" w:date="2020-11-09T16:29:00Z"/>
              </w:rPr>
            </w:pPr>
            <w:ins w:id="915" w:author="China Telecom" w:date="2020-11-07T08:38:00Z">
              <w:r>
                <w:t>Performance gain of 1-2dB observed when TB is transmitted across 2 to 4 slots.</w:t>
              </w:r>
            </w:ins>
          </w:p>
          <w:p w14:paraId="14F9CB4A" w14:textId="77777777" w:rsidR="00D313CE" w:rsidRDefault="00D313CE">
            <w:pPr>
              <w:snapToGrid w:val="0"/>
              <w:spacing w:afterLines="50" w:after="156"/>
              <w:rPr>
                <w:ins w:id="916" w:author="China Telecom" w:date="2020-11-07T08:38:00Z"/>
                <w:rFonts w:ascii="Times New Roman" w:hAnsi="Times New Roman" w:cs="Times New Roman"/>
                <w:lang w:eastAsia="ja-JP"/>
              </w:rPr>
            </w:pPr>
          </w:p>
        </w:tc>
      </w:tr>
      <w:tr w:rsidR="00D313CE" w14:paraId="189ED88F" w14:textId="77777777">
        <w:trPr>
          <w:trHeight w:val="312"/>
          <w:ins w:id="917" w:author="IITH" w:date="2020-11-09T16:30:00Z"/>
        </w:trPr>
        <w:tc>
          <w:tcPr>
            <w:tcW w:w="973" w:type="dxa"/>
          </w:tcPr>
          <w:p w14:paraId="52AC00BD" w14:textId="77777777" w:rsidR="00D313CE" w:rsidRDefault="00243003">
            <w:pPr>
              <w:widowControl/>
              <w:jc w:val="center"/>
              <w:rPr>
                <w:ins w:id="918" w:author="IITH" w:date="2020-11-09T16:30:00Z"/>
                <w:rStyle w:val="Hyperlink"/>
                <w:rFonts w:ascii="Times New Roman" w:eastAsia="SimSun" w:hAnsi="Times New Roman" w:cs="Times New Roman"/>
                <w:bCs/>
                <w:color w:val="auto"/>
                <w:szCs w:val="21"/>
                <w:u w:val="none"/>
                <w:lang w:val="en-US"/>
              </w:rPr>
            </w:pPr>
            <w:ins w:id="919" w:author="IITH" w:date="2020-11-09T16:30:00Z">
              <w:r>
                <w:rPr>
                  <w:rStyle w:val="Hyperlink"/>
                  <w:rFonts w:ascii="Times New Roman" w:eastAsia="SimSun" w:hAnsi="Times New Roman" w:cs="Times New Roman"/>
                  <w:bCs/>
                  <w:color w:val="auto"/>
                  <w:szCs w:val="21"/>
                  <w:u w:val="none"/>
                  <w:lang w:val="en-US"/>
                </w:rPr>
                <w:t xml:space="preserve">IITH, IITM, </w:t>
              </w:r>
              <w:r>
                <w:rPr>
                  <w:rStyle w:val="Hyperlink"/>
                  <w:rFonts w:ascii="Times New Roman" w:eastAsia="SimSun" w:hAnsi="Times New Roman" w:cs="Times New Roman"/>
                  <w:bCs/>
                  <w:color w:val="auto"/>
                  <w:szCs w:val="21"/>
                  <w:u w:val="none"/>
                  <w:lang w:val="en-US"/>
                </w:rPr>
                <w:t xml:space="preserve">CEWIT, Reliance Jio, </w:t>
              </w:r>
              <w:proofErr w:type="spellStart"/>
              <w:r>
                <w:rPr>
                  <w:rStyle w:val="Hyperlink"/>
                  <w:rFonts w:ascii="Times New Roman" w:eastAsia="SimSun" w:hAnsi="Times New Roman" w:cs="Times New Roman"/>
                  <w:bCs/>
                  <w:color w:val="auto"/>
                  <w:szCs w:val="21"/>
                  <w:u w:val="none"/>
                  <w:lang w:val="en-US"/>
                </w:rPr>
                <w:t>Tejas</w:t>
              </w:r>
              <w:proofErr w:type="spellEnd"/>
              <w:r>
                <w:rPr>
                  <w:rStyle w:val="Hyperlink"/>
                  <w:rFonts w:ascii="Times New Roman" w:eastAsia="SimSun" w:hAnsi="Times New Roman" w:cs="Times New Roman"/>
                  <w:bCs/>
                  <w:color w:val="auto"/>
                  <w:szCs w:val="21"/>
                  <w:u w:val="none"/>
                  <w:lang w:val="en-US"/>
                </w:rPr>
                <w:t xml:space="preserve"> Networks</w:t>
              </w:r>
            </w:ins>
          </w:p>
        </w:tc>
        <w:tc>
          <w:tcPr>
            <w:tcW w:w="1688" w:type="dxa"/>
          </w:tcPr>
          <w:p w14:paraId="2BA540A8" w14:textId="77777777" w:rsidR="00D313CE" w:rsidRDefault="00243003">
            <w:pPr>
              <w:widowControl/>
              <w:jc w:val="center"/>
              <w:rPr>
                <w:ins w:id="920" w:author="IITH" w:date="2020-11-09T16:30:00Z"/>
                <w:rStyle w:val="Hyperlink"/>
                <w:rFonts w:ascii="Times New Roman" w:eastAsia="SimSun" w:hAnsi="Times New Roman" w:cs="Times New Roman"/>
                <w:bCs/>
                <w:color w:val="auto"/>
                <w:szCs w:val="21"/>
                <w:u w:val="none"/>
                <w:lang w:val="en-US"/>
              </w:rPr>
            </w:pPr>
            <w:ins w:id="921" w:author="IITH" w:date="2020-11-09T16:30:00Z">
              <w:r>
                <w:t>TB Processing over multiple slots</w:t>
              </w:r>
            </w:ins>
          </w:p>
        </w:tc>
        <w:tc>
          <w:tcPr>
            <w:tcW w:w="7075" w:type="dxa"/>
          </w:tcPr>
          <w:p w14:paraId="7DAE3961" w14:textId="77777777" w:rsidR="00D313CE" w:rsidRDefault="00243003">
            <w:pPr>
              <w:rPr>
                <w:ins w:id="922" w:author="IITH" w:date="2020-11-09T16:31:00Z"/>
                <w:b/>
                <w:i/>
                <w:lang w:val="en-GB"/>
              </w:rPr>
            </w:pPr>
            <w:ins w:id="923" w:author="IITH" w:date="2020-11-09T16:31:00Z">
              <w:r>
                <w:rPr>
                  <w:noProof/>
                </w:rPr>
                <w:drawing>
                  <wp:inline distT="0" distB="0" distL="0" distR="0" wp14:anchorId="0D32C2D1" wp14:editId="6F68956E">
                    <wp:extent cx="2825115" cy="2118995"/>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2884548" cy="2163572"/>
                            </a:xfrm>
                            <a:prstGeom prst="rect">
                              <a:avLst/>
                            </a:prstGeom>
                          </pic:spPr>
                        </pic:pic>
                      </a:graphicData>
                    </a:graphic>
                  </wp:inline>
                </w:drawing>
              </w:r>
            </w:ins>
          </w:p>
          <w:p w14:paraId="1FDC41F7" w14:textId="77777777" w:rsidR="00D313CE" w:rsidRDefault="00243003">
            <w:pPr>
              <w:rPr>
                <w:ins w:id="924" w:author="IITH" w:date="2020-11-09T16:31:00Z"/>
                <w:b/>
                <w:i/>
                <w:lang w:val="en-GB"/>
              </w:rPr>
            </w:pPr>
            <w:ins w:id="925" w:author="IITH" w:date="2020-11-09T16:31:00Z">
              <w:r>
                <w:rPr>
                  <w:b/>
                  <w:i/>
                  <w:lang w:val="en-GB"/>
                </w:rPr>
                <w:t xml:space="preserve">Figure: BLER comparison with (slot </w:t>
              </w:r>
              <w:proofErr w:type="spellStart"/>
              <w:r>
                <w:rPr>
                  <w:b/>
                  <w:i/>
                  <w:lang w:val="en-GB"/>
                </w:rPr>
                <w:t>agg</w:t>
              </w:r>
              <w:proofErr w:type="spellEnd"/>
              <w:r>
                <w:rPr>
                  <w:b/>
                  <w:i/>
                  <w:lang w:val="en-GB"/>
                </w:rPr>
                <w:t xml:space="preserve"> = 2) and without (slot </w:t>
              </w:r>
              <w:proofErr w:type="spellStart"/>
              <w:r>
                <w:rPr>
                  <w:b/>
                  <w:i/>
                  <w:lang w:val="en-GB"/>
                </w:rPr>
                <w:t>agg</w:t>
              </w:r>
              <w:proofErr w:type="spellEnd"/>
              <w:r>
                <w:rPr>
                  <w:b/>
                  <w:i/>
                  <w:lang w:val="en-GB"/>
                </w:rPr>
                <w:t xml:space="preserve"> = 1) slot aggregation for 100 kbps (left) and 30 kbps (right)</w:t>
              </w:r>
            </w:ins>
          </w:p>
          <w:p w14:paraId="5FDB60CB" w14:textId="77777777" w:rsidR="00D313CE" w:rsidRDefault="00243003">
            <w:pPr>
              <w:rPr>
                <w:ins w:id="926" w:author="IITH" w:date="2020-11-09T16:32:00Z"/>
                <w:b/>
                <w:i/>
                <w:lang w:val="en-GB"/>
              </w:rPr>
            </w:pPr>
            <w:ins w:id="927" w:author="IITH" w:date="2020-11-09T16:31:00Z">
              <w:r>
                <w:rPr>
                  <w:b/>
                  <w:i/>
                  <w:noProof/>
                </w:rPr>
                <w:lastRenderedPageBreak/>
                <w:drawing>
                  <wp:inline distT="0" distB="0" distL="0" distR="0" wp14:anchorId="1A397E12" wp14:editId="2AA63B9A">
                    <wp:extent cx="2766060" cy="2074545"/>
                    <wp:effectExtent l="0" t="0" r="0" b="1905"/>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2807853" cy="2106045"/>
                            </a:xfrm>
                            <a:prstGeom prst="rect">
                              <a:avLst/>
                            </a:prstGeom>
                          </pic:spPr>
                        </pic:pic>
                      </a:graphicData>
                    </a:graphic>
                  </wp:inline>
                </w:drawing>
              </w:r>
            </w:ins>
          </w:p>
          <w:p w14:paraId="7E1D3132" w14:textId="77777777" w:rsidR="00D313CE" w:rsidRDefault="00243003">
            <w:pPr>
              <w:rPr>
                <w:ins w:id="928" w:author="IITH" w:date="2020-11-09T16:32:00Z"/>
                <w:b/>
                <w:i/>
                <w:lang w:val="en-GB"/>
              </w:rPr>
            </w:pPr>
            <w:ins w:id="929" w:author="IITH" w:date="2020-11-09T16:32:00Z">
              <w:r>
                <w:rPr>
                  <w:b/>
                  <w:i/>
                  <w:lang w:val="en-GB"/>
                </w:rPr>
                <w:t xml:space="preserve">Figure: BLER comparison with (slot </w:t>
              </w:r>
              <w:proofErr w:type="spellStart"/>
              <w:r>
                <w:rPr>
                  <w:b/>
                  <w:i/>
                  <w:lang w:val="en-GB"/>
                </w:rPr>
                <w:t>agg</w:t>
              </w:r>
              <w:proofErr w:type="spellEnd"/>
              <w:r>
                <w:rPr>
                  <w:b/>
                  <w:i/>
                  <w:lang w:val="en-GB"/>
                </w:rPr>
                <w:t xml:space="preserve"> = 2) and without (slot </w:t>
              </w:r>
              <w:proofErr w:type="spellStart"/>
              <w:r>
                <w:rPr>
                  <w:b/>
                  <w:i/>
                  <w:lang w:val="en-GB"/>
                </w:rPr>
                <w:t>agg</w:t>
              </w:r>
              <w:proofErr w:type="spellEnd"/>
              <w:r>
                <w:rPr>
                  <w:b/>
                  <w:i/>
                  <w:lang w:val="en-GB"/>
                </w:rPr>
                <w:t xml:space="preserve"> = 1) slot aggregation for 30 kbps </w:t>
              </w:r>
            </w:ins>
          </w:p>
          <w:p w14:paraId="40F5491E" w14:textId="77777777" w:rsidR="00D313CE" w:rsidRPr="00D313CE" w:rsidRDefault="00243003">
            <w:pPr>
              <w:widowControl/>
              <w:jc w:val="left"/>
              <w:rPr>
                <w:ins w:id="930" w:author="IITH" w:date="2020-11-09T16:33:00Z"/>
                <w:rStyle w:val="Hyperlink"/>
                <w:rFonts w:ascii="Times New Roman" w:eastAsia="SimSun" w:hAnsi="Times New Roman" w:cs="Times New Roman"/>
                <w:bCs/>
                <w:color w:val="auto"/>
                <w:szCs w:val="21"/>
                <w:lang w:val="en-US"/>
                <w:rPrChange w:id="931" w:author="IITH" w:date="2020-11-09T16:47:00Z">
                  <w:rPr>
                    <w:ins w:id="932" w:author="IITH" w:date="2020-11-09T16:33:00Z"/>
                    <w:rStyle w:val="Hyperlink"/>
                    <w:bCs/>
                    <w:szCs w:val="21"/>
                    <w:lang w:val="en-US"/>
                  </w:rPr>
                </w:rPrChange>
              </w:rPr>
            </w:pPr>
            <w:ins w:id="933" w:author="IITH" w:date="2020-11-09T16:32:00Z">
              <w:r>
                <w:rPr>
                  <w:rStyle w:val="Hyperlink"/>
                  <w:rFonts w:ascii="Times New Roman" w:eastAsia="SimSun" w:hAnsi="Times New Roman" w:cs="Times New Roman"/>
                  <w:bCs/>
                  <w:color w:val="auto"/>
                  <w:szCs w:val="21"/>
                  <w:u w:val="none"/>
                  <w:lang w:val="en-US"/>
                  <w:rPrChange w:id="934" w:author="IITH" w:date="2020-11-09T16:32:00Z">
                    <w:rPr>
                      <w:rStyle w:val="Hyperlink"/>
                      <w:rFonts w:ascii="Times New Roman" w:hAnsi="Times New Roman" w:cs="Times New Roman"/>
                      <w:color w:val="auto"/>
                      <w:szCs w:val="21"/>
                      <w:u w:val="none"/>
                      <w:lang w:val="en-US"/>
                    </w:rPr>
                  </w:rPrChange>
                </w:rPr>
                <w:t>T</w:t>
              </w:r>
              <w:r>
                <w:rPr>
                  <w:rStyle w:val="Hyperlink"/>
                  <w:rFonts w:ascii="Times New Roman" w:eastAsia="SimSun" w:hAnsi="Times New Roman" w:cs="Times New Roman"/>
                  <w:bCs/>
                  <w:color w:val="auto"/>
                  <w:szCs w:val="21"/>
                  <w:lang w:val="en-US"/>
                  <w:rPrChange w:id="935" w:author="IITH" w:date="2020-11-09T16:32:00Z">
                    <w:rPr>
                      <w:rStyle w:val="Hyperlink"/>
                      <w:szCs w:val="21"/>
                      <w:lang w:val="en-US"/>
                    </w:rPr>
                  </w:rPrChange>
                </w:rPr>
                <w:t xml:space="preserve">he gains </w:t>
              </w:r>
              <w:r>
                <w:rPr>
                  <w:rStyle w:val="Hyperlink"/>
                  <w:rFonts w:ascii="Times New Roman" w:eastAsia="SimSun" w:hAnsi="Times New Roman" w:cs="Times New Roman"/>
                  <w:bCs/>
                  <w:color w:val="auto"/>
                  <w:szCs w:val="21"/>
                  <w:u w:val="none"/>
                  <w:lang w:val="en-US"/>
                </w:rPr>
                <w:t>f</w:t>
              </w:r>
              <w:r>
                <w:rPr>
                  <w:rStyle w:val="Hyperlink"/>
                  <w:rFonts w:ascii="Times New Roman" w:eastAsia="SimSun" w:hAnsi="Times New Roman" w:cs="Times New Roman"/>
                  <w:bCs/>
                  <w:color w:val="auto"/>
                  <w:szCs w:val="21"/>
                  <w:lang w:val="en-US"/>
                  <w:rPrChange w:id="936" w:author="IITH" w:date="2020-11-09T16:47:00Z">
                    <w:rPr>
                      <w:rStyle w:val="Hyperlink"/>
                      <w:bCs/>
                      <w:szCs w:val="21"/>
                      <w:lang w:val="en-US"/>
                    </w:rPr>
                  </w:rPrChange>
                </w:rPr>
                <w:t xml:space="preserve">rom multi slot TB processing vary with number of PRBs and the TB size. </w:t>
              </w:r>
            </w:ins>
            <w:ins w:id="937" w:author="IITH" w:date="2020-11-09T16:48:00Z">
              <w:r>
                <w:rPr>
                  <w:rStyle w:val="Hyperlink"/>
                  <w:rFonts w:ascii="Times New Roman" w:eastAsia="SimSun" w:hAnsi="Times New Roman" w:cs="Times New Roman"/>
                  <w:bCs/>
                  <w:color w:val="auto"/>
                  <w:szCs w:val="21"/>
                  <w:u w:val="none"/>
                  <w:lang w:val="en-US"/>
                </w:rPr>
                <w:t xml:space="preserve">One more result is shown below. </w:t>
              </w:r>
            </w:ins>
          </w:p>
          <w:p w14:paraId="1D02EAC7" w14:textId="77777777" w:rsidR="00D313CE" w:rsidRPr="00D313CE" w:rsidRDefault="00243003">
            <w:pPr>
              <w:widowControl/>
              <w:jc w:val="left"/>
              <w:rPr>
                <w:ins w:id="938" w:author="IITH" w:date="2020-11-09T16:47:00Z"/>
                <w:rStyle w:val="Hyperlink"/>
                <w:rFonts w:ascii="Times New Roman" w:eastAsia="SimSun" w:hAnsi="Times New Roman" w:cs="Times New Roman"/>
                <w:bCs/>
                <w:color w:val="auto"/>
                <w:szCs w:val="21"/>
                <w:u w:val="none"/>
                <w:lang w:val="en-US"/>
                <w:rPrChange w:id="939" w:author="IITH" w:date="2020-11-09T16:47:00Z">
                  <w:rPr>
                    <w:ins w:id="940" w:author="IITH" w:date="2020-11-09T16:47:00Z"/>
                    <w:rStyle w:val="Hyperlink"/>
                    <w:rFonts w:ascii="Times New Roman" w:hAnsi="Times New Roman" w:cs="Times New Roman"/>
                    <w:color w:val="auto"/>
                    <w:szCs w:val="21"/>
                    <w:u w:val="none"/>
                    <w:lang w:val="en-US"/>
                  </w:rPr>
                </w:rPrChange>
              </w:rPr>
            </w:pPr>
            <w:ins w:id="941" w:author="IITH" w:date="2020-11-09T16:47:00Z">
              <w:r>
                <w:rPr>
                  <w:rStyle w:val="Hyperlink"/>
                  <w:rFonts w:eastAsia="SimSun"/>
                  <w:bCs/>
                  <w:color w:val="auto"/>
                  <w:u w:val="none"/>
                  <w:lang w:val="en-US"/>
                  <w:rPrChange w:id="942" w:author="IITH" w:date="2020-11-09T16:47:00Z">
                    <w:rPr>
                      <w:rFonts w:ascii="Times New Roman" w:hAnsi="Times New Roman" w:cs="Times New Roman"/>
                      <w:noProof/>
                      <w:color w:val="0000FF"/>
                      <w:szCs w:val="21"/>
                      <w:u w:val="single"/>
                      <w:lang w:val="en-GB"/>
                    </w:rPr>
                  </w:rPrChange>
                </w:rPr>
                <mc:AlternateContent>
                  <mc:Choice Requires="wpg">
                    <w:drawing>
                      <wp:anchor distT="0" distB="0" distL="114300" distR="114300" simplePos="0" relativeHeight="251660288" behindDoc="0" locked="0" layoutInCell="1" allowOverlap="1" wp14:anchorId="46494C3A" wp14:editId="04FE1947">
                        <wp:simplePos x="0" y="0"/>
                        <wp:positionH relativeFrom="column">
                          <wp:posOffset>571500</wp:posOffset>
                        </wp:positionH>
                        <wp:positionV relativeFrom="paragraph">
                          <wp:posOffset>228600</wp:posOffset>
                        </wp:positionV>
                        <wp:extent cx="3093085" cy="2507615"/>
                        <wp:effectExtent l="0" t="0" r="0" b="0"/>
                        <wp:wrapNone/>
                        <wp:docPr id="137" name="Group 7"/>
                        <wp:cNvGraphicFramePr/>
                        <a:graphic xmlns:a="http://schemas.openxmlformats.org/drawingml/2006/main">
                          <a:graphicData uri="http://schemas.microsoft.com/office/word/2010/wordprocessingGroup">
                            <wpg:wgp>
                              <wpg:cNvGrpSpPr/>
                              <wpg:grpSpPr>
                                <a:xfrm>
                                  <a:off x="0" y="0"/>
                                  <a:ext cx="3092877" cy="2507361"/>
                                  <a:chOff x="-65197" y="0"/>
                                  <a:chExt cx="3092877" cy="2507361"/>
                                </a:xfrm>
                              </wpg:grpSpPr>
                              <pic:pic xmlns:pic="http://schemas.openxmlformats.org/drawingml/2006/picture">
                                <pic:nvPicPr>
                                  <pic:cNvPr id="138" name="Picture 138"/>
                                  <pic:cNvPicPr/>
                                </pic:nvPicPr>
                                <pic:blipFill>
                                  <a:blip r:embed="rId116">
                                    <a:extLst>
                                      <a:ext uri="{28A0092B-C50C-407E-A947-70E740481C1C}">
                                        <a14:useLocalDpi xmlns:a14="http://schemas.microsoft.com/office/drawing/2010/main" val="0"/>
                                      </a:ext>
                                    </a:extLst>
                                  </a:blip>
                                  <a:srcRect/>
                                  <a:stretch>
                                    <a:fillRect/>
                                  </a:stretch>
                                </pic:blipFill>
                                <pic:spPr>
                                  <a:xfrm>
                                    <a:off x="0" y="0"/>
                                    <a:ext cx="3027680" cy="2270760"/>
                                  </a:xfrm>
                                  <a:prstGeom prst="rect">
                                    <a:avLst/>
                                  </a:prstGeom>
                                  <a:noFill/>
                                  <a:ln>
                                    <a:noFill/>
                                  </a:ln>
                                </pic:spPr>
                              </pic:pic>
                              <wps:wsp>
                                <wps:cNvPr id="139" name="TextBox 4"/>
                                <wps:cNvSpPr txBox="1"/>
                                <wps:spPr>
                                  <a:xfrm>
                                    <a:off x="1090510" y="2100326"/>
                                    <a:ext cx="1153795" cy="407035"/>
                                  </a:xfrm>
                                  <a:prstGeom prst="rect">
                                    <a:avLst/>
                                  </a:prstGeom>
                                  <a:noFill/>
                                </wps:spPr>
                                <wps:txbx>
                                  <w:txbxContent>
                                    <w:p w14:paraId="5A611DEC" w14:textId="77777777" w:rsidR="00D313CE" w:rsidRDefault="00243003">
                                      <w:pPr>
                                        <w:rPr>
                                          <w:sz w:val="24"/>
                                          <w:szCs w:val="24"/>
                                        </w:rPr>
                                      </w:pPr>
                                      <w:r>
                                        <w:rPr>
                                          <w:rFonts w:hAnsi="Calibri"/>
                                          <w:color w:val="000000" w:themeColor="text1"/>
                                          <w:kern w:val="24"/>
                                          <w:szCs w:val="21"/>
                                        </w:rPr>
                                        <w:t>SNR (dB)</w:t>
                                      </w:r>
                                    </w:p>
                                  </w:txbxContent>
                                </wps:txbx>
                                <wps:bodyPr wrap="square" rtlCol="0">
                                  <a:spAutoFit/>
                                </wps:bodyPr>
                              </wps:wsp>
                              <wps:wsp>
                                <wps:cNvPr id="140" name="TextBox 6"/>
                                <wps:cNvSpPr txBox="1"/>
                                <wps:spPr>
                                  <a:xfrm rot="16200000">
                                    <a:off x="-189974" y="893546"/>
                                    <a:ext cx="656590" cy="407035"/>
                                  </a:xfrm>
                                  <a:prstGeom prst="rect">
                                    <a:avLst/>
                                  </a:prstGeom>
                                  <a:noFill/>
                                </wps:spPr>
                                <wps:txbx>
                                  <w:txbxContent>
                                    <w:p w14:paraId="723419A5" w14:textId="77777777" w:rsidR="00D313CE" w:rsidRDefault="00243003">
                                      <w:pPr>
                                        <w:rPr>
                                          <w:sz w:val="24"/>
                                          <w:szCs w:val="24"/>
                                        </w:rPr>
                                      </w:pPr>
                                      <w:r>
                                        <w:rPr>
                                          <w:rFonts w:hAnsi="Calibri"/>
                                          <w:color w:val="000000" w:themeColor="text1"/>
                                          <w:kern w:val="24"/>
                                          <w:szCs w:val="21"/>
                                        </w:rPr>
                                        <w:t>BLER</w:t>
                                      </w:r>
                                    </w:p>
                                  </w:txbxContent>
                                </wps:txbx>
                                <wps:bodyPr wrap="square" rtlCol="0">
                                  <a:spAutoFit/>
                                </wps:bodyPr>
                              </wps:wsp>
                            </wpg:wgp>
                          </a:graphicData>
                        </a:graphic>
                      </wp:anchor>
                    </w:drawing>
                  </mc:Choice>
                  <mc:Fallback>
                    <w:pict>
                      <v:group w14:anchorId="46494C3A" id="Group 7" o:spid="_x0000_s1026" style="position:absolute;margin-left:45pt;margin-top:18pt;width:243.55pt;height:197.45pt;z-index:251660288" coordorigin="-651" coordsize="30928,2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">
                        <v:shape id="Picture 138" o:spid="_x0000_s1027" type="#_x0000_t75" style="position:absolute;width:30276;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">
                          <v:imagedata r:id="rId117" o:title=""/>
                        </v:shape>
                        <v:shapetype id="_x0000_t202" coordsize="21600,21600" o:spt="202" path="m,l,21600r21600,l21600,xe">
                          <v:stroke joinstyle="miter"/>
                          <v:path gradientshapeok="t" o:connecttype="rect"/>
                        </v:shapetype>
                        <v:shape id="TextBox 4" o:spid="_x0000_s1028" type="#_x0000_t202" style="position:absolute;left:10905;top:21003;width:11538;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HZwAAAANwAAAAPAAAAZHJzL2Rvd25yZXYueG1sRE9Na8JA&#10;EL0X/A/LCL3VjUq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wYLR2cAAAADcAAAADwAAAAAA&#10;AAAAAAAAAAAHAgAAZHJzL2Rvd25yZXYueG1sUEsFBgAAAAADAAMAtwAAAPQCAAAAAA==&#10;" filled="f" stroked="f">
                          <v:textbox style="mso-fit-shape-to-text:t">
                            <w:txbxContent>
                              <w:p w14:paraId="5A611DEC" w14:textId="77777777" w:rsidR="00D313CE" w:rsidRDefault="00243003">
                                <w:pPr>
                                  <w:rPr>
                                    <w:sz w:val="24"/>
                                    <w:szCs w:val="24"/>
                                  </w:rPr>
                                </w:pPr>
                                <w:r>
                                  <w:rPr>
                                    <w:rFonts w:hAnsi="Calibri"/>
                                    <w:color w:val="000000" w:themeColor="text1"/>
                                    <w:kern w:val="24"/>
                                    <w:szCs w:val="21"/>
                                  </w:rPr>
                                  <w:t>SNR (dB)</w:t>
                                </w:r>
                              </w:p>
                            </w:txbxContent>
                          </v:textbox>
                        </v:shape>
                        <v:shape id="TextBox 6" o:spid="_x0000_s1029" type="#_x0000_t202" style="position:absolute;left:-1899;top:8935;width:6566;height:40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" filled="f" stroked="f">
                          <v:textbox style="mso-fit-shape-to-text:t">
                            <w:txbxContent>
                              <w:p w14:paraId="723419A5" w14:textId="77777777" w:rsidR="00D313CE" w:rsidRDefault="00243003">
                                <w:pPr>
                                  <w:rPr>
                                    <w:sz w:val="24"/>
                                    <w:szCs w:val="24"/>
                                  </w:rPr>
                                </w:pPr>
                                <w:r>
                                  <w:rPr>
                                    <w:rFonts w:hAnsi="Calibri"/>
                                    <w:color w:val="000000" w:themeColor="text1"/>
                                    <w:kern w:val="24"/>
                                    <w:szCs w:val="21"/>
                                  </w:rPr>
                                  <w:t>BLER</w:t>
                                </w:r>
                              </w:p>
                            </w:txbxContent>
                          </v:textbox>
                        </v:shape>
                      </v:group>
                    </w:pict>
                  </mc:Fallback>
                </mc:AlternateContent>
              </w:r>
            </w:ins>
          </w:p>
          <w:p w14:paraId="13F596D5" w14:textId="77777777" w:rsidR="00D313CE" w:rsidRPr="00D313CE" w:rsidRDefault="00D313CE">
            <w:pPr>
              <w:widowControl/>
              <w:jc w:val="left"/>
              <w:rPr>
                <w:ins w:id="943" w:author="IITH" w:date="2020-11-09T16:47:00Z"/>
                <w:rStyle w:val="Hyperlink"/>
                <w:rFonts w:ascii="Times New Roman" w:eastAsia="SimSun" w:hAnsi="Times New Roman" w:cs="Times New Roman"/>
                <w:bCs/>
                <w:color w:val="auto"/>
                <w:szCs w:val="21"/>
                <w:lang w:val="en-US"/>
                <w:rPrChange w:id="944" w:author="IITH" w:date="2020-11-09T16:47:00Z">
                  <w:rPr>
                    <w:ins w:id="945" w:author="IITH" w:date="2020-11-09T16:47:00Z"/>
                    <w:rStyle w:val="Hyperlink"/>
                    <w:szCs w:val="21"/>
                    <w:lang w:val="en-US"/>
                  </w:rPr>
                </w:rPrChange>
              </w:rPr>
            </w:pPr>
          </w:p>
          <w:p w14:paraId="4FA8283E" w14:textId="77777777" w:rsidR="00D313CE" w:rsidRPr="00D313CE" w:rsidRDefault="00D313CE">
            <w:pPr>
              <w:widowControl/>
              <w:jc w:val="left"/>
              <w:rPr>
                <w:ins w:id="946" w:author="IITH" w:date="2020-11-09T16:47:00Z"/>
                <w:rStyle w:val="Hyperlink"/>
                <w:rFonts w:ascii="Times New Roman" w:eastAsia="SimSun" w:hAnsi="Times New Roman" w:cs="Times New Roman"/>
                <w:bCs/>
                <w:color w:val="auto"/>
                <w:szCs w:val="21"/>
                <w:lang w:val="en-US"/>
                <w:rPrChange w:id="947" w:author="IITH" w:date="2020-11-09T16:47:00Z">
                  <w:rPr>
                    <w:ins w:id="948" w:author="IITH" w:date="2020-11-09T16:47:00Z"/>
                    <w:rStyle w:val="Hyperlink"/>
                    <w:szCs w:val="21"/>
                    <w:lang w:val="en-US"/>
                  </w:rPr>
                </w:rPrChange>
              </w:rPr>
            </w:pPr>
          </w:p>
          <w:p w14:paraId="011CBB94" w14:textId="77777777" w:rsidR="00D313CE" w:rsidRPr="00D313CE" w:rsidRDefault="00D313CE">
            <w:pPr>
              <w:widowControl/>
              <w:jc w:val="left"/>
              <w:rPr>
                <w:ins w:id="949" w:author="IITH" w:date="2020-11-09T16:47:00Z"/>
                <w:rStyle w:val="Hyperlink"/>
                <w:rFonts w:ascii="Times New Roman" w:eastAsia="SimSun" w:hAnsi="Times New Roman" w:cs="Times New Roman"/>
                <w:bCs/>
                <w:color w:val="auto"/>
                <w:szCs w:val="21"/>
                <w:lang w:val="en-US"/>
                <w:rPrChange w:id="950" w:author="IITH" w:date="2020-11-09T16:47:00Z">
                  <w:rPr>
                    <w:ins w:id="951" w:author="IITH" w:date="2020-11-09T16:47:00Z"/>
                    <w:rStyle w:val="Hyperlink"/>
                    <w:szCs w:val="21"/>
                    <w:lang w:val="en-US"/>
                  </w:rPr>
                </w:rPrChange>
              </w:rPr>
            </w:pPr>
          </w:p>
          <w:p w14:paraId="4654C334" w14:textId="77777777" w:rsidR="00D313CE" w:rsidRPr="00D313CE" w:rsidRDefault="00D313CE">
            <w:pPr>
              <w:widowControl/>
              <w:jc w:val="left"/>
              <w:rPr>
                <w:ins w:id="952" w:author="IITH" w:date="2020-11-09T16:47:00Z"/>
                <w:rStyle w:val="Hyperlink"/>
                <w:rFonts w:ascii="Times New Roman" w:eastAsia="SimSun" w:hAnsi="Times New Roman" w:cs="Times New Roman"/>
                <w:bCs/>
                <w:color w:val="auto"/>
                <w:szCs w:val="21"/>
                <w:lang w:val="en-US"/>
                <w:rPrChange w:id="953" w:author="IITH" w:date="2020-11-09T16:47:00Z">
                  <w:rPr>
                    <w:ins w:id="954" w:author="IITH" w:date="2020-11-09T16:47:00Z"/>
                    <w:rStyle w:val="Hyperlink"/>
                    <w:szCs w:val="21"/>
                    <w:lang w:val="en-US"/>
                  </w:rPr>
                </w:rPrChange>
              </w:rPr>
            </w:pPr>
          </w:p>
          <w:p w14:paraId="3CD182B3" w14:textId="77777777" w:rsidR="00D313CE" w:rsidRPr="00D313CE" w:rsidRDefault="00D313CE">
            <w:pPr>
              <w:widowControl/>
              <w:jc w:val="left"/>
              <w:rPr>
                <w:ins w:id="955" w:author="IITH" w:date="2020-11-09T16:47:00Z"/>
                <w:rStyle w:val="Hyperlink"/>
                <w:rFonts w:ascii="Times New Roman" w:eastAsia="SimSun" w:hAnsi="Times New Roman" w:cs="Times New Roman"/>
                <w:bCs/>
                <w:color w:val="auto"/>
                <w:szCs w:val="21"/>
                <w:lang w:val="en-US"/>
                <w:rPrChange w:id="956" w:author="IITH" w:date="2020-11-09T16:47:00Z">
                  <w:rPr>
                    <w:ins w:id="957" w:author="IITH" w:date="2020-11-09T16:47:00Z"/>
                    <w:rStyle w:val="Hyperlink"/>
                    <w:szCs w:val="21"/>
                    <w:lang w:val="en-US"/>
                  </w:rPr>
                </w:rPrChange>
              </w:rPr>
            </w:pPr>
          </w:p>
          <w:p w14:paraId="4C8FE60B" w14:textId="77777777" w:rsidR="00D313CE" w:rsidRPr="00D313CE" w:rsidRDefault="00D313CE">
            <w:pPr>
              <w:widowControl/>
              <w:jc w:val="left"/>
              <w:rPr>
                <w:ins w:id="958" w:author="IITH" w:date="2020-11-09T16:47:00Z"/>
                <w:rStyle w:val="Hyperlink"/>
                <w:rFonts w:ascii="Times New Roman" w:eastAsia="SimSun" w:hAnsi="Times New Roman" w:cs="Times New Roman"/>
                <w:bCs/>
                <w:color w:val="auto"/>
                <w:szCs w:val="21"/>
                <w:lang w:val="en-US"/>
                <w:rPrChange w:id="959" w:author="IITH" w:date="2020-11-09T16:47:00Z">
                  <w:rPr>
                    <w:ins w:id="960" w:author="IITH" w:date="2020-11-09T16:47:00Z"/>
                    <w:rStyle w:val="Hyperlink"/>
                    <w:szCs w:val="21"/>
                    <w:lang w:val="en-US"/>
                  </w:rPr>
                </w:rPrChange>
              </w:rPr>
            </w:pPr>
          </w:p>
          <w:p w14:paraId="477905BE" w14:textId="77777777" w:rsidR="00D313CE" w:rsidRPr="00D313CE" w:rsidRDefault="00D313CE">
            <w:pPr>
              <w:widowControl/>
              <w:jc w:val="left"/>
              <w:rPr>
                <w:ins w:id="961" w:author="IITH" w:date="2020-11-09T16:47:00Z"/>
                <w:rStyle w:val="Hyperlink"/>
                <w:rFonts w:ascii="Times New Roman" w:eastAsia="SimSun" w:hAnsi="Times New Roman" w:cs="Times New Roman"/>
                <w:bCs/>
                <w:color w:val="auto"/>
                <w:szCs w:val="21"/>
                <w:lang w:val="en-US"/>
                <w:rPrChange w:id="962" w:author="IITH" w:date="2020-11-09T16:47:00Z">
                  <w:rPr>
                    <w:ins w:id="963" w:author="IITH" w:date="2020-11-09T16:47:00Z"/>
                    <w:rStyle w:val="Hyperlink"/>
                    <w:szCs w:val="21"/>
                    <w:lang w:val="en-US"/>
                  </w:rPr>
                </w:rPrChange>
              </w:rPr>
            </w:pPr>
          </w:p>
          <w:p w14:paraId="08DE2A63" w14:textId="77777777" w:rsidR="00D313CE" w:rsidRDefault="00243003" w:rsidP="00D313CE">
            <w:pPr>
              <w:rPr>
                <w:ins w:id="964" w:author="IITH" w:date="2020-11-09T16:47:00Z"/>
                <w:rStyle w:val="Hyperlink"/>
                <w:rFonts w:ascii="Times New Roman" w:eastAsia="SimSun" w:hAnsi="Times New Roman" w:cs="Times New Roman"/>
                <w:bCs/>
                <w:color w:val="auto"/>
                <w:szCs w:val="21"/>
                <w:u w:val="none"/>
                <w:lang w:val="en-US"/>
              </w:rPr>
              <w:pPrChange w:id="965" w:author="IITH" w:date="2020-11-09T16:48:00Z">
                <w:pPr>
                  <w:widowControl/>
                  <w:jc w:val="left"/>
                </w:pPr>
              </w:pPrChange>
            </w:pPr>
            <w:ins w:id="966" w:author="IITH" w:date="2020-11-09T16:48:00Z">
              <w:r>
                <w:rPr>
                  <w:b/>
                  <w:i/>
                  <w:lang w:val="en-GB"/>
                </w:rPr>
                <w:t xml:space="preserve">Figure: BLER comparison with (slot </w:t>
              </w:r>
              <w:proofErr w:type="spellStart"/>
              <w:r>
                <w:rPr>
                  <w:b/>
                  <w:i/>
                  <w:lang w:val="en-GB"/>
                </w:rPr>
                <w:t>agg</w:t>
              </w:r>
              <w:proofErr w:type="spellEnd"/>
              <w:r>
                <w:rPr>
                  <w:b/>
                  <w:i/>
                  <w:lang w:val="en-GB"/>
                </w:rPr>
                <w:t xml:space="preserve"> = 2</w:t>
              </w:r>
            </w:ins>
            <w:ins w:id="967" w:author="IITH" w:date="2020-11-09T16:49:00Z">
              <w:r>
                <w:rPr>
                  <w:b/>
                  <w:i/>
                  <w:lang w:val="en-GB"/>
                </w:rPr>
                <w:t>, 4</w:t>
              </w:r>
            </w:ins>
            <w:ins w:id="968" w:author="IITH" w:date="2020-11-09T16:48:00Z">
              <w:r>
                <w:rPr>
                  <w:b/>
                  <w:i/>
                  <w:lang w:val="en-GB"/>
                </w:rPr>
                <w:t xml:space="preserve">) and without (slot </w:t>
              </w:r>
              <w:proofErr w:type="spellStart"/>
              <w:r>
                <w:rPr>
                  <w:b/>
                  <w:i/>
                  <w:lang w:val="en-GB"/>
                </w:rPr>
                <w:t>agg</w:t>
              </w:r>
              <w:proofErr w:type="spellEnd"/>
              <w:r>
                <w:rPr>
                  <w:b/>
                  <w:i/>
                  <w:lang w:val="en-GB"/>
                </w:rPr>
                <w:t xml:space="preserve"> = 1) </w:t>
              </w:r>
            </w:ins>
            <w:ins w:id="969" w:author="IITH" w:date="2020-11-09T16:49:00Z">
              <w:r>
                <w:rPr>
                  <w:b/>
                  <w:i/>
                  <w:lang w:val="en-GB"/>
                </w:rPr>
                <w:t xml:space="preserve">for TBS 24 bits and 1 PRB. </w:t>
              </w:r>
            </w:ins>
          </w:p>
          <w:p w14:paraId="4E0CBBB5" w14:textId="77777777" w:rsidR="00D313CE" w:rsidRDefault="00243003">
            <w:pPr>
              <w:widowControl/>
              <w:jc w:val="left"/>
              <w:rPr>
                <w:ins w:id="970" w:author="IITH" w:date="2020-11-09T16:48:00Z"/>
                <w:rStyle w:val="Hyperlink"/>
                <w:rFonts w:ascii="Times New Roman" w:eastAsia="SimSun" w:hAnsi="Times New Roman" w:cs="Times New Roman"/>
                <w:bCs/>
                <w:color w:val="auto"/>
                <w:szCs w:val="21"/>
                <w:u w:val="none"/>
                <w:lang w:val="en-US"/>
              </w:rPr>
            </w:pPr>
            <w:ins w:id="971" w:author="IITH" w:date="2020-11-09T16:33:00Z">
              <w:r>
                <w:rPr>
                  <w:rStyle w:val="Hyperlink"/>
                  <w:rFonts w:ascii="Times New Roman" w:eastAsia="SimSun" w:hAnsi="Times New Roman" w:cs="Times New Roman"/>
                  <w:bCs/>
                  <w:color w:val="auto"/>
                  <w:szCs w:val="21"/>
                  <w:lang w:val="en-US"/>
                  <w:rPrChange w:id="972" w:author="IITH" w:date="2020-11-09T16:47:00Z">
                    <w:rPr>
                      <w:rStyle w:val="Hyperlink"/>
                      <w:szCs w:val="21"/>
                      <w:lang w:val="en-US"/>
                    </w:rPr>
                  </w:rPrChange>
                </w:rPr>
                <w:t>BLER vs SNR for 1 PRB</w:t>
              </w:r>
            </w:ins>
            <w:ins w:id="973" w:author="IITH" w:date="2020-11-09T16:47:00Z">
              <w:r>
                <w:rPr>
                  <w:rStyle w:val="Hyperlink"/>
                  <w:rFonts w:ascii="Times New Roman" w:eastAsia="SimSun" w:hAnsi="Times New Roman" w:cs="Times New Roman"/>
                  <w:bCs/>
                  <w:color w:val="auto"/>
                  <w:szCs w:val="21"/>
                  <w:u w:val="none"/>
                  <w:lang w:val="en-US"/>
                </w:rPr>
                <w:t xml:space="preserve"> </w:t>
              </w:r>
              <w:r>
                <w:rPr>
                  <w:rStyle w:val="Hyperlink"/>
                  <w:rFonts w:ascii="Times New Roman" w:eastAsia="SimSun" w:hAnsi="Times New Roman" w:cs="Times New Roman"/>
                  <w:bCs/>
                  <w:color w:val="auto"/>
                  <w:szCs w:val="21"/>
                  <w:lang w:val="en-US"/>
                  <w:rPrChange w:id="974" w:author="IITH" w:date="2020-11-09T16:47:00Z">
                    <w:rPr>
                      <w:rStyle w:val="Hyperlink"/>
                      <w:bCs/>
                      <w:szCs w:val="21"/>
                      <w:lang w:val="en-US"/>
                    </w:rPr>
                  </w:rPrChange>
                </w:rPr>
                <w:t>allocation with</w:t>
              </w:r>
            </w:ins>
            <w:ins w:id="975" w:author="IITH" w:date="2020-11-09T16:33:00Z">
              <w:r>
                <w:rPr>
                  <w:rStyle w:val="Hyperlink"/>
                  <w:rFonts w:ascii="Times New Roman" w:eastAsia="SimSun" w:hAnsi="Times New Roman" w:cs="Times New Roman"/>
                  <w:bCs/>
                  <w:color w:val="auto"/>
                  <w:szCs w:val="21"/>
                  <w:lang w:val="en-US"/>
                  <w:rPrChange w:id="976" w:author="IITH" w:date="2020-11-09T16:47:00Z">
                    <w:rPr>
                      <w:rStyle w:val="Hyperlink"/>
                      <w:szCs w:val="21"/>
                      <w:lang w:val="en-US"/>
                    </w:rPr>
                  </w:rPrChange>
                </w:rPr>
                <w:t xml:space="preserve"> TB size of 24 bits is shown above. </w:t>
              </w:r>
              <w:r>
                <w:rPr>
                  <w:rStyle w:val="Hyperlink"/>
                  <w:rFonts w:ascii="Times New Roman" w:eastAsia="SimSun" w:hAnsi="Times New Roman" w:cs="Times New Roman"/>
                  <w:bCs/>
                  <w:color w:val="auto"/>
                  <w:szCs w:val="21"/>
                  <w:u w:val="none"/>
                  <w:lang w:val="en-US"/>
                  <w:rPrChange w:id="977" w:author="IITH" w:date="2020-11-09T16:47:00Z">
                    <w:rPr>
                      <w:rFonts w:ascii="Arial" w:hAnsi="Arial" w:cs="Arial"/>
                      <w:color w:val="263238"/>
                      <w:sz w:val="20"/>
                      <w:szCs w:val="20"/>
                    </w:rPr>
                  </w:rPrChange>
                </w:rPr>
                <w:t xml:space="preserve">Gain from </w:t>
              </w:r>
            </w:ins>
            <w:ins w:id="978" w:author="IITH" w:date="2020-11-09T16:47:00Z">
              <w:r>
                <w:rPr>
                  <w:rStyle w:val="Hyperlink"/>
                  <w:rFonts w:ascii="Times New Roman" w:eastAsia="SimSun" w:hAnsi="Times New Roman" w:cs="Times New Roman"/>
                  <w:bCs/>
                  <w:color w:val="auto"/>
                  <w:szCs w:val="21"/>
                  <w:u w:val="none"/>
                  <w:lang w:val="en-US"/>
                </w:rPr>
                <w:t>s</w:t>
              </w:r>
              <w:r>
                <w:rPr>
                  <w:rStyle w:val="Hyperlink"/>
                  <w:rFonts w:ascii="Times New Roman" w:eastAsia="SimSun" w:hAnsi="Times New Roman" w:cs="Times New Roman"/>
                  <w:bCs/>
                  <w:color w:val="auto"/>
                  <w:szCs w:val="21"/>
                  <w:lang w:val="en-US"/>
                  <w:rPrChange w:id="979" w:author="IITH" w:date="2020-11-09T16:47:00Z">
                    <w:rPr>
                      <w:rStyle w:val="Hyperlink"/>
                      <w:bCs/>
                      <w:szCs w:val="21"/>
                      <w:lang w:val="en-US"/>
                    </w:rPr>
                  </w:rPrChange>
                </w:rPr>
                <w:t>lot aggregation factor 2</w:t>
              </w:r>
            </w:ins>
            <w:ins w:id="980" w:author="IITH" w:date="2020-11-09T16:33:00Z">
              <w:r>
                <w:rPr>
                  <w:rStyle w:val="Hyperlink"/>
                  <w:rFonts w:ascii="Times New Roman" w:eastAsia="SimSun" w:hAnsi="Times New Roman" w:cs="Times New Roman"/>
                  <w:bCs/>
                  <w:color w:val="auto"/>
                  <w:szCs w:val="21"/>
                  <w:u w:val="none"/>
                  <w:lang w:val="en-US"/>
                  <w:rPrChange w:id="981" w:author="IITH" w:date="2020-11-09T16:47:00Z">
                    <w:rPr>
                      <w:rFonts w:ascii="Arial" w:hAnsi="Arial" w:cs="Arial"/>
                      <w:color w:val="263238"/>
                      <w:sz w:val="20"/>
                      <w:szCs w:val="20"/>
                    </w:rPr>
                  </w:rPrChange>
                </w:rPr>
                <w:t xml:space="preserve"> is around 1.5dB and </w:t>
              </w:r>
            </w:ins>
            <w:ins w:id="982" w:author="IITH" w:date="2020-11-09T16:47:00Z">
              <w:r>
                <w:rPr>
                  <w:rStyle w:val="Hyperlink"/>
                  <w:rFonts w:ascii="Times New Roman" w:eastAsia="SimSun" w:hAnsi="Times New Roman" w:cs="Times New Roman"/>
                  <w:bCs/>
                  <w:color w:val="auto"/>
                  <w:szCs w:val="21"/>
                  <w:u w:val="none"/>
                  <w:lang w:val="en-US"/>
                </w:rPr>
                <w:t xml:space="preserve">for slot aggregation factor 4 is </w:t>
              </w:r>
            </w:ins>
            <w:ins w:id="983" w:author="IITH" w:date="2020-11-09T16:33:00Z">
              <w:r>
                <w:rPr>
                  <w:rStyle w:val="Hyperlink"/>
                  <w:rFonts w:ascii="Times New Roman" w:eastAsia="SimSun" w:hAnsi="Times New Roman" w:cs="Times New Roman"/>
                  <w:bCs/>
                  <w:color w:val="auto"/>
                  <w:szCs w:val="21"/>
                  <w:u w:val="none"/>
                  <w:lang w:val="en-US"/>
                  <w:rPrChange w:id="984" w:author="IITH" w:date="2020-11-09T16:47:00Z">
                    <w:rPr>
                      <w:rFonts w:ascii="Arial" w:hAnsi="Arial" w:cs="Arial"/>
                      <w:color w:val="263238"/>
                      <w:sz w:val="20"/>
                      <w:szCs w:val="20"/>
                    </w:rPr>
                  </w:rPrChange>
                </w:rPr>
                <w:t>around 2-3dB</w:t>
              </w:r>
            </w:ins>
          </w:p>
          <w:p w14:paraId="5989DAE1" w14:textId="77777777" w:rsidR="00D313CE" w:rsidRDefault="00D313CE" w:rsidP="00D313CE">
            <w:pPr>
              <w:widowControl/>
              <w:jc w:val="left"/>
              <w:rPr>
                <w:ins w:id="985" w:author="IITH" w:date="2020-11-09T16:30:00Z"/>
                <w:rStyle w:val="Hyperlink"/>
                <w:rFonts w:ascii="Times New Roman" w:hAnsi="Times New Roman" w:cs="Times New Roman"/>
                <w:color w:val="auto"/>
                <w:szCs w:val="21"/>
                <w:u w:val="none"/>
                <w:lang w:val="en-US"/>
              </w:rPr>
              <w:pPrChange w:id="986" w:author="IITH" w:date="2020-11-09T16:32:00Z">
                <w:pPr>
                  <w:pStyle w:val="BodyText"/>
                  <w:jc w:val="center"/>
                </w:pPr>
              </w:pPrChange>
            </w:pPr>
          </w:p>
        </w:tc>
      </w:tr>
      <w:tr w:rsidR="00D313CE" w14:paraId="770E15D7" w14:textId="77777777">
        <w:trPr>
          <w:trHeight w:val="312"/>
          <w:ins w:id="987" w:author="IITH" w:date="2020-11-09T16:49:00Z"/>
        </w:trPr>
        <w:tc>
          <w:tcPr>
            <w:tcW w:w="973" w:type="dxa"/>
          </w:tcPr>
          <w:p w14:paraId="20E6B23A" w14:textId="77777777" w:rsidR="00D313CE" w:rsidRDefault="00243003">
            <w:pPr>
              <w:widowControl/>
              <w:jc w:val="center"/>
              <w:rPr>
                <w:ins w:id="988" w:author="IITH" w:date="2020-11-09T16:49:00Z"/>
                <w:rStyle w:val="Hyperlink"/>
                <w:rFonts w:ascii="Times New Roman" w:eastAsia="SimSun" w:hAnsi="Times New Roman" w:cs="Times New Roman"/>
                <w:bCs/>
                <w:color w:val="auto"/>
                <w:szCs w:val="21"/>
                <w:u w:val="none"/>
                <w:lang w:val="en-US"/>
              </w:rPr>
            </w:pPr>
            <w:ins w:id="989" w:author="IITH" w:date="2020-11-09T16:49:00Z">
              <w:r>
                <w:rPr>
                  <w:rStyle w:val="Hyperlink"/>
                  <w:rFonts w:ascii="Times New Roman" w:eastAsia="SimSun" w:hAnsi="Times New Roman" w:cs="Times New Roman"/>
                  <w:bCs/>
                  <w:color w:val="auto"/>
                  <w:szCs w:val="21"/>
                  <w:u w:val="none"/>
                  <w:lang w:val="en-US"/>
                </w:rPr>
                <w:lastRenderedPageBreak/>
                <w:t xml:space="preserve">IITH, IITM, CEWIT, Reliance Jio, </w:t>
              </w:r>
              <w:proofErr w:type="spellStart"/>
              <w:r>
                <w:rPr>
                  <w:rStyle w:val="Hyperlink"/>
                  <w:rFonts w:ascii="Times New Roman" w:eastAsia="SimSun" w:hAnsi="Times New Roman" w:cs="Times New Roman"/>
                  <w:bCs/>
                  <w:color w:val="auto"/>
                  <w:szCs w:val="21"/>
                  <w:u w:val="none"/>
                  <w:lang w:val="en-US"/>
                </w:rPr>
                <w:t>Tejas</w:t>
              </w:r>
              <w:proofErr w:type="spellEnd"/>
              <w:r>
                <w:rPr>
                  <w:rStyle w:val="Hyperlink"/>
                  <w:rFonts w:ascii="Times New Roman" w:eastAsia="SimSun" w:hAnsi="Times New Roman" w:cs="Times New Roman"/>
                  <w:bCs/>
                  <w:color w:val="auto"/>
                  <w:szCs w:val="21"/>
                  <w:u w:val="none"/>
                  <w:lang w:val="en-US"/>
                </w:rPr>
                <w:t xml:space="preserve"> </w:t>
              </w:r>
              <w:r>
                <w:rPr>
                  <w:rStyle w:val="Hyperlink"/>
                  <w:rFonts w:ascii="Times New Roman" w:eastAsia="SimSun" w:hAnsi="Times New Roman" w:cs="Times New Roman"/>
                  <w:bCs/>
                  <w:color w:val="auto"/>
                  <w:szCs w:val="21"/>
                  <w:u w:val="none"/>
                  <w:lang w:val="en-US"/>
                </w:rPr>
                <w:lastRenderedPageBreak/>
                <w:t>Networks</w:t>
              </w:r>
            </w:ins>
          </w:p>
        </w:tc>
        <w:tc>
          <w:tcPr>
            <w:tcW w:w="1688" w:type="dxa"/>
          </w:tcPr>
          <w:p w14:paraId="4D503176" w14:textId="77777777" w:rsidR="00D313CE" w:rsidRDefault="00243003">
            <w:pPr>
              <w:widowControl/>
              <w:jc w:val="center"/>
              <w:rPr>
                <w:ins w:id="990" w:author="IITH" w:date="2020-11-09T16:49:00Z"/>
                <w:rStyle w:val="Hyperlink"/>
                <w:rFonts w:ascii="Times New Roman" w:eastAsia="SimSun" w:hAnsi="Times New Roman" w:cs="Times New Roman"/>
                <w:bCs/>
                <w:color w:val="auto"/>
                <w:szCs w:val="21"/>
                <w:u w:val="none"/>
                <w:lang w:val="en-US"/>
              </w:rPr>
            </w:pPr>
            <w:ins w:id="991" w:author="IITH" w:date="2020-11-09T16:49:00Z">
              <w:r>
                <w:lastRenderedPageBreak/>
                <w:t>Power boosting</w:t>
              </w:r>
            </w:ins>
          </w:p>
        </w:tc>
        <w:tc>
          <w:tcPr>
            <w:tcW w:w="7075" w:type="dxa"/>
          </w:tcPr>
          <w:p w14:paraId="67EBA41D" w14:textId="77777777" w:rsidR="00D313CE" w:rsidRDefault="00243003">
            <w:pPr>
              <w:widowControl/>
              <w:jc w:val="left"/>
              <w:rPr>
                <w:ins w:id="992" w:author="IITH" w:date="2020-11-13T19:01:00Z"/>
                <w:rStyle w:val="Hyperlink"/>
                <w:rFonts w:ascii="Times New Roman" w:eastAsia="SimSun" w:hAnsi="Times New Roman" w:cs="Times New Roman"/>
                <w:bCs/>
                <w:color w:val="auto"/>
                <w:szCs w:val="21"/>
                <w:lang w:val="en-US"/>
              </w:rPr>
            </w:pPr>
            <w:ins w:id="993" w:author="IITH" w:date="2020-11-09T16:50:00Z">
              <w:r>
                <w:rPr>
                  <w:rStyle w:val="Hyperlink"/>
                  <w:rFonts w:ascii="Times New Roman" w:eastAsia="SimSun" w:hAnsi="Times New Roman" w:cs="Times New Roman"/>
                  <w:bCs/>
                  <w:color w:val="auto"/>
                  <w:szCs w:val="21"/>
                  <w:u w:val="none"/>
                  <w:lang w:val="en-US"/>
                  <w:rPrChange w:id="994" w:author="IITH" w:date="2020-11-09T16:50:00Z">
                    <w:rPr>
                      <w:rStyle w:val="Hyperlink"/>
                      <w:rFonts w:ascii="Times New Roman" w:hAnsi="Times New Roman" w:cs="Times New Roman"/>
                      <w:color w:val="auto"/>
                      <w:szCs w:val="21"/>
                      <w:u w:val="none"/>
                      <w:lang w:val="en-US"/>
                    </w:rPr>
                  </w:rPrChange>
                </w:rPr>
                <w:t>3</w:t>
              </w:r>
              <w:r>
                <w:rPr>
                  <w:rStyle w:val="Hyperlink"/>
                  <w:rFonts w:ascii="Times New Roman" w:eastAsia="SimSun" w:hAnsi="Times New Roman" w:cs="Times New Roman"/>
                  <w:bCs/>
                  <w:color w:val="auto"/>
                  <w:szCs w:val="21"/>
                  <w:lang w:val="en-US"/>
                  <w:rPrChange w:id="995" w:author="IITH" w:date="2020-11-09T16:50:00Z">
                    <w:rPr>
                      <w:rStyle w:val="Hyperlink"/>
                      <w:szCs w:val="21"/>
                      <w:lang w:val="en-US"/>
                    </w:rPr>
                  </w:rPrChange>
                </w:rPr>
                <w:t xml:space="preserve"> dB and 6 dB gains are possible when the power is allowed to boost to 26 dBm and 29 dBm. The results are shown in SLS and link budget </w:t>
              </w:r>
            </w:ins>
            <w:ins w:id="996" w:author="IITH" w:date="2020-11-09T16:51:00Z">
              <w:r>
                <w:rPr>
                  <w:rStyle w:val="Hyperlink"/>
                  <w:rFonts w:ascii="Times New Roman" w:eastAsia="SimSun" w:hAnsi="Times New Roman" w:cs="Times New Roman"/>
                  <w:bCs/>
                  <w:color w:val="auto"/>
                  <w:szCs w:val="21"/>
                  <w:u w:val="none"/>
                  <w:lang w:val="en-US"/>
                </w:rPr>
                <w:t>evaluations</w:t>
              </w:r>
            </w:ins>
            <w:ins w:id="997" w:author="IITH" w:date="2020-11-09T16:50:00Z">
              <w:r>
                <w:rPr>
                  <w:rStyle w:val="Hyperlink"/>
                  <w:rFonts w:ascii="Times New Roman" w:eastAsia="SimSun" w:hAnsi="Times New Roman" w:cs="Times New Roman"/>
                  <w:bCs/>
                  <w:color w:val="auto"/>
                  <w:szCs w:val="21"/>
                  <w:lang w:val="en-US"/>
                  <w:rPrChange w:id="998" w:author="IITH" w:date="2020-11-09T16:50:00Z">
                    <w:rPr>
                      <w:rStyle w:val="Hyperlink"/>
                      <w:szCs w:val="21"/>
                      <w:lang w:val="en-US"/>
                    </w:rPr>
                  </w:rPrChange>
                </w:rPr>
                <w:t xml:space="preserve"> in R1-2007905 and R1-2007904.</w:t>
              </w:r>
            </w:ins>
          </w:p>
          <w:p w14:paraId="703DC5B2" w14:textId="77777777" w:rsidR="00D31F72" w:rsidRDefault="00D31F72" w:rsidP="00D31F72">
            <w:pPr>
              <w:rPr>
                <w:ins w:id="999" w:author="IITH" w:date="2020-11-13T19:02:00Z"/>
                <w:lang w:val="en-GB"/>
              </w:rPr>
            </w:pPr>
            <w:ins w:id="1000" w:author="IITH" w:date="2020-11-13T19:02:00Z">
              <w:r>
                <w:rPr>
                  <w:lang w:val="en-GB"/>
                </w:rPr>
                <w:t xml:space="preserve">the system level evaluations in the form of SINR CDF and spectral efficiency/ data rate calculations for the rural setup. We specifically show the benefits of employing the pi/2 BPSK modulation with power boosting as per the frame </w:t>
              </w:r>
              <w:r>
                <w:rPr>
                  <w:lang w:val="en-GB"/>
                </w:rPr>
                <w:lastRenderedPageBreak/>
                <w:t>structure.</w:t>
              </w:r>
            </w:ins>
          </w:p>
          <w:p w14:paraId="0CD62AFD" w14:textId="77777777" w:rsidR="00D31F72" w:rsidRDefault="00D31F72" w:rsidP="00D31F72">
            <w:pPr>
              <w:rPr>
                <w:ins w:id="1001" w:author="IITH" w:date="2020-11-13T19:02:00Z"/>
                <w:b/>
                <w:bCs/>
                <w:lang w:val="en-GB"/>
              </w:rPr>
            </w:pPr>
            <w:ins w:id="1002" w:author="IITH" w:date="2020-11-13T19:02:00Z">
              <w:r w:rsidRPr="00FC130D">
                <w:rPr>
                  <w:b/>
                  <w:bCs/>
                  <w:lang w:val="en-GB"/>
                </w:rPr>
                <w:t>Table 3: SLS Setup</w:t>
              </w:r>
            </w:ins>
          </w:p>
          <w:tbl>
            <w:tblPr>
              <w:tblStyle w:val="TableGrid"/>
              <w:tblW w:w="0" w:type="auto"/>
              <w:tblLook w:val="04A0" w:firstRow="1" w:lastRow="0" w:firstColumn="1" w:lastColumn="0" w:noHBand="0" w:noVBand="1"/>
            </w:tblPr>
            <w:tblGrid>
              <w:gridCol w:w="2830"/>
              <w:gridCol w:w="4046"/>
            </w:tblGrid>
            <w:tr w:rsidR="00D31F72" w:rsidRPr="00FC130D" w14:paraId="0BD357BC" w14:textId="77777777" w:rsidTr="00710DB4">
              <w:trPr>
                <w:trHeight w:val="220"/>
                <w:ins w:id="1003" w:author="IITH" w:date="2020-11-13T19:02:00Z"/>
              </w:trPr>
              <w:tc>
                <w:tcPr>
                  <w:tcW w:w="2830" w:type="dxa"/>
                  <w:noWrap/>
                  <w:hideMark/>
                </w:tcPr>
                <w:p w14:paraId="0F3BDFFD" w14:textId="77777777" w:rsidR="00D31F72" w:rsidRPr="00FC130D" w:rsidRDefault="00D31F72" w:rsidP="00D31F72">
                  <w:pPr>
                    <w:spacing w:after="0"/>
                    <w:rPr>
                      <w:ins w:id="1004" w:author="IITH" w:date="2020-11-13T19:02:00Z"/>
                      <w:rFonts w:ascii="Calibri" w:hAnsi="Calibri"/>
                      <w:b/>
                      <w:bCs/>
                      <w:sz w:val="24"/>
                      <w:szCs w:val="24"/>
                      <w:lang w:val="en-IN" w:eastAsia="en-IN"/>
                    </w:rPr>
                  </w:pPr>
                  <w:ins w:id="1005" w:author="IITH" w:date="2020-11-13T19:02:00Z">
                    <w:r w:rsidRPr="00FC130D">
                      <w:rPr>
                        <w:rFonts w:ascii="Calibri" w:hAnsi="Calibri"/>
                        <w:b/>
                        <w:bCs/>
                        <w:sz w:val="24"/>
                        <w:szCs w:val="24"/>
                        <w:lang w:val="en-IN" w:eastAsia="en-IN"/>
                      </w:rPr>
                      <w:t>Parameter</w:t>
                    </w:r>
                  </w:ins>
                </w:p>
              </w:tc>
              <w:tc>
                <w:tcPr>
                  <w:tcW w:w="5588" w:type="dxa"/>
                  <w:hideMark/>
                </w:tcPr>
                <w:p w14:paraId="070CA99B" w14:textId="77777777" w:rsidR="00D31F72" w:rsidRPr="00FC130D" w:rsidRDefault="00D31F72" w:rsidP="00D31F72">
                  <w:pPr>
                    <w:spacing w:after="0"/>
                    <w:rPr>
                      <w:ins w:id="1006" w:author="IITH" w:date="2020-11-13T19:02:00Z"/>
                      <w:rFonts w:ascii="Calibri" w:hAnsi="Calibri"/>
                      <w:b/>
                      <w:bCs/>
                      <w:sz w:val="24"/>
                      <w:szCs w:val="24"/>
                      <w:lang w:val="en-IN" w:eastAsia="en-IN"/>
                    </w:rPr>
                  </w:pPr>
                  <w:ins w:id="1007" w:author="IITH" w:date="2020-11-13T19:02:00Z">
                    <w:r w:rsidRPr="00FC130D">
                      <w:rPr>
                        <w:rFonts w:ascii="Calibri" w:hAnsi="Calibri"/>
                        <w:b/>
                        <w:bCs/>
                        <w:sz w:val="24"/>
                        <w:szCs w:val="24"/>
                        <w:lang w:val="en-IN" w:eastAsia="en-IN"/>
                      </w:rPr>
                      <w:t>Value</w:t>
                    </w:r>
                  </w:ins>
                </w:p>
              </w:tc>
            </w:tr>
            <w:tr w:rsidR="00D31F72" w:rsidRPr="00FC130D" w14:paraId="2B528EE9" w14:textId="77777777" w:rsidTr="00710DB4">
              <w:trPr>
                <w:trHeight w:val="220"/>
                <w:ins w:id="1008" w:author="IITH" w:date="2020-11-13T19:02:00Z"/>
              </w:trPr>
              <w:tc>
                <w:tcPr>
                  <w:tcW w:w="2830" w:type="dxa"/>
                  <w:noWrap/>
                  <w:hideMark/>
                </w:tcPr>
                <w:p w14:paraId="45D97228" w14:textId="77777777" w:rsidR="00D31F72" w:rsidRPr="00FC130D" w:rsidRDefault="00D31F72" w:rsidP="00D31F72">
                  <w:pPr>
                    <w:rPr>
                      <w:ins w:id="1009" w:author="IITH" w:date="2020-11-13T19:02:00Z"/>
                    </w:rPr>
                  </w:pPr>
                  <w:ins w:id="1010" w:author="IITH" w:date="2020-11-13T19:02:00Z">
                    <w:r w:rsidRPr="00FC130D">
                      <w:t>Carrier frequency</w:t>
                    </w:r>
                  </w:ins>
                </w:p>
              </w:tc>
              <w:tc>
                <w:tcPr>
                  <w:tcW w:w="5588" w:type="dxa"/>
                  <w:hideMark/>
                </w:tcPr>
                <w:p w14:paraId="41FD3E79" w14:textId="77777777" w:rsidR="00D31F72" w:rsidRPr="00FC130D" w:rsidRDefault="00D31F72" w:rsidP="00D31F72">
                  <w:pPr>
                    <w:rPr>
                      <w:ins w:id="1011" w:author="IITH" w:date="2020-11-13T19:02:00Z"/>
                    </w:rPr>
                  </w:pPr>
                  <w:ins w:id="1012" w:author="IITH" w:date="2020-11-13T19:02:00Z">
                    <w:r w:rsidRPr="00FC130D">
                      <w:t>4 GHz</w:t>
                    </w:r>
                  </w:ins>
                </w:p>
              </w:tc>
            </w:tr>
            <w:tr w:rsidR="00D31F72" w:rsidRPr="00FC130D" w14:paraId="707FF811" w14:textId="77777777" w:rsidTr="00710DB4">
              <w:trPr>
                <w:trHeight w:val="220"/>
                <w:ins w:id="1013" w:author="IITH" w:date="2020-11-13T19:02:00Z"/>
              </w:trPr>
              <w:tc>
                <w:tcPr>
                  <w:tcW w:w="2830" w:type="dxa"/>
                  <w:hideMark/>
                </w:tcPr>
                <w:p w14:paraId="19414A27" w14:textId="77777777" w:rsidR="00D31F72" w:rsidRPr="00FC130D" w:rsidRDefault="00D31F72" w:rsidP="00D31F72">
                  <w:pPr>
                    <w:rPr>
                      <w:ins w:id="1014" w:author="IITH" w:date="2020-11-13T19:02:00Z"/>
                    </w:rPr>
                  </w:pPr>
                  <w:ins w:id="1015" w:author="IITH" w:date="2020-11-13T19:02:00Z">
                    <w:r>
                      <w:t>Antennas at BS</w:t>
                    </w:r>
                  </w:ins>
                </w:p>
              </w:tc>
              <w:tc>
                <w:tcPr>
                  <w:tcW w:w="5588" w:type="dxa"/>
                  <w:hideMark/>
                </w:tcPr>
                <w:p w14:paraId="78C674E9" w14:textId="77777777" w:rsidR="00D31F72" w:rsidRPr="00FC130D" w:rsidRDefault="00D31F72" w:rsidP="00D31F72">
                  <w:pPr>
                    <w:rPr>
                      <w:ins w:id="1016" w:author="IITH" w:date="2020-11-13T19:02:00Z"/>
                    </w:rPr>
                  </w:pPr>
                  <w:ins w:id="1017" w:author="IITH" w:date="2020-11-13T19:02:00Z">
                    <w:r w:rsidRPr="00FC130D">
                      <w:t>8×4×2= 64 antenna elements for fc=4 GHz</w:t>
                    </w:r>
                  </w:ins>
                </w:p>
              </w:tc>
            </w:tr>
            <w:tr w:rsidR="00D31F72" w:rsidRPr="00FC130D" w14:paraId="00CC1A0A" w14:textId="77777777" w:rsidTr="00710DB4">
              <w:trPr>
                <w:trHeight w:val="309"/>
                <w:ins w:id="1018" w:author="IITH" w:date="2020-11-13T19:02:00Z"/>
              </w:trPr>
              <w:tc>
                <w:tcPr>
                  <w:tcW w:w="2830" w:type="dxa"/>
                  <w:noWrap/>
                  <w:hideMark/>
                </w:tcPr>
                <w:p w14:paraId="785C93E4" w14:textId="77777777" w:rsidR="00D31F72" w:rsidRPr="00FC130D" w:rsidRDefault="00D31F72" w:rsidP="00D31F72">
                  <w:pPr>
                    <w:rPr>
                      <w:ins w:id="1019" w:author="IITH" w:date="2020-11-13T19:02:00Z"/>
                    </w:rPr>
                  </w:pPr>
                  <w:ins w:id="1020" w:author="IITH" w:date="2020-11-13T19:02:00Z">
                    <w:r w:rsidRPr="00FC130D">
                      <w:t>Tx RUs per sector</w:t>
                    </w:r>
                  </w:ins>
                </w:p>
              </w:tc>
              <w:tc>
                <w:tcPr>
                  <w:tcW w:w="5588" w:type="dxa"/>
                  <w:hideMark/>
                </w:tcPr>
                <w:p w14:paraId="12A28B71" w14:textId="77777777" w:rsidR="00D31F72" w:rsidRPr="00FC130D" w:rsidRDefault="00D31F72" w:rsidP="00D31F72">
                  <w:pPr>
                    <w:rPr>
                      <w:ins w:id="1021" w:author="IITH" w:date="2020-11-13T19:02:00Z"/>
                    </w:rPr>
                  </w:pPr>
                  <w:ins w:id="1022" w:author="IITH" w:date="2020-11-13T19:02:00Z">
                    <w:r w:rsidRPr="00FC130D">
                      <w:t xml:space="preserve">8 </w:t>
                    </w:r>
                  </w:ins>
                </w:p>
              </w:tc>
            </w:tr>
            <w:tr w:rsidR="00D31F72" w:rsidRPr="00FC130D" w14:paraId="00D11277" w14:textId="77777777" w:rsidTr="00710DB4">
              <w:trPr>
                <w:trHeight w:val="220"/>
                <w:ins w:id="1023" w:author="IITH" w:date="2020-11-13T19:02:00Z"/>
              </w:trPr>
              <w:tc>
                <w:tcPr>
                  <w:tcW w:w="2830" w:type="dxa"/>
                  <w:noWrap/>
                  <w:hideMark/>
                </w:tcPr>
                <w:p w14:paraId="310F96A6" w14:textId="77777777" w:rsidR="00D31F72" w:rsidRPr="00FC130D" w:rsidRDefault="00D31F72" w:rsidP="00D31F72">
                  <w:pPr>
                    <w:rPr>
                      <w:ins w:id="1024" w:author="IITH" w:date="2020-11-13T19:02:00Z"/>
                    </w:rPr>
                  </w:pPr>
                  <w:ins w:id="1025" w:author="IITH" w:date="2020-11-13T19:02:00Z">
                    <w:r w:rsidRPr="00FC130D">
                      <w:t>Inter-site Distance</w:t>
                    </w:r>
                  </w:ins>
                </w:p>
              </w:tc>
              <w:tc>
                <w:tcPr>
                  <w:tcW w:w="5588" w:type="dxa"/>
                  <w:hideMark/>
                </w:tcPr>
                <w:p w14:paraId="3E132DCE" w14:textId="77777777" w:rsidR="00D31F72" w:rsidRPr="00FC130D" w:rsidRDefault="00D31F72" w:rsidP="00D31F72">
                  <w:pPr>
                    <w:rPr>
                      <w:ins w:id="1026" w:author="IITH" w:date="2020-11-13T19:02:00Z"/>
                    </w:rPr>
                  </w:pPr>
                  <w:ins w:id="1027" w:author="IITH" w:date="2020-11-13T19:02:00Z">
                    <w:r w:rsidRPr="00FC130D">
                      <w:t>30 Km</w:t>
                    </w:r>
                  </w:ins>
                </w:p>
              </w:tc>
            </w:tr>
            <w:tr w:rsidR="00D31F72" w:rsidRPr="00FC130D" w14:paraId="0926DCC8" w14:textId="77777777" w:rsidTr="00710DB4">
              <w:trPr>
                <w:trHeight w:val="220"/>
                <w:ins w:id="1028" w:author="IITH" w:date="2020-11-13T19:02:00Z"/>
              </w:trPr>
              <w:tc>
                <w:tcPr>
                  <w:tcW w:w="2830" w:type="dxa"/>
                  <w:noWrap/>
                  <w:hideMark/>
                </w:tcPr>
                <w:p w14:paraId="6FBE1A1F" w14:textId="77777777" w:rsidR="00D31F72" w:rsidRPr="00FC130D" w:rsidRDefault="00D31F72" w:rsidP="00D31F72">
                  <w:pPr>
                    <w:rPr>
                      <w:ins w:id="1029" w:author="IITH" w:date="2020-11-13T19:02:00Z"/>
                    </w:rPr>
                  </w:pPr>
                  <w:ins w:id="1030" w:author="IITH" w:date="2020-11-13T19:02:00Z">
                    <w:r w:rsidRPr="00FC130D">
                      <w:t>Antenna at UE</w:t>
                    </w:r>
                  </w:ins>
                </w:p>
              </w:tc>
              <w:tc>
                <w:tcPr>
                  <w:tcW w:w="5588" w:type="dxa"/>
                  <w:hideMark/>
                </w:tcPr>
                <w:p w14:paraId="6AFD0E9F" w14:textId="77777777" w:rsidR="00D31F72" w:rsidRPr="00FC130D" w:rsidRDefault="00D31F72" w:rsidP="00D31F72">
                  <w:pPr>
                    <w:rPr>
                      <w:ins w:id="1031" w:author="IITH" w:date="2020-11-13T19:02:00Z"/>
                    </w:rPr>
                  </w:pPr>
                  <w:ins w:id="1032" w:author="IITH" w:date="2020-11-13T19:02:00Z">
                    <w:r w:rsidRPr="00FC130D">
                      <w:t>1</w:t>
                    </w:r>
                  </w:ins>
                </w:p>
              </w:tc>
            </w:tr>
            <w:tr w:rsidR="00D31F72" w:rsidRPr="00FC130D" w14:paraId="7F1D0BA0" w14:textId="77777777" w:rsidTr="00710DB4">
              <w:trPr>
                <w:trHeight w:val="220"/>
                <w:ins w:id="1033" w:author="IITH" w:date="2020-11-13T19:02:00Z"/>
              </w:trPr>
              <w:tc>
                <w:tcPr>
                  <w:tcW w:w="2830" w:type="dxa"/>
                  <w:noWrap/>
                  <w:hideMark/>
                </w:tcPr>
                <w:p w14:paraId="32F0913D" w14:textId="77777777" w:rsidR="00D31F72" w:rsidRPr="00FC130D" w:rsidRDefault="00D31F72" w:rsidP="00D31F72">
                  <w:pPr>
                    <w:rPr>
                      <w:ins w:id="1034" w:author="IITH" w:date="2020-11-13T19:02:00Z"/>
                    </w:rPr>
                  </w:pPr>
                  <w:ins w:id="1035" w:author="IITH" w:date="2020-11-13T19:02:00Z">
                    <w:r w:rsidRPr="00FC130D">
                      <w:t>Pathloss Model</w:t>
                    </w:r>
                  </w:ins>
                </w:p>
              </w:tc>
              <w:tc>
                <w:tcPr>
                  <w:tcW w:w="5588" w:type="dxa"/>
                  <w:hideMark/>
                </w:tcPr>
                <w:p w14:paraId="5200ADEC" w14:textId="77777777" w:rsidR="00D31F72" w:rsidRPr="00FC130D" w:rsidRDefault="00D31F72" w:rsidP="00D31F72">
                  <w:pPr>
                    <w:rPr>
                      <w:ins w:id="1036" w:author="IITH" w:date="2020-11-13T19:02:00Z"/>
                    </w:rPr>
                  </w:pPr>
                  <w:proofErr w:type="spellStart"/>
                  <w:ins w:id="1037" w:author="IITH" w:date="2020-11-13T19:02:00Z">
                    <w:r w:rsidRPr="00FC130D">
                      <w:t>RMa</w:t>
                    </w:r>
                    <w:proofErr w:type="spellEnd"/>
                    <w:r w:rsidRPr="00FC130D">
                      <w:t>-LMLC [ITU M.2412]</w:t>
                    </w:r>
                  </w:ins>
                </w:p>
              </w:tc>
            </w:tr>
            <w:tr w:rsidR="00D31F72" w:rsidRPr="00FC130D" w14:paraId="3A2DB917" w14:textId="77777777" w:rsidTr="00710DB4">
              <w:trPr>
                <w:trHeight w:val="220"/>
                <w:ins w:id="1038" w:author="IITH" w:date="2020-11-13T19:02:00Z"/>
              </w:trPr>
              <w:tc>
                <w:tcPr>
                  <w:tcW w:w="2830" w:type="dxa"/>
                  <w:noWrap/>
                  <w:hideMark/>
                </w:tcPr>
                <w:p w14:paraId="1853F19D" w14:textId="77777777" w:rsidR="00D31F72" w:rsidRPr="00FC130D" w:rsidRDefault="00D31F72" w:rsidP="00D31F72">
                  <w:pPr>
                    <w:rPr>
                      <w:ins w:id="1039" w:author="IITH" w:date="2020-11-13T19:02:00Z"/>
                    </w:rPr>
                  </w:pPr>
                  <w:ins w:id="1040" w:author="IITH" w:date="2020-11-13T19:02:00Z">
                    <w:r w:rsidRPr="00FC130D">
                      <w:t>Fast Fading Model</w:t>
                    </w:r>
                  </w:ins>
                </w:p>
              </w:tc>
              <w:tc>
                <w:tcPr>
                  <w:tcW w:w="5588" w:type="dxa"/>
                  <w:hideMark/>
                </w:tcPr>
                <w:p w14:paraId="6768CA82" w14:textId="77777777" w:rsidR="00D31F72" w:rsidRPr="00FC130D" w:rsidRDefault="00D31F72" w:rsidP="00D31F72">
                  <w:pPr>
                    <w:rPr>
                      <w:ins w:id="1041" w:author="IITH" w:date="2020-11-13T19:02:00Z"/>
                    </w:rPr>
                  </w:pPr>
                  <w:proofErr w:type="spellStart"/>
                  <w:ins w:id="1042" w:author="IITH" w:date="2020-11-13T19:02:00Z">
                    <w:r w:rsidRPr="00FC130D">
                      <w:t>RMa</w:t>
                    </w:r>
                    <w:proofErr w:type="spellEnd"/>
                    <w:r w:rsidRPr="00FC130D">
                      <w:t xml:space="preserve"> [3GPP TR 38.901]</w:t>
                    </w:r>
                  </w:ins>
                </w:p>
              </w:tc>
            </w:tr>
            <w:tr w:rsidR="00D31F72" w:rsidRPr="00FC130D" w14:paraId="38268C68" w14:textId="77777777" w:rsidTr="00710DB4">
              <w:trPr>
                <w:trHeight w:val="220"/>
                <w:ins w:id="1043" w:author="IITH" w:date="2020-11-13T19:02:00Z"/>
              </w:trPr>
              <w:tc>
                <w:tcPr>
                  <w:tcW w:w="2830" w:type="dxa"/>
                  <w:noWrap/>
                  <w:hideMark/>
                </w:tcPr>
                <w:p w14:paraId="0722755C" w14:textId="77777777" w:rsidR="00D31F72" w:rsidRPr="00FC130D" w:rsidRDefault="00D31F72" w:rsidP="00D31F72">
                  <w:pPr>
                    <w:rPr>
                      <w:ins w:id="1044" w:author="IITH" w:date="2020-11-13T19:02:00Z"/>
                    </w:rPr>
                  </w:pPr>
                  <w:ins w:id="1045" w:author="IITH" w:date="2020-11-13T19:02:00Z">
                    <w:r w:rsidRPr="00FC130D">
                      <w:t>System Bandwidth</w:t>
                    </w:r>
                  </w:ins>
                </w:p>
              </w:tc>
              <w:tc>
                <w:tcPr>
                  <w:tcW w:w="5588" w:type="dxa"/>
                  <w:hideMark/>
                </w:tcPr>
                <w:p w14:paraId="4FFD0145" w14:textId="77777777" w:rsidR="00D31F72" w:rsidRPr="00FC130D" w:rsidRDefault="00D31F72" w:rsidP="00D31F72">
                  <w:pPr>
                    <w:rPr>
                      <w:ins w:id="1046" w:author="IITH" w:date="2020-11-13T19:02:00Z"/>
                    </w:rPr>
                  </w:pPr>
                  <w:ins w:id="1047" w:author="IITH" w:date="2020-11-13T19:02:00Z">
                    <w:r w:rsidRPr="00FC130D">
                      <w:t>10 MHz</w:t>
                    </w:r>
                  </w:ins>
                </w:p>
              </w:tc>
            </w:tr>
            <w:tr w:rsidR="00D31F72" w:rsidRPr="00FC130D" w14:paraId="220CFD14" w14:textId="77777777" w:rsidTr="00710DB4">
              <w:trPr>
                <w:trHeight w:val="220"/>
                <w:ins w:id="1048" w:author="IITH" w:date="2020-11-13T19:02:00Z"/>
              </w:trPr>
              <w:tc>
                <w:tcPr>
                  <w:tcW w:w="2830" w:type="dxa"/>
                  <w:noWrap/>
                  <w:hideMark/>
                </w:tcPr>
                <w:p w14:paraId="39E5518A" w14:textId="77777777" w:rsidR="00D31F72" w:rsidRPr="00FC130D" w:rsidRDefault="00D31F72" w:rsidP="00D31F72">
                  <w:pPr>
                    <w:rPr>
                      <w:ins w:id="1049" w:author="IITH" w:date="2020-11-13T19:02:00Z"/>
                    </w:rPr>
                  </w:pPr>
                  <w:ins w:id="1050" w:author="IITH" w:date="2020-11-13T19:02:00Z">
                    <w:r w:rsidRPr="00FC130D">
                      <w:t>User Density</w:t>
                    </w:r>
                  </w:ins>
                </w:p>
              </w:tc>
              <w:tc>
                <w:tcPr>
                  <w:tcW w:w="5588" w:type="dxa"/>
                  <w:hideMark/>
                </w:tcPr>
                <w:p w14:paraId="2D75FA38" w14:textId="77777777" w:rsidR="00D31F72" w:rsidRPr="00FC130D" w:rsidRDefault="00D31F72" w:rsidP="00D31F72">
                  <w:pPr>
                    <w:rPr>
                      <w:ins w:id="1051" w:author="IITH" w:date="2020-11-13T19:02:00Z"/>
                    </w:rPr>
                  </w:pPr>
                  <w:ins w:id="1052" w:author="IITH" w:date="2020-11-13T19:02:00Z">
                    <w:r w:rsidRPr="00FC130D">
                      <w:t>10 per sector</w:t>
                    </w:r>
                  </w:ins>
                </w:p>
              </w:tc>
            </w:tr>
            <w:tr w:rsidR="00D31F72" w:rsidRPr="00FC130D" w14:paraId="76CC60CF" w14:textId="77777777" w:rsidTr="00710DB4">
              <w:trPr>
                <w:trHeight w:val="440"/>
                <w:ins w:id="1053" w:author="IITH" w:date="2020-11-13T19:02:00Z"/>
              </w:trPr>
              <w:tc>
                <w:tcPr>
                  <w:tcW w:w="2830" w:type="dxa"/>
                  <w:noWrap/>
                  <w:hideMark/>
                </w:tcPr>
                <w:p w14:paraId="6755ADB9" w14:textId="77777777" w:rsidR="00D31F72" w:rsidRPr="00FC130D" w:rsidRDefault="00D31F72" w:rsidP="00D31F72">
                  <w:pPr>
                    <w:rPr>
                      <w:ins w:id="1054" w:author="IITH" w:date="2020-11-13T19:02:00Z"/>
                    </w:rPr>
                  </w:pPr>
                  <w:ins w:id="1055" w:author="IITH" w:date="2020-11-13T19:02:00Z">
                    <w:r w:rsidRPr="00FC130D">
                      <w:t>User Distribution</w:t>
                    </w:r>
                  </w:ins>
                </w:p>
              </w:tc>
              <w:tc>
                <w:tcPr>
                  <w:tcW w:w="5588" w:type="dxa"/>
                  <w:hideMark/>
                </w:tcPr>
                <w:p w14:paraId="5CF67AA8" w14:textId="77777777" w:rsidR="00D31F72" w:rsidRPr="00FC130D" w:rsidRDefault="00D31F72" w:rsidP="00D31F72">
                  <w:pPr>
                    <w:rPr>
                      <w:ins w:id="1056" w:author="IITH" w:date="2020-11-13T19:02:00Z"/>
                    </w:rPr>
                  </w:pPr>
                  <w:ins w:id="1057" w:author="IITH" w:date="2020-11-13T19:02:00Z">
                    <w:r w:rsidRPr="00FC130D">
                      <w:t>40% indoor, 40% outdoor, 20% outdoor in car</w:t>
                    </w:r>
                  </w:ins>
                </w:p>
              </w:tc>
            </w:tr>
            <w:tr w:rsidR="00D31F72" w:rsidRPr="00FC130D" w14:paraId="5EFF6573" w14:textId="77777777" w:rsidTr="00710DB4">
              <w:trPr>
                <w:trHeight w:val="220"/>
                <w:ins w:id="1058" w:author="IITH" w:date="2020-11-13T19:02:00Z"/>
              </w:trPr>
              <w:tc>
                <w:tcPr>
                  <w:tcW w:w="2830" w:type="dxa"/>
                  <w:noWrap/>
                  <w:hideMark/>
                </w:tcPr>
                <w:p w14:paraId="19AAE6FA" w14:textId="77777777" w:rsidR="00D31F72" w:rsidRPr="00FC130D" w:rsidRDefault="00D31F72" w:rsidP="00D31F72">
                  <w:pPr>
                    <w:rPr>
                      <w:ins w:id="1059" w:author="IITH" w:date="2020-11-13T19:02:00Z"/>
                    </w:rPr>
                  </w:pPr>
                  <w:ins w:id="1060" w:author="IITH" w:date="2020-11-13T19:02:00Z">
                    <w:r w:rsidRPr="00FC130D">
                      <w:t>Mechanical/Electrical Tilt</w:t>
                    </w:r>
                  </w:ins>
                </w:p>
              </w:tc>
              <w:tc>
                <w:tcPr>
                  <w:tcW w:w="5588" w:type="dxa"/>
                  <w:hideMark/>
                </w:tcPr>
                <w:p w14:paraId="4C6BCF60" w14:textId="77777777" w:rsidR="00D31F72" w:rsidRPr="00FC130D" w:rsidRDefault="00D31F72" w:rsidP="00D31F72">
                  <w:pPr>
                    <w:rPr>
                      <w:ins w:id="1061" w:author="IITH" w:date="2020-11-13T19:02:00Z"/>
                    </w:rPr>
                  </w:pPr>
                  <w:ins w:id="1062" w:author="IITH" w:date="2020-11-13T19:02:00Z">
                    <w:r w:rsidRPr="00FC130D">
                      <w:t>90 in GCS/92 in LCS</w:t>
                    </w:r>
                  </w:ins>
                </w:p>
              </w:tc>
            </w:tr>
            <w:tr w:rsidR="00D31F72" w:rsidRPr="00FC130D" w14:paraId="246F7666" w14:textId="77777777" w:rsidTr="00710DB4">
              <w:trPr>
                <w:trHeight w:val="220"/>
                <w:ins w:id="1063" w:author="IITH" w:date="2020-11-13T19:02:00Z"/>
              </w:trPr>
              <w:tc>
                <w:tcPr>
                  <w:tcW w:w="2830" w:type="dxa"/>
                  <w:noWrap/>
                  <w:hideMark/>
                </w:tcPr>
                <w:p w14:paraId="06E3C2E0" w14:textId="77777777" w:rsidR="00D31F72" w:rsidRPr="00FC130D" w:rsidRDefault="00D31F72" w:rsidP="00D31F72">
                  <w:pPr>
                    <w:rPr>
                      <w:ins w:id="1064" w:author="IITH" w:date="2020-11-13T19:02:00Z"/>
                    </w:rPr>
                  </w:pPr>
                  <w:ins w:id="1065" w:author="IITH" w:date="2020-11-13T19:02:00Z">
                    <w:r w:rsidRPr="00FC130D">
                      <w:t>BS/UE Height</w:t>
                    </w:r>
                  </w:ins>
                </w:p>
              </w:tc>
              <w:tc>
                <w:tcPr>
                  <w:tcW w:w="5588" w:type="dxa"/>
                  <w:hideMark/>
                </w:tcPr>
                <w:p w14:paraId="6AB7B389" w14:textId="77777777" w:rsidR="00D31F72" w:rsidRPr="00FC130D" w:rsidRDefault="00D31F72" w:rsidP="00D31F72">
                  <w:pPr>
                    <w:rPr>
                      <w:ins w:id="1066" w:author="IITH" w:date="2020-11-13T19:02:00Z"/>
                    </w:rPr>
                  </w:pPr>
                  <w:ins w:id="1067" w:author="IITH" w:date="2020-11-13T19:02:00Z">
                    <w:r w:rsidRPr="00FC130D">
                      <w:t>35 m/1.5 m</w:t>
                    </w:r>
                  </w:ins>
                </w:p>
              </w:tc>
            </w:tr>
            <w:tr w:rsidR="00D31F72" w:rsidRPr="00FC130D" w14:paraId="7D81CBF4" w14:textId="77777777" w:rsidTr="00710DB4">
              <w:trPr>
                <w:trHeight w:val="220"/>
                <w:ins w:id="1068" w:author="IITH" w:date="2020-11-13T19:02:00Z"/>
              </w:trPr>
              <w:tc>
                <w:tcPr>
                  <w:tcW w:w="2830" w:type="dxa"/>
                  <w:noWrap/>
                  <w:hideMark/>
                </w:tcPr>
                <w:p w14:paraId="631DE28C" w14:textId="77777777" w:rsidR="00D31F72" w:rsidRPr="00FC130D" w:rsidRDefault="00D31F72" w:rsidP="00D31F72">
                  <w:pPr>
                    <w:rPr>
                      <w:ins w:id="1069" w:author="IITH" w:date="2020-11-13T19:02:00Z"/>
                    </w:rPr>
                  </w:pPr>
                  <w:ins w:id="1070" w:author="IITH" w:date="2020-11-13T19:02:00Z">
                    <w:r w:rsidRPr="00FC130D">
                      <w:t>UE transmit power</w:t>
                    </w:r>
                  </w:ins>
                </w:p>
              </w:tc>
              <w:tc>
                <w:tcPr>
                  <w:tcW w:w="5588" w:type="dxa"/>
                  <w:hideMark/>
                </w:tcPr>
                <w:p w14:paraId="0C88F73E" w14:textId="77777777" w:rsidR="00D31F72" w:rsidRPr="00FC130D" w:rsidRDefault="00D31F72" w:rsidP="00D31F72">
                  <w:pPr>
                    <w:rPr>
                      <w:ins w:id="1071" w:author="IITH" w:date="2020-11-13T19:02:00Z"/>
                    </w:rPr>
                  </w:pPr>
                  <w:ins w:id="1072" w:author="IITH" w:date="2020-11-13T19:02:00Z">
                    <w:r w:rsidRPr="00FC130D">
                      <w:t>23 dBm</w:t>
                    </w:r>
                  </w:ins>
                </w:p>
              </w:tc>
            </w:tr>
            <w:tr w:rsidR="00D31F72" w:rsidRPr="00FC130D" w14:paraId="5FABFBD8" w14:textId="77777777" w:rsidTr="00710DB4">
              <w:trPr>
                <w:trHeight w:val="220"/>
                <w:ins w:id="1073" w:author="IITH" w:date="2020-11-13T19:02:00Z"/>
              </w:trPr>
              <w:tc>
                <w:tcPr>
                  <w:tcW w:w="2830" w:type="dxa"/>
                  <w:noWrap/>
                  <w:hideMark/>
                </w:tcPr>
                <w:p w14:paraId="777A45F3" w14:textId="77777777" w:rsidR="00D31F72" w:rsidRPr="00FC130D" w:rsidRDefault="00D31F72" w:rsidP="00D31F72">
                  <w:pPr>
                    <w:rPr>
                      <w:ins w:id="1074" w:author="IITH" w:date="2020-11-13T19:02:00Z"/>
                    </w:rPr>
                  </w:pPr>
                  <w:ins w:id="1075" w:author="IITH" w:date="2020-11-13T19:02:00Z">
                    <w:r w:rsidRPr="00FC130D">
                      <w:t>BS/UE antenna gain</w:t>
                    </w:r>
                  </w:ins>
                </w:p>
              </w:tc>
              <w:tc>
                <w:tcPr>
                  <w:tcW w:w="5588" w:type="dxa"/>
                  <w:hideMark/>
                </w:tcPr>
                <w:p w14:paraId="28DA744A" w14:textId="77777777" w:rsidR="00D31F72" w:rsidRPr="00FC130D" w:rsidRDefault="00D31F72" w:rsidP="00D31F72">
                  <w:pPr>
                    <w:rPr>
                      <w:ins w:id="1076" w:author="IITH" w:date="2020-11-13T19:02:00Z"/>
                    </w:rPr>
                  </w:pPr>
                  <w:ins w:id="1077" w:author="IITH" w:date="2020-11-13T19:02:00Z">
                    <w:r w:rsidRPr="00FC130D">
                      <w:t xml:space="preserve">8 </w:t>
                    </w:r>
                    <w:proofErr w:type="spellStart"/>
                    <w:r w:rsidRPr="00FC130D">
                      <w:t>dBi</w:t>
                    </w:r>
                    <w:proofErr w:type="spellEnd"/>
                    <w:r w:rsidRPr="00FC130D">
                      <w:t xml:space="preserve">/0 </w:t>
                    </w:r>
                    <w:proofErr w:type="spellStart"/>
                    <w:r w:rsidRPr="00FC130D">
                      <w:t>dBi</w:t>
                    </w:r>
                    <w:proofErr w:type="spellEnd"/>
                  </w:ins>
                </w:p>
              </w:tc>
            </w:tr>
            <w:tr w:rsidR="00D31F72" w:rsidRPr="00FC130D" w14:paraId="1E3D27E6" w14:textId="77777777" w:rsidTr="00710DB4">
              <w:trPr>
                <w:trHeight w:val="220"/>
                <w:ins w:id="1078" w:author="IITH" w:date="2020-11-13T19:02:00Z"/>
              </w:trPr>
              <w:tc>
                <w:tcPr>
                  <w:tcW w:w="2830" w:type="dxa"/>
                  <w:noWrap/>
                  <w:hideMark/>
                </w:tcPr>
                <w:p w14:paraId="63E979D0" w14:textId="77777777" w:rsidR="00D31F72" w:rsidRPr="00FC130D" w:rsidRDefault="00D31F72" w:rsidP="00D31F72">
                  <w:pPr>
                    <w:rPr>
                      <w:ins w:id="1079" w:author="IITH" w:date="2020-11-13T19:02:00Z"/>
                    </w:rPr>
                  </w:pPr>
                  <w:ins w:id="1080" w:author="IITH" w:date="2020-11-13T19:02:00Z">
                    <w:r w:rsidRPr="00FC130D">
                      <w:t>BS Noise Figure</w:t>
                    </w:r>
                  </w:ins>
                </w:p>
              </w:tc>
              <w:tc>
                <w:tcPr>
                  <w:tcW w:w="5588" w:type="dxa"/>
                  <w:hideMark/>
                </w:tcPr>
                <w:p w14:paraId="0EF3136E" w14:textId="77777777" w:rsidR="00D31F72" w:rsidRPr="00FC130D" w:rsidRDefault="00D31F72" w:rsidP="00D31F72">
                  <w:pPr>
                    <w:rPr>
                      <w:ins w:id="1081" w:author="IITH" w:date="2020-11-13T19:02:00Z"/>
                    </w:rPr>
                  </w:pPr>
                  <w:ins w:id="1082" w:author="IITH" w:date="2020-11-13T19:02:00Z">
                    <w:r>
                      <w:t>3</w:t>
                    </w:r>
                    <w:r w:rsidRPr="00FC130D">
                      <w:t xml:space="preserve"> dB</w:t>
                    </w:r>
                  </w:ins>
                </w:p>
              </w:tc>
            </w:tr>
            <w:tr w:rsidR="00D31F72" w:rsidRPr="00FC130D" w14:paraId="65AB2B08" w14:textId="77777777" w:rsidTr="00710DB4">
              <w:trPr>
                <w:trHeight w:val="220"/>
                <w:ins w:id="1083" w:author="IITH" w:date="2020-11-13T19:02:00Z"/>
              </w:trPr>
              <w:tc>
                <w:tcPr>
                  <w:tcW w:w="2830" w:type="dxa"/>
                  <w:noWrap/>
                  <w:hideMark/>
                </w:tcPr>
                <w:p w14:paraId="2B305A3A" w14:textId="77777777" w:rsidR="00D31F72" w:rsidRPr="00FC130D" w:rsidRDefault="00D31F72" w:rsidP="00D31F72">
                  <w:pPr>
                    <w:rPr>
                      <w:ins w:id="1084" w:author="IITH" w:date="2020-11-13T19:02:00Z"/>
                    </w:rPr>
                  </w:pPr>
                  <w:ins w:id="1085" w:author="IITH" w:date="2020-11-13T19:02:00Z">
                    <w:r w:rsidRPr="00FC130D">
                      <w:t>Resource allocation</w:t>
                    </w:r>
                  </w:ins>
                </w:p>
              </w:tc>
              <w:tc>
                <w:tcPr>
                  <w:tcW w:w="5588" w:type="dxa"/>
                  <w:hideMark/>
                </w:tcPr>
                <w:p w14:paraId="79023B55" w14:textId="77777777" w:rsidR="00D31F72" w:rsidRPr="00FC130D" w:rsidRDefault="00D31F72" w:rsidP="00D31F72">
                  <w:pPr>
                    <w:rPr>
                      <w:ins w:id="1086" w:author="IITH" w:date="2020-11-13T19:02:00Z"/>
                    </w:rPr>
                  </w:pPr>
                  <w:ins w:id="1087" w:author="IITH" w:date="2020-11-13T19:02:00Z">
                    <w:r w:rsidRPr="00FC130D">
                      <w:t>Equal allocation</w:t>
                    </w:r>
                  </w:ins>
                </w:p>
              </w:tc>
            </w:tr>
            <w:tr w:rsidR="00D31F72" w:rsidRPr="00FC130D" w14:paraId="1E5E8711" w14:textId="77777777" w:rsidTr="00710DB4">
              <w:trPr>
                <w:trHeight w:val="220"/>
                <w:ins w:id="1088" w:author="IITH" w:date="2020-11-13T19:02:00Z"/>
              </w:trPr>
              <w:tc>
                <w:tcPr>
                  <w:tcW w:w="2830" w:type="dxa"/>
                  <w:noWrap/>
                  <w:hideMark/>
                </w:tcPr>
                <w:p w14:paraId="729EB52F" w14:textId="77777777" w:rsidR="00D31F72" w:rsidRPr="00FC130D" w:rsidRDefault="00D31F72" w:rsidP="00D31F72">
                  <w:pPr>
                    <w:rPr>
                      <w:ins w:id="1089" w:author="IITH" w:date="2020-11-13T19:02:00Z"/>
                    </w:rPr>
                  </w:pPr>
                  <w:ins w:id="1090" w:author="IITH" w:date="2020-11-13T19:02:00Z">
                    <w:r w:rsidRPr="00FC130D">
                      <w:t>Receiver Type</w:t>
                    </w:r>
                  </w:ins>
                </w:p>
              </w:tc>
              <w:tc>
                <w:tcPr>
                  <w:tcW w:w="5588" w:type="dxa"/>
                  <w:hideMark/>
                </w:tcPr>
                <w:p w14:paraId="4D99BFC3" w14:textId="77777777" w:rsidR="00D31F72" w:rsidRPr="00FC130D" w:rsidRDefault="00D31F72" w:rsidP="00D31F72">
                  <w:pPr>
                    <w:rPr>
                      <w:ins w:id="1091" w:author="IITH" w:date="2020-11-13T19:02:00Z"/>
                    </w:rPr>
                  </w:pPr>
                  <w:ins w:id="1092" w:author="IITH" w:date="2020-11-13T19:02:00Z">
                    <w:r w:rsidRPr="00FC130D">
                      <w:t>MMSE</w:t>
                    </w:r>
                  </w:ins>
                </w:p>
              </w:tc>
            </w:tr>
            <w:tr w:rsidR="00D31F72" w:rsidRPr="00FC130D" w14:paraId="5D88270A" w14:textId="77777777" w:rsidTr="00710DB4">
              <w:trPr>
                <w:trHeight w:val="220"/>
                <w:ins w:id="1093" w:author="IITH" w:date="2020-11-13T19:02:00Z"/>
              </w:trPr>
              <w:tc>
                <w:tcPr>
                  <w:tcW w:w="2830" w:type="dxa"/>
                  <w:noWrap/>
                  <w:hideMark/>
                </w:tcPr>
                <w:p w14:paraId="2B7047E1" w14:textId="77777777" w:rsidR="00D31F72" w:rsidRPr="00FC130D" w:rsidRDefault="00D31F72" w:rsidP="00D31F72">
                  <w:pPr>
                    <w:rPr>
                      <w:ins w:id="1094" w:author="IITH" w:date="2020-11-13T19:02:00Z"/>
                    </w:rPr>
                  </w:pPr>
                  <w:ins w:id="1095" w:author="IITH" w:date="2020-11-13T19:02:00Z">
                    <w:r w:rsidRPr="00FC130D">
                      <w:t>Uplink Power Control</w:t>
                    </w:r>
                  </w:ins>
                </w:p>
              </w:tc>
              <w:tc>
                <w:tcPr>
                  <w:tcW w:w="5588" w:type="dxa"/>
                  <w:hideMark/>
                </w:tcPr>
                <w:p w14:paraId="0D825F21" w14:textId="77777777" w:rsidR="00D31F72" w:rsidRPr="00FC130D" w:rsidRDefault="00D31F72" w:rsidP="00D31F72">
                  <w:pPr>
                    <w:rPr>
                      <w:ins w:id="1096" w:author="IITH" w:date="2020-11-13T19:02:00Z"/>
                    </w:rPr>
                  </w:pPr>
                  <w:ins w:id="1097" w:author="IITH" w:date="2020-11-13T19:02:00Z">
                    <w:r w:rsidRPr="00FC130D">
                      <w:t>P0=-118 dBm, alpha=0.9</w:t>
                    </w:r>
                  </w:ins>
                </w:p>
              </w:tc>
            </w:tr>
            <w:tr w:rsidR="00D31F72" w:rsidRPr="00FC130D" w14:paraId="38DE0A13" w14:textId="77777777" w:rsidTr="00710DB4">
              <w:trPr>
                <w:trHeight w:val="220"/>
                <w:ins w:id="1098" w:author="IITH" w:date="2020-11-13T19:02:00Z"/>
              </w:trPr>
              <w:tc>
                <w:tcPr>
                  <w:tcW w:w="2830" w:type="dxa"/>
                  <w:noWrap/>
                  <w:hideMark/>
                </w:tcPr>
                <w:p w14:paraId="4B4E915C" w14:textId="77777777" w:rsidR="00D31F72" w:rsidRPr="00FC130D" w:rsidRDefault="00D31F72" w:rsidP="00D31F72">
                  <w:pPr>
                    <w:rPr>
                      <w:ins w:id="1099" w:author="IITH" w:date="2020-11-13T19:02:00Z"/>
                    </w:rPr>
                  </w:pPr>
                  <w:ins w:id="1100" w:author="IITH" w:date="2020-11-13T19:02:00Z">
                    <w:r w:rsidRPr="00FC130D">
                      <w:t>Interference Modelling</w:t>
                    </w:r>
                  </w:ins>
                </w:p>
              </w:tc>
              <w:tc>
                <w:tcPr>
                  <w:tcW w:w="5588" w:type="dxa"/>
                  <w:hideMark/>
                </w:tcPr>
                <w:p w14:paraId="202B5163" w14:textId="77777777" w:rsidR="00D31F72" w:rsidRPr="00FC130D" w:rsidRDefault="00D31F72" w:rsidP="00D31F72">
                  <w:pPr>
                    <w:rPr>
                      <w:ins w:id="1101" w:author="IITH" w:date="2020-11-13T19:02:00Z"/>
                    </w:rPr>
                  </w:pPr>
                  <w:ins w:id="1102" w:author="IITH" w:date="2020-11-13T19:02:00Z">
                    <w:r w:rsidRPr="00FC130D">
                      <w:t>Explicit</w:t>
                    </w:r>
                  </w:ins>
                </w:p>
              </w:tc>
            </w:tr>
            <w:tr w:rsidR="00D31F72" w:rsidRPr="00FC130D" w14:paraId="42EE62A1" w14:textId="77777777" w:rsidTr="00710DB4">
              <w:trPr>
                <w:trHeight w:val="220"/>
                <w:ins w:id="1103" w:author="IITH" w:date="2020-11-13T19:02:00Z"/>
              </w:trPr>
              <w:tc>
                <w:tcPr>
                  <w:tcW w:w="2830" w:type="dxa"/>
                  <w:noWrap/>
                </w:tcPr>
                <w:p w14:paraId="39353CD7" w14:textId="77777777" w:rsidR="00D31F72" w:rsidRPr="00FC130D" w:rsidRDefault="00D31F72" w:rsidP="00D31F72">
                  <w:pPr>
                    <w:rPr>
                      <w:ins w:id="1104" w:author="IITH" w:date="2020-11-13T19:02:00Z"/>
                    </w:rPr>
                  </w:pPr>
                  <w:ins w:id="1105" w:author="IITH" w:date="2020-11-13T19:02:00Z">
                    <w:r>
                      <w:t>CQI Tables</w:t>
                    </w:r>
                  </w:ins>
                </w:p>
              </w:tc>
              <w:tc>
                <w:tcPr>
                  <w:tcW w:w="5588" w:type="dxa"/>
                </w:tcPr>
                <w:p w14:paraId="4A6BD7F3" w14:textId="77777777" w:rsidR="00D31F72" w:rsidRDefault="00D31F72" w:rsidP="00D31F72">
                  <w:pPr>
                    <w:rPr>
                      <w:ins w:id="1106" w:author="IITH" w:date="2020-11-13T19:02:00Z"/>
                    </w:rPr>
                  </w:pPr>
                  <w:ins w:id="1107" w:author="IITH" w:date="2020-11-13T19:02:00Z">
                    <w:r>
                      <w:t>For the current scheme, existing CQI tables in Rel-15/Rel-16 are used.</w:t>
                    </w:r>
                  </w:ins>
                </w:p>
                <w:p w14:paraId="264868EF" w14:textId="77777777" w:rsidR="00D31F72" w:rsidRPr="00FC130D" w:rsidRDefault="00D31F72" w:rsidP="00D31F72">
                  <w:pPr>
                    <w:rPr>
                      <w:ins w:id="1108" w:author="IITH" w:date="2020-11-13T19:02:00Z"/>
                    </w:rPr>
                  </w:pPr>
                  <w:ins w:id="1109" w:author="IITH" w:date="2020-11-13T19:02:00Z">
                    <w:r>
                      <w:t xml:space="preserve">For the proposed scheme, enhanced CQI tables with lower code rates are used. </w:t>
                    </w:r>
                  </w:ins>
                </w:p>
              </w:tc>
            </w:tr>
          </w:tbl>
          <w:p w14:paraId="4E4A911B" w14:textId="77777777" w:rsidR="00D31F72" w:rsidRDefault="00D31F72" w:rsidP="00D31F72">
            <w:pPr>
              <w:rPr>
                <w:ins w:id="1110" w:author="IITH" w:date="2020-11-13T19:02:00Z"/>
                <w:b/>
                <w:bCs/>
                <w:lang w:val="en-GB"/>
              </w:rPr>
            </w:pPr>
          </w:p>
          <w:p w14:paraId="1DAD91C0" w14:textId="77777777" w:rsidR="00D31F72" w:rsidRDefault="00D31F72" w:rsidP="00D31F72">
            <w:pPr>
              <w:rPr>
                <w:ins w:id="1111" w:author="IITH" w:date="2020-11-13T19:02:00Z"/>
                <w:lang w:val="en-GB"/>
              </w:rPr>
            </w:pPr>
            <w:ins w:id="1112" w:author="IITH" w:date="2020-11-13T19:02:00Z">
              <w:r>
                <w:rPr>
                  <w:lang w:val="en-GB"/>
                </w:rPr>
                <w:t xml:space="preserve">To support lower SNRs encountered in large cell scenarios, we propose a new CQI </w:t>
              </w:r>
              <w:r>
                <w:rPr>
                  <w:lang w:val="en-GB"/>
                </w:rPr>
                <w:lastRenderedPageBreak/>
                <w:t xml:space="preserve">table as </w:t>
              </w:r>
              <w:r w:rsidRPr="00254B27">
                <w:rPr>
                  <w:lang w:val="en-GB"/>
                </w:rPr>
                <w:t>shown below</w:t>
              </w:r>
            </w:ins>
          </w:p>
          <w:tbl>
            <w:tblPr>
              <w:tblW w:w="6060" w:type="dxa"/>
              <w:tblCellMar>
                <w:left w:w="0" w:type="dxa"/>
                <w:right w:w="0" w:type="dxa"/>
              </w:tblCellMar>
              <w:tblLook w:val="01E0" w:firstRow="1" w:lastRow="1" w:firstColumn="1" w:lastColumn="1" w:noHBand="0" w:noVBand="0"/>
            </w:tblPr>
            <w:tblGrid>
              <w:gridCol w:w="900"/>
              <w:gridCol w:w="1920"/>
              <w:gridCol w:w="1760"/>
              <w:gridCol w:w="1480"/>
            </w:tblGrid>
            <w:tr w:rsidR="00D31F72" w:rsidRPr="00254B27" w14:paraId="4C32389A" w14:textId="77777777" w:rsidTr="00710DB4">
              <w:trPr>
                <w:trHeight w:val="686"/>
                <w:ins w:id="1113" w:author="IITH" w:date="2020-11-13T19:02: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6BD3D88" w14:textId="77777777" w:rsidR="00D31F72" w:rsidRPr="00254B27" w:rsidRDefault="00D31F72" w:rsidP="00D31F72">
                  <w:pPr>
                    <w:rPr>
                      <w:ins w:id="1114" w:author="IITH" w:date="2020-11-13T19:02:00Z"/>
                      <w:lang w:val="en-IN"/>
                    </w:rPr>
                  </w:pPr>
                  <w:ins w:id="1115" w:author="IITH" w:date="2020-11-13T19:02:00Z">
                    <w:r w:rsidRPr="00254B27">
                      <w:rPr>
                        <w:b/>
                        <w:bCs/>
                      </w:rPr>
                      <w:t>CQI</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EE4886" w14:textId="77777777" w:rsidR="00D31F72" w:rsidRPr="00254B27" w:rsidRDefault="00D31F72" w:rsidP="00D31F72">
                  <w:pPr>
                    <w:rPr>
                      <w:ins w:id="1116" w:author="IITH" w:date="2020-11-13T19:02:00Z"/>
                      <w:lang w:val="en-IN"/>
                    </w:rPr>
                  </w:pPr>
                  <w:ins w:id="1117" w:author="IITH" w:date="2020-11-13T19:02:00Z">
                    <w:r w:rsidRPr="00254B27">
                      <w:rPr>
                        <w:b/>
                        <w:bCs/>
                      </w:rPr>
                      <w:t>Modulation</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461066A" w14:textId="77777777" w:rsidR="00D31F72" w:rsidRPr="00254B27" w:rsidRDefault="00D31F72" w:rsidP="00D31F72">
                  <w:pPr>
                    <w:rPr>
                      <w:ins w:id="1118" w:author="IITH" w:date="2020-11-13T19:02:00Z"/>
                      <w:lang w:val="en-IN"/>
                    </w:rPr>
                  </w:pPr>
                  <w:ins w:id="1119" w:author="IITH" w:date="2020-11-13T19:02:00Z">
                    <w:r w:rsidRPr="00254B27">
                      <w:rPr>
                        <w:b/>
                        <w:bCs/>
                      </w:rPr>
                      <w:t>code-rate</w:t>
                    </w:r>
                  </w:ins>
                </w:p>
                <w:p w14:paraId="193FB9CC" w14:textId="77777777" w:rsidR="00D31F72" w:rsidRPr="00254B27" w:rsidRDefault="00D31F72" w:rsidP="00D31F72">
                  <w:pPr>
                    <w:rPr>
                      <w:ins w:id="1120" w:author="IITH" w:date="2020-11-13T19:02:00Z"/>
                      <w:lang w:val="en-IN"/>
                    </w:rPr>
                  </w:pPr>
                  <w:ins w:id="1121" w:author="IITH" w:date="2020-11-13T19:02:00Z">
                    <w:r w:rsidRPr="00254B27">
                      <w:rPr>
                        <w:i/>
                        <w:iCs/>
                      </w:rPr>
                      <w:t xml:space="preserve">× </w:t>
                    </w:r>
                    <w:r w:rsidRPr="00254B27">
                      <w:rPr>
                        <w:b/>
                        <w:bCs/>
                      </w:rPr>
                      <w:t>1024</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CC77DCF" w14:textId="77777777" w:rsidR="00D31F72" w:rsidRPr="00254B27" w:rsidRDefault="00D31F72" w:rsidP="00D31F72">
                  <w:pPr>
                    <w:rPr>
                      <w:ins w:id="1122" w:author="IITH" w:date="2020-11-13T19:02:00Z"/>
                      <w:lang w:val="en-IN"/>
                    </w:rPr>
                  </w:pPr>
                  <w:ins w:id="1123" w:author="IITH" w:date="2020-11-13T19:02:00Z">
                    <w:r w:rsidRPr="00254B27">
                      <w:rPr>
                        <w:b/>
                        <w:bCs/>
                      </w:rPr>
                      <w:t>Efficiency</w:t>
                    </w:r>
                  </w:ins>
                </w:p>
              </w:tc>
            </w:tr>
            <w:tr w:rsidR="00D31F72" w:rsidRPr="00254B27" w14:paraId="1357E748" w14:textId="77777777" w:rsidTr="00710DB4">
              <w:trPr>
                <w:trHeight w:val="393"/>
                <w:ins w:id="1124" w:author="IITH" w:date="2020-11-13T19:02:00Z"/>
              </w:trPr>
              <w:tc>
                <w:tcPr>
                  <w:tcW w:w="90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3DB253F2" w14:textId="77777777" w:rsidR="00D31F72" w:rsidRPr="00254B27" w:rsidRDefault="00D31F72" w:rsidP="00D31F72">
                  <w:pPr>
                    <w:rPr>
                      <w:ins w:id="1125" w:author="IITH" w:date="2020-11-13T19:02:00Z"/>
                      <w:lang w:val="en-IN"/>
                    </w:rPr>
                  </w:pPr>
                  <w:ins w:id="1126" w:author="IITH" w:date="2020-11-13T19:02:00Z">
                    <w:r w:rsidRPr="00254B27">
                      <w:t>1</w:t>
                    </w:r>
                  </w:ins>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7D4B493F" w14:textId="77777777" w:rsidR="00D31F72" w:rsidRPr="00254B27" w:rsidRDefault="00D31F72" w:rsidP="00D31F72">
                  <w:pPr>
                    <w:rPr>
                      <w:ins w:id="1127" w:author="IITH" w:date="2020-11-13T19:02:00Z"/>
                      <w:lang w:val="en-IN"/>
                    </w:rPr>
                  </w:pPr>
                  <w:ins w:id="1128" w:author="IITH" w:date="2020-11-13T19:02: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4C45EA06" w14:textId="77777777" w:rsidR="00D31F72" w:rsidRPr="00254B27" w:rsidRDefault="00D31F72" w:rsidP="00D31F72">
                  <w:pPr>
                    <w:rPr>
                      <w:ins w:id="1129" w:author="IITH" w:date="2020-11-13T19:02:00Z"/>
                      <w:lang w:val="en-IN"/>
                    </w:rPr>
                  </w:pPr>
                  <w:ins w:id="1130" w:author="IITH" w:date="2020-11-13T19:02:00Z">
                    <w:r w:rsidRPr="00254B27">
                      <w:t>11/q</w:t>
                    </w:r>
                  </w:ins>
                </w:p>
              </w:tc>
              <w:tc>
                <w:tcPr>
                  <w:tcW w:w="148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312FD700" w14:textId="77777777" w:rsidR="00D31F72" w:rsidRPr="00254B27" w:rsidRDefault="00D31F72" w:rsidP="00D31F72">
                  <w:pPr>
                    <w:rPr>
                      <w:ins w:id="1131" w:author="IITH" w:date="2020-11-13T19:02:00Z"/>
                      <w:lang w:val="en-IN"/>
                    </w:rPr>
                  </w:pPr>
                  <w:ins w:id="1132" w:author="IITH" w:date="2020-11-13T19:02:00Z">
                    <w:r w:rsidRPr="00254B27">
                      <w:t>0.0107</w:t>
                    </w:r>
                  </w:ins>
                </w:p>
              </w:tc>
            </w:tr>
            <w:tr w:rsidR="00D31F72" w:rsidRPr="00254B27" w14:paraId="2E6C3622" w14:textId="77777777" w:rsidTr="00710DB4">
              <w:trPr>
                <w:trHeight w:val="393"/>
                <w:ins w:id="1133" w:author="IITH" w:date="2020-11-13T19:02:00Z"/>
              </w:trPr>
              <w:tc>
                <w:tcPr>
                  <w:tcW w:w="90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2E506530" w14:textId="77777777" w:rsidR="00D31F72" w:rsidRPr="00254B27" w:rsidRDefault="00D31F72" w:rsidP="00D31F72">
                  <w:pPr>
                    <w:rPr>
                      <w:ins w:id="1134" w:author="IITH" w:date="2020-11-13T19:02:00Z"/>
                      <w:lang w:val="en-IN"/>
                    </w:rPr>
                  </w:pPr>
                  <w:ins w:id="1135" w:author="IITH" w:date="2020-11-13T19:02:00Z">
                    <w:r w:rsidRPr="00254B27">
                      <w:t>2</w:t>
                    </w:r>
                  </w:ins>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5D46A679" w14:textId="77777777" w:rsidR="00D31F72" w:rsidRPr="00254B27" w:rsidRDefault="00D31F72" w:rsidP="00D31F72">
                  <w:pPr>
                    <w:rPr>
                      <w:ins w:id="1136" w:author="IITH" w:date="2020-11-13T19:02:00Z"/>
                      <w:lang w:val="en-IN"/>
                    </w:rPr>
                  </w:pPr>
                  <w:ins w:id="1137" w:author="IITH" w:date="2020-11-13T19:02: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7A6D4718" w14:textId="77777777" w:rsidR="00D31F72" w:rsidRPr="00254B27" w:rsidRDefault="00D31F72" w:rsidP="00D31F72">
                  <w:pPr>
                    <w:rPr>
                      <w:ins w:id="1138" w:author="IITH" w:date="2020-11-13T19:02:00Z"/>
                      <w:lang w:val="en-IN"/>
                    </w:rPr>
                  </w:pPr>
                  <w:ins w:id="1139" w:author="IITH" w:date="2020-11-13T19:02:00Z">
                    <w:r w:rsidRPr="00254B27">
                      <w:t>14/q</w:t>
                    </w:r>
                  </w:ins>
                </w:p>
              </w:tc>
              <w:tc>
                <w:tcPr>
                  <w:tcW w:w="148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4D4D6D70" w14:textId="77777777" w:rsidR="00D31F72" w:rsidRPr="00254B27" w:rsidRDefault="00D31F72" w:rsidP="00D31F72">
                  <w:pPr>
                    <w:rPr>
                      <w:ins w:id="1140" w:author="IITH" w:date="2020-11-13T19:02:00Z"/>
                      <w:lang w:val="en-IN"/>
                    </w:rPr>
                  </w:pPr>
                  <w:ins w:id="1141" w:author="IITH" w:date="2020-11-13T19:02:00Z">
                    <w:r w:rsidRPr="00254B27">
                      <w:t>0.0136</w:t>
                    </w:r>
                  </w:ins>
                </w:p>
              </w:tc>
            </w:tr>
            <w:tr w:rsidR="00D31F72" w:rsidRPr="00254B27" w14:paraId="334563B9" w14:textId="77777777" w:rsidTr="00710DB4">
              <w:trPr>
                <w:trHeight w:val="393"/>
                <w:ins w:id="1142" w:author="IITH" w:date="2020-11-13T19:02:00Z"/>
              </w:trPr>
              <w:tc>
                <w:tcPr>
                  <w:tcW w:w="90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08658508" w14:textId="77777777" w:rsidR="00D31F72" w:rsidRPr="00254B27" w:rsidRDefault="00D31F72" w:rsidP="00D31F72">
                  <w:pPr>
                    <w:rPr>
                      <w:ins w:id="1143" w:author="IITH" w:date="2020-11-13T19:02:00Z"/>
                      <w:lang w:val="en-IN"/>
                    </w:rPr>
                  </w:pPr>
                  <w:ins w:id="1144" w:author="IITH" w:date="2020-11-13T19:02:00Z">
                    <w:r w:rsidRPr="00254B27">
                      <w:t>3</w:t>
                    </w:r>
                  </w:ins>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39AD2CBE" w14:textId="77777777" w:rsidR="00D31F72" w:rsidRPr="00254B27" w:rsidRDefault="00D31F72" w:rsidP="00D31F72">
                  <w:pPr>
                    <w:rPr>
                      <w:ins w:id="1145" w:author="IITH" w:date="2020-11-13T19:02:00Z"/>
                      <w:lang w:val="en-IN"/>
                    </w:rPr>
                  </w:pPr>
                  <w:ins w:id="1146" w:author="IITH" w:date="2020-11-13T19:02: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439A4EA3" w14:textId="77777777" w:rsidR="00D31F72" w:rsidRPr="00254B27" w:rsidRDefault="00D31F72" w:rsidP="00D31F72">
                  <w:pPr>
                    <w:rPr>
                      <w:ins w:id="1147" w:author="IITH" w:date="2020-11-13T19:02:00Z"/>
                      <w:lang w:val="en-IN"/>
                    </w:rPr>
                  </w:pPr>
                  <w:ins w:id="1148" w:author="IITH" w:date="2020-11-13T19:02:00Z">
                    <w:r w:rsidRPr="00254B27">
                      <w:t>21/q</w:t>
                    </w:r>
                  </w:ins>
                </w:p>
              </w:tc>
              <w:tc>
                <w:tcPr>
                  <w:tcW w:w="148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11C7A659" w14:textId="77777777" w:rsidR="00D31F72" w:rsidRPr="00254B27" w:rsidRDefault="00D31F72" w:rsidP="00D31F72">
                  <w:pPr>
                    <w:rPr>
                      <w:ins w:id="1149" w:author="IITH" w:date="2020-11-13T19:02:00Z"/>
                      <w:lang w:val="en-IN"/>
                    </w:rPr>
                  </w:pPr>
                  <w:ins w:id="1150" w:author="IITH" w:date="2020-11-13T19:02:00Z">
                    <w:r w:rsidRPr="00254B27">
                      <w:t>0.0205</w:t>
                    </w:r>
                  </w:ins>
                </w:p>
              </w:tc>
            </w:tr>
            <w:tr w:rsidR="00D31F72" w:rsidRPr="00254B27" w14:paraId="763FD1C3" w14:textId="77777777" w:rsidTr="00710DB4">
              <w:trPr>
                <w:trHeight w:val="393"/>
                <w:ins w:id="1151" w:author="IITH" w:date="2020-11-13T19:02:00Z"/>
              </w:trPr>
              <w:tc>
                <w:tcPr>
                  <w:tcW w:w="90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080F7D50" w14:textId="77777777" w:rsidR="00D31F72" w:rsidRPr="00254B27" w:rsidRDefault="00D31F72" w:rsidP="00D31F72">
                  <w:pPr>
                    <w:rPr>
                      <w:ins w:id="1152" w:author="IITH" w:date="2020-11-13T19:02:00Z"/>
                      <w:lang w:val="en-IN"/>
                    </w:rPr>
                  </w:pPr>
                  <w:ins w:id="1153" w:author="IITH" w:date="2020-11-13T19:02:00Z">
                    <w:r w:rsidRPr="00254B27">
                      <w:t>4</w:t>
                    </w:r>
                  </w:ins>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55471604" w14:textId="77777777" w:rsidR="00D31F72" w:rsidRPr="00254B27" w:rsidRDefault="00D31F72" w:rsidP="00D31F72">
                  <w:pPr>
                    <w:rPr>
                      <w:ins w:id="1154" w:author="IITH" w:date="2020-11-13T19:02:00Z"/>
                      <w:lang w:val="en-IN"/>
                    </w:rPr>
                  </w:pPr>
                  <w:ins w:id="1155" w:author="IITH" w:date="2020-11-13T19:02: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23247AE3" w14:textId="77777777" w:rsidR="00D31F72" w:rsidRPr="00254B27" w:rsidRDefault="00D31F72" w:rsidP="00D31F72">
                  <w:pPr>
                    <w:rPr>
                      <w:ins w:id="1156" w:author="IITH" w:date="2020-11-13T19:02:00Z"/>
                      <w:lang w:val="en-IN"/>
                    </w:rPr>
                  </w:pPr>
                  <w:ins w:id="1157" w:author="IITH" w:date="2020-11-13T19:02:00Z">
                    <w:r w:rsidRPr="00254B27">
                      <w:t>36/q</w:t>
                    </w:r>
                  </w:ins>
                </w:p>
              </w:tc>
              <w:tc>
                <w:tcPr>
                  <w:tcW w:w="148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498B0B5D" w14:textId="77777777" w:rsidR="00D31F72" w:rsidRPr="00254B27" w:rsidRDefault="00D31F72" w:rsidP="00D31F72">
                  <w:pPr>
                    <w:rPr>
                      <w:ins w:id="1158" w:author="IITH" w:date="2020-11-13T19:02:00Z"/>
                      <w:lang w:val="en-IN"/>
                    </w:rPr>
                  </w:pPr>
                  <w:ins w:id="1159" w:author="IITH" w:date="2020-11-13T19:02:00Z">
                    <w:r w:rsidRPr="00254B27">
                      <w:t>0.0351</w:t>
                    </w:r>
                  </w:ins>
                </w:p>
              </w:tc>
            </w:tr>
            <w:tr w:rsidR="00D31F72" w:rsidRPr="00254B27" w14:paraId="2B3A13B8" w14:textId="77777777" w:rsidTr="00710DB4">
              <w:trPr>
                <w:trHeight w:val="393"/>
                <w:ins w:id="1160" w:author="IITH" w:date="2020-11-13T19:02:00Z"/>
              </w:trPr>
              <w:tc>
                <w:tcPr>
                  <w:tcW w:w="90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095F2406" w14:textId="77777777" w:rsidR="00D31F72" w:rsidRPr="00254B27" w:rsidRDefault="00D31F72" w:rsidP="00D31F72">
                  <w:pPr>
                    <w:rPr>
                      <w:ins w:id="1161" w:author="IITH" w:date="2020-11-13T19:02:00Z"/>
                      <w:lang w:val="en-IN"/>
                    </w:rPr>
                  </w:pPr>
                  <w:ins w:id="1162" w:author="IITH" w:date="2020-11-13T19:02:00Z">
                    <w:r w:rsidRPr="00254B27">
                      <w:t>5</w:t>
                    </w:r>
                  </w:ins>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21F5A929" w14:textId="77777777" w:rsidR="00D31F72" w:rsidRPr="00254B27" w:rsidRDefault="00D31F72" w:rsidP="00D31F72">
                  <w:pPr>
                    <w:rPr>
                      <w:ins w:id="1163" w:author="IITH" w:date="2020-11-13T19:02:00Z"/>
                      <w:lang w:val="en-IN"/>
                    </w:rPr>
                  </w:pPr>
                  <w:ins w:id="1164" w:author="IITH" w:date="2020-11-13T19:02: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68675F76" w14:textId="77777777" w:rsidR="00D31F72" w:rsidRPr="00254B27" w:rsidRDefault="00D31F72" w:rsidP="00D31F72">
                  <w:pPr>
                    <w:rPr>
                      <w:ins w:id="1165" w:author="IITH" w:date="2020-11-13T19:02:00Z"/>
                      <w:lang w:val="en-IN"/>
                    </w:rPr>
                  </w:pPr>
                  <w:ins w:id="1166" w:author="IITH" w:date="2020-11-13T19:02:00Z">
                    <w:r w:rsidRPr="00254B27">
                      <w:t>63/q</w:t>
                    </w:r>
                  </w:ins>
                </w:p>
              </w:tc>
              <w:tc>
                <w:tcPr>
                  <w:tcW w:w="148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60C61C57" w14:textId="77777777" w:rsidR="00D31F72" w:rsidRPr="00254B27" w:rsidRDefault="00D31F72" w:rsidP="00D31F72">
                  <w:pPr>
                    <w:rPr>
                      <w:ins w:id="1167" w:author="IITH" w:date="2020-11-13T19:02:00Z"/>
                      <w:lang w:val="en-IN"/>
                    </w:rPr>
                  </w:pPr>
                  <w:ins w:id="1168" w:author="IITH" w:date="2020-11-13T19:02:00Z">
                    <w:r w:rsidRPr="00254B27">
                      <w:t>0.0615</w:t>
                    </w:r>
                  </w:ins>
                </w:p>
              </w:tc>
            </w:tr>
            <w:tr w:rsidR="00D31F72" w:rsidRPr="00254B27" w14:paraId="724492DC" w14:textId="77777777" w:rsidTr="00710DB4">
              <w:trPr>
                <w:trHeight w:val="393"/>
                <w:ins w:id="1169" w:author="IITH" w:date="2020-11-13T19:02:00Z"/>
              </w:trPr>
              <w:tc>
                <w:tcPr>
                  <w:tcW w:w="90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6E1332B6" w14:textId="77777777" w:rsidR="00D31F72" w:rsidRPr="00254B27" w:rsidRDefault="00D31F72" w:rsidP="00D31F72">
                  <w:pPr>
                    <w:rPr>
                      <w:ins w:id="1170" w:author="IITH" w:date="2020-11-13T19:02:00Z"/>
                      <w:lang w:val="en-IN"/>
                    </w:rPr>
                  </w:pPr>
                  <w:ins w:id="1171" w:author="IITH" w:date="2020-11-13T19:02:00Z">
                    <w:r w:rsidRPr="00254B27">
                      <w:t>6</w:t>
                    </w:r>
                  </w:ins>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718D6B26" w14:textId="77777777" w:rsidR="00D31F72" w:rsidRPr="00254B27" w:rsidRDefault="00D31F72" w:rsidP="00D31F72">
                  <w:pPr>
                    <w:rPr>
                      <w:ins w:id="1172" w:author="IITH" w:date="2020-11-13T19:02:00Z"/>
                      <w:lang w:val="en-IN"/>
                    </w:rPr>
                  </w:pPr>
                  <w:ins w:id="1173" w:author="IITH" w:date="2020-11-13T19:02: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59547488" w14:textId="77777777" w:rsidR="00D31F72" w:rsidRPr="00254B27" w:rsidRDefault="00D31F72" w:rsidP="00D31F72">
                  <w:pPr>
                    <w:rPr>
                      <w:ins w:id="1174" w:author="IITH" w:date="2020-11-13T19:02:00Z"/>
                      <w:lang w:val="en-IN"/>
                    </w:rPr>
                  </w:pPr>
                  <w:ins w:id="1175" w:author="IITH" w:date="2020-11-13T19:02:00Z">
                    <w:r w:rsidRPr="00254B27">
                      <w:t>106/q</w:t>
                    </w:r>
                  </w:ins>
                </w:p>
              </w:tc>
              <w:tc>
                <w:tcPr>
                  <w:tcW w:w="148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hideMark/>
                </w:tcPr>
                <w:p w14:paraId="18077C9F" w14:textId="77777777" w:rsidR="00D31F72" w:rsidRPr="00254B27" w:rsidRDefault="00D31F72" w:rsidP="00D31F72">
                  <w:pPr>
                    <w:rPr>
                      <w:ins w:id="1176" w:author="IITH" w:date="2020-11-13T19:02:00Z"/>
                      <w:lang w:val="en-IN"/>
                    </w:rPr>
                  </w:pPr>
                  <w:ins w:id="1177" w:author="IITH" w:date="2020-11-13T19:02:00Z">
                    <w:r w:rsidRPr="00254B27">
                      <w:t>0.1036</w:t>
                    </w:r>
                  </w:ins>
                </w:p>
              </w:tc>
            </w:tr>
            <w:tr w:rsidR="00D31F72" w:rsidRPr="00254B27" w14:paraId="2CBC1226" w14:textId="77777777" w:rsidTr="00710DB4">
              <w:trPr>
                <w:trHeight w:val="393"/>
                <w:ins w:id="1178" w:author="IITH" w:date="2020-11-13T19:02: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BC2FD7A" w14:textId="77777777" w:rsidR="00D31F72" w:rsidRPr="00254B27" w:rsidRDefault="00D31F72" w:rsidP="00D31F72">
                  <w:pPr>
                    <w:rPr>
                      <w:ins w:id="1179" w:author="IITH" w:date="2020-11-13T19:02:00Z"/>
                      <w:lang w:val="en-IN"/>
                    </w:rPr>
                  </w:pPr>
                  <w:ins w:id="1180" w:author="IITH" w:date="2020-11-13T19:02:00Z">
                    <w:r w:rsidRPr="00254B27">
                      <w:t>7</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2831F65" w14:textId="77777777" w:rsidR="00D31F72" w:rsidRPr="00254B27" w:rsidRDefault="00D31F72" w:rsidP="00D31F72">
                  <w:pPr>
                    <w:rPr>
                      <w:ins w:id="1181" w:author="IITH" w:date="2020-11-13T19:02:00Z"/>
                      <w:lang w:val="en-IN"/>
                    </w:rPr>
                  </w:pPr>
                  <w:ins w:id="1182" w:author="IITH" w:date="2020-11-13T19:02: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B5812A6" w14:textId="77777777" w:rsidR="00D31F72" w:rsidRPr="00254B27" w:rsidRDefault="00D31F72" w:rsidP="00D31F72">
                  <w:pPr>
                    <w:rPr>
                      <w:ins w:id="1183" w:author="IITH" w:date="2020-11-13T19:02:00Z"/>
                      <w:lang w:val="en-IN"/>
                    </w:rPr>
                  </w:pPr>
                  <w:ins w:id="1184" w:author="IITH" w:date="2020-11-13T19:02:00Z">
                    <w:r w:rsidRPr="00254B27">
                      <w:t>156/q</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CD0438C" w14:textId="77777777" w:rsidR="00D31F72" w:rsidRPr="00254B27" w:rsidRDefault="00D31F72" w:rsidP="00D31F72">
                  <w:pPr>
                    <w:rPr>
                      <w:ins w:id="1185" w:author="IITH" w:date="2020-11-13T19:02:00Z"/>
                      <w:lang w:val="en-IN"/>
                    </w:rPr>
                  </w:pPr>
                  <w:ins w:id="1186" w:author="IITH" w:date="2020-11-13T19:02:00Z">
                    <w:r w:rsidRPr="00254B27">
                      <w:t>0.1523</w:t>
                    </w:r>
                  </w:ins>
                </w:p>
              </w:tc>
            </w:tr>
            <w:tr w:rsidR="00D31F72" w:rsidRPr="00254B27" w14:paraId="2E1ABEA0" w14:textId="77777777" w:rsidTr="00710DB4">
              <w:trPr>
                <w:trHeight w:val="393"/>
                <w:ins w:id="1187" w:author="IITH" w:date="2020-11-13T19:02: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6110FCD" w14:textId="77777777" w:rsidR="00D31F72" w:rsidRPr="00254B27" w:rsidRDefault="00D31F72" w:rsidP="00D31F72">
                  <w:pPr>
                    <w:rPr>
                      <w:ins w:id="1188" w:author="IITH" w:date="2020-11-13T19:02:00Z"/>
                      <w:lang w:val="en-IN"/>
                    </w:rPr>
                  </w:pPr>
                  <w:ins w:id="1189" w:author="IITH" w:date="2020-11-13T19:02:00Z">
                    <w:r w:rsidRPr="00254B27">
                      <w:t>8</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97F6B4" w14:textId="77777777" w:rsidR="00D31F72" w:rsidRPr="00254B27" w:rsidRDefault="00D31F72" w:rsidP="00D31F72">
                  <w:pPr>
                    <w:rPr>
                      <w:ins w:id="1190" w:author="IITH" w:date="2020-11-13T19:02:00Z"/>
                      <w:lang w:val="en-IN"/>
                    </w:rPr>
                  </w:pPr>
                  <w:ins w:id="1191" w:author="IITH" w:date="2020-11-13T19:02: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BE018F4" w14:textId="77777777" w:rsidR="00D31F72" w:rsidRPr="00254B27" w:rsidRDefault="00D31F72" w:rsidP="00D31F72">
                  <w:pPr>
                    <w:rPr>
                      <w:ins w:id="1192" w:author="IITH" w:date="2020-11-13T19:02:00Z"/>
                      <w:lang w:val="en-IN"/>
                    </w:rPr>
                  </w:pPr>
                  <w:ins w:id="1193" w:author="IITH" w:date="2020-11-13T19:02:00Z">
                    <w:r w:rsidRPr="00254B27">
                      <w:t>240/q</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A2002" w14:textId="77777777" w:rsidR="00D31F72" w:rsidRPr="00254B27" w:rsidRDefault="00D31F72" w:rsidP="00D31F72">
                  <w:pPr>
                    <w:rPr>
                      <w:ins w:id="1194" w:author="IITH" w:date="2020-11-13T19:02:00Z"/>
                      <w:lang w:val="en-IN"/>
                    </w:rPr>
                  </w:pPr>
                  <w:ins w:id="1195" w:author="IITH" w:date="2020-11-13T19:02:00Z">
                    <w:r w:rsidRPr="00254B27">
                      <w:t>0.2344</w:t>
                    </w:r>
                  </w:ins>
                </w:p>
              </w:tc>
            </w:tr>
            <w:tr w:rsidR="00D31F72" w:rsidRPr="00254B27" w14:paraId="032E912A" w14:textId="77777777" w:rsidTr="00710DB4">
              <w:trPr>
                <w:trHeight w:val="393"/>
                <w:ins w:id="1196" w:author="IITH" w:date="2020-11-13T19:02: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30FC80E" w14:textId="77777777" w:rsidR="00D31F72" w:rsidRPr="00254B27" w:rsidRDefault="00D31F72" w:rsidP="00D31F72">
                  <w:pPr>
                    <w:rPr>
                      <w:ins w:id="1197" w:author="IITH" w:date="2020-11-13T19:02:00Z"/>
                      <w:lang w:val="en-IN"/>
                    </w:rPr>
                  </w:pPr>
                  <w:ins w:id="1198" w:author="IITH" w:date="2020-11-13T19:02:00Z">
                    <w:r w:rsidRPr="00254B27">
                      <w:t>9</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7AA950" w14:textId="77777777" w:rsidR="00D31F72" w:rsidRPr="00254B27" w:rsidRDefault="00D31F72" w:rsidP="00D31F72">
                  <w:pPr>
                    <w:rPr>
                      <w:ins w:id="1199" w:author="IITH" w:date="2020-11-13T19:02:00Z"/>
                      <w:lang w:val="en-IN"/>
                    </w:rPr>
                  </w:pPr>
                  <w:ins w:id="1200" w:author="IITH" w:date="2020-11-13T19:02: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FBE2EF0" w14:textId="77777777" w:rsidR="00D31F72" w:rsidRPr="00254B27" w:rsidRDefault="00D31F72" w:rsidP="00D31F72">
                  <w:pPr>
                    <w:rPr>
                      <w:ins w:id="1201" w:author="IITH" w:date="2020-11-13T19:02:00Z"/>
                      <w:lang w:val="en-IN"/>
                    </w:rPr>
                  </w:pPr>
                  <w:ins w:id="1202" w:author="IITH" w:date="2020-11-13T19:02:00Z">
                    <w:r w:rsidRPr="00254B27">
                      <w:t>386/q</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E1B94F6" w14:textId="77777777" w:rsidR="00D31F72" w:rsidRPr="00254B27" w:rsidRDefault="00D31F72" w:rsidP="00D31F72">
                  <w:pPr>
                    <w:rPr>
                      <w:ins w:id="1203" w:author="IITH" w:date="2020-11-13T19:02:00Z"/>
                      <w:lang w:val="en-IN"/>
                    </w:rPr>
                  </w:pPr>
                  <w:ins w:id="1204" w:author="IITH" w:date="2020-11-13T19:02:00Z">
                    <w:r w:rsidRPr="00254B27">
                      <w:t>0.3770</w:t>
                    </w:r>
                  </w:ins>
                </w:p>
              </w:tc>
            </w:tr>
            <w:tr w:rsidR="00D31F72" w:rsidRPr="00254B27" w14:paraId="40608118" w14:textId="77777777" w:rsidTr="00710DB4">
              <w:trPr>
                <w:trHeight w:val="393"/>
                <w:ins w:id="1205" w:author="IITH" w:date="2020-11-13T19:02: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C83AC09" w14:textId="77777777" w:rsidR="00D31F72" w:rsidRPr="00254B27" w:rsidRDefault="00D31F72" w:rsidP="00D31F72">
                  <w:pPr>
                    <w:rPr>
                      <w:ins w:id="1206" w:author="IITH" w:date="2020-11-13T19:02:00Z"/>
                      <w:lang w:val="en-IN"/>
                    </w:rPr>
                  </w:pPr>
                  <w:ins w:id="1207" w:author="IITH" w:date="2020-11-13T19:02:00Z">
                    <w:r w:rsidRPr="00254B27">
                      <w:t>10</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26B9C74" w14:textId="77777777" w:rsidR="00D31F72" w:rsidRPr="00254B27" w:rsidRDefault="00D31F72" w:rsidP="00D31F72">
                  <w:pPr>
                    <w:rPr>
                      <w:ins w:id="1208" w:author="IITH" w:date="2020-11-13T19:02:00Z"/>
                      <w:lang w:val="en-IN"/>
                    </w:rPr>
                  </w:pPr>
                  <w:ins w:id="1209" w:author="IITH" w:date="2020-11-13T19:02: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55DEE0E" w14:textId="77777777" w:rsidR="00D31F72" w:rsidRPr="00254B27" w:rsidRDefault="00D31F72" w:rsidP="00D31F72">
                  <w:pPr>
                    <w:rPr>
                      <w:ins w:id="1210" w:author="IITH" w:date="2020-11-13T19:02:00Z"/>
                      <w:lang w:val="en-IN"/>
                    </w:rPr>
                  </w:pPr>
                  <w:ins w:id="1211" w:author="IITH" w:date="2020-11-13T19:02:00Z">
                    <w:r w:rsidRPr="00254B27">
                      <w:t>716/q</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F822F60" w14:textId="77777777" w:rsidR="00D31F72" w:rsidRPr="00254B27" w:rsidRDefault="00D31F72" w:rsidP="00D31F72">
                  <w:pPr>
                    <w:rPr>
                      <w:ins w:id="1212" w:author="IITH" w:date="2020-11-13T19:02:00Z"/>
                      <w:lang w:val="en-IN"/>
                    </w:rPr>
                  </w:pPr>
                  <w:ins w:id="1213" w:author="IITH" w:date="2020-11-13T19:02:00Z">
                    <w:r w:rsidRPr="00254B27">
                      <w:t>0.6016</w:t>
                    </w:r>
                  </w:ins>
                </w:p>
              </w:tc>
            </w:tr>
            <w:tr w:rsidR="00D31F72" w:rsidRPr="00254B27" w14:paraId="42F20F81" w14:textId="77777777" w:rsidTr="00710DB4">
              <w:trPr>
                <w:trHeight w:val="393"/>
                <w:ins w:id="1214" w:author="IITH" w:date="2020-11-13T19:02: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1453C13" w14:textId="77777777" w:rsidR="00D31F72" w:rsidRPr="00254B27" w:rsidRDefault="00D31F72" w:rsidP="00D31F72">
                  <w:pPr>
                    <w:rPr>
                      <w:ins w:id="1215" w:author="IITH" w:date="2020-11-13T19:02:00Z"/>
                      <w:lang w:val="en-IN"/>
                    </w:rPr>
                  </w:pPr>
                  <w:ins w:id="1216" w:author="IITH" w:date="2020-11-13T19:02:00Z">
                    <w:r w:rsidRPr="00254B27">
                      <w:t>11</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1E943E" w14:textId="77777777" w:rsidR="00D31F72" w:rsidRPr="00254B27" w:rsidRDefault="00D31F72" w:rsidP="00D31F72">
                  <w:pPr>
                    <w:rPr>
                      <w:ins w:id="1217" w:author="IITH" w:date="2020-11-13T19:02:00Z"/>
                      <w:lang w:val="en-IN"/>
                    </w:rPr>
                  </w:pPr>
                  <w:ins w:id="1218" w:author="IITH" w:date="2020-11-13T19:02: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2A0B93" w14:textId="77777777" w:rsidR="00D31F72" w:rsidRPr="00254B27" w:rsidRDefault="00D31F72" w:rsidP="00D31F72">
                  <w:pPr>
                    <w:rPr>
                      <w:ins w:id="1219" w:author="IITH" w:date="2020-11-13T19:02:00Z"/>
                      <w:lang w:val="en-IN"/>
                    </w:rPr>
                  </w:pPr>
                  <w:ins w:id="1220" w:author="IITH" w:date="2020-11-13T19:02:00Z">
                    <w:r w:rsidRPr="00254B27">
                      <w:t>898/q</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00B0CAE" w14:textId="77777777" w:rsidR="00D31F72" w:rsidRPr="00254B27" w:rsidRDefault="00D31F72" w:rsidP="00D31F72">
                  <w:pPr>
                    <w:rPr>
                      <w:ins w:id="1221" w:author="IITH" w:date="2020-11-13T19:02:00Z"/>
                      <w:lang w:val="en-IN"/>
                    </w:rPr>
                  </w:pPr>
                  <w:ins w:id="1222" w:author="IITH" w:date="2020-11-13T19:02:00Z">
                    <w:r w:rsidRPr="00254B27">
                      <w:t>0.8770</w:t>
                    </w:r>
                  </w:ins>
                </w:p>
              </w:tc>
            </w:tr>
            <w:tr w:rsidR="00D31F72" w:rsidRPr="00254B27" w14:paraId="5E9D6ECC" w14:textId="77777777" w:rsidTr="00710DB4">
              <w:trPr>
                <w:trHeight w:val="393"/>
                <w:ins w:id="1223" w:author="IITH" w:date="2020-11-13T19:02: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B49ACB8" w14:textId="77777777" w:rsidR="00D31F72" w:rsidRPr="00254B27" w:rsidRDefault="00D31F72" w:rsidP="00D31F72">
                  <w:pPr>
                    <w:rPr>
                      <w:ins w:id="1224" w:author="IITH" w:date="2020-11-13T19:02:00Z"/>
                      <w:lang w:val="en-IN"/>
                    </w:rPr>
                  </w:pPr>
                  <w:ins w:id="1225" w:author="IITH" w:date="2020-11-13T19:02:00Z">
                    <w:r w:rsidRPr="00254B27">
                      <w:t>12</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473E2B1" w14:textId="77777777" w:rsidR="00D31F72" w:rsidRPr="00254B27" w:rsidRDefault="00D31F72" w:rsidP="00D31F72">
                  <w:pPr>
                    <w:rPr>
                      <w:ins w:id="1226" w:author="IITH" w:date="2020-11-13T19:02:00Z"/>
                      <w:lang w:val="en-IN"/>
                    </w:rPr>
                  </w:pPr>
                  <w:ins w:id="1227" w:author="IITH" w:date="2020-11-13T19:02:00Z">
                    <w:r w:rsidRPr="00254B27">
                      <w:t>QPSK/BPSK</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CCC5D97" w14:textId="77777777" w:rsidR="00D31F72" w:rsidRPr="00254B27" w:rsidRDefault="00D31F72" w:rsidP="00D31F72">
                  <w:pPr>
                    <w:rPr>
                      <w:ins w:id="1228" w:author="IITH" w:date="2020-11-13T19:02:00Z"/>
                      <w:lang w:val="en-IN"/>
                    </w:rPr>
                  </w:pPr>
                  <w:ins w:id="1229" w:author="IITH" w:date="2020-11-13T19:02:00Z">
                    <w:r w:rsidRPr="00254B27">
                      <w:t>1204/q</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2F5A06" w14:textId="77777777" w:rsidR="00D31F72" w:rsidRPr="00254B27" w:rsidRDefault="00D31F72" w:rsidP="00D31F72">
                  <w:pPr>
                    <w:rPr>
                      <w:ins w:id="1230" w:author="IITH" w:date="2020-11-13T19:02:00Z"/>
                      <w:lang w:val="en-IN"/>
                    </w:rPr>
                  </w:pPr>
                  <w:ins w:id="1231" w:author="IITH" w:date="2020-11-13T19:02:00Z">
                    <w:r w:rsidRPr="00254B27">
                      <w:t>1.1758</w:t>
                    </w:r>
                  </w:ins>
                </w:p>
              </w:tc>
            </w:tr>
            <w:tr w:rsidR="00D31F72" w:rsidRPr="00254B27" w14:paraId="3012FE1F" w14:textId="77777777" w:rsidTr="00710DB4">
              <w:trPr>
                <w:trHeight w:val="393"/>
                <w:ins w:id="1232" w:author="IITH" w:date="2020-11-13T19:02: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8B0610C" w14:textId="77777777" w:rsidR="00D31F72" w:rsidRPr="00254B27" w:rsidRDefault="00D31F72" w:rsidP="00D31F72">
                  <w:pPr>
                    <w:rPr>
                      <w:ins w:id="1233" w:author="IITH" w:date="2020-11-13T19:02:00Z"/>
                      <w:lang w:val="en-IN"/>
                    </w:rPr>
                  </w:pPr>
                  <w:ins w:id="1234" w:author="IITH" w:date="2020-11-13T19:02:00Z">
                    <w:r w:rsidRPr="00254B27">
                      <w:t>13</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187FA81" w14:textId="77777777" w:rsidR="00D31F72" w:rsidRPr="00254B27" w:rsidRDefault="00D31F72" w:rsidP="00D31F72">
                  <w:pPr>
                    <w:rPr>
                      <w:ins w:id="1235" w:author="IITH" w:date="2020-11-13T19:02:00Z"/>
                      <w:lang w:val="en-IN"/>
                    </w:rPr>
                  </w:pPr>
                  <w:ins w:id="1236" w:author="IITH" w:date="2020-11-13T19:02:00Z">
                    <w:r w:rsidRPr="00254B27">
                      <w:t>16QAM</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8A1E4FA" w14:textId="77777777" w:rsidR="00D31F72" w:rsidRPr="00254B27" w:rsidRDefault="00D31F72" w:rsidP="00D31F72">
                  <w:pPr>
                    <w:rPr>
                      <w:ins w:id="1237" w:author="IITH" w:date="2020-11-13T19:02:00Z"/>
                      <w:lang w:val="en-IN"/>
                    </w:rPr>
                  </w:pPr>
                  <w:ins w:id="1238" w:author="IITH" w:date="2020-11-13T19:02:00Z">
                    <w:r w:rsidRPr="00254B27">
                      <w:t>378</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DA3AEA" w14:textId="77777777" w:rsidR="00D31F72" w:rsidRPr="00254B27" w:rsidRDefault="00D31F72" w:rsidP="00D31F72">
                  <w:pPr>
                    <w:rPr>
                      <w:ins w:id="1239" w:author="IITH" w:date="2020-11-13T19:02:00Z"/>
                      <w:lang w:val="en-IN"/>
                    </w:rPr>
                  </w:pPr>
                  <w:ins w:id="1240" w:author="IITH" w:date="2020-11-13T19:02:00Z">
                    <w:r w:rsidRPr="00254B27">
                      <w:t>1.4766</w:t>
                    </w:r>
                  </w:ins>
                </w:p>
              </w:tc>
            </w:tr>
            <w:tr w:rsidR="00D31F72" w:rsidRPr="00254B27" w14:paraId="13E7D750" w14:textId="77777777" w:rsidTr="00710DB4">
              <w:trPr>
                <w:trHeight w:val="393"/>
                <w:ins w:id="1241" w:author="IITH" w:date="2020-11-13T19:02: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ABC04E" w14:textId="77777777" w:rsidR="00D31F72" w:rsidRPr="00254B27" w:rsidRDefault="00D31F72" w:rsidP="00D31F72">
                  <w:pPr>
                    <w:rPr>
                      <w:ins w:id="1242" w:author="IITH" w:date="2020-11-13T19:02:00Z"/>
                      <w:lang w:val="en-IN"/>
                    </w:rPr>
                  </w:pPr>
                  <w:ins w:id="1243" w:author="IITH" w:date="2020-11-13T19:02:00Z">
                    <w:r w:rsidRPr="00254B27">
                      <w:t>14</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EFD5065" w14:textId="77777777" w:rsidR="00D31F72" w:rsidRPr="00254B27" w:rsidRDefault="00D31F72" w:rsidP="00D31F72">
                  <w:pPr>
                    <w:rPr>
                      <w:ins w:id="1244" w:author="IITH" w:date="2020-11-13T19:02:00Z"/>
                      <w:lang w:val="en-IN"/>
                    </w:rPr>
                  </w:pPr>
                  <w:ins w:id="1245" w:author="IITH" w:date="2020-11-13T19:02:00Z">
                    <w:r w:rsidRPr="00254B27">
                      <w:t>16QAM</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7020749" w14:textId="77777777" w:rsidR="00D31F72" w:rsidRPr="00254B27" w:rsidRDefault="00D31F72" w:rsidP="00D31F72">
                  <w:pPr>
                    <w:rPr>
                      <w:ins w:id="1246" w:author="IITH" w:date="2020-11-13T19:02:00Z"/>
                      <w:lang w:val="en-IN"/>
                    </w:rPr>
                  </w:pPr>
                  <w:ins w:id="1247" w:author="IITH" w:date="2020-11-13T19:02:00Z">
                    <w:r w:rsidRPr="00254B27">
                      <w:t>490</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3DE5821" w14:textId="77777777" w:rsidR="00D31F72" w:rsidRPr="00254B27" w:rsidRDefault="00D31F72" w:rsidP="00D31F72">
                  <w:pPr>
                    <w:rPr>
                      <w:ins w:id="1248" w:author="IITH" w:date="2020-11-13T19:02:00Z"/>
                      <w:lang w:val="en-IN"/>
                    </w:rPr>
                  </w:pPr>
                  <w:ins w:id="1249" w:author="IITH" w:date="2020-11-13T19:02:00Z">
                    <w:r w:rsidRPr="00254B27">
                      <w:t>1.9141</w:t>
                    </w:r>
                  </w:ins>
                </w:p>
              </w:tc>
            </w:tr>
            <w:tr w:rsidR="00D31F72" w:rsidRPr="00254B27" w14:paraId="74AFE404" w14:textId="77777777" w:rsidTr="00710DB4">
              <w:trPr>
                <w:trHeight w:val="393"/>
                <w:ins w:id="1250" w:author="IITH" w:date="2020-11-13T19:02:00Z"/>
              </w:trPr>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03BCC10" w14:textId="77777777" w:rsidR="00D31F72" w:rsidRPr="00254B27" w:rsidRDefault="00D31F72" w:rsidP="00D31F72">
                  <w:pPr>
                    <w:rPr>
                      <w:ins w:id="1251" w:author="IITH" w:date="2020-11-13T19:02:00Z"/>
                      <w:lang w:val="en-IN"/>
                    </w:rPr>
                  </w:pPr>
                  <w:ins w:id="1252" w:author="IITH" w:date="2020-11-13T19:02:00Z">
                    <w:r w:rsidRPr="00254B27">
                      <w:t>15</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1105DE6" w14:textId="77777777" w:rsidR="00D31F72" w:rsidRPr="00254B27" w:rsidRDefault="00D31F72" w:rsidP="00D31F72">
                  <w:pPr>
                    <w:rPr>
                      <w:ins w:id="1253" w:author="IITH" w:date="2020-11-13T19:02:00Z"/>
                      <w:lang w:val="en-IN"/>
                    </w:rPr>
                  </w:pPr>
                  <w:ins w:id="1254" w:author="IITH" w:date="2020-11-13T19:02:00Z">
                    <w:r w:rsidRPr="00254B27">
                      <w:t>16QAM</w:t>
                    </w:r>
                  </w:ins>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BEF2375" w14:textId="77777777" w:rsidR="00D31F72" w:rsidRPr="00254B27" w:rsidRDefault="00D31F72" w:rsidP="00D31F72">
                  <w:pPr>
                    <w:rPr>
                      <w:ins w:id="1255" w:author="IITH" w:date="2020-11-13T19:02:00Z"/>
                      <w:lang w:val="en-IN"/>
                    </w:rPr>
                  </w:pPr>
                  <w:ins w:id="1256" w:author="IITH" w:date="2020-11-13T19:02:00Z">
                    <w:r w:rsidRPr="00254B27">
                      <w:t>616</w:t>
                    </w:r>
                  </w:ins>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3036B8" w14:textId="77777777" w:rsidR="00D31F72" w:rsidRPr="00254B27" w:rsidRDefault="00D31F72" w:rsidP="00D31F72">
                  <w:pPr>
                    <w:rPr>
                      <w:ins w:id="1257" w:author="IITH" w:date="2020-11-13T19:02:00Z"/>
                      <w:lang w:val="en-IN"/>
                    </w:rPr>
                  </w:pPr>
                  <w:ins w:id="1258" w:author="IITH" w:date="2020-11-13T19:02:00Z">
                    <w:r w:rsidRPr="00254B27">
                      <w:t>2.4063</w:t>
                    </w:r>
                  </w:ins>
                </w:p>
              </w:tc>
            </w:tr>
          </w:tbl>
          <w:p w14:paraId="1ACB6FFB" w14:textId="77777777" w:rsidR="00D31F72" w:rsidRDefault="00D31F72" w:rsidP="00D31F72">
            <w:pPr>
              <w:rPr>
                <w:ins w:id="1259" w:author="IITH" w:date="2020-11-13T19:02:00Z"/>
                <w:b/>
                <w:bCs/>
                <w:lang w:val="en-GB"/>
              </w:rPr>
            </w:pPr>
          </w:p>
          <w:p w14:paraId="0993B3D9" w14:textId="7126F714" w:rsidR="00D31F72" w:rsidRDefault="00D31F72" w:rsidP="00D31F72">
            <w:pPr>
              <w:rPr>
                <w:ins w:id="1260" w:author="IITH" w:date="2020-11-13T19:02:00Z"/>
                <w:lang w:val="en-GB"/>
              </w:rPr>
            </w:pPr>
            <w:ins w:id="1261" w:author="IITH" w:date="2020-11-13T19:02:00Z">
              <w:r w:rsidRPr="00084DDE">
                <w:rPr>
                  <w:lang w:val="en-GB"/>
                </w:rPr>
                <w:t xml:space="preserve">The SLS results </w:t>
              </w:r>
              <w:r>
                <w:rPr>
                  <w:lang w:val="en-GB"/>
                </w:rPr>
                <w:t>with the proposed enhancements using pi/2 BPSK modulation scheme are shown below.  In the results below, the current scheme refers to the evaluations done using the current CQI table in Rel-15/Rel-16 specifications. The results using the proposed scheme refers to the evaluations done using the proposed CQI table</w:t>
              </w:r>
              <w:r>
                <w:rPr>
                  <w:lang w:val="en-GB"/>
                </w:rPr>
                <w:t xml:space="preserve"> (similar enhancements can be done using the low SE CQI table already available in NR)</w:t>
              </w:r>
              <w:r>
                <w:rPr>
                  <w:lang w:val="en-GB"/>
                </w:rPr>
                <w:t xml:space="preserve">. Whenever pi/2 BPSK modulation is used, </w:t>
              </w:r>
              <w:proofErr w:type="spellStart"/>
              <w:r>
                <w:rPr>
                  <w:lang w:val="en-GB"/>
                </w:rPr>
                <w:t>Pcmax</w:t>
              </w:r>
              <w:proofErr w:type="spellEnd"/>
              <w:r>
                <w:rPr>
                  <w:lang w:val="en-GB"/>
                </w:rPr>
                <w:t xml:space="preserve"> is allowed to be boosted to 26 dBm and 29 dBm based on the UL duty cycle. </w:t>
              </w:r>
            </w:ins>
          </w:p>
          <w:p w14:paraId="02674023" w14:textId="77777777" w:rsidR="00D31F72" w:rsidRPr="00D33F71" w:rsidRDefault="00D31F72" w:rsidP="00D31F72">
            <w:pPr>
              <w:rPr>
                <w:ins w:id="1262" w:author="IITH" w:date="2020-11-13T19:02:00Z"/>
                <w:b/>
                <w:bCs/>
                <w:lang w:val="en-IN"/>
              </w:rPr>
            </w:pPr>
            <w:ins w:id="1263" w:author="IITH" w:date="2020-11-13T19:02:00Z">
              <w:r>
                <w:rPr>
                  <w:b/>
                  <w:bCs/>
                  <w:noProof/>
                  <w:lang w:val="en-GB"/>
                </w:rPr>
                <w:lastRenderedPageBreak/>
                <w:drawing>
                  <wp:inline distT="0" distB="0" distL="0" distR="0" wp14:anchorId="4B26A02D" wp14:editId="23DBAEAC">
                    <wp:extent cx="2708031" cy="2452575"/>
                    <wp:effectExtent l="0" t="0" r="0"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4940" r="6526"/>
                            <a:stretch/>
                          </pic:blipFill>
                          <pic:spPr bwMode="auto">
                            <a:xfrm>
                              <a:off x="0" y="0"/>
                              <a:ext cx="2745226" cy="2486262"/>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3DC8CB89" wp14:editId="5B351272">
                    <wp:extent cx="2778369" cy="2453682"/>
                    <wp:effectExtent l="0" t="0" r="3175"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5003" r="4647"/>
                            <a:stretch/>
                          </pic:blipFill>
                          <pic:spPr bwMode="auto">
                            <a:xfrm>
                              <a:off x="0" y="0"/>
                              <a:ext cx="2805200" cy="2477378"/>
                            </a:xfrm>
                            <a:prstGeom prst="rect">
                              <a:avLst/>
                            </a:prstGeom>
                            <a:noFill/>
                            <a:ln>
                              <a:noFill/>
                            </a:ln>
                            <a:extLst>
                              <a:ext uri="{53640926-AAD7-44D8-BBD7-CCE9431645EC}">
                                <a14:shadowObscured xmlns:a14="http://schemas.microsoft.com/office/drawing/2010/main"/>
                              </a:ext>
                            </a:extLst>
                          </pic:spPr>
                        </pic:pic>
                      </a:graphicData>
                    </a:graphic>
                  </wp:inline>
                </w:drawing>
              </w:r>
              <w:r w:rsidRPr="001F03FB">
                <w:rPr>
                  <w:b/>
                  <w:bCs/>
                </w:rPr>
                <w:t xml:space="preserve"> </w:t>
              </w:r>
              <w:r>
                <w:rPr>
                  <w:b/>
                  <w:bCs/>
                  <w:lang w:val="en-GB"/>
                </w:rPr>
                <w:t xml:space="preserve">Figure: </w:t>
              </w:r>
              <w:r w:rsidRPr="00D33F71">
                <w:rPr>
                  <w:b/>
                  <w:bCs/>
                </w:rPr>
                <w:t xml:space="preserve">CDF of UL SINR </w:t>
              </w:r>
              <w:r>
                <w:rPr>
                  <w:b/>
                  <w:bCs/>
                </w:rPr>
                <w:t xml:space="preserve">and UL Throughput with </w:t>
              </w:r>
              <w:r w:rsidRPr="00D33F71">
                <w:rPr>
                  <w:b/>
                  <w:bCs/>
                </w:rPr>
                <w:t>ISD=30 Km and 40% duty cycle</w:t>
              </w:r>
              <w:r>
                <w:rPr>
                  <w:b/>
                  <w:bCs/>
                </w:rPr>
                <w:t xml:space="preserve"> in the UL. </w:t>
              </w:r>
              <w:r w:rsidRPr="00D33F71">
                <w:rPr>
                  <w:b/>
                  <w:bCs/>
                </w:rPr>
                <w:t xml:space="preserve">For a 40% duty cycle case, proposed scheme uses </w:t>
              </w:r>
              <w:proofErr w:type="spellStart"/>
              <w:r w:rsidRPr="00D33F71">
                <w:rPr>
                  <w:b/>
                  <w:bCs/>
                </w:rPr>
                <w:t>P</w:t>
              </w:r>
              <w:r>
                <w:rPr>
                  <w:b/>
                  <w:bCs/>
                </w:rPr>
                <w:t>cmax</w:t>
              </w:r>
              <w:proofErr w:type="spellEnd"/>
              <w:r w:rsidRPr="00D33F71">
                <w:rPr>
                  <w:b/>
                  <w:bCs/>
                </w:rPr>
                <w:t>=26 dBm with pi/2 waveform</w:t>
              </w:r>
            </w:ins>
          </w:p>
          <w:tbl>
            <w:tblPr>
              <w:tblW w:w="6157" w:type="dxa"/>
              <w:jc w:val="center"/>
              <w:tblCellMar>
                <w:left w:w="0" w:type="dxa"/>
                <w:right w:w="0" w:type="dxa"/>
              </w:tblCellMar>
              <w:tblLook w:val="0420" w:firstRow="1" w:lastRow="0" w:firstColumn="0" w:lastColumn="0" w:noHBand="0" w:noVBand="1"/>
            </w:tblPr>
            <w:tblGrid>
              <w:gridCol w:w="2053"/>
              <w:gridCol w:w="2050"/>
              <w:gridCol w:w="2054"/>
            </w:tblGrid>
            <w:tr w:rsidR="00D31F72" w:rsidRPr="0062647B" w14:paraId="120BB961" w14:textId="77777777" w:rsidTr="00710DB4">
              <w:trPr>
                <w:trHeight w:val="81"/>
                <w:jc w:val="center"/>
                <w:ins w:id="1264" w:author="IITH" w:date="2020-11-13T19:02:00Z"/>
              </w:trPr>
              <w:tc>
                <w:tcPr>
                  <w:tcW w:w="2053" w:type="dxa"/>
                  <w:vMerge w:val="restart"/>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vAlign w:val="center"/>
                  <w:hideMark/>
                </w:tcPr>
                <w:p w14:paraId="4E1429F3" w14:textId="77777777" w:rsidR="00D31F72" w:rsidRPr="0062647B" w:rsidRDefault="00D31F72" w:rsidP="00D31F72">
                  <w:pPr>
                    <w:rPr>
                      <w:ins w:id="1265" w:author="IITH" w:date="2020-11-13T19:02:00Z"/>
                      <w:b/>
                      <w:bCs/>
                      <w:sz w:val="16"/>
                      <w:szCs w:val="16"/>
                      <w:lang w:val="en-IN"/>
                    </w:rPr>
                  </w:pPr>
                  <w:ins w:id="1266" w:author="IITH" w:date="2020-11-13T19:02:00Z">
                    <w:r>
                      <w:rPr>
                        <w:b/>
                        <w:bCs/>
                        <w:sz w:val="16"/>
                        <w:szCs w:val="16"/>
                        <w:lang w:val="en-IN"/>
                      </w:rPr>
                      <w:t>Metric</w:t>
                    </w:r>
                  </w:ins>
                </w:p>
              </w:tc>
              <w:tc>
                <w:tcPr>
                  <w:tcW w:w="4104" w:type="dxa"/>
                  <w:gridSpan w:val="2"/>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vAlign w:val="center"/>
                  <w:hideMark/>
                </w:tcPr>
                <w:p w14:paraId="769A21B3" w14:textId="77777777" w:rsidR="00D31F72" w:rsidRPr="0062647B" w:rsidRDefault="00D31F72" w:rsidP="00D31F72">
                  <w:pPr>
                    <w:rPr>
                      <w:ins w:id="1267" w:author="IITH" w:date="2020-11-13T19:02:00Z"/>
                      <w:b/>
                      <w:bCs/>
                      <w:sz w:val="16"/>
                      <w:szCs w:val="16"/>
                      <w:lang w:val="en-IN"/>
                    </w:rPr>
                  </w:pPr>
                  <w:ins w:id="1268" w:author="IITH" w:date="2020-11-13T19:02:00Z">
                    <w:r w:rsidRPr="0062647B">
                      <w:rPr>
                        <w:b/>
                        <w:bCs/>
                        <w:sz w:val="16"/>
                        <w:szCs w:val="16"/>
                        <w:lang w:val="en-GB"/>
                      </w:rPr>
                      <w:t>fc=4GHz</w:t>
                    </w:r>
                  </w:ins>
                </w:p>
              </w:tc>
            </w:tr>
            <w:tr w:rsidR="00D31F72" w:rsidRPr="0062647B" w14:paraId="6A9914BA" w14:textId="77777777" w:rsidTr="00710DB4">
              <w:trPr>
                <w:trHeight w:val="81"/>
                <w:jc w:val="center"/>
                <w:ins w:id="1269" w:author="IITH" w:date="2020-11-13T19:02:00Z"/>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66D380B3" w14:textId="77777777" w:rsidR="00D31F72" w:rsidRPr="0062647B" w:rsidRDefault="00D31F72" w:rsidP="00D31F72">
                  <w:pPr>
                    <w:rPr>
                      <w:ins w:id="1270" w:author="IITH" w:date="2020-11-13T19:02:00Z"/>
                      <w:b/>
                      <w:bCs/>
                      <w:sz w:val="16"/>
                      <w:szCs w:val="16"/>
                      <w:lang w:val="en-IN"/>
                    </w:rPr>
                  </w:pPr>
                </w:p>
              </w:tc>
              <w:tc>
                <w:tcPr>
                  <w:tcW w:w="205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5AFD3149" w14:textId="77777777" w:rsidR="00D31F72" w:rsidRPr="0062647B" w:rsidRDefault="00D31F72" w:rsidP="00D31F72">
                  <w:pPr>
                    <w:rPr>
                      <w:ins w:id="1271" w:author="IITH" w:date="2020-11-13T19:02:00Z"/>
                      <w:b/>
                      <w:bCs/>
                      <w:sz w:val="16"/>
                      <w:szCs w:val="16"/>
                      <w:lang w:val="en-IN"/>
                    </w:rPr>
                  </w:pPr>
                  <w:ins w:id="1272" w:author="IITH" w:date="2020-11-13T19:02:00Z">
                    <w:r w:rsidRPr="0062647B">
                      <w:rPr>
                        <w:b/>
                        <w:bCs/>
                        <w:sz w:val="16"/>
                        <w:szCs w:val="16"/>
                        <w:lang w:val="en-GB"/>
                      </w:rPr>
                      <w:t>Current</w:t>
                    </w:r>
                  </w:ins>
                </w:p>
              </w:tc>
              <w:tc>
                <w:tcPr>
                  <w:tcW w:w="2053"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3E58AAB1" w14:textId="77777777" w:rsidR="00D31F72" w:rsidRPr="0062647B" w:rsidRDefault="00D31F72" w:rsidP="00D31F72">
                  <w:pPr>
                    <w:rPr>
                      <w:ins w:id="1273" w:author="IITH" w:date="2020-11-13T19:02:00Z"/>
                      <w:b/>
                      <w:bCs/>
                      <w:sz w:val="16"/>
                      <w:szCs w:val="16"/>
                      <w:lang w:val="en-IN"/>
                    </w:rPr>
                  </w:pPr>
                  <w:ins w:id="1274" w:author="IITH" w:date="2020-11-13T19:02:00Z">
                    <w:r w:rsidRPr="0062647B">
                      <w:rPr>
                        <w:b/>
                        <w:bCs/>
                        <w:sz w:val="16"/>
                        <w:szCs w:val="16"/>
                        <w:lang w:val="en-GB"/>
                      </w:rPr>
                      <w:t>Proposed</w:t>
                    </w:r>
                  </w:ins>
                </w:p>
              </w:tc>
            </w:tr>
            <w:tr w:rsidR="00D31F72" w:rsidRPr="0062647B" w14:paraId="581F1309" w14:textId="77777777" w:rsidTr="00710DB4">
              <w:trPr>
                <w:trHeight w:val="143"/>
                <w:jc w:val="center"/>
                <w:ins w:id="1275" w:author="IITH" w:date="2020-11-13T19:02:00Z"/>
              </w:trPr>
              <w:tc>
                <w:tcPr>
                  <w:tcW w:w="2053" w:type="dxa"/>
                  <w:tcBorders>
                    <w:top w:val="single" w:sz="24"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0DBD07E7" w14:textId="77777777" w:rsidR="00D31F72" w:rsidRPr="0062647B" w:rsidRDefault="00D31F72" w:rsidP="00D31F72">
                  <w:pPr>
                    <w:rPr>
                      <w:ins w:id="1276" w:author="IITH" w:date="2020-11-13T19:02:00Z"/>
                      <w:b/>
                      <w:bCs/>
                      <w:sz w:val="16"/>
                      <w:szCs w:val="16"/>
                      <w:lang w:val="en-IN"/>
                    </w:rPr>
                  </w:pPr>
                  <w:ins w:id="1277" w:author="IITH" w:date="2020-11-13T19:02:00Z">
                    <w:r w:rsidRPr="0062647B">
                      <w:rPr>
                        <w:b/>
                        <w:bCs/>
                        <w:sz w:val="16"/>
                        <w:szCs w:val="16"/>
                        <w:lang w:val="en-GB"/>
                      </w:rPr>
                      <w:t>5% UE throughput</w:t>
                    </w:r>
                  </w:ins>
                </w:p>
              </w:tc>
              <w:tc>
                <w:tcPr>
                  <w:tcW w:w="205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27E4E4B6" w14:textId="77777777" w:rsidR="00D31F72" w:rsidRPr="0062647B" w:rsidRDefault="00D31F72" w:rsidP="00D31F72">
                  <w:pPr>
                    <w:rPr>
                      <w:ins w:id="1278" w:author="IITH" w:date="2020-11-13T19:02:00Z"/>
                      <w:b/>
                      <w:bCs/>
                      <w:sz w:val="16"/>
                      <w:szCs w:val="16"/>
                      <w:lang w:val="en-IN"/>
                    </w:rPr>
                  </w:pPr>
                  <w:ins w:id="1279" w:author="IITH" w:date="2020-11-13T19:02:00Z">
                    <w:r w:rsidRPr="0062647B">
                      <w:rPr>
                        <w:b/>
                        <w:bCs/>
                        <w:sz w:val="16"/>
                        <w:szCs w:val="16"/>
                        <w:lang w:val="en-IN"/>
                      </w:rPr>
                      <w:t>12.26 Kbps</w:t>
                    </w:r>
                  </w:ins>
                </w:p>
              </w:tc>
              <w:tc>
                <w:tcPr>
                  <w:tcW w:w="205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1326F203" w14:textId="77777777" w:rsidR="00D31F72" w:rsidRPr="0062647B" w:rsidRDefault="00D31F72" w:rsidP="00D31F72">
                  <w:pPr>
                    <w:rPr>
                      <w:ins w:id="1280" w:author="IITH" w:date="2020-11-13T19:02:00Z"/>
                      <w:b/>
                      <w:bCs/>
                      <w:sz w:val="16"/>
                      <w:szCs w:val="16"/>
                      <w:lang w:val="en-IN"/>
                    </w:rPr>
                  </w:pPr>
                  <w:ins w:id="1281" w:author="IITH" w:date="2020-11-13T19:02:00Z">
                    <w:r w:rsidRPr="0062647B">
                      <w:rPr>
                        <w:b/>
                        <w:bCs/>
                        <w:sz w:val="16"/>
                        <w:szCs w:val="16"/>
                        <w:lang w:val="en-IN"/>
                      </w:rPr>
                      <w:t>21.00 Kbps</w:t>
                    </w:r>
                  </w:ins>
                </w:p>
              </w:tc>
            </w:tr>
            <w:tr w:rsidR="00D31F72" w:rsidRPr="0062647B" w14:paraId="5EB6EF41" w14:textId="77777777" w:rsidTr="00710DB4">
              <w:trPr>
                <w:trHeight w:val="143"/>
                <w:jc w:val="center"/>
                <w:ins w:id="1282" w:author="IITH" w:date="2020-11-13T19:02:00Z"/>
              </w:trPr>
              <w:tc>
                <w:tcPr>
                  <w:tcW w:w="205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3B2A3815" w14:textId="77777777" w:rsidR="00D31F72" w:rsidRPr="0062647B" w:rsidRDefault="00D31F72" w:rsidP="00D31F72">
                  <w:pPr>
                    <w:rPr>
                      <w:ins w:id="1283" w:author="IITH" w:date="2020-11-13T19:02:00Z"/>
                      <w:b/>
                      <w:bCs/>
                      <w:sz w:val="16"/>
                      <w:szCs w:val="16"/>
                      <w:lang w:val="en-IN"/>
                    </w:rPr>
                  </w:pPr>
                  <w:ins w:id="1284" w:author="IITH" w:date="2020-11-13T19:02:00Z">
                    <w:r w:rsidRPr="0062647B">
                      <w:rPr>
                        <w:b/>
                        <w:bCs/>
                        <w:sz w:val="16"/>
                        <w:szCs w:val="16"/>
                        <w:lang w:val="en-GB"/>
                      </w:rPr>
                      <w:t>50% UE throughput</w:t>
                    </w:r>
                  </w:ins>
                </w:p>
              </w:tc>
              <w:tc>
                <w:tcPr>
                  <w:tcW w:w="205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5DB6421D" w14:textId="77777777" w:rsidR="00D31F72" w:rsidRPr="0062647B" w:rsidRDefault="00D31F72" w:rsidP="00D31F72">
                  <w:pPr>
                    <w:rPr>
                      <w:ins w:id="1285" w:author="IITH" w:date="2020-11-13T19:02:00Z"/>
                      <w:b/>
                      <w:bCs/>
                      <w:sz w:val="16"/>
                      <w:szCs w:val="16"/>
                      <w:lang w:val="en-IN"/>
                    </w:rPr>
                  </w:pPr>
                  <w:ins w:id="1286" w:author="IITH" w:date="2020-11-13T19:02:00Z">
                    <w:r w:rsidRPr="0062647B">
                      <w:rPr>
                        <w:b/>
                        <w:bCs/>
                        <w:sz w:val="16"/>
                        <w:szCs w:val="16"/>
                        <w:lang w:val="en-IN"/>
                      </w:rPr>
                      <w:t>74.47 Kbps</w:t>
                    </w:r>
                  </w:ins>
                </w:p>
              </w:tc>
              <w:tc>
                <w:tcPr>
                  <w:tcW w:w="205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34132D20" w14:textId="77777777" w:rsidR="00D31F72" w:rsidRPr="0062647B" w:rsidRDefault="00D31F72" w:rsidP="00D31F72">
                  <w:pPr>
                    <w:rPr>
                      <w:ins w:id="1287" w:author="IITH" w:date="2020-11-13T19:02:00Z"/>
                      <w:b/>
                      <w:bCs/>
                      <w:sz w:val="16"/>
                      <w:szCs w:val="16"/>
                      <w:lang w:val="en-IN"/>
                    </w:rPr>
                  </w:pPr>
                  <w:ins w:id="1288" w:author="IITH" w:date="2020-11-13T19:02:00Z">
                    <w:r w:rsidRPr="0062647B">
                      <w:rPr>
                        <w:b/>
                        <w:bCs/>
                        <w:sz w:val="16"/>
                        <w:szCs w:val="16"/>
                        <w:lang w:val="en-IN"/>
                      </w:rPr>
                      <w:t>142.2 Kbps</w:t>
                    </w:r>
                  </w:ins>
                </w:p>
              </w:tc>
            </w:tr>
            <w:tr w:rsidR="00D31F72" w:rsidRPr="0062647B" w14:paraId="04F126F3" w14:textId="77777777" w:rsidTr="00710DB4">
              <w:trPr>
                <w:trHeight w:val="143"/>
                <w:jc w:val="center"/>
                <w:ins w:id="1289" w:author="IITH" w:date="2020-11-13T19:02:00Z"/>
              </w:trPr>
              <w:tc>
                <w:tcPr>
                  <w:tcW w:w="205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2B056728" w14:textId="77777777" w:rsidR="00D31F72" w:rsidRPr="0062647B" w:rsidRDefault="00D31F72" w:rsidP="00D31F72">
                  <w:pPr>
                    <w:rPr>
                      <w:ins w:id="1290" w:author="IITH" w:date="2020-11-13T19:02:00Z"/>
                      <w:b/>
                      <w:bCs/>
                      <w:sz w:val="16"/>
                      <w:szCs w:val="16"/>
                      <w:lang w:val="en-IN"/>
                    </w:rPr>
                  </w:pPr>
                  <w:ins w:id="1291" w:author="IITH" w:date="2020-11-13T19:02:00Z">
                    <w:r w:rsidRPr="0062647B">
                      <w:rPr>
                        <w:b/>
                        <w:bCs/>
                        <w:sz w:val="16"/>
                        <w:szCs w:val="16"/>
                        <w:lang w:val="en-GB"/>
                      </w:rPr>
                      <w:t>Mean UE throughput</w:t>
                    </w:r>
                  </w:ins>
                </w:p>
              </w:tc>
              <w:tc>
                <w:tcPr>
                  <w:tcW w:w="205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09533B82" w14:textId="77777777" w:rsidR="00D31F72" w:rsidRPr="0062647B" w:rsidRDefault="00D31F72" w:rsidP="00D31F72">
                  <w:pPr>
                    <w:rPr>
                      <w:ins w:id="1292" w:author="IITH" w:date="2020-11-13T19:02:00Z"/>
                      <w:b/>
                      <w:bCs/>
                      <w:sz w:val="16"/>
                      <w:szCs w:val="16"/>
                      <w:lang w:val="en-IN"/>
                    </w:rPr>
                  </w:pPr>
                  <w:ins w:id="1293" w:author="IITH" w:date="2020-11-13T19:02:00Z">
                    <w:r w:rsidRPr="0062647B">
                      <w:rPr>
                        <w:b/>
                        <w:bCs/>
                        <w:sz w:val="16"/>
                        <w:szCs w:val="16"/>
                        <w:lang w:val="en-IN"/>
                      </w:rPr>
                      <w:t>83.75 Kbps</w:t>
                    </w:r>
                  </w:ins>
                </w:p>
              </w:tc>
              <w:tc>
                <w:tcPr>
                  <w:tcW w:w="205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591E92C3" w14:textId="77777777" w:rsidR="00D31F72" w:rsidRPr="0062647B" w:rsidRDefault="00D31F72" w:rsidP="00D31F72">
                  <w:pPr>
                    <w:rPr>
                      <w:ins w:id="1294" w:author="IITH" w:date="2020-11-13T19:02:00Z"/>
                      <w:b/>
                      <w:bCs/>
                      <w:sz w:val="16"/>
                      <w:szCs w:val="16"/>
                      <w:lang w:val="en-IN"/>
                    </w:rPr>
                  </w:pPr>
                  <w:ins w:id="1295" w:author="IITH" w:date="2020-11-13T19:02:00Z">
                    <w:r w:rsidRPr="0062647B">
                      <w:rPr>
                        <w:b/>
                        <w:bCs/>
                        <w:sz w:val="16"/>
                        <w:szCs w:val="16"/>
                        <w:lang w:val="en-IN"/>
                      </w:rPr>
                      <w:t>149.2 Kbps</w:t>
                    </w:r>
                  </w:ins>
                </w:p>
              </w:tc>
            </w:tr>
            <w:tr w:rsidR="00D31F72" w:rsidRPr="0062647B" w14:paraId="7489FC4D" w14:textId="77777777" w:rsidTr="00710DB4">
              <w:trPr>
                <w:trHeight w:val="291"/>
                <w:jc w:val="center"/>
                <w:ins w:id="1296" w:author="IITH" w:date="2020-11-13T19:02:00Z"/>
              </w:trPr>
              <w:tc>
                <w:tcPr>
                  <w:tcW w:w="205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326FDF2B" w14:textId="77777777" w:rsidR="00D31F72" w:rsidRPr="0062647B" w:rsidRDefault="00D31F72" w:rsidP="00D31F72">
                  <w:pPr>
                    <w:rPr>
                      <w:ins w:id="1297" w:author="IITH" w:date="2020-11-13T19:02:00Z"/>
                      <w:b/>
                      <w:bCs/>
                      <w:sz w:val="16"/>
                      <w:szCs w:val="16"/>
                      <w:lang w:val="en-IN"/>
                    </w:rPr>
                  </w:pPr>
                  <w:ins w:id="1298" w:author="IITH" w:date="2020-11-13T19:02:00Z">
                    <w:r w:rsidRPr="0062647B">
                      <w:rPr>
                        <w:b/>
                        <w:bCs/>
                        <w:sz w:val="16"/>
                        <w:szCs w:val="16"/>
                        <w:lang w:val="en-GB"/>
                      </w:rPr>
                      <w:t>Mean Cell throughput</w:t>
                    </w:r>
                  </w:ins>
                </w:p>
              </w:tc>
              <w:tc>
                <w:tcPr>
                  <w:tcW w:w="205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08D13284" w14:textId="77777777" w:rsidR="00D31F72" w:rsidRPr="0062647B" w:rsidRDefault="00D31F72" w:rsidP="00D31F72">
                  <w:pPr>
                    <w:rPr>
                      <w:ins w:id="1299" w:author="IITH" w:date="2020-11-13T19:02:00Z"/>
                      <w:b/>
                      <w:bCs/>
                      <w:sz w:val="16"/>
                      <w:szCs w:val="16"/>
                      <w:lang w:val="en-IN"/>
                    </w:rPr>
                  </w:pPr>
                  <w:ins w:id="1300" w:author="IITH" w:date="2020-11-13T19:02:00Z">
                    <w:r w:rsidRPr="0062647B">
                      <w:rPr>
                        <w:b/>
                        <w:bCs/>
                        <w:sz w:val="16"/>
                        <w:szCs w:val="16"/>
                        <w:lang w:val="en-IN"/>
                      </w:rPr>
                      <w:t>837.5 Kbps</w:t>
                    </w:r>
                  </w:ins>
                </w:p>
              </w:tc>
              <w:tc>
                <w:tcPr>
                  <w:tcW w:w="205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5C8BA6C7" w14:textId="77777777" w:rsidR="00D31F72" w:rsidRPr="0062647B" w:rsidRDefault="00D31F72" w:rsidP="00D31F72">
                  <w:pPr>
                    <w:rPr>
                      <w:ins w:id="1301" w:author="IITH" w:date="2020-11-13T19:02:00Z"/>
                      <w:b/>
                      <w:bCs/>
                      <w:sz w:val="16"/>
                      <w:szCs w:val="16"/>
                      <w:lang w:val="en-IN"/>
                    </w:rPr>
                  </w:pPr>
                  <w:ins w:id="1302" w:author="IITH" w:date="2020-11-13T19:02:00Z">
                    <w:r w:rsidRPr="0062647B">
                      <w:rPr>
                        <w:b/>
                        <w:bCs/>
                        <w:sz w:val="16"/>
                        <w:szCs w:val="16"/>
                        <w:lang w:val="en-IN"/>
                      </w:rPr>
                      <w:t>1.492 Mbps</w:t>
                    </w:r>
                  </w:ins>
                </w:p>
              </w:tc>
            </w:tr>
          </w:tbl>
          <w:p w14:paraId="6CA11845" w14:textId="77777777" w:rsidR="00D31F72" w:rsidRDefault="00D31F72" w:rsidP="00D31F72">
            <w:pPr>
              <w:rPr>
                <w:ins w:id="1303" w:author="IITH" w:date="2020-11-13T19:02:00Z"/>
                <w:b/>
                <w:bCs/>
                <w:lang w:val="en-GB"/>
              </w:rPr>
            </w:pPr>
            <w:ins w:id="1304" w:author="IITH" w:date="2020-11-13T19:02:00Z">
              <w:r>
                <w:rPr>
                  <w:b/>
                  <w:bCs/>
                  <w:lang w:val="en-GB"/>
                </w:rPr>
                <w:t>Table 4: Comparison with the current and proposed methods for coverage enhancement - 40% duty cycle</w:t>
              </w:r>
            </w:ins>
          </w:p>
          <w:p w14:paraId="7B2D0A78" w14:textId="77777777" w:rsidR="00D31F72" w:rsidRPr="00946655" w:rsidRDefault="00D31F72" w:rsidP="00D31F72">
            <w:pPr>
              <w:rPr>
                <w:ins w:id="1305" w:author="IITH" w:date="2020-11-13T19:02:00Z"/>
                <w:lang w:val="en-GB"/>
              </w:rPr>
            </w:pPr>
            <w:ins w:id="1306" w:author="IITH" w:date="2020-11-13T19:02:00Z">
              <w:r w:rsidRPr="00946655">
                <w:rPr>
                  <w:lang w:val="en-GB"/>
                </w:rPr>
                <w:lastRenderedPageBreak/>
                <w:t>Below we show results when the UL occupancy is</w:t>
              </w:r>
              <w:r>
                <w:rPr>
                  <w:lang w:val="en-GB"/>
                </w:rPr>
                <w:t xml:space="preserve"> with </w:t>
              </w:r>
              <w:r w:rsidRPr="00946655">
                <w:rPr>
                  <w:lang w:val="en-GB"/>
                </w:rPr>
                <w:t>20% duty cycle.</w:t>
              </w:r>
              <w:r>
                <w:rPr>
                  <w:lang w:val="en-GB"/>
                </w:rPr>
                <w:t xml:space="preserve"> In this case, the </w:t>
              </w:r>
              <w:proofErr w:type="spellStart"/>
              <w:r>
                <w:rPr>
                  <w:lang w:val="en-GB"/>
                </w:rPr>
                <w:t>Pcmax</w:t>
              </w:r>
              <w:proofErr w:type="spellEnd"/>
              <w:r>
                <w:rPr>
                  <w:lang w:val="en-GB"/>
                </w:rPr>
                <w:t xml:space="preserve"> for pi/2 BPSK can be allowed to go to 29dBm while the average still remains at 23 dBm.</w:t>
              </w:r>
            </w:ins>
          </w:p>
          <w:p w14:paraId="09F7A418" w14:textId="77777777" w:rsidR="00D31F72" w:rsidRDefault="00D31F72" w:rsidP="00D31F72">
            <w:pPr>
              <w:rPr>
                <w:ins w:id="1307" w:author="IITH" w:date="2020-11-13T19:02:00Z"/>
                <w:b/>
                <w:bCs/>
                <w:lang w:val="en-GB"/>
              </w:rPr>
            </w:pPr>
            <w:ins w:id="1308" w:author="IITH" w:date="2020-11-13T19:02:00Z">
              <w:r w:rsidRPr="006B3BAE">
                <w:rPr>
                  <w:b/>
                  <w:bCs/>
                </w:rPr>
                <w:t xml:space="preserve"> </w:t>
              </w:r>
              <w:r>
                <w:rPr>
                  <w:b/>
                  <w:bCs/>
                  <w:noProof/>
                </w:rPr>
                <w:drawing>
                  <wp:inline distT="0" distB="0" distL="0" distR="0" wp14:anchorId="1E118ACA" wp14:editId="22062606">
                    <wp:extent cx="2924907" cy="2469857"/>
                    <wp:effectExtent l="0" t="0" r="889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0">
                              <a:extLst>
                                <a:ext uri="{28A0092B-C50C-407E-A947-70E740481C1C}">
                                  <a14:useLocalDpi xmlns:a14="http://schemas.microsoft.com/office/drawing/2010/main" val="0"/>
                                </a:ext>
                              </a:extLst>
                            </a:blip>
                            <a:srcRect t="5134" r="5932"/>
                            <a:stretch/>
                          </pic:blipFill>
                          <pic:spPr bwMode="auto">
                            <a:xfrm>
                              <a:off x="0" y="0"/>
                              <a:ext cx="2982418" cy="2518421"/>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60ED8853" wp14:editId="1393B152">
                    <wp:extent cx="2759409" cy="2497015"/>
                    <wp:effectExtent l="0" t="0" r="317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5371" r="6339"/>
                            <a:stretch/>
                          </pic:blipFill>
                          <pic:spPr bwMode="auto">
                            <a:xfrm>
                              <a:off x="0" y="0"/>
                              <a:ext cx="2821506" cy="2553207"/>
                            </a:xfrm>
                            <a:prstGeom prst="rect">
                              <a:avLst/>
                            </a:prstGeom>
                            <a:noFill/>
                            <a:ln>
                              <a:noFill/>
                            </a:ln>
                            <a:extLst>
                              <a:ext uri="{53640926-AAD7-44D8-BBD7-CCE9431645EC}">
                                <a14:shadowObscured xmlns:a14="http://schemas.microsoft.com/office/drawing/2010/main"/>
                              </a:ext>
                            </a:extLst>
                          </pic:spPr>
                        </pic:pic>
                      </a:graphicData>
                    </a:graphic>
                  </wp:inline>
                </w:drawing>
              </w:r>
            </w:ins>
          </w:p>
          <w:p w14:paraId="7C5EE1FD" w14:textId="77777777" w:rsidR="00D31F72" w:rsidRDefault="00D31F72" w:rsidP="00D31F72">
            <w:pPr>
              <w:rPr>
                <w:ins w:id="1309" w:author="IITH" w:date="2020-11-13T19:02:00Z"/>
                <w:b/>
                <w:bCs/>
              </w:rPr>
            </w:pPr>
            <w:ins w:id="1310" w:author="IITH" w:date="2020-11-13T19:02:00Z">
              <w:r>
                <w:rPr>
                  <w:b/>
                  <w:bCs/>
                </w:rPr>
                <w:t>Figure</w:t>
              </w:r>
              <w:r>
                <w:rPr>
                  <w:b/>
                  <w:bCs/>
                  <w:lang w:val="en-GB"/>
                </w:rPr>
                <w:t xml:space="preserve">: </w:t>
              </w:r>
              <w:r w:rsidRPr="00D33F71">
                <w:rPr>
                  <w:b/>
                  <w:bCs/>
                </w:rPr>
                <w:t xml:space="preserve">CDF of UL SINR </w:t>
              </w:r>
              <w:r>
                <w:rPr>
                  <w:b/>
                  <w:bCs/>
                </w:rPr>
                <w:t xml:space="preserve">and UL Throughput with </w:t>
              </w:r>
              <w:r w:rsidRPr="00D33F71">
                <w:rPr>
                  <w:b/>
                  <w:bCs/>
                </w:rPr>
                <w:t xml:space="preserve">ISD=30 Km and </w:t>
              </w:r>
              <w:r>
                <w:rPr>
                  <w:b/>
                  <w:bCs/>
                </w:rPr>
                <w:t>2</w:t>
              </w:r>
              <w:r w:rsidRPr="00D33F71">
                <w:rPr>
                  <w:b/>
                  <w:bCs/>
                </w:rPr>
                <w:t xml:space="preserve">0% duty </w:t>
              </w:r>
              <w:r>
                <w:rPr>
                  <w:b/>
                  <w:bCs/>
                </w:rPr>
                <w:t xml:space="preserve">cycle for UL. </w:t>
              </w:r>
              <w:r w:rsidRPr="00D33F71">
                <w:rPr>
                  <w:b/>
                  <w:bCs/>
                </w:rPr>
                <w:t xml:space="preserve">For a </w:t>
              </w:r>
              <w:r>
                <w:rPr>
                  <w:b/>
                  <w:bCs/>
                </w:rPr>
                <w:t>2</w:t>
              </w:r>
              <w:r w:rsidRPr="00D33F71">
                <w:rPr>
                  <w:b/>
                  <w:bCs/>
                </w:rPr>
                <w:t xml:space="preserve">0% duty cycle case, proposed scheme uses </w:t>
              </w:r>
              <w:proofErr w:type="spellStart"/>
              <w:r w:rsidRPr="00D33F71">
                <w:rPr>
                  <w:b/>
                  <w:bCs/>
                </w:rPr>
                <w:t>Ptx</w:t>
              </w:r>
              <w:proofErr w:type="spellEnd"/>
              <w:r w:rsidRPr="00D33F71">
                <w:rPr>
                  <w:b/>
                  <w:bCs/>
                </w:rPr>
                <w:t>=2</w:t>
              </w:r>
              <w:r>
                <w:rPr>
                  <w:b/>
                  <w:bCs/>
                </w:rPr>
                <w:t>9</w:t>
              </w:r>
              <w:r w:rsidRPr="00D33F71">
                <w:rPr>
                  <w:b/>
                  <w:bCs/>
                </w:rPr>
                <w:t xml:space="preserve"> dBm with pi/2 waveform</w:t>
              </w:r>
              <w:r>
                <w:rPr>
                  <w:b/>
                  <w:bCs/>
                </w:rPr>
                <w:t>.</w:t>
              </w:r>
            </w:ins>
          </w:p>
          <w:p w14:paraId="5F10ACBB" w14:textId="77777777" w:rsidR="00D31F72" w:rsidRPr="00D33F71" w:rsidRDefault="00D31F72" w:rsidP="00D31F72">
            <w:pPr>
              <w:rPr>
                <w:ins w:id="1311" w:author="IITH" w:date="2020-11-13T19:02:00Z"/>
                <w:b/>
                <w:bCs/>
                <w:lang w:val="en-IN"/>
              </w:rPr>
            </w:pPr>
          </w:p>
          <w:tbl>
            <w:tblPr>
              <w:tblW w:w="7146" w:type="dxa"/>
              <w:jc w:val="center"/>
              <w:tblCellMar>
                <w:left w:w="0" w:type="dxa"/>
                <w:right w:w="0" w:type="dxa"/>
              </w:tblCellMar>
              <w:tblLook w:val="0420" w:firstRow="1" w:lastRow="0" w:firstColumn="0" w:lastColumn="0" w:noHBand="0" w:noVBand="1"/>
            </w:tblPr>
            <w:tblGrid>
              <w:gridCol w:w="2685"/>
              <w:gridCol w:w="2151"/>
              <w:gridCol w:w="2310"/>
            </w:tblGrid>
            <w:tr w:rsidR="00D31F72" w:rsidRPr="00D33F71" w14:paraId="20DE7A28" w14:textId="77777777" w:rsidTr="00710DB4">
              <w:trPr>
                <w:trHeight w:val="77"/>
                <w:jc w:val="center"/>
                <w:ins w:id="1312" w:author="IITH" w:date="2020-11-13T19:02:00Z"/>
              </w:trPr>
              <w:tc>
                <w:tcPr>
                  <w:tcW w:w="2685" w:type="dxa"/>
                  <w:vMerge w:val="restart"/>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vAlign w:val="center"/>
                  <w:hideMark/>
                </w:tcPr>
                <w:p w14:paraId="1DBF6BA9" w14:textId="77777777" w:rsidR="00D31F72" w:rsidRPr="00D33F71" w:rsidRDefault="00D31F72" w:rsidP="00D31F72">
                  <w:pPr>
                    <w:rPr>
                      <w:ins w:id="1313" w:author="IITH" w:date="2020-11-13T19:02:00Z"/>
                      <w:b/>
                      <w:bCs/>
                      <w:lang w:val="en-IN"/>
                    </w:rPr>
                  </w:pPr>
                  <w:ins w:id="1314" w:author="IITH" w:date="2020-11-13T19:02:00Z">
                    <w:r>
                      <w:rPr>
                        <w:b/>
                        <w:bCs/>
                        <w:lang w:val="en-IN"/>
                      </w:rPr>
                      <w:t>Metric</w:t>
                    </w:r>
                  </w:ins>
                </w:p>
              </w:tc>
              <w:tc>
                <w:tcPr>
                  <w:tcW w:w="4461" w:type="dxa"/>
                  <w:gridSpan w:val="2"/>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vAlign w:val="center"/>
                  <w:hideMark/>
                </w:tcPr>
                <w:p w14:paraId="5391F12F" w14:textId="77777777" w:rsidR="00D31F72" w:rsidRPr="00D33F71" w:rsidRDefault="00D31F72" w:rsidP="00D31F72">
                  <w:pPr>
                    <w:rPr>
                      <w:ins w:id="1315" w:author="IITH" w:date="2020-11-13T19:02:00Z"/>
                      <w:b/>
                      <w:bCs/>
                      <w:lang w:val="en-IN"/>
                    </w:rPr>
                  </w:pPr>
                  <w:ins w:id="1316" w:author="IITH" w:date="2020-11-13T19:02:00Z">
                    <w:r w:rsidRPr="00D33F71">
                      <w:rPr>
                        <w:b/>
                        <w:bCs/>
                        <w:lang w:val="en-GB"/>
                      </w:rPr>
                      <w:t>fc=4GHz</w:t>
                    </w:r>
                  </w:ins>
                </w:p>
              </w:tc>
            </w:tr>
            <w:tr w:rsidR="00D31F72" w:rsidRPr="00D33F71" w14:paraId="7120FF53" w14:textId="77777777" w:rsidTr="00710DB4">
              <w:trPr>
                <w:trHeight w:val="77"/>
                <w:jc w:val="center"/>
                <w:ins w:id="1317" w:author="IITH" w:date="2020-11-13T19:02:00Z"/>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12012175" w14:textId="77777777" w:rsidR="00D31F72" w:rsidRPr="00D33F71" w:rsidRDefault="00D31F72" w:rsidP="00D31F72">
                  <w:pPr>
                    <w:rPr>
                      <w:ins w:id="1318" w:author="IITH" w:date="2020-11-13T19:02:00Z"/>
                      <w:b/>
                      <w:bCs/>
                      <w:lang w:val="en-IN"/>
                    </w:rPr>
                  </w:pPr>
                </w:p>
              </w:tc>
              <w:tc>
                <w:tcPr>
                  <w:tcW w:w="2151"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506D3F93" w14:textId="77777777" w:rsidR="00D31F72" w:rsidRPr="00D33F71" w:rsidRDefault="00D31F72" w:rsidP="00D31F72">
                  <w:pPr>
                    <w:rPr>
                      <w:ins w:id="1319" w:author="IITH" w:date="2020-11-13T19:02:00Z"/>
                      <w:b/>
                      <w:bCs/>
                      <w:lang w:val="en-IN"/>
                    </w:rPr>
                  </w:pPr>
                  <w:ins w:id="1320" w:author="IITH" w:date="2020-11-13T19:02:00Z">
                    <w:r>
                      <w:rPr>
                        <w:b/>
                        <w:bCs/>
                        <w:lang w:val="en-GB"/>
                      </w:rPr>
                      <w:t>Current</w:t>
                    </w:r>
                  </w:ins>
                </w:p>
              </w:tc>
              <w:tc>
                <w:tcPr>
                  <w:tcW w:w="231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0A2CBB7A" w14:textId="77777777" w:rsidR="00D31F72" w:rsidRPr="00D33F71" w:rsidRDefault="00D31F72" w:rsidP="00D31F72">
                  <w:pPr>
                    <w:rPr>
                      <w:ins w:id="1321" w:author="IITH" w:date="2020-11-13T19:02:00Z"/>
                      <w:b/>
                      <w:bCs/>
                      <w:lang w:val="en-IN"/>
                    </w:rPr>
                  </w:pPr>
                  <w:ins w:id="1322" w:author="IITH" w:date="2020-11-13T19:02:00Z">
                    <w:r w:rsidRPr="00D33F71">
                      <w:rPr>
                        <w:b/>
                        <w:bCs/>
                        <w:lang w:val="en-GB"/>
                      </w:rPr>
                      <w:t>Proposed</w:t>
                    </w:r>
                  </w:ins>
                </w:p>
              </w:tc>
            </w:tr>
            <w:tr w:rsidR="00D31F72" w:rsidRPr="00D33F71" w14:paraId="3252965A" w14:textId="77777777" w:rsidTr="00710DB4">
              <w:trPr>
                <w:trHeight w:val="135"/>
                <w:jc w:val="center"/>
                <w:ins w:id="1323" w:author="IITH" w:date="2020-11-13T19:02:00Z"/>
              </w:trPr>
              <w:tc>
                <w:tcPr>
                  <w:tcW w:w="2685" w:type="dxa"/>
                  <w:tcBorders>
                    <w:top w:val="single" w:sz="24"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19F00259" w14:textId="77777777" w:rsidR="00D31F72" w:rsidRPr="00D33F71" w:rsidRDefault="00D31F72" w:rsidP="00D31F72">
                  <w:pPr>
                    <w:rPr>
                      <w:ins w:id="1324" w:author="IITH" w:date="2020-11-13T19:02:00Z"/>
                      <w:b/>
                      <w:bCs/>
                      <w:lang w:val="en-IN"/>
                    </w:rPr>
                  </w:pPr>
                  <w:ins w:id="1325" w:author="IITH" w:date="2020-11-13T19:02:00Z">
                    <w:r w:rsidRPr="00D33F71">
                      <w:rPr>
                        <w:b/>
                        <w:bCs/>
                        <w:lang w:val="en-GB"/>
                      </w:rPr>
                      <w:t>5% UE throughput</w:t>
                    </w:r>
                  </w:ins>
                </w:p>
              </w:tc>
              <w:tc>
                <w:tcPr>
                  <w:tcW w:w="215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2796D917" w14:textId="77777777" w:rsidR="00D31F72" w:rsidRPr="00D33F71" w:rsidRDefault="00D31F72" w:rsidP="00D31F72">
                  <w:pPr>
                    <w:rPr>
                      <w:ins w:id="1326" w:author="IITH" w:date="2020-11-13T19:02:00Z"/>
                      <w:b/>
                      <w:bCs/>
                      <w:lang w:val="en-IN"/>
                    </w:rPr>
                  </w:pPr>
                  <w:ins w:id="1327" w:author="IITH" w:date="2020-11-13T19:02:00Z">
                    <w:r w:rsidRPr="00D33F71">
                      <w:rPr>
                        <w:b/>
                        <w:bCs/>
                        <w:lang w:val="en-IN"/>
                      </w:rPr>
                      <w:t>6.130 Kbps</w:t>
                    </w:r>
                  </w:ins>
                </w:p>
              </w:tc>
              <w:tc>
                <w:tcPr>
                  <w:tcW w:w="231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61130924" w14:textId="77777777" w:rsidR="00D31F72" w:rsidRPr="00D33F71" w:rsidRDefault="00D31F72" w:rsidP="00D31F72">
                  <w:pPr>
                    <w:rPr>
                      <w:ins w:id="1328" w:author="IITH" w:date="2020-11-13T19:02:00Z"/>
                      <w:b/>
                      <w:bCs/>
                      <w:lang w:val="en-IN"/>
                    </w:rPr>
                  </w:pPr>
                  <w:ins w:id="1329" w:author="IITH" w:date="2020-11-13T19:02:00Z">
                    <w:r w:rsidRPr="00D33F71">
                      <w:rPr>
                        <w:b/>
                        <w:bCs/>
                        <w:lang w:val="en-IN"/>
                      </w:rPr>
                      <w:t>21.79 Kbps</w:t>
                    </w:r>
                  </w:ins>
                </w:p>
              </w:tc>
            </w:tr>
            <w:tr w:rsidR="00D31F72" w:rsidRPr="00D33F71" w14:paraId="42348354" w14:textId="77777777" w:rsidTr="00710DB4">
              <w:trPr>
                <w:trHeight w:val="135"/>
                <w:jc w:val="center"/>
                <w:ins w:id="1330" w:author="IITH" w:date="2020-11-13T19:02:00Z"/>
              </w:trPr>
              <w:tc>
                <w:tcPr>
                  <w:tcW w:w="2685"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255EC03B" w14:textId="77777777" w:rsidR="00D31F72" w:rsidRPr="00D33F71" w:rsidRDefault="00D31F72" w:rsidP="00D31F72">
                  <w:pPr>
                    <w:rPr>
                      <w:ins w:id="1331" w:author="IITH" w:date="2020-11-13T19:02:00Z"/>
                      <w:b/>
                      <w:bCs/>
                      <w:lang w:val="en-IN"/>
                    </w:rPr>
                  </w:pPr>
                  <w:ins w:id="1332" w:author="IITH" w:date="2020-11-13T19:02:00Z">
                    <w:r w:rsidRPr="00D33F71">
                      <w:rPr>
                        <w:b/>
                        <w:bCs/>
                        <w:lang w:val="en-GB"/>
                      </w:rPr>
                      <w:t>50% UE throughput</w:t>
                    </w:r>
                  </w:ins>
                </w:p>
              </w:tc>
              <w:tc>
                <w:tcPr>
                  <w:tcW w:w="215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3F01607D" w14:textId="77777777" w:rsidR="00D31F72" w:rsidRPr="00D33F71" w:rsidRDefault="00D31F72" w:rsidP="00D31F72">
                  <w:pPr>
                    <w:rPr>
                      <w:ins w:id="1333" w:author="IITH" w:date="2020-11-13T19:02:00Z"/>
                      <w:b/>
                      <w:bCs/>
                      <w:lang w:val="en-IN"/>
                    </w:rPr>
                  </w:pPr>
                  <w:ins w:id="1334" w:author="IITH" w:date="2020-11-13T19:02:00Z">
                    <w:r w:rsidRPr="00D33F71">
                      <w:rPr>
                        <w:b/>
                        <w:bCs/>
                        <w:lang w:val="en-IN"/>
                      </w:rPr>
                      <w:t>37.23 Kbps</w:t>
                    </w:r>
                  </w:ins>
                </w:p>
              </w:tc>
              <w:tc>
                <w:tcPr>
                  <w:tcW w:w="231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32DF7912" w14:textId="77777777" w:rsidR="00D31F72" w:rsidRPr="00D33F71" w:rsidRDefault="00D31F72" w:rsidP="00D31F72">
                  <w:pPr>
                    <w:rPr>
                      <w:ins w:id="1335" w:author="IITH" w:date="2020-11-13T19:02:00Z"/>
                      <w:b/>
                      <w:bCs/>
                      <w:lang w:val="en-IN"/>
                    </w:rPr>
                  </w:pPr>
                  <w:ins w:id="1336" w:author="IITH" w:date="2020-11-13T19:02:00Z">
                    <w:r w:rsidRPr="00D33F71">
                      <w:rPr>
                        <w:b/>
                        <w:bCs/>
                        <w:lang w:val="en-IN"/>
                      </w:rPr>
                      <w:t>100.4 Kbps</w:t>
                    </w:r>
                  </w:ins>
                </w:p>
              </w:tc>
            </w:tr>
            <w:tr w:rsidR="00D31F72" w:rsidRPr="00D33F71" w14:paraId="6E38B55A" w14:textId="77777777" w:rsidTr="00710DB4">
              <w:trPr>
                <w:trHeight w:val="135"/>
                <w:jc w:val="center"/>
                <w:ins w:id="1337" w:author="IITH" w:date="2020-11-13T19:02:00Z"/>
              </w:trPr>
              <w:tc>
                <w:tcPr>
                  <w:tcW w:w="268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739EF48B" w14:textId="77777777" w:rsidR="00D31F72" w:rsidRPr="00D33F71" w:rsidRDefault="00D31F72" w:rsidP="00D31F72">
                  <w:pPr>
                    <w:rPr>
                      <w:ins w:id="1338" w:author="IITH" w:date="2020-11-13T19:02:00Z"/>
                      <w:b/>
                      <w:bCs/>
                      <w:lang w:val="en-IN"/>
                    </w:rPr>
                  </w:pPr>
                  <w:ins w:id="1339" w:author="IITH" w:date="2020-11-13T19:02:00Z">
                    <w:r w:rsidRPr="00D33F71">
                      <w:rPr>
                        <w:b/>
                        <w:bCs/>
                        <w:lang w:val="en-GB"/>
                      </w:rPr>
                      <w:lastRenderedPageBreak/>
                      <w:t>Mean UE throughput</w:t>
                    </w:r>
                  </w:ins>
                </w:p>
              </w:tc>
              <w:tc>
                <w:tcPr>
                  <w:tcW w:w="215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34188031" w14:textId="77777777" w:rsidR="00D31F72" w:rsidRPr="00D33F71" w:rsidRDefault="00D31F72" w:rsidP="00D31F72">
                  <w:pPr>
                    <w:rPr>
                      <w:ins w:id="1340" w:author="IITH" w:date="2020-11-13T19:02:00Z"/>
                      <w:b/>
                      <w:bCs/>
                      <w:lang w:val="en-IN"/>
                    </w:rPr>
                  </w:pPr>
                  <w:ins w:id="1341" w:author="IITH" w:date="2020-11-13T19:02:00Z">
                    <w:r w:rsidRPr="00D33F71">
                      <w:rPr>
                        <w:b/>
                        <w:bCs/>
                        <w:lang w:val="en-IN"/>
                      </w:rPr>
                      <w:t>41.87 Kbps</w:t>
                    </w:r>
                  </w:ins>
                </w:p>
              </w:tc>
              <w:tc>
                <w:tcPr>
                  <w:tcW w:w="231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2AFAAFD8" w14:textId="77777777" w:rsidR="00D31F72" w:rsidRPr="00D33F71" w:rsidRDefault="00D31F72" w:rsidP="00D31F72">
                  <w:pPr>
                    <w:rPr>
                      <w:ins w:id="1342" w:author="IITH" w:date="2020-11-13T19:02:00Z"/>
                      <w:b/>
                      <w:bCs/>
                      <w:lang w:val="en-IN"/>
                    </w:rPr>
                  </w:pPr>
                  <w:ins w:id="1343" w:author="IITH" w:date="2020-11-13T19:02:00Z">
                    <w:r w:rsidRPr="00D33F71">
                      <w:rPr>
                        <w:b/>
                        <w:bCs/>
                        <w:lang w:val="en-IN"/>
                      </w:rPr>
                      <w:t>104.9 Kbps</w:t>
                    </w:r>
                  </w:ins>
                </w:p>
              </w:tc>
            </w:tr>
            <w:tr w:rsidR="00D31F72" w:rsidRPr="00D33F71" w14:paraId="480EFDF8" w14:textId="77777777" w:rsidTr="00710DB4">
              <w:trPr>
                <w:trHeight w:val="490"/>
                <w:jc w:val="center"/>
                <w:ins w:id="1344" w:author="IITH" w:date="2020-11-13T19:02:00Z"/>
              </w:trPr>
              <w:tc>
                <w:tcPr>
                  <w:tcW w:w="2685"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10922D44" w14:textId="77777777" w:rsidR="00D31F72" w:rsidRPr="00D33F71" w:rsidRDefault="00D31F72" w:rsidP="00D31F72">
                  <w:pPr>
                    <w:rPr>
                      <w:ins w:id="1345" w:author="IITH" w:date="2020-11-13T19:02:00Z"/>
                      <w:b/>
                      <w:bCs/>
                      <w:lang w:val="en-IN"/>
                    </w:rPr>
                  </w:pPr>
                  <w:ins w:id="1346" w:author="IITH" w:date="2020-11-13T19:02:00Z">
                    <w:r w:rsidRPr="00D33F71">
                      <w:rPr>
                        <w:b/>
                        <w:bCs/>
                        <w:lang w:val="en-GB"/>
                      </w:rPr>
                      <w:t>Mean Cell throughput</w:t>
                    </w:r>
                  </w:ins>
                </w:p>
              </w:tc>
              <w:tc>
                <w:tcPr>
                  <w:tcW w:w="215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52DF4F03" w14:textId="77777777" w:rsidR="00D31F72" w:rsidRPr="00D33F71" w:rsidRDefault="00D31F72" w:rsidP="00D31F72">
                  <w:pPr>
                    <w:rPr>
                      <w:ins w:id="1347" w:author="IITH" w:date="2020-11-13T19:02:00Z"/>
                      <w:b/>
                      <w:bCs/>
                      <w:lang w:val="en-IN"/>
                    </w:rPr>
                  </w:pPr>
                  <w:ins w:id="1348" w:author="IITH" w:date="2020-11-13T19:02:00Z">
                    <w:r w:rsidRPr="00D33F71">
                      <w:rPr>
                        <w:b/>
                        <w:bCs/>
                        <w:lang w:val="en-IN"/>
                      </w:rPr>
                      <w:t>418.7 Kbps</w:t>
                    </w:r>
                  </w:ins>
                </w:p>
              </w:tc>
              <w:tc>
                <w:tcPr>
                  <w:tcW w:w="231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5BE7009A" w14:textId="77777777" w:rsidR="00D31F72" w:rsidRPr="00D33F71" w:rsidRDefault="00D31F72" w:rsidP="00D31F72">
                  <w:pPr>
                    <w:rPr>
                      <w:ins w:id="1349" w:author="IITH" w:date="2020-11-13T19:02:00Z"/>
                      <w:b/>
                      <w:bCs/>
                      <w:lang w:val="en-IN"/>
                    </w:rPr>
                  </w:pPr>
                  <w:ins w:id="1350" w:author="IITH" w:date="2020-11-13T19:02:00Z">
                    <w:r w:rsidRPr="00D33F71">
                      <w:rPr>
                        <w:b/>
                        <w:bCs/>
                        <w:lang w:val="en-IN"/>
                      </w:rPr>
                      <w:t>1.049 Mbps</w:t>
                    </w:r>
                  </w:ins>
                </w:p>
              </w:tc>
            </w:tr>
          </w:tbl>
          <w:p w14:paraId="0231EDC3" w14:textId="77777777" w:rsidR="00D31F72" w:rsidRDefault="00D31F72" w:rsidP="00D31F72">
            <w:pPr>
              <w:rPr>
                <w:ins w:id="1351" w:author="IITH" w:date="2020-11-13T19:02:00Z"/>
                <w:b/>
                <w:bCs/>
                <w:lang w:val="en-GB"/>
              </w:rPr>
            </w:pPr>
            <w:ins w:id="1352" w:author="IITH" w:date="2020-11-13T19:02:00Z">
              <w:r>
                <w:rPr>
                  <w:b/>
                  <w:bCs/>
                  <w:lang w:val="en-GB"/>
                </w:rPr>
                <w:t>Table 4: Comparison with the current and proposed methods for coverage enhancement - 20% duty cycle</w:t>
              </w:r>
            </w:ins>
          </w:p>
          <w:p w14:paraId="507AFD13" w14:textId="77777777" w:rsidR="00D31F72" w:rsidRDefault="00D31F72" w:rsidP="00D31F72">
            <w:pPr>
              <w:pStyle w:val="Heading2"/>
              <w:spacing w:before="156" w:after="156"/>
              <w:rPr>
                <w:ins w:id="1353" w:author="IITH" w:date="2020-11-13T19:02:00Z"/>
              </w:rPr>
            </w:pPr>
            <w:ins w:id="1354" w:author="IITH" w:date="2020-11-13T19:02:00Z">
              <w:r>
                <w:t>Observations</w:t>
              </w:r>
            </w:ins>
          </w:p>
          <w:p w14:paraId="194B9454" w14:textId="77777777" w:rsidR="00D31F72" w:rsidRDefault="00D31F72" w:rsidP="00D31F72">
            <w:pPr>
              <w:rPr>
                <w:ins w:id="1355" w:author="IITH" w:date="2020-11-13T19:02:00Z"/>
              </w:rPr>
            </w:pPr>
            <w:ins w:id="1356" w:author="IITH" w:date="2020-11-13T19:02:00Z">
              <w:r w:rsidRPr="00306851">
                <w:t xml:space="preserve">For ISD=30 Km, in case of 40% duty cycle, with </w:t>
              </w:r>
              <w:proofErr w:type="spellStart"/>
              <w:r w:rsidRPr="00306851">
                <w:t>Ptx</w:t>
              </w:r>
              <w:proofErr w:type="spellEnd"/>
              <w:r w:rsidRPr="00306851">
                <w:t xml:space="preserve">=26 dBm, we observe 2x gains and in case of 20% duty cycle, with </w:t>
              </w:r>
              <w:proofErr w:type="spellStart"/>
              <w:r w:rsidRPr="00306851">
                <w:t>Ptx</w:t>
              </w:r>
              <w:proofErr w:type="spellEnd"/>
              <w:r w:rsidRPr="00306851">
                <w:t>=29 dBm, we observe close to 4x gains</w:t>
              </w:r>
              <w:r>
                <w:t xml:space="preserve">. Clearly, pi/2 BPSK waveform can support the required data rates and significantly enhance the coverage requirements for 5G NR. </w:t>
              </w:r>
            </w:ins>
          </w:p>
          <w:p w14:paraId="03861D81" w14:textId="77777777" w:rsidR="00D31F72" w:rsidRPr="00306851" w:rsidRDefault="00D31F72" w:rsidP="00D31F72">
            <w:pPr>
              <w:rPr>
                <w:ins w:id="1357" w:author="IITH" w:date="2020-11-13T19:02:00Z"/>
                <w:lang w:val="en-IN"/>
              </w:rPr>
            </w:pPr>
            <w:ins w:id="1358" w:author="IITH" w:date="2020-11-13T19:02:00Z">
              <w:r>
                <w:t>Note that, and ISD of 30km at 4 GHz carrier frequency in rural areas is a substantial improvement over the existing releases.</w:t>
              </w:r>
            </w:ins>
          </w:p>
          <w:p w14:paraId="18866645" w14:textId="5256D30E" w:rsidR="00D31F72" w:rsidRDefault="00D31F72">
            <w:pPr>
              <w:widowControl/>
              <w:jc w:val="left"/>
              <w:rPr>
                <w:ins w:id="1359" w:author="IITH" w:date="2020-11-09T16:49:00Z"/>
                <w:rStyle w:val="Hyperlink"/>
                <w:rFonts w:ascii="Times New Roman" w:hAnsi="Times New Roman" w:cs="Times New Roman"/>
                <w:color w:val="auto"/>
                <w:szCs w:val="21"/>
                <w:u w:val="none"/>
                <w:lang w:val="en-US"/>
              </w:rPr>
            </w:pPr>
          </w:p>
        </w:tc>
      </w:tr>
      <w:tr w:rsidR="00D313CE" w14:paraId="2F666381" w14:textId="77777777">
        <w:trPr>
          <w:trHeight w:val="312"/>
          <w:ins w:id="1360" w:author="Chunhai Yao" w:date="2020-11-10T17:44:00Z"/>
        </w:trPr>
        <w:tc>
          <w:tcPr>
            <w:tcW w:w="973" w:type="dxa"/>
            <w:vMerge w:val="restart"/>
          </w:tcPr>
          <w:p w14:paraId="7268E2D2" w14:textId="77777777" w:rsidR="00D313CE" w:rsidRDefault="00243003">
            <w:pPr>
              <w:widowControl/>
              <w:jc w:val="center"/>
              <w:rPr>
                <w:ins w:id="1361" w:author="Chunhai Yao" w:date="2020-11-10T17:44:00Z"/>
                <w:rStyle w:val="Hyperlink"/>
                <w:rFonts w:ascii="Times New Roman" w:eastAsia="SimSun" w:hAnsi="Times New Roman" w:cs="Times New Roman"/>
                <w:bCs/>
                <w:color w:val="auto"/>
                <w:szCs w:val="21"/>
                <w:u w:val="none"/>
                <w:lang w:val="en-US"/>
              </w:rPr>
            </w:pPr>
            <w:ins w:id="1362" w:author="Chunhai Yao" w:date="2020-11-10T17:45:00Z">
              <w:r>
                <w:rPr>
                  <w:rStyle w:val="Hyperlink"/>
                  <w:rFonts w:ascii="Times New Roman" w:eastAsia="SimSun" w:hAnsi="Times New Roman" w:cs="Times New Roman"/>
                  <w:bCs/>
                  <w:color w:val="auto"/>
                  <w:szCs w:val="21"/>
                  <w:u w:val="none"/>
                  <w:lang w:val="en-US"/>
                </w:rPr>
                <w:lastRenderedPageBreak/>
                <w:t>A</w:t>
              </w:r>
              <w:r>
                <w:rPr>
                  <w:rStyle w:val="Hyperlink"/>
                  <w:rFonts w:ascii="Times New Roman" w:hAnsi="Times New Roman" w:cs="Times New Roman"/>
                  <w:bCs/>
                  <w:szCs w:val="21"/>
                  <w:lang w:val="en-US"/>
                  <w:rPrChange w:id="1363" w:author="Chunhai Yao" w:date="2020-11-10T17:56:00Z">
                    <w:rPr>
                      <w:rStyle w:val="Hyperlink"/>
                      <w:bCs/>
                      <w:szCs w:val="21"/>
                      <w:lang w:val="en-US"/>
                    </w:rPr>
                  </w:rPrChange>
                </w:rPr>
                <w:t>pple</w:t>
              </w:r>
            </w:ins>
          </w:p>
        </w:tc>
        <w:tc>
          <w:tcPr>
            <w:tcW w:w="1688" w:type="dxa"/>
          </w:tcPr>
          <w:p w14:paraId="3CD28D19" w14:textId="77777777" w:rsidR="00D313CE" w:rsidRPr="00D313CE" w:rsidRDefault="00243003">
            <w:pPr>
              <w:widowControl/>
              <w:jc w:val="center"/>
              <w:rPr>
                <w:ins w:id="1364" w:author="Chunhai Yao" w:date="2020-11-10T17:44:00Z"/>
                <w:rFonts w:ascii="Times New Roman" w:hAnsi="Times New Roman" w:cs="Times New Roman"/>
                <w:rPrChange w:id="1365" w:author="Chunhai Yao" w:date="2020-11-10T17:56:00Z">
                  <w:rPr>
                    <w:ins w:id="1366" w:author="Chunhai Yao" w:date="2020-11-10T17:44:00Z"/>
                  </w:rPr>
                </w:rPrChange>
              </w:rPr>
            </w:pPr>
            <w:ins w:id="1367" w:author="Chunhai Yao" w:date="2020-11-10T17:45:00Z">
              <w:r>
                <w:rPr>
                  <w:rFonts w:ascii="Times New Roman" w:hAnsi="Times New Roman" w:cs="Times New Roman"/>
                  <w:rPrChange w:id="1368" w:author="Chunhai Yao" w:date="2020-11-10T17:56:00Z">
                    <w:rPr/>
                  </w:rPrChange>
                </w:rPr>
                <w:t>Repetition type A</w:t>
              </w:r>
            </w:ins>
          </w:p>
        </w:tc>
        <w:tc>
          <w:tcPr>
            <w:tcW w:w="7075" w:type="dxa"/>
          </w:tcPr>
          <w:p w14:paraId="747BC6D4" w14:textId="77777777" w:rsidR="00D313CE" w:rsidRDefault="00243003">
            <w:pPr>
              <w:widowControl/>
              <w:jc w:val="left"/>
              <w:rPr>
                <w:ins w:id="1369" w:author="Chunhai Yao" w:date="2020-11-10T17:47:00Z"/>
                <w:rStyle w:val="Hyperlink"/>
                <w:rFonts w:ascii="Times New Roman" w:eastAsia="SimSun" w:hAnsi="Times New Roman" w:cs="Times New Roman"/>
                <w:bCs/>
                <w:color w:val="auto"/>
                <w:szCs w:val="21"/>
                <w:u w:val="none"/>
                <w:lang w:val="en-US"/>
              </w:rPr>
            </w:pPr>
            <w:ins w:id="1370" w:author="Chunhai Yao" w:date="2020-11-10T17:47:00Z">
              <w:r>
                <w:rPr>
                  <w:noProof/>
                </w:rPr>
                <w:drawing>
                  <wp:inline distT="0" distB="0" distL="0" distR="0" wp14:anchorId="231C61DB" wp14:editId="12E2D6B8">
                    <wp:extent cx="2796540" cy="2258695"/>
                    <wp:effectExtent l="0" t="0" r="0" b="1905"/>
                    <wp:docPr id="146" name="Picture 1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close up of a map&#10;&#10;Description automatically generated"/>
                            <pic:cNvPicPr>
                              <a:picLocks noChangeAspect="1"/>
                            </pic:cNvPicPr>
                          </pic:nvPicPr>
                          <pic:blipFill>
                            <a:blip r:embed="rId122"/>
                            <a:stretch>
                              <a:fillRect/>
                            </a:stretch>
                          </pic:blipFill>
                          <pic:spPr>
                            <a:xfrm>
                              <a:off x="0" y="0"/>
                              <a:ext cx="2836269" cy="2290731"/>
                            </a:xfrm>
                            <a:prstGeom prst="rect">
                              <a:avLst/>
                            </a:prstGeom>
                          </pic:spPr>
                        </pic:pic>
                      </a:graphicData>
                    </a:graphic>
                  </wp:inline>
                </w:drawing>
              </w:r>
            </w:ins>
          </w:p>
          <w:p w14:paraId="4B87AF8C" w14:textId="77777777" w:rsidR="00D313CE" w:rsidRPr="00D313CE" w:rsidRDefault="00243003">
            <w:pPr>
              <w:widowControl/>
              <w:jc w:val="left"/>
              <w:rPr>
                <w:ins w:id="1371" w:author="Chunhai Yao" w:date="2020-11-10T17:44:00Z"/>
                <w:rStyle w:val="Hyperlink"/>
                <w:rFonts w:ascii="Times New Roman" w:hAnsi="Times New Roman" w:cs="Times New Roman"/>
                <w:color w:val="auto"/>
                <w:sz w:val="20"/>
                <w:szCs w:val="20"/>
                <w:u w:val="none"/>
                <w:lang w:val="en-US"/>
                <w:rPrChange w:id="1372" w:author="Chunhai Yao" w:date="2020-11-10T17:56:00Z">
                  <w:rPr>
                    <w:ins w:id="1373" w:author="Chunhai Yao" w:date="2020-11-10T17:44:00Z"/>
                    <w:rStyle w:val="Hyperlink"/>
                    <w:rFonts w:ascii="Times New Roman" w:eastAsia="SimSun" w:hAnsi="Times New Roman" w:cs="Times New Roman"/>
                    <w:bCs/>
                    <w:color w:val="auto"/>
                    <w:szCs w:val="21"/>
                    <w:u w:val="none"/>
                    <w:lang w:val="en-US"/>
                  </w:rPr>
                </w:rPrChange>
              </w:rPr>
            </w:pPr>
            <w:ins w:id="1374" w:author="Chunhai Yao" w:date="2020-11-10T17:47:00Z">
              <w:r>
                <w:rPr>
                  <w:rFonts w:ascii="Times New Roman" w:hAnsi="Times New Roman" w:cs="Times New Roman"/>
                  <w:sz w:val="20"/>
                  <w:szCs w:val="20"/>
                  <w:rPrChange w:id="1375" w:author="Chunhai Yao" w:date="2020-11-10T17:56:00Z">
                    <w:rPr>
                      <w:color w:val="0000FF"/>
                      <w:sz w:val="20"/>
                      <w:szCs w:val="20"/>
                      <w:u w:val="single"/>
                      <w:lang w:val="en-GB"/>
                    </w:rPr>
                  </w:rPrChange>
                </w:rPr>
                <w:t xml:space="preserve">Performance of hopping and repetition with fixed </w:t>
              </w:r>
              <w:r>
                <w:rPr>
                  <w:rFonts w:ascii="Times New Roman" w:hAnsi="Times New Roman" w:cs="Times New Roman"/>
                  <w:sz w:val="20"/>
                  <w:szCs w:val="20"/>
                  <w:rPrChange w:id="1376" w:author="Chunhai Yao" w:date="2020-11-10T17:56:00Z">
                    <w:rPr>
                      <w:color w:val="0000FF"/>
                      <w:sz w:val="20"/>
                      <w:szCs w:val="20"/>
                      <w:u w:val="single"/>
                      <w:lang w:val="en-GB"/>
                    </w:rPr>
                  </w:rPrChange>
                </w:rPr>
                <w:t>DMRS overhead (2 per slot)</w:t>
              </w:r>
            </w:ins>
            <w:ins w:id="1377" w:author="Chunhai Yao" w:date="2020-11-10T17:48:00Z">
              <w:r>
                <w:rPr>
                  <w:rFonts w:ascii="Times New Roman" w:hAnsi="Times New Roman" w:cs="Times New Roman"/>
                  <w:sz w:val="20"/>
                  <w:szCs w:val="20"/>
                  <w:rPrChange w:id="1378" w:author="Chunhai Yao" w:date="2020-11-10T17:56:00Z">
                    <w:rPr>
                      <w:sz w:val="20"/>
                      <w:szCs w:val="20"/>
                    </w:rPr>
                  </w:rPrChange>
                </w:rPr>
                <w:t xml:space="preserve">, the target data rate is </w:t>
              </w:r>
            </w:ins>
            <w:ins w:id="1379" w:author="Chunhai Yao" w:date="2020-11-10T18:08:00Z">
              <w:r>
                <w:rPr>
                  <w:rFonts w:ascii="Times New Roman" w:hAnsi="Times New Roman" w:cs="Times New Roman"/>
                  <w:sz w:val="20"/>
                  <w:szCs w:val="20"/>
                </w:rPr>
                <w:t>maintained</w:t>
              </w:r>
            </w:ins>
            <w:ins w:id="1380" w:author="Chunhai Yao" w:date="2020-11-10T17:48:00Z">
              <w:r>
                <w:rPr>
                  <w:rFonts w:ascii="Times New Roman" w:hAnsi="Times New Roman" w:cs="Times New Roman"/>
                  <w:sz w:val="20"/>
                  <w:szCs w:val="20"/>
                  <w:rPrChange w:id="1381" w:author="Chunhai Yao" w:date="2020-11-10T17:56:00Z">
                    <w:rPr>
                      <w:sz w:val="20"/>
                      <w:szCs w:val="20"/>
                    </w:rPr>
                  </w:rPrChange>
                </w:rPr>
                <w:t xml:space="preserve"> for repetition.</w:t>
              </w:r>
            </w:ins>
          </w:p>
        </w:tc>
      </w:tr>
      <w:tr w:rsidR="00D313CE" w14:paraId="0B9CC6F6" w14:textId="77777777">
        <w:trPr>
          <w:trHeight w:val="312"/>
          <w:ins w:id="1382" w:author="Chunhai Yao" w:date="2020-11-10T17:55:00Z"/>
        </w:trPr>
        <w:tc>
          <w:tcPr>
            <w:tcW w:w="973" w:type="dxa"/>
            <w:vMerge/>
          </w:tcPr>
          <w:p w14:paraId="060416F2" w14:textId="77777777" w:rsidR="00D313CE" w:rsidRDefault="00D313CE">
            <w:pPr>
              <w:widowControl/>
              <w:jc w:val="center"/>
              <w:rPr>
                <w:ins w:id="1383" w:author="Chunhai Yao" w:date="2020-11-10T17:55:00Z"/>
                <w:rStyle w:val="Hyperlink"/>
                <w:rFonts w:ascii="Times New Roman" w:eastAsia="SimSun" w:hAnsi="Times New Roman" w:cs="Times New Roman"/>
                <w:bCs/>
                <w:color w:val="auto"/>
                <w:szCs w:val="21"/>
                <w:u w:val="none"/>
                <w:lang w:val="en-US"/>
              </w:rPr>
            </w:pPr>
          </w:p>
        </w:tc>
        <w:tc>
          <w:tcPr>
            <w:tcW w:w="1688" w:type="dxa"/>
          </w:tcPr>
          <w:p w14:paraId="65F0F58A" w14:textId="77777777" w:rsidR="00D313CE" w:rsidRPr="00D313CE" w:rsidRDefault="00243003">
            <w:pPr>
              <w:widowControl/>
              <w:jc w:val="center"/>
              <w:rPr>
                <w:ins w:id="1384" w:author="Chunhai Yao" w:date="2020-11-10T17:55:00Z"/>
                <w:rFonts w:ascii="Times New Roman" w:hAnsi="Times New Roman" w:cs="Times New Roman"/>
                <w:rPrChange w:id="1385" w:author="Chunhai Yao" w:date="2020-11-10T17:57:00Z">
                  <w:rPr>
                    <w:ins w:id="1386" w:author="Chunhai Yao" w:date="2020-11-10T17:55:00Z"/>
                  </w:rPr>
                </w:rPrChange>
              </w:rPr>
            </w:pPr>
            <w:ins w:id="1387" w:author="Chunhai Yao" w:date="2020-11-10T17:56:00Z">
              <w:r>
                <w:rPr>
                  <w:rFonts w:ascii="Times New Roman" w:hAnsi="Times New Roman" w:cs="Times New Roman"/>
                  <w:rPrChange w:id="1388" w:author="Chunhai Yao" w:date="2020-11-10T17:57:00Z">
                    <w:rPr/>
                  </w:rPrChange>
                </w:rPr>
                <w:t>Repetition and cross-slot channel estimation</w:t>
              </w:r>
            </w:ins>
          </w:p>
        </w:tc>
        <w:tc>
          <w:tcPr>
            <w:tcW w:w="7075" w:type="dxa"/>
          </w:tcPr>
          <w:p w14:paraId="68088EBD" w14:textId="77777777" w:rsidR="00D313CE" w:rsidRDefault="00243003">
            <w:pPr>
              <w:widowControl/>
              <w:jc w:val="left"/>
              <w:rPr>
                <w:ins w:id="1389" w:author="Chunhai Yao" w:date="2020-11-10T17:55:00Z"/>
              </w:rPr>
            </w:pPr>
            <w:ins w:id="1390" w:author="Chunhai Yao" w:date="2020-11-10T17:55:00Z">
              <w:r>
                <w:rPr>
                  <w:rStyle w:val="Hyperlink"/>
                  <w:noProof/>
                  <w:color w:val="auto"/>
                  <w:sz w:val="20"/>
                  <w:szCs w:val="20"/>
                  <w:u w:val="none"/>
                  <w:lang w:val="en-US"/>
                </w:rPr>
                <w:drawing>
                  <wp:inline distT="0" distB="0" distL="0" distR="0" wp14:anchorId="23540140" wp14:editId="68C0B4C3">
                    <wp:extent cx="2755265" cy="2228850"/>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pic:cNvPicPr>
                          </pic:nvPicPr>
                          <pic:blipFill>
                            <a:blip r:embed="rId123"/>
                            <a:stretch>
                              <a:fillRect/>
                            </a:stretch>
                          </pic:blipFill>
                          <pic:spPr>
                            <a:xfrm>
                              <a:off x="0" y="0"/>
                              <a:ext cx="2757661" cy="2230519"/>
                            </a:xfrm>
                            <a:prstGeom prst="rect">
                              <a:avLst/>
                            </a:prstGeom>
                          </pic:spPr>
                        </pic:pic>
                      </a:graphicData>
                    </a:graphic>
                  </wp:inline>
                </w:drawing>
              </w:r>
            </w:ins>
          </w:p>
          <w:p w14:paraId="2B58E02C" w14:textId="77777777" w:rsidR="00D313CE" w:rsidRPr="00D313CE" w:rsidRDefault="00243003">
            <w:pPr>
              <w:widowControl/>
              <w:jc w:val="left"/>
              <w:rPr>
                <w:ins w:id="1391" w:author="Chunhai Yao" w:date="2020-11-10T17:55:00Z"/>
                <w:rFonts w:ascii="Times New Roman" w:hAnsi="Times New Roman" w:cs="Times New Roman"/>
                <w:rPrChange w:id="1392" w:author="Chunhai Yao" w:date="2020-11-10T17:56:00Z">
                  <w:rPr>
                    <w:ins w:id="1393" w:author="Chunhai Yao" w:date="2020-11-10T17:55:00Z"/>
                  </w:rPr>
                </w:rPrChange>
              </w:rPr>
            </w:pPr>
            <w:ins w:id="1394" w:author="Chunhai Yao" w:date="2020-11-10T17:55:00Z">
              <w:r>
                <w:rPr>
                  <w:rStyle w:val="Hyperlink"/>
                  <w:rFonts w:ascii="Times New Roman" w:hAnsi="Times New Roman" w:cs="Times New Roman"/>
                  <w:color w:val="auto"/>
                  <w:sz w:val="20"/>
                  <w:szCs w:val="20"/>
                  <w:u w:val="none"/>
                  <w:lang w:val="en-US"/>
                  <w:rPrChange w:id="1395" w:author="Chunhai Yao" w:date="2020-11-10T17:56:00Z">
                    <w:rPr>
                      <w:rStyle w:val="Hyperlink"/>
                      <w:color w:val="auto"/>
                      <w:sz w:val="20"/>
                      <w:szCs w:val="20"/>
                      <w:u w:val="none"/>
                      <w:lang w:val="en-US"/>
                    </w:rPr>
                  </w:rPrChange>
                </w:rPr>
                <w:t>Rural FDD 700MHz, repetition and enhanced channel estimatio</w:t>
              </w:r>
            </w:ins>
            <w:ins w:id="1396" w:author="Chunhai Yao" w:date="2020-11-10T17:57:00Z">
              <w:r>
                <w:rPr>
                  <w:rStyle w:val="Hyperlink"/>
                  <w:rFonts w:ascii="Times New Roman" w:hAnsi="Times New Roman" w:cs="Times New Roman"/>
                  <w:color w:val="auto"/>
                  <w:sz w:val="20"/>
                  <w:szCs w:val="20"/>
                  <w:u w:val="none"/>
                  <w:lang w:val="en-US"/>
                </w:rPr>
                <w:t>n, the channel estimation bundle is the same as the repetition number</w:t>
              </w:r>
            </w:ins>
          </w:p>
        </w:tc>
      </w:tr>
      <w:tr w:rsidR="00D313CE" w14:paraId="762223C7" w14:textId="77777777">
        <w:trPr>
          <w:trHeight w:val="312"/>
          <w:ins w:id="1397" w:author="Chunhai Yao" w:date="2020-11-10T17:58:00Z"/>
        </w:trPr>
        <w:tc>
          <w:tcPr>
            <w:tcW w:w="973" w:type="dxa"/>
            <w:vMerge/>
          </w:tcPr>
          <w:p w14:paraId="18899014" w14:textId="77777777" w:rsidR="00D313CE" w:rsidRDefault="00D313CE">
            <w:pPr>
              <w:widowControl/>
              <w:jc w:val="center"/>
              <w:rPr>
                <w:ins w:id="1398" w:author="Chunhai Yao" w:date="2020-11-10T17:58:00Z"/>
                <w:rStyle w:val="Hyperlink"/>
                <w:rFonts w:ascii="Times New Roman" w:eastAsia="SimSun" w:hAnsi="Times New Roman" w:cs="Times New Roman"/>
                <w:bCs/>
                <w:color w:val="auto"/>
                <w:szCs w:val="21"/>
                <w:u w:val="none"/>
                <w:lang w:val="en-US"/>
              </w:rPr>
            </w:pPr>
          </w:p>
        </w:tc>
        <w:tc>
          <w:tcPr>
            <w:tcW w:w="1688" w:type="dxa"/>
          </w:tcPr>
          <w:p w14:paraId="70691865" w14:textId="77777777" w:rsidR="00D313CE" w:rsidRDefault="00243003">
            <w:pPr>
              <w:widowControl/>
              <w:jc w:val="center"/>
              <w:rPr>
                <w:ins w:id="1399" w:author="Chunhai Yao" w:date="2020-11-10T17:58:00Z"/>
                <w:rFonts w:ascii="Times New Roman" w:hAnsi="Times New Roman" w:cs="Times New Roman"/>
              </w:rPr>
            </w:pPr>
            <w:ins w:id="1400" w:author="Chunhai Yao" w:date="2020-11-10T17:58:00Z">
              <w:r>
                <w:rPr>
                  <w:rFonts w:ascii="Times New Roman" w:hAnsi="Times New Roman" w:cs="Times New Roman"/>
                </w:rPr>
                <w:t>M</w:t>
              </w:r>
              <w:r>
                <w:rPr>
                  <w:rFonts w:ascii="Times New Roman" w:hAnsi="Times New Roman" w:cs="Times New Roman"/>
                  <w:rPrChange w:id="1401" w:author="Chunhai Yao" w:date="2020-11-10T17:58:00Z">
                    <w:rPr/>
                  </w:rPrChange>
                </w:rPr>
                <w:t>sg3</w:t>
              </w:r>
            </w:ins>
          </w:p>
        </w:tc>
        <w:tc>
          <w:tcPr>
            <w:tcW w:w="7075" w:type="dxa"/>
          </w:tcPr>
          <w:p w14:paraId="0AD9BF53" w14:textId="77777777" w:rsidR="00D313CE" w:rsidRPr="00D313CE" w:rsidRDefault="00243003">
            <w:pPr>
              <w:widowControl/>
              <w:jc w:val="left"/>
              <w:rPr>
                <w:ins w:id="1402" w:author="Chunhai Yao" w:date="2020-11-10T18:00:00Z"/>
                <w:rStyle w:val="Hyperlink"/>
                <w:rFonts w:ascii="Times New Roman" w:hAnsi="Times New Roman" w:cs="Times New Roman"/>
                <w:color w:val="auto"/>
                <w:sz w:val="20"/>
                <w:szCs w:val="20"/>
                <w:u w:val="none"/>
                <w:lang w:val="en-US"/>
                <w:rPrChange w:id="1403" w:author="Chunhai Yao" w:date="2020-11-10T18:00:00Z">
                  <w:rPr>
                    <w:ins w:id="1404" w:author="Chunhai Yao" w:date="2020-11-10T18:00:00Z"/>
                    <w:rStyle w:val="Hyperlink"/>
                    <w:color w:val="auto"/>
                    <w:sz w:val="20"/>
                    <w:szCs w:val="20"/>
                    <w:u w:val="none"/>
                    <w:lang w:val="en-US"/>
                  </w:rPr>
                </w:rPrChange>
              </w:rPr>
            </w:pPr>
            <w:ins w:id="1405" w:author="Chunhai Yao" w:date="2020-11-10T18:00:00Z">
              <w:r>
                <w:rPr>
                  <w:rFonts w:ascii="Times New Roman" w:hAnsi="Times New Roman" w:cs="Times New Roman"/>
                  <w:noProof/>
                  <w:color w:val="000000"/>
                  <w:sz w:val="20"/>
                  <w:szCs w:val="20"/>
                  <w:rPrChange w:id="1406" w:author="Chunhai Yao" w:date="2020-11-10T18:00:00Z">
                    <w:rPr>
                      <w:noProof/>
                      <w:color w:val="000000"/>
                      <w:sz w:val="20"/>
                      <w:szCs w:val="20"/>
                      <w:u w:val="single"/>
                      <w:lang w:val="en-GB"/>
                    </w:rPr>
                  </w:rPrChange>
                </w:rPr>
                <w:drawing>
                  <wp:inline distT="0" distB="0" distL="0" distR="0" wp14:anchorId="43E385BD" wp14:editId="0A8E88E4">
                    <wp:extent cx="2794000" cy="2267585"/>
                    <wp:effectExtent l="0" t="0" r="0" b="5715"/>
                    <wp:docPr id="159" name="Picture 15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close up of a map&#10;&#10;Description automatically generated"/>
                            <pic:cNvPicPr>
                              <a:picLocks noChangeAspect="1"/>
                            </pic:cNvPicPr>
                          </pic:nvPicPr>
                          <pic:blipFill>
                            <a:blip r:embed="rId124"/>
                            <a:stretch>
                              <a:fillRect/>
                            </a:stretch>
                          </pic:blipFill>
                          <pic:spPr>
                            <a:xfrm>
                              <a:off x="0" y="0"/>
                              <a:ext cx="2808003" cy="2279262"/>
                            </a:xfrm>
                            <a:prstGeom prst="rect">
                              <a:avLst/>
                            </a:prstGeom>
                          </pic:spPr>
                        </pic:pic>
                      </a:graphicData>
                    </a:graphic>
                  </wp:inline>
                </w:drawing>
              </w:r>
            </w:ins>
          </w:p>
          <w:p w14:paraId="5E8D8487" w14:textId="77777777" w:rsidR="00D313CE" w:rsidRPr="00D313CE" w:rsidRDefault="00243003" w:rsidP="00D313CE">
            <w:pPr>
              <w:spacing w:before="120" w:after="120"/>
              <w:rPr>
                <w:ins w:id="1407" w:author="Chunhai Yao" w:date="2020-11-10T17:58:00Z"/>
                <w:rStyle w:val="Hyperlink"/>
                <w:rFonts w:ascii="Times New Roman" w:hAnsi="Times New Roman" w:cs="Times New Roman"/>
                <w:color w:val="000000"/>
                <w:sz w:val="20"/>
                <w:szCs w:val="20"/>
                <w:u w:val="none"/>
                <w:lang w:val="en-US"/>
                <w:rPrChange w:id="1408" w:author="Chunhai Yao" w:date="2020-11-10T18:00:00Z">
                  <w:rPr>
                    <w:ins w:id="1409" w:author="Chunhai Yao" w:date="2020-11-10T17:58:00Z"/>
                    <w:rStyle w:val="Hyperlink"/>
                    <w:color w:val="auto"/>
                    <w:sz w:val="20"/>
                    <w:szCs w:val="20"/>
                    <w:u w:val="none"/>
                    <w:lang w:val="en-US"/>
                  </w:rPr>
                </w:rPrChange>
              </w:rPr>
              <w:pPrChange w:id="1410" w:author="Chunhai Yao" w:date="2020-11-10T18:00:00Z">
                <w:pPr>
                  <w:widowControl/>
                  <w:jc w:val="left"/>
                </w:pPr>
              </w:pPrChange>
            </w:pPr>
            <w:ins w:id="1411" w:author="Chunhai Yao" w:date="2020-11-10T18:00:00Z">
              <w:r>
                <w:rPr>
                  <w:rFonts w:ascii="Times New Roman" w:hAnsi="Times New Roman" w:cs="Times New Roman"/>
                  <w:color w:val="000000"/>
                  <w:sz w:val="20"/>
                  <w:szCs w:val="20"/>
                  <w:rPrChange w:id="1412" w:author="Chunhai Yao" w:date="2020-11-10T18:00:00Z">
                    <w:rPr>
                      <w:color w:val="000000"/>
                      <w:sz w:val="20"/>
                      <w:szCs w:val="20"/>
                      <w:u w:val="single"/>
                      <w:lang w:val="en-GB"/>
                    </w:rPr>
                  </w:rPrChange>
                </w:rPr>
                <w:t>Msg3 performance with repetition and frequency hopping</w:t>
              </w:r>
            </w:ins>
            <w:ins w:id="1413" w:author="Chunhai Yao" w:date="2020-11-10T18:01:00Z">
              <w:r>
                <w:rPr>
                  <w:rFonts w:ascii="Times New Roman" w:hAnsi="Times New Roman" w:cs="Times New Roman"/>
                  <w:color w:val="000000"/>
                  <w:sz w:val="20"/>
                  <w:szCs w:val="20"/>
                </w:rPr>
                <w:t>, urban TDD 2.6GHz</w:t>
              </w:r>
            </w:ins>
          </w:p>
        </w:tc>
      </w:tr>
    </w:tbl>
    <w:p w14:paraId="16C38959" w14:textId="77777777" w:rsidR="00D313CE" w:rsidRDefault="00D313CE">
      <w:pPr>
        <w:rPr>
          <w:rFonts w:eastAsia="SimSun"/>
        </w:rPr>
      </w:pPr>
    </w:p>
    <w:p w14:paraId="6678DF24" w14:textId="77777777" w:rsidR="00D313CE" w:rsidRDefault="00243003">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461550AE" w14:textId="77777777" w:rsidR="00D313CE" w:rsidRDefault="00243003">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117"/>
        <w:gridCol w:w="1073"/>
        <w:gridCol w:w="7546"/>
      </w:tblGrid>
      <w:tr w:rsidR="00D313CE" w14:paraId="39DA683F" w14:textId="77777777">
        <w:trPr>
          <w:trHeight w:val="320"/>
        </w:trPr>
        <w:tc>
          <w:tcPr>
            <w:tcW w:w="1150" w:type="dxa"/>
          </w:tcPr>
          <w:p w14:paraId="3AC4EC91"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Company</w:t>
            </w:r>
          </w:p>
        </w:tc>
        <w:tc>
          <w:tcPr>
            <w:tcW w:w="1170" w:type="dxa"/>
          </w:tcPr>
          <w:p w14:paraId="2FB449D9"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Solution</w:t>
            </w:r>
          </w:p>
        </w:tc>
        <w:tc>
          <w:tcPr>
            <w:tcW w:w="7416" w:type="dxa"/>
          </w:tcPr>
          <w:p w14:paraId="3281D523"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D313CE" w14:paraId="479B9FA9" w14:textId="77777777">
        <w:trPr>
          <w:trHeight w:val="312"/>
        </w:trPr>
        <w:tc>
          <w:tcPr>
            <w:tcW w:w="1150" w:type="dxa"/>
            <w:vMerge w:val="restart"/>
            <w:vAlign w:val="center"/>
          </w:tcPr>
          <w:p w14:paraId="0ADE0C23" w14:textId="77777777" w:rsidR="00D313CE" w:rsidRDefault="00243003">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lastRenderedPageBreak/>
              <w:t>ZTE</w:t>
            </w:r>
          </w:p>
        </w:tc>
        <w:tc>
          <w:tcPr>
            <w:tcW w:w="1170" w:type="dxa"/>
            <w:vAlign w:val="center"/>
          </w:tcPr>
          <w:p w14:paraId="038446A0" w14:textId="77777777" w:rsidR="00D313CE" w:rsidRDefault="00243003">
            <w:pPr>
              <w:jc w:val="center"/>
              <w:rPr>
                <w:rFonts w:ascii="Times New Roman" w:eastAsia="SimSun" w:hAnsi="Times New Roman" w:cs="Times New Roman"/>
                <w:bCs/>
                <w:szCs w:val="21"/>
              </w:rPr>
            </w:pPr>
            <w:r>
              <w:rPr>
                <w:rFonts w:ascii="Times New Roman" w:hAnsi="Times New Roman" w:cs="Times New Roman"/>
                <w:szCs w:val="21"/>
              </w:rPr>
              <w:t>DMRS-less PUCCH</w:t>
            </w:r>
          </w:p>
        </w:tc>
        <w:tc>
          <w:tcPr>
            <w:tcW w:w="7416" w:type="dxa"/>
          </w:tcPr>
          <w:p w14:paraId="04962C8A" w14:textId="77777777" w:rsidR="00D313CE" w:rsidRDefault="00243003">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19265584" wp14:editId="6EAB75C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25"/>
                          <a:stretch>
                            <a:fillRect/>
                          </a:stretch>
                        </pic:blipFill>
                        <pic:spPr>
                          <a:xfrm>
                            <a:off x="0" y="0"/>
                            <a:ext cx="3611245" cy="2219325"/>
                          </a:xfrm>
                          <a:prstGeom prst="rect">
                            <a:avLst/>
                          </a:prstGeom>
                          <a:noFill/>
                          <a:ln>
                            <a:noFill/>
                          </a:ln>
                        </pic:spPr>
                      </pic:pic>
                    </a:graphicData>
                  </a:graphic>
                </wp:inline>
              </w:drawing>
            </w:r>
          </w:p>
          <w:p w14:paraId="10375765" w14:textId="77777777" w:rsidR="00D313CE" w:rsidRDefault="00243003">
            <w:pPr>
              <w:jc w:val="center"/>
              <w:rPr>
                <w:ins w:id="1414" w:author="ZTE" w:date="2020-11-10T20:56:00Z"/>
                <w:rFonts w:ascii="Times New Roman" w:hAnsi="Times New Roman" w:cs="Times New Roman"/>
                <w:szCs w:val="21"/>
              </w:rPr>
            </w:pPr>
            <w:r>
              <w:rPr>
                <w:rFonts w:ascii="Times New Roman" w:hAnsi="Times New Roman" w:cs="Times New Roman"/>
                <w:szCs w:val="21"/>
              </w:rPr>
              <w:t>Figure. Performance comparison of sequence based PUCCH and PUCCH format 3</w:t>
            </w:r>
            <w:ins w:id="1415" w:author="ZTE" w:date="2020-11-10T20:56:00Z">
              <w:r>
                <w:rPr>
                  <w:rFonts w:ascii="Times New Roman" w:eastAsia="SimSun" w:hAnsi="Times New Roman" w:cs="Times New Roman" w:hint="eastAsia"/>
                  <w:szCs w:val="21"/>
                </w:rPr>
                <w:t xml:space="preserve"> </w:t>
              </w:r>
              <w:r>
                <w:rPr>
                  <w:rFonts w:ascii="Times New Roman" w:hAnsi="Times New Roman" w:cs="Times New Roman"/>
                  <w:szCs w:val="21"/>
                </w:rPr>
                <w:t xml:space="preserve">based on 1% BLER </w:t>
              </w:r>
              <w:r>
                <w:rPr>
                  <w:rFonts w:ascii="Times New Roman" w:hAnsi="Times New Roman" w:cs="Times New Roman"/>
                  <w:szCs w:val="21"/>
                </w:rPr>
                <w:t>without DTX detection.</w:t>
              </w:r>
            </w:ins>
          </w:p>
          <w:p w14:paraId="36206614" w14:textId="77777777" w:rsidR="00D313CE" w:rsidRDefault="00243003">
            <w:pPr>
              <w:rPr>
                <w:ins w:id="1416" w:author="ZTE" w:date="2020-11-10T20:59:00Z"/>
                <w:rFonts w:ascii="Times New Roman" w:hAnsi="Times New Roman" w:cs="Times New Roman"/>
                <w:szCs w:val="21"/>
              </w:rPr>
            </w:pPr>
            <w:r>
              <w:rPr>
                <w:rFonts w:ascii="Times New Roman" w:hAnsi="Times New Roman" w:cs="Times New Roman"/>
                <w:szCs w:val="21"/>
              </w:rPr>
              <w:t>For UCI of 11 bits, sequence based PUCCH can provide about 2~3 dB gain over legacy PUCCH format 3</w:t>
            </w:r>
            <w:ins w:id="1417" w:author="ZTE" w:date="2020-11-10T20:59:00Z">
              <w:r>
                <w:rPr>
                  <w:rFonts w:ascii="Times New Roman" w:hAnsi="Times New Roman" w:cs="Times New Roman"/>
                  <w:szCs w:val="21"/>
                </w:rPr>
                <w:t xml:space="preserve"> in case DTX detection is not considered</w:t>
              </w:r>
            </w:ins>
            <w:r>
              <w:rPr>
                <w:rFonts w:ascii="Times New Roman" w:hAnsi="Times New Roman" w:cs="Times New Roman"/>
                <w:szCs w:val="21"/>
              </w:rPr>
              <w:t xml:space="preserve">. </w:t>
            </w:r>
          </w:p>
          <w:p w14:paraId="13F8E370" w14:textId="77777777" w:rsidR="00D313CE" w:rsidRDefault="00243003">
            <w:pPr>
              <w:jc w:val="center"/>
              <w:rPr>
                <w:ins w:id="1418" w:author="ZTE" w:date="2020-11-10T21:00:00Z"/>
              </w:rPr>
            </w:pPr>
            <w:ins w:id="1419" w:author="ZTE" w:date="2020-11-10T21:00:00Z">
              <w:r>
                <w:rPr>
                  <w:noProof/>
                </w:rPr>
                <w:drawing>
                  <wp:inline distT="0" distB="0" distL="114300" distR="114300" wp14:anchorId="42D14DEC" wp14:editId="72A72448">
                    <wp:extent cx="4676140" cy="2858135"/>
                    <wp:effectExtent l="0" t="0" r="10160" b="12065"/>
                    <wp:docPr id="1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
                            <pic:cNvPicPr>
                              <a:picLocks noChangeAspect="1"/>
                            </pic:cNvPicPr>
                          </pic:nvPicPr>
                          <pic:blipFill>
                            <a:blip r:embed="rId126"/>
                            <a:stretch>
                              <a:fillRect/>
                            </a:stretch>
                          </pic:blipFill>
                          <pic:spPr>
                            <a:xfrm>
                              <a:off x="0" y="0"/>
                              <a:ext cx="4676140" cy="2858135"/>
                            </a:xfrm>
                            <a:prstGeom prst="rect">
                              <a:avLst/>
                            </a:prstGeom>
                            <a:noFill/>
                            <a:ln>
                              <a:noFill/>
                            </a:ln>
                          </pic:spPr>
                        </pic:pic>
                      </a:graphicData>
                    </a:graphic>
                  </wp:inline>
                </w:drawing>
              </w:r>
            </w:ins>
          </w:p>
          <w:p w14:paraId="4E39EED1" w14:textId="77777777" w:rsidR="00D313CE" w:rsidRDefault="00243003">
            <w:pPr>
              <w:jc w:val="center"/>
              <w:rPr>
                <w:ins w:id="1420" w:author="ZTE" w:date="2020-11-10T21:00:00Z"/>
                <w:rFonts w:ascii="Times New Roman" w:hAnsi="Times New Roman" w:cs="Times New Roman"/>
                <w:szCs w:val="21"/>
              </w:rPr>
            </w:pPr>
            <w:ins w:id="1421" w:author="ZTE" w:date="2020-11-10T21:00:00Z">
              <w:r>
                <w:rPr>
                  <w:rFonts w:ascii="Times New Roman" w:hAnsi="Times New Roman" w:cs="Times New Roman"/>
                  <w:szCs w:val="21"/>
                </w:rPr>
                <w:t>Figure 2. Performance comparison of sequence based PUCCH and PUCCH format 3 based on {1% DT</w:t>
              </w:r>
              <w:r>
                <w:rPr>
                  <w:rFonts w:ascii="Times New Roman" w:hAnsi="Times New Roman" w:cs="Times New Roman"/>
                  <w:szCs w:val="21"/>
                </w:rPr>
                <w:t>X to ACK error rate, 1% ACK miss detection, and 0.1% NACK to ACK}</w:t>
              </w:r>
            </w:ins>
          </w:p>
          <w:p w14:paraId="1F8BAB6F" w14:textId="77777777" w:rsidR="00D313CE" w:rsidRDefault="00243003">
            <w:pPr>
              <w:rPr>
                <w:ins w:id="1422" w:author="ZTE" w:date="2020-11-10T20:59:00Z"/>
                <w:rFonts w:ascii="Times New Roman" w:hAnsi="Times New Roman" w:cs="Times New Roman"/>
                <w:szCs w:val="21"/>
              </w:rPr>
            </w:pPr>
            <w:ins w:id="1423" w:author="ZTE" w:date="2020-11-10T20:59:00Z">
              <w:r>
                <w:rPr>
                  <w:rFonts w:ascii="Times New Roman" w:hAnsi="Times New Roman" w:cs="Times New Roman"/>
                  <w:szCs w:val="21"/>
                </w:rPr>
                <w:t>For UCI of 11 bits, sequence based PUCCH can provide about 3.8 dB gain over legacy PUCCH format 3 in case 1% DTX to ACK error rate is applied.</w:t>
              </w:r>
            </w:ins>
          </w:p>
          <w:p w14:paraId="4C3C7D31" w14:textId="77777777" w:rsidR="00D313CE" w:rsidRDefault="00D313CE">
            <w:pPr>
              <w:rPr>
                <w:rFonts w:ascii="Times New Roman" w:hAnsi="Times New Roman" w:cs="Times New Roman"/>
                <w:szCs w:val="21"/>
              </w:rPr>
            </w:pPr>
          </w:p>
        </w:tc>
      </w:tr>
      <w:tr w:rsidR="00D313CE" w14:paraId="79899A93" w14:textId="77777777">
        <w:trPr>
          <w:trHeight w:val="320"/>
        </w:trPr>
        <w:tc>
          <w:tcPr>
            <w:tcW w:w="1150" w:type="dxa"/>
            <w:vMerge/>
          </w:tcPr>
          <w:p w14:paraId="3848EE96"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170" w:type="dxa"/>
            <w:vAlign w:val="center"/>
          </w:tcPr>
          <w:p w14:paraId="60F5C250" w14:textId="77777777" w:rsidR="00D313CE" w:rsidRDefault="00243003">
            <w:pPr>
              <w:jc w:val="center"/>
              <w:rPr>
                <w:rFonts w:ascii="Times New Roman" w:eastAsia="SimSun" w:hAnsi="Times New Roman" w:cs="Times New Roman"/>
                <w:bCs/>
                <w:szCs w:val="21"/>
              </w:rPr>
            </w:pPr>
            <w:r>
              <w:rPr>
                <w:rFonts w:ascii="Times New Roman" w:hAnsi="Times New Roman" w:cs="Times New Roman"/>
                <w:szCs w:val="21"/>
              </w:rPr>
              <w:t xml:space="preserve">Dynamic PUCCH repetition factor </w:t>
            </w:r>
            <w:r>
              <w:rPr>
                <w:rFonts w:ascii="Times New Roman" w:hAnsi="Times New Roman" w:cs="Times New Roman"/>
                <w:szCs w:val="21"/>
              </w:rPr>
              <w:t>indication</w:t>
            </w:r>
          </w:p>
        </w:tc>
        <w:tc>
          <w:tcPr>
            <w:tcW w:w="7416" w:type="dxa"/>
          </w:tcPr>
          <w:p w14:paraId="4F2C5E63" w14:textId="77777777" w:rsidR="00D313CE" w:rsidRDefault="00243003">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1127DE49" wp14:editId="41876160">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27"/>
                          <a:stretch>
                            <a:fillRect/>
                          </a:stretch>
                        </pic:blipFill>
                        <pic:spPr>
                          <a:xfrm>
                            <a:off x="0" y="0"/>
                            <a:ext cx="3568700" cy="2659380"/>
                          </a:xfrm>
                          <a:prstGeom prst="rect">
                            <a:avLst/>
                          </a:prstGeom>
                          <a:noFill/>
                          <a:ln>
                            <a:noFill/>
                          </a:ln>
                        </pic:spPr>
                      </pic:pic>
                    </a:graphicData>
                  </a:graphic>
                </wp:inline>
              </w:drawing>
            </w:r>
          </w:p>
          <w:p w14:paraId="742DE84F" w14:textId="77777777" w:rsidR="00D313CE" w:rsidRDefault="00243003">
            <w:pPr>
              <w:jc w:val="center"/>
              <w:rPr>
                <w:rFonts w:ascii="Times New Roman" w:hAnsi="Times New Roman" w:cs="Times New Roman"/>
                <w:szCs w:val="21"/>
              </w:rPr>
            </w:pPr>
            <w:r>
              <w:rPr>
                <w:rFonts w:ascii="Times New Roman" w:hAnsi="Times New Roman" w:cs="Times New Roman"/>
                <w:szCs w:val="21"/>
              </w:rPr>
              <w:t>Figure. Distribution of instantaneous SNR on each RB</w:t>
            </w:r>
          </w:p>
          <w:p w14:paraId="20361191" w14:textId="77777777" w:rsidR="00D313CE" w:rsidRDefault="00243003">
            <w:pPr>
              <w:rPr>
                <w:rFonts w:ascii="Times New Roman" w:hAnsi="Times New Roman" w:cs="Times New Roman"/>
                <w:szCs w:val="21"/>
              </w:rPr>
            </w:pPr>
            <w:r>
              <w:rPr>
                <w:rFonts w:ascii="Times New Roman" w:hAnsi="Times New Roman" w:cs="Times New Roman"/>
                <w:szCs w:val="21"/>
              </w:rPr>
              <w:t>A simulation is conducted at an SNR of -12.8dB, which is the required SNR for the case with 11bits UCI and RP=4. The simulation is to get the distribution of instantaneous received SNR at ce</w:t>
            </w:r>
            <w:r>
              <w:rPr>
                <w:rFonts w:ascii="Times New Roman" w:hAnsi="Times New Roman" w:cs="Times New Roman"/>
                <w:szCs w:val="21"/>
              </w:rPr>
              <w:t xml:space="preserve">rtain RBs (which are assumed to be configured for PUCCH transmission) and to see the percentage of instantaneous received SNR higher than the required SNR for RP=4. From Figure-3, we find that at least 90% of the instantaneous SNR on the RBs assumed to be </w:t>
            </w:r>
            <w:r>
              <w:rPr>
                <w:rFonts w:ascii="Times New Roman" w:hAnsi="Times New Roman" w:cs="Times New Roman"/>
                <w:szCs w:val="21"/>
              </w:rPr>
              <w:t>configured for PUCCH transmission exceed the required SNR and more than 70% cases can be indicated to 2 repetitions instead. Therefore, dynamic repetition should be considered if the instantaneous SNR can be obtained by gNB.</w:t>
            </w:r>
          </w:p>
          <w:p w14:paraId="554CACAF" w14:textId="77777777" w:rsidR="00D313CE" w:rsidRDefault="00D313CE">
            <w:pPr>
              <w:widowControl/>
              <w:jc w:val="center"/>
              <w:rPr>
                <w:rFonts w:ascii="Times New Roman" w:eastAsia="SimSun" w:hAnsi="Times New Roman" w:cs="Times New Roman"/>
                <w:bCs/>
                <w:szCs w:val="21"/>
              </w:rPr>
            </w:pPr>
          </w:p>
        </w:tc>
      </w:tr>
      <w:tr w:rsidR="00D313CE" w14:paraId="6D008F9F" w14:textId="77777777">
        <w:trPr>
          <w:trHeight w:val="320"/>
        </w:trPr>
        <w:tc>
          <w:tcPr>
            <w:tcW w:w="1150" w:type="dxa"/>
            <w:vMerge/>
          </w:tcPr>
          <w:p w14:paraId="2EFBF3E9"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170" w:type="dxa"/>
            <w:vAlign w:val="center"/>
          </w:tcPr>
          <w:p w14:paraId="12C90AE3" w14:textId="77777777" w:rsidR="00D313CE" w:rsidRDefault="00243003">
            <w:pPr>
              <w:widowControl/>
              <w:jc w:val="center"/>
              <w:rPr>
                <w:rFonts w:ascii="Times New Roman" w:eastAsia="SimSun" w:hAnsi="Times New Roman" w:cs="Times New Roman"/>
                <w:bCs/>
                <w:szCs w:val="21"/>
              </w:rPr>
            </w:pPr>
            <w:r>
              <w:rPr>
                <w:rFonts w:ascii="Times New Roman" w:hAnsi="Times New Roman" w:cs="Times New Roman"/>
                <w:szCs w:val="21"/>
              </w:rPr>
              <w:t xml:space="preserve">DMRS bundling cross </w:t>
            </w:r>
            <w:r>
              <w:rPr>
                <w:rFonts w:ascii="Times New Roman" w:hAnsi="Times New Roman" w:cs="Times New Roman"/>
                <w:szCs w:val="21"/>
              </w:rPr>
              <w:t>PUCCH repetitions</w:t>
            </w:r>
          </w:p>
        </w:tc>
        <w:tc>
          <w:tcPr>
            <w:tcW w:w="7416" w:type="dxa"/>
          </w:tcPr>
          <w:p w14:paraId="45B366C1" w14:textId="77777777" w:rsidR="00D313CE" w:rsidRDefault="00243003">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01AF64F7" wp14:editId="40C0F6FA">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28"/>
                          <a:stretch>
                            <a:fillRect/>
                          </a:stretch>
                        </pic:blipFill>
                        <pic:spPr>
                          <a:xfrm>
                            <a:off x="0" y="0"/>
                            <a:ext cx="3345815" cy="2096770"/>
                          </a:xfrm>
                          <a:prstGeom prst="rect">
                            <a:avLst/>
                          </a:prstGeom>
                          <a:noFill/>
                          <a:ln>
                            <a:noFill/>
                          </a:ln>
                        </pic:spPr>
                      </pic:pic>
                    </a:graphicData>
                  </a:graphic>
                </wp:inline>
              </w:drawing>
            </w:r>
          </w:p>
          <w:p w14:paraId="0E79CE1C" w14:textId="77777777" w:rsidR="00D313CE" w:rsidRDefault="00243003">
            <w:pPr>
              <w:jc w:val="center"/>
              <w:rPr>
                <w:rFonts w:ascii="Times New Roman" w:hAnsi="Times New Roman" w:cs="Times New Roman"/>
                <w:szCs w:val="21"/>
              </w:rPr>
            </w:pPr>
            <w:r>
              <w:rPr>
                <w:rFonts w:ascii="Times New Roman" w:hAnsi="Times New Roman" w:cs="Times New Roman"/>
                <w:szCs w:val="21"/>
              </w:rPr>
              <w:t>Figure. Simulation results for different DMRS patterns with 4 repetitions.</w:t>
            </w:r>
          </w:p>
          <w:p w14:paraId="71E4D366" w14:textId="77777777" w:rsidR="00D313CE" w:rsidRDefault="00243003">
            <w:pPr>
              <w:widowControl/>
              <w:rPr>
                <w:rFonts w:ascii="Times New Roman" w:hAnsi="Times New Roman" w:cs="Times New Roman"/>
                <w:szCs w:val="21"/>
              </w:rPr>
            </w:pPr>
            <w:r>
              <w:rPr>
                <w:rFonts w:ascii="Times New Roman" w:hAnsi="Times New Roman" w:cs="Times New Roman"/>
                <w:szCs w:val="21"/>
              </w:rPr>
              <w:t xml:space="preserve">Enhanced scheme: FH per two repetitions and cross-slot channel estimation among two repetitions per DMRS bundle. </w:t>
            </w:r>
          </w:p>
          <w:p w14:paraId="728ED7FA" w14:textId="77777777" w:rsidR="00D313CE" w:rsidRDefault="00243003">
            <w:pPr>
              <w:widowControl/>
              <w:rPr>
                <w:rFonts w:ascii="Times New Roman" w:eastAsia="SimSun" w:hAnsi="Times New Roman" w:cs="Times New Roman"/>
                <w:bCs/>
                <w:szCs w:val="21"/>
              </w:rPr>
            </w:pPr>
            <w:r>
              <w:rPr>
                <w:rFonts w:ascii="Times New Roman" w:hAnsi="Times New Roman" w:cs="Times New Roman"/>
                <w:szCs w:val="21"/>
              </w:rPr>
              <w:lastRenderedPageBreak/>
              <w:t>For PUCCH with four repetitions, support of bot</w:t>
            </w:r>
            <w:r>
              <w:rPr>
                <w:rFonts w:ascii="Times New Roman" w:hAnsi="Times New Roman" w:cs="Times New Roman"/>
                <w:szCs w:val="21"/>
              </w:rPr>
              <w:t>h frequency hopping and DMRS bundling can provide 1 dB gain compared with inter-slot frequency hopping only.</w:t>
            </w:r>
          </w:p>
        </w:tc>
      </w:tr>
      <w:tr w:rsidR="00D313CE" w14:paraId="25CA546E" w14:textId="77777777">
        <w:trPr>
          <w:trHeight w:val="320"/>
        </w:trPr>
        <w:tc>
          <w:tcPr>
            <w:tcW w:w="1150" w:type="dxa"/>
            <w:vAlign w:val="center"/>
          </w:tcPr>
          <w:p w14:paraId="4992C611" w14:textId="77777777" w:rsidR="00D313CE" w:rsidRDefault="00243003">
            <w:pPr>
              <w:widowControl/>
              <w:jc w:val="center"/>
              <w:rPr>
                <w:rFonts w:ascii="Times New Roman" w:hAnsi="Times New Roman" w:cs="Times New Roman"/>
                <w:szCs w:val="21"/>
              </w:rPr>
            </w:pPr>
            <w:r>
              <w:rPr>
                <w:rFonts w:ascii="Times New Roman" w:hAnsi="Times New Roman" w:cs="Times New Roman"/>
                <w:szCs w:val="21"/>
              </w:rPr>
              <w:lastRenderedPageBreak/>
              <w:t>Intel</w:t>
            </w:r>
          </w:p>
        </w:tc>
        <w:tc>
          <w:tcPr>
            <w:tcW w:w="1170" w:type="dxa"/>
            <w:vAlign w:val="center"/>
          </w:tcPr>
          <w:p w14:paraId="1EC54508" w14:textId="77777777" w:rsidR="00D313CE" w:rsidRDefault="00243003">
            <w:pPr>
              <w:widowControl/>
              <w:jc w:val="center"/>
              <w:rPr>
                <w:rFonts w:ascii="Times New Roman" w:hAnsi="Times New Roman" w:cs="Times New Roman"/>
                <w:szCs w:val="21"/>
              </w:rPr>
            </w:pPr>
            <w:r>
              <w:rPr>
                <w:rFonts w:ascii="Times New Roman" w:hAnsi="Times New Roman" w:cs="Times New Roman"/>
                <w:szCs w:val="21"/>
              </w:rPr>
              <w:t>DMRS-less PUCCH design</w:t>
            </w:r>
          </w:p>
        </w:tc>
        <w:tc>
          <w:tcPr>
            <w:tcW w:w="7416" w:type="dxa"/>
          </w:tcPr>
          <w:p w14:paraId="10F608FE" w14:textId="77777777" w:rsidR="00D313CE" w:rsidRDefault="00243003">
            <w:pPr>
              <w:widowControl/>
              <w:jc w:val="center"/>
              <w:rPr>
                <w:del w:id="1424" w:author="Xiong, Gang" w:date="2020-11-10T10:26:00Z"/>
                <w:rStyle w:val="Hyperlink"/>
                <w:rFonts w:ascii="Times New Roman" w:eastAsia="SimSun" w:hAnsi="Times New Roman" w:cs="Times New Roman"/>
                <w:bCs/>
                <w:color w:val="auto"/>
                <w:szCs w:val="21"/>
                <w:u w:val="none"/>
                <w:lang w:val="en-US"/>
              </w:rPr>
            </w:pPr>
            <w:del w:id="1425" w:author="Xiong, Gang" w:date="2020-11-10T10:26:00Z">
              <w:r>
                <w:rPr>
                  <w:rFonts w:ascii="Times New Roman" w:hAnsi="Times New Roman" w:cs="Times New Roman"/>
                  <w:noProof/>
                  <w:szCs w:val="21"/>
                </w:rPr>
                <w:drawing>
                  <wp:inline distT="0" distB="0" distL="0" distR="0" wp14:anchorId="45CFA4D9" wp14:editId="49F3E303">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4160520" cy="2926080"/>
                            </a:xfrm>
                            <a:prstGeom prst="rect">
                              <a:avLst/>
                            </a:prstGeom>
                            <a:noFill/>
                            <a:ln>
                              <a:noFill/>
                            </a:ln>
                          </pic:spPr>
                        </pic:pic>
                      </a:graphicData>
                    </a:graphic>
                  </wp:inline>
                </w:drawing>
              </w:r>
            </w:del>
          </w:p>
          <w:p w14:paraId="49C3BDE2" w14:textId="77777777" w:rsidR="00D313CE" w:rsidRDefault="00243003">
            <w:pPr>
              <w:widowControl/>
              <w:spacing w:after="0" w:line="240" w:lineRule="auto"/>
              <w:jc w:val="left"/>
              <w:rPr>
                <w:del w:id="1426" w:author="Xiong, Gang" w:date="2020-11-10T10:26:00Z"/>
                <w:rStyle w:val="Hyperlink"/>
                <w:rFonts w:ascii="Times New Roman" w:eastAsia="SimSun" w:hAnsi="Times New Roman" w:cs="Times New Roman"/>
                <w:bCs/>
                <w:color w:val="auto"/>
                <w:szCs w:val="21"/>
                <w:u w:val="none"/>
                <w:lang w:val="en-US"/>
              </w:rPr>
            </w:pPr>
            <w:del w:id="1427" w:author="Xiong, Gang" w:date="2020-11-10T10:26:00Z">
              <w:r>
                <w:rPr>
                  <w:rStyle w:val="Hyperlink"/>
                  <w:rFonts w:ascii="Times New Roman" w:eastAsia="SimSun" w:hAnsi="Times New Roman" w:cs="Times New Roman"/>
                  <w:bCs/>
                  <w:color w:val="auto"/>
                  <w:szCs w:val="21"/>
                  <w:u w:val="none"/>
                  <w:lang w:val="en-US"/>
                </w:rPr>
                <w:delText xml:space="preserve">3 schemes were considered: </w:delText>
              </w:r>
            </w:del>
          </w:p>
          <w:p w14:paraId="7558571F" w14:textId="77777777" w:rsidR="00D313CE" w:rsidRDefault="00243003">
            <w:pPr>
              <w:pStyle w:val="ListParagraph"/>
              <w:numPr>
                <w:ilvl w:val="0"/>
                <w:numId w:val="8"/>
              </w:numPr>
              <w:spacing w:after="0" w:line="240" w:lineRule="auto"/>
              <w:jc w:val="left"/>
              <w:rPr>
                <w:del w:id="1428" w:author="Xiong, Gang" w:date="2020-11-10T10:26:00Z"/>
                <w:rStyle w:val="Hyperlink"/>
                <w:rFonts w:ascii="Times New Roman" w:eastAsia="SimSun" w:hAnsi="Times New Roman" w:cs="Times New Roman"/>
                <w:bCs/>
                <w:color w:val="auto"/>
                <w:u w:val="none"/>
                <w:lang w:val="en-US"/>
              </w:rPr>
            </w:pPr>
            <w:del w:id="1429" w:author="Xiong, Gang" w:date="2020-11-10T10:26:00Z">
              <w:r>
                <w:rPr>
                  <w:rStyle w:val="Hyperlink"/>
                  <w:rFonts w:ascii="Times New Roman" w:eastAsia="SimSun" w:hAnsi="Times New Roman" w:cs="Times New Roman"/>
                  <w:bCs/>
                  <w:color w:val="auto"/>
                  <w:u w:val="none"/>
                  <w:lang w:val="en-US"/>
                </w:rPr>
                <w:delText xml:space="preserve">Existing PUCCH format 3: a DTX threshold is determined based on DMRS symbols. Further, coherent decoding is employed for ACK decoding. </w:delText>
              </w:r>
            </w:del>
          </w:p>
          <w:p w14:paraId="5913402A" w14:textId="77777777" w:rsidR="00D313CE" w:rsidRDefault="00243003">
            <w:pPr>
              <w:pStyle w:val="ListParagraph"/>
              <w:numPr>
                <w:ilvl w:val="0"/>
                <w:numId w:val="8"/>
              </w:numPr>
              <w:spacing w:after="0" w:line="240" w:lineRule="auto"/>
              <w:jc w:val="left"/>
              <w:rPr>
                <w:del w:id="1430" w:author="Xiong, Gang" w:date="2020-11-10T10:26:00Z"/>
                <w:rStyle w:val="Hyperlink"/>
                <w:rFonts w:ascii="Times New Roman" w:eastAsia="SimSun" w:hAnsi="Times New Roman" w:cs="Times New Roman"/>
                <w:bCs/>
                <w:color w:val="auto"/>
                <w:u w:val="none"/>
                <w:lang w:val="en-US"/>
              </w:rPr>
            </w:pPr>
            <w:del w:id="1431" w:author="Xiong, Gang" w:date="2020-11-10T10:26:00Z">
              <w:r>
                <w:rPr>
                  <w:rStyle w:val="Hyperlink"/>
                  <w:rFonts w:ascii="Times New Roman" w:eastAsia="SimSun" w:hAnsi="Times New Roman" w:cs="Times New Roman"/>
                  <w:bCs/>
                  <w:color w:val="auto"/>
                  <w:u w:val="none"/>
                  <w:lang w:val="en-US"/>
                </w:rPr>
                <w:delText xml:space="preserve">Option 1 with modified scrambling sequence: as mentioned above, two scrambling sequences are used depending on </w:delText>
              </w:r>
              <w:r>
                <w:rPr>
                  <w:rStyle w:val="Hyperlink"/>
                  <w:rFonts w:ascii="Times New Roman" w:eastAsia="SimSun" w:hAnsi="Times New Roman" w:cs="Times New Roman"/>
                  <w:bCs/>
                  <w:color w:val="auto"/>
                  <w:u w:val="none"/>
                  <w:lang w:val="en-US"/>
                </w:rPr>
                <w:delText>first UCI bit. A DTX threshold is determined based on sequence symbols. Further, non-coherent detection based receiver is employed.</w:delText>
              </w:r>
            </w:del>
          </w:p>
          <w:p w14:paraId="5291677E" w14:textId="77777777" w:rsidR="00D313CE" w:rsidRDefault="00243003">
            <w:pPr>
              <w:pStyle w:val="ListParagraph"/>
              <w:numPr>
                <w:ilvl w:val="0"/>
                <w:numId w:val="8"/>
              </w:numPr>
              <w:spacing w:after="0" w:line="240" w:lineRule="auto"/>
              <w:jc w:val="left"/>
              <w:rPr>
                <w:del w:id="1432" w:author="Xiong, Gang" w:date="2020-11-10T10:26:00Z"/>
                <w:rStyle w:val="Hyperlink"/>
                <w:rFonts w:ascii="Times New Roman" w:eastAsia="SimSun" w:hAnsi="Times New Roman" w:cs="Times New Roman"/>
                <w:bCs/>
                <w:color w:val="auto"/>
                <w:u w:val="none"/>
                <w:lang w:val="en-US"/>
              </w:rPr>
            </w:pPr>
            <w:del w:id="1433" w:author="Xiong, Gang" w:date="2020-11-10T10:26:00Z">
              <w:r>
                <w:rPr>
                  <w:rStyle w:val="Hyperlink"/>
                  <w:rFonts w:ascii="Times New Roman" w:eastAsia="SimSun" w:hAnsi="Times New Roman" w:cs="Times New Roman"/>
                  <w:bCs/>
                  <w:color w:val="auto"/>
                  <w:u w:val="none"/>
                  <w:lang w:val="en-US"/>
                </w:rPr>
                <w:delText>Option 2: PN sequence is used. Similar to Option 1, a DTX threshold is determined based on sequence symbols and non-coherent</w:delText>
              </w:r>
              <w:r>
                <w:rPr>
                  <w:rStyle w:val="Hyperlink"/>
                  <w:rFonts w:ascii="Times New Roman" w:eastAsia="SimSun" w:hAnsi="Times New Roman" w:cs="Times New Roman"/>
                  <w:bCs/>
                  <w:color w:val="auto"/>
                  <w:u w:val="none"/>
                  <w:lang w:val="en-US"/>
                </w:rPr>
                <w:delText xml:space="preserve"> detection based receiver is employed.</w:delText>
              </w:r>
            </w:del>
          </w:p>
          <w:p w14:paraId="2F3C3D9E" w14:textId="77777777" w:rsidR="00D313CE" w:rsidRDefault="00243003">
            <w:pPr>
              <w:widowControl/>
              <w:spacing w:after="0" w:line="240" w:lineRule="auto"/>
              <w:jc w:val="left"/>
              <w:rPr>
                <w:del w:id="1434" w:author="Xiong, Gang" w:date="2020-11-10T10:26:00Z"/>
                <w:rStyle w:val="Hyperlink"/>
                <w:rFonts w:ascii="Times New Roman" w:eastAsia="SimSun" w:hAnsi="Times New Roman" w:cs="Times New Roman"/>
                <w:bCs/>
                <w:color w:val="auto"/>
                <w:szCs w:val="21"/>
                <w:u w:val="none"/>
                <w:lang w:val="en-US"/>
              </w:rPr>
            </w:pPr>
            <w:del w:id="1435" w:author="Xiong, Gang" w:date="2020-11-10T10:26:00Z">
              <w:r>
                <w:rPr>
                  <w:rStyle w:val="Hyperlink"/>
                  <w:rFonts w:ascii="Times New Roman" w:eastAsia="SimSun" w:hAnsi="Times New Roman" w:cs="Times New Roman"/>
                  <w:bCs/>
                  <w:color w:val="auto"/>
                  <w:szCs w:val="21"/>
                  <w:u w:val="none"/>
                  <w:lang w:val="en-US"/>
                </w:rPr>
                <w:delText xml:space="preserve">From the figures, it can be observed that </w:delText>
              </w:r>
            </w:del>
          </w:p>
          <w:p w14:paraId="35149F01" w14:textId="77777777" w:rsidR="00D313CE" w:rsidRDefault="00243003">
            <w:pPr>
              <w:pStyle w:val="ListParagraph"/>
              <w:numPr>
                <w:ilvl w:val="0"/>
                <w:numId w:val="8"/>
              </w:numPr>
              <w:spacing w:after="0" w:line="240" w:lineRule="auto"/>
              <w:jc w:val="left"/>
              <w:rPr>
                <w:del w:id="1436" w:author="Xiong, Gang" w:date="2020-11-10T10:26:00Z"/>
                <w:rStyle w:val="Hyperlink"/>
                <w:rFonts w:ascii="Times New Roman" w:eastAsia="SimSun" w:hAnsi="Times New Roman" w:cs="Times New Roman"/>
                <w:bCs/>
                <w:color w:val="auto"/>
                <w:u w:val="none"/>
                <w:lang w:val="en-US"/>
              </w:rPr>
            </w:pPr>
            <w:del w:id="1437" w:author="Xiong, Gang" w:date="2020-11-10T10:26:00Z">
              <w:r>
                <w:rPr>
                  <w:rStyle w:val="Hyperlink"/>
                  <w:rFonts w:ascii="Times New Roman" w:eastAsia="SimSun" w:hAnsi="Times New Roman" w:cs="Times New Roman"/>
                  <w:bCs/>
                  <w:color w:val="auto"/>
                  <w:u w:val="none"/>
                  <w:lang w:val="en-US"/>
                </w:rPr>
                <w:delText xml:space="preserve">For 3 UCI bits, existing PUCCH format 3 can outperform DMRS-less PUCCH schemes by &gt;1dB, including Option 1 with modified scrambling sequence and Option 2. </w:delText>
              </w:r>
            </w:del>
          </w:p>
          <w:p w14:paraId="7324C393" w14:textId="77777777" w:rsidR="00D313CE" w:rsidRDefault="00243003">
            <w:pPr>
              <w:pStyle w:val="ListParagraph"/>
              <w:numPr>
                <w:ilvl w:val="0"/>
                <w:numId w:val="8"/>
              </w:numPr>
              <w:spacing w:after="0" w:line="240" w:lineRule="auto"/>
              <w:jc w:val="left"/>
              <w:rPr>
                <w:del w:id="1438" w:author="Xiong, Gang" w:date="2020-11-10T10:26:00Z"/>
                <w:rStyle w:val="Hyperlink"/>
                <w:rFonts w:ascii="Times New Roman" w:eastAsia="SimSun" w:hAnsi="Times New Roman" w:cs="Times New Roman"/>
                <w:bCs/>
                <w:color w:val="auto"/>
                <w:u w:val="none"/>
                <w:lang w:val="en-US"/>
              </w:rPr>
            </w:pPr>
            <w:del w:id="1439" w:author="Xiong, Gang" w:date="2020-11-10T10:26:00Z">
              <w:r>
                <w:rPr>
                  <w:rStyle w:val="Hyperlink"/>
                  <w:rFonts w:ascii="Times New Roman" w:eastAsia="SimSun" w:hAnsi="Times New Roman" w:cs="Times New Roman"/>
                  <w:bCs/>
                  <w:color w:val="auto"/>
                  <w:u w:val="none"/>
                  <w:lang w:val="en-US"/>
                </w:rPr>
                <w:delText>For 11 UCI bits, e</w:delText>
              </w:r>
              <w:r>
                <w:rPr>
                  <w:rStyle w:val="Hyperlink"/>
                  <w:rFonts w:ascii="Times New Roman" w:eastAsia="SimSun" w:hAnsi="Times New Roman" w:cs="Times New Roman"/>
                  <w:bCs/>
                  <w:color w:val="auto"/>
                  <w:u w:val="none"/>
                  <w:lang w:val="en-US"/>
                </w:rPr>
                <w:delText xml:space="preserve">xisting PUCCH format 3 can achieve similar performance compared to DMRS-less PUCCH schemes.  </w:delText>
              </w:r>
            </w:del>
          </w:p>
          <w:p w14:paraId="646FD2EA" w14:textId="77777777" w:rsidR="00D313CE" w:rsidRDefault="00243003">
            <w:pPr>
              <w:pStyle w:val="ListParagraph"/>
              <w:numPr>
                <w:ilvl w:val="0"/>
                <w:numId w:val="8"/>
              </w:numPr>
              <w:spacing w:after="0" w:line="240" w:lineRule="auto"/>
              <w:jc w:val="left"/>
              <w:rPr>
                <w:ins w:id="1440" w:author="Xiong, Gang" w:date="2020-11-10T10:27:00Z"/>
                <w:rStyle w:val="Hyperlink"/>
                <w:rFonts w:ascii="Times New Roman" w:eastAsia="SimSun" w:hAnsi="Times New Roman" w:cs="Times New Roman"/>
                <w:bCs/>
                <w:color w:val="auto"/>
                <w:u w:val="none"/>
                <w:lang w:val="en-US"/>
              </w:rPr>
            </w:pPr>
            <w:del w:id="1441" w:author="Xiong, Gang" w:date="2020-11-10T10:26:00Z">
              <w:r>
                <w:rPr>
                  <w:rStyle w:val="Hyperlink"/>
                  <w:rFonts w:ascii="Times New Roman" w:eastAsia="SimSun" w:hAnsi="Times New Roman" w:cs="Times New Roman"/>
                  <w:bCs/>
                  <w:color w:val="auto"/>
                  <w:u w:val="none"/>
                  <w:lang w:val="en-US"/>
                </w:rPr>
                <w:delText>Performance difference between Option 1 with modified scrambling sequence and Option 2 is negligible for both 3 and 11 UCI bits.</w:delText>
              </w:r>
            </w:del>
          </w:p>
          <w:p w14:paraId="30FB463B" w14:textId="77777777" w:rsidR="00D313CE" w:rsidRDefault="00243003">
            <w:pPr>
              <w:spacing w:after="0" w:line="240" w:lineRule="auto"/>
              <w:jc w:val="left"/>
              <w:rPr>
                <w:ins w:id="1442" w:author="Xiong, Gang" w:date="2020-11-10T10:27:00Z"/>
                <w:rStyle w:val="Hyperlink"/>
                <w:rFonts w:ascii="Times New Roman" w:eastAsia="SimSun" w:hAnsi="Times New Roman" w:cs="Times New Roman"/>
                <w:bCs/>
                <w:color w:val="auto"/>
                <w:u w:val="none"/>
                <w:lang w:val="en-US"/>
              </w:rPr>
            </w:pPr>
            <w:ins w:id="1443" w:author="Xiong, Gang" w:date="2020-11-10T10:27:00Z">
              <w:r>
                <w:rPr>
                  <w:noProof/>
                </w:rPr>
                <w:drawing>
                  <wp:inline distT="0" distB="0" distL="0" distR="0" wp14:anchorId="2C58BD30" wp14:editId="635E9EC5">
                    <wp:extent cx="4435475" cy="31019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4438713" cy="3104534"/>
                            </a:xfrm>
                            <a:prstGeom prst="rect">
                              <a:avLst/>
                            </a:prstGeom>
                            <a:noFill/>
                            <a:ln>
                              <a:noFill/>
                            </a:ln>
                          </pic:spPr>
                        </pic:pic>
                      </a:graphicData>
                    </a:graphic>
                  </wp:inline>
                </w:drawing>
              </w:r>
            </w:ins>
          </w:p>
          <w:p w14:paraId="32C21C80" w14:textId="77777777" w:rsidR="00D313CE" w:rsidRDefault="00243003">
            <w:pPr>
              <w:spacing w:after="0" w:line="240" w:lineRule="auto"/>
              <w:jc w:val="left"/>
              <w:rPr>
                <w:ins w:id="1444" w:author="Xiong, Gang" w:date="2020-11-10T10:27:00Z"/>
                <w:rStyle w:val="Hyperlink"/>
                <w:rFonts w:ascii="Times New Roman" w:eastAsia="SimSun" w:hAnsi="Times New Roman" w:cs="Times New Roman"/>
                <w:bCs/>
                <w:color w:val="auto"/>
                <w:u w:val="none"/>
                <w:lang w:val="en-US"/>
              </w:rPr>
            </w:pPr>
            <w:ins w:id="1445" w:author="Xiong, Gang" w:date="2020-11-10T10:27:00Z">
              <w:r>
                <w:rPr>
                  <w:noProof/>
                </w:rPr>
                <w:drawing>
                  <wp:inline distT="0" distB="0" distL="0" distR="0" wp14:anchorId="3FFDDE95" wp14:editId="0950CD01">
                    <wp:extent cx="4809490" cy="323659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4809744" cy="3236976"/>
                            </a:xfrm>
                            <a:prstGeom prst="rect">
                              <a:avLst/>
                            </a:prstGeom>
                            <a:noFill/>
                            <a:ln>
                              <a:noFill/>
                            </a:ln>
                          </pic:spPr>
                        </pic:pic>
                      </a:graphicData>
                    </a:graphic>
                  </wp:inline>
                </w:drawing>
              </w:r>
            </w:ins>
          </w:p>
          <w:p w14:paraId="5BCC36E3" w14:textId="77777777" w:rsidR="00D313CE" w:rsidRDefault="00243003">
            <w:pPr>
              <w:widowControl/>
              <w:spacing w:after="120" w:line="240" w:lineRule="auto"/>
              <w:rPr>
                <w:ins w:id="1446" w:author="Xiong, Gang" w:date="2020-11-10T10:34:00Z"/>
                <w:rFonts w:ascii="Times New Roman" w:eastAsia="SimSun" w:hAnsi="Times New Roman" w:cs="Times New Roman"/>
                <w:kern w:val="0"/>
                <w:sz w:val="20"/>
                <w:szCs w:val="20"/>
                <w:u w:val="single"/>
              </w:rPr>
            </w:pPr>
            <w:ins w:id="1447" w:author="Xiong, Gang" w:date="2020-11-10T10:34:00Z">
              <w:r>
                <w:rPr>
                  <w:rFonts w:ascii="Times New Roman" w:eastAsia="SimSun" w:hAnsi="Times New Roman" w:cs="Times New Roman"/>
                  <w:kern w:val="0"/>
                  <w:sz w:val="20"/>
                  <w:szCs w:val="20"/>
                  <w:u w:val="single"/>
                </w:rPr>
                <w:t>For DMRS based PUCCH schemes,</w:t>
              </w:r>
              <w:r>
                <w:rPr>
                  <w:rFonts w:ascii="Times New Roman" w:eastAsia="SimSun" w:hAnsi="Times New Roman" w:cs="Times New Roman"/>
                  <w:kern w:val="0"/>
                  <w:sz w:val="20"/>
                  <w:szCs w:val="20"/>
                  <w:u w:val="single"/>
                </w:rPr>
                <w:t xml:space="preserve">  </w:t>
              </w:r>
            </w:ins>
          </w:p>
          <w:p w14:paraId="44627AE1" w14:textId="77777777" w:rsidR="00D313CE" w:rsidRDefault="00243003">
            <w:pPr>
              <w:widowControl/>
              <w:numPr>
                <w:ilvl w:val="0"/>
                <w:numId w:val="24"/>
              </w:numPr>
              <w:overflowPunct w:val="0"/>
              <w:autoSpaceDE w:val="0"/>
              <w:autoSpaceDN w:val="0"/>
              <w:adjustRightInd w:val="0"/>
              <w:spacing w:after="60" w:line="240" w:lineRule="auto"/>
              <w:jc w:val="left"/>
              <w:textAlignment w:val="baseline"/>
              <w:rPr>
                <w:ins w:id="1448" w:author="Xiong, Gang" w:date="2020-11-10T10:34:00Z"/>
                <w:rFonts w:ascii="Times New Roman" w:eastAsia="Calibri" w:hAnsi="Times New Roman" w:cs="Times New Roman"/>
                <w:kern w:val="0"/>
                <w:sz w:val="20"/>
                <w:szCs w:val="20"/>
                <w:lang w:val="en-GB"/>
              </w:rPr>
            </w:pPr>
            <w:ins w:id="1449" w:author="Xiong, Gang" w:date="2020-11-10T10:34:00Z">
              <w:r>
                <w:rPr>
                  <w:rFonts w:ascii="Times New Roman" w:eastAsia="Calibri" w:hAnsi="Times New Roman" w:cs="Times New Roman"/>
                  <w:kern w:val="0"/>
                  <w:sz w:val="20"/>
                  <w:szCs w:val="20"/>
                  <w:lang w:val="en-GB"/>
                </w:rPr>
                <w:t xml:space="preserve">Rel-15 PUCCH format 3: Coherent and non-coherent detection algorithm </w:t>
              </w:r>
            </w:ins>
          </w:p>
          <w:p w14:paraId="1110F078" w14:textId="77777777" w:rsidR="00D313CE" w:rsidRDefault="00243003">
            <w:pPr>
              <w:widowControl/>
              <w:numPr>
                <w:ilvl w:val="0"/>
                <w:numId w:val="24"/>
              </w:numPr>
              <w:overflowPunct w:val="0"/>
              <w:autoSpaceDE w:val="0"/>
              <w:autoSpaceDN w:val="0"/>
              <w:adjustRightInd w:val="0"/>
              <w:spacing w:after="60" w:line="240" w:lineRule="auto"/>
              <w:jc w:val="left"/>
              <w:textAlignment w:val="baseline"/>
              <w:rPr>
                <w:ins w:id="1450" w:author="Xiong, Gang" w:date="2020-11-10T10:34:00Z"/>
                <w:rFonts w:ascii="Times New Roman" w:eastAsia="Calibri" w:hAnsi="Times New Roman" w:cs="Times New Roman"/>
                <w:kern w:val="0"/>
                <w:sz w:val="20"/>
                <w:szCs w:val="20"/>
                <w:lang w:val="en-GB"/>
              </w:rPr>
            </w:pPr>
            <w:ins w:id="1451" w:author="Xiong, Gang" w:date="2020-11-10T10:34:00Z">
              <w:r>
                <w:rPr>
                  <w:rFonts w:ascii="Times New Roman" w:eastAsia="Calibri" w:hAnsi="Times New Roman" w:cs="Times New Roman"/>
                  <w:kern w:val="0"/>
                  <w:sz w:val="20"/>
                  <w:szCs w:val="20"/>
                  <w:lang w:val="en-GB"/>
                </w:rPr>
                <w:t>Rel-15 PUCCH format 3 with DMRS and removing the 1</w:t>
              </w:r>
              <w:r>
                <w:rPr>
                  <w:rFonts w:ascii="Times New Roman" w:eastAsia="Calibri" w:hAnsi="Times New Roman" w:cs="Times New Roman"/>
                  <w:kern w:val="0"/>
                  <w:sz w:val="20"/>
                  <w:szCs w:val="20"/>
                  <w:vertAlign w:val="superscript"/>
                  <w:lang w:val="en-GB"/>
                </w:rPr>
                <w:t>st</w:t>
              </w:r>
              <w:r>
                <w:rPr>
                  <w:rFonts w:ascii="Times New Roman" w:eastAsia="Calibri" w:hAnsi="Times New Roman" w:cs="Times New Roman"/>
                  <w:kern w:val="0"/>
                  <w:sz w:val="20"/>
                  <w:szCs w:val="20"/>
                  <w:lang w:val="en-GB"/>
                </w:rPr>
                <w:t xml:space="preserve"> column of RM codeword: non-coherent detection algorithm </w:t>
              </w:r>
            </w:ins>
          </w:p>
          <w:p w14:paraId="51E5E031" w14:textId="77777777" w:rsidR="00D313CE" w:rsidRDefault="00243003">
            <w:pPr>
              <w:widowControl/>
              <w:overflowPunct w:val="0"/>
              <w:autoSpaceDE w:val="0"/>
              <w:autoSpaceDN w:val="0"/>
              <w:adjustRightInd w:val="0"/>
              <w:spacing w:after="120" w:line="240" w:lineRule="auto"/>
              <w:textAlignment w:val="baseline"/>
              <w:rPr>
                <w:ins w:id="1452" w:author="Xiong, Gang" w:date="2020-11-10T10:34:00Z"/>
                <w:rFonts w:ascii="Times New Roman" w:eastAsia="SimSun" w:hAnsi="Times New Roman" w:cs="Times New Roman"/>
                <w:kern w:val="0"/>
                <w:sz w:val="20"/>
                <w:szCs w:val="20"/>
                <w:u w:val="single"/>
                <w:lang w:val="en-GB"/>
              </w:rPr>
            </w:pPr>
            <w:ins w:id="1453" w:author="Xiong, Gang" w:date="2020-11-10T10:34:00Z">
              <w:r>
                <w:rPr>
                  <w:rFonts w:ascii="Times New Roman" w:eastAsia="SimSun" w:hAnsi="Times New Roman" w:cs="Times New Roman"/>
                  <w:kern w:val="0"/>
                  <w:sz w:val="20"/>
                  <w:szCs w:val="20"/>
                  <w:u w:val="single"/>
                  <w:lang w:val="en-GB"/>
                </w:rPr>
                <w:t xml:space="preserve">For DMRS-less PUCCH schemes,  </w:t>
              </w:r>
            </w:ins>
          </w:p>
          <w:p w14:paraId="7AD6A545" w14:textId="77777777" w:rsidR="00D313CE" w:rsidRDefault="00243003">
            <w:pPr>
              <w:widowControl/>
              <w:numPr>
                <w:ilvl w:val="0"/>
                <w:numId w:val="24"/>
              </w:numPr>
              <w:tabs>
                <w:tab w:val="left" w:pos="720"/>
              </w:tabs>
              <w:overflowPunct w:val="0"/>
              <w:autoSpaceDE w:val="0"/>
              <w:autoSpaceDN w:val="0"/>
              <w:adjustRightInd w:val="0"/>
              <w:spacing w:after="60" w:line="240" w:lineRule="auto"/>
              <w:jc w:val="left"/>
              <w:textAlignment w:val="baseline"/>
              <w:rPr>
                <w:ins w:id="1454" w:author="Xiong, Gang" w:date="2020-11-10T10:34:00Z"/>
                <w:rFonts w:ascii="Times New Roman" w:eastAsia="Calibri" w:hAnsi="Times New Roman" w:cs="Times New Roman"/>
                <w:kern w:val="0"/>
                <w:sz w:val="20"/>
                <w:szCs w:val="20"/>
                <w:lang w:val="en-GB"/>
              </w:rPr>
            </w:pPr>
            <w:ins w:id="1455" w:author="Xiong, Gang" w:date="2020-11-10T10:34:00Z">
              <w:r>
                <w:rPr>
                  <w:rFonts w:ascii="Times New Roman" w:eastAsia="Calibri" w:hAnsi="Times New Roman" w:cs="Times New Roman"/>
                  <w:kern w:val="0"/>
                  <w:sz w:val="20"/>
                  <w:szCs w:val="20"/>
                  <w:lang w:val="en-GB"/>
                </w:rPr>
                <w:lastRenderedPageBreak/>
                <w:t xml:space="preserve">Option 1: (sequence based) Gold </w:t>
              </w:r>
              <w:r>
                <w:rPr>
                  <w:rFonts w:ascii="Times New Roman" w:eastAsia="Calibri" w:hAnsi="Times New Roman" w:cs="Times New Roman"/>
                  <w:kern w:val="0"/>
                  <w:sz w:val="20"/>
                  <w:szCs w:val="20"/>
                  <w:lang w:val="en-GB"/>
                </w:rPr>
                <w:t xml:space="preserve">sequence, where initialization seed is determined based on UCI information. Non-coherent </w:t>
              </w:r>
              <w:proofErr w:type="gramStart"/>
              <w:r>
                <w:rPr>
                  <w:rFonts w:ascii="Times New Roman" w:eastAsia="Calibri" w:hAnsi="Times New Roman" w:cs="Times New Roman"/>
                  <w:kern w:val="0"/>
                  <w:sz w:val="20"/>
                  <w:szCs w:val="20"/>
                  <w:lang w:val="en-GB"/>
                </w:rPr>
                <w:t>detection based</w:t>
              </w:r>
              <w:proofErr w:type="gramEnd"/>
              <w:r>
                <w:rPr>
                  <w:rFonts w:ascii="Times New Roman" w:eastAsia="Calibri" w:hAnsi="Times New Roman" w:cs="Times New Roman"/>
                  <w:kern w:val="0"/>
                  <w:sz w:val="20"/>
                  <w:szCs w:val="20"/>
                  <w:lang w:val="en-GB"/>
                </w:rPr>
                <w:t xml:space="preserve"> receiver is employed.</w:t>
              </w:r>
            </w:ins>
          </w:p>
          <w:p w14:paraId="178F305F" w14:textId="77777777" w:rsidR="00D313CE" w:rsidRDefault="00243003">
            <w:pPr>
              <w:widowControl/>
              <w:numPr>
                <w:ilvl w:val="0"/>
                <w:numId w:val="24"/>
              </w:numPr>
              <w:tabs>
                <w:tab w:val="left" w:pos="720"/>
              </w:tabs>
              <w:overflowPunct w:val="0"/>
              <w:autoSpaceDE w:val="0"/>
              <w:autoSpaceDN w:val="0"/>
              <w:adjustRightInd w:val="0"/>
              <w:spacing w:after="60" w:line="240" w:lineRule="auto"/>
              <w:jc w:val="left"/>
              <w:textAlignment w:val="baseline"/>
              <w:rPr>
                <w:ins w:id="1456" w:author="Xiong, Gang" w:date="2020-11-10T10:34:00Z"/>
                <w:rFonts w:ascii="Times New Roman" w:eastAsia="Calibri" w:hAnsi="Times New Roman" w:cs="Times New Roman"/>
                <w:kern w:val="0"/>
                <w:sz w:val="20"/>
                <w:szCs w:val="20"/>
                <w:lang w:val="en-GB"/>
              </w:rPr>
            </w:pPr>
            <w:ins w:id="1457" w:author="Xiong, Gang" w:date="2020-11-10T10:34:00Z">
              <w:r>
                <w:rPr>
                  <w:rFonts w:ascii="Times New Roman" w:eastAsia="Calibri" w:hAnsi="Times New Roman" w:cs="Times New Roman"/>
                  <w:kern w:val="0"/>
                  <w:sz w:val="20"/>
                  <w:szCs w:val="20"/>
                  <w:lang w:val="en-GB"/>
                </w:rPr>
                <w:t xml:space="preserve">Option 2: (existing RM code with removing 1st column of codeword): non-coherent </w:t>
              </w:r>
              <w:proofErr w:type="gramStart"/>
              <w:r>
                <w:rPr>
                  <w:rFonts w:ascii="Times New Roman" w:eastAsia="Calibri" w:hAnsi="Times New Roman" w:cs="Times New Roman"/>
                  <w:kern w:val="0"/>
                  <w:sz w:val="20"/>
                  <w:szCs w:val="20"/>
                  <w:lang w:val="en-GB"/>
                </w:rPr>
                <w:t>detection based</w:t>
              </w:r>
              <w:proofErr w:type="gramEnd"/>
              <w:r>
                <w:rPr>
                  <w:rFonts w:ascii="Times New Roman" w:eastAsia="Calibri" w:hAnsi="Times New Roman" w:cs="Times New Roman"/>
                  <w:kern w:val="0"/>
                  <w:sz w:val="20"/>
                  <w:szCs w:val="20"/>
                  <w:lang w:val="en-GB"/>
                </w:rPr>
                <w:t xml:space="preserve"> receiver is employed.</w:t>
              </w:r>
            </w:ins>
          </w:p>
          <w:p w14:paraId="6B3F59FE" w14:textId="77777777" w:rsidR="00D313CE" w:rsidRDefault="00243003">
            <w:pPr>
              <w:widowControl/>
              <w:numPr>
                <w:ilvl w:val="0"/>
                <w:numId w:val="24"/>
              </w:numPr>
              <w:tabs>
                <w:tab w:val="left" w:pos="720"/>
              </w:tabs>
              <w:overflowPunct w:val="0"/>
              <w:autoSpaceDE w:val="0"/>
              <w:autoSpaceDN w:val="0"/>
              <w:adjustRightInd w:val="0"/>
              <w:spacing w:after="60" w:line="240" w:lineRule="auto"/>
              <w:jc w:val="left"/>
              <w:textAlignment w:val="baseline"/>
              <w:rPr>
                <w:ins w:id="1458" w:author="Xiong, Gang" w:date="2020-11-10T10:34:00Z"/>
                <w:rFonts w:ascii="Times New Roman" w:eastAsia="Calibri" w:hAnsi="Times New Roman" w:cs="Times New Roman"/>
                <w:kern w:val="0"/>
                <w:sz w:val="20"/>
                <w:szCs w:val="20"/>
                <w:lang w:val="en-GB"/>
              </w:rPr>
            </w:pPr>
            <w:ins w:id="1459" w:author="Xiong, Gang" w:date="2020-11-10T10:34:00Z">
              <w:r>
                <w:rPr>
                  <w:rFonts w:ascii="Times New Roman" w:eastAsia="Calibri" w:hAnsi="Times New Roman" w:cs="Times New Roman"/>
                  <w:kern w:val="0"/>
                  <w:sz w:val="20"/>
                  <w:szCs w:val="20"/>
                  <w:lang w:val="en-GB"/>
                </w:rPr>
                <w:t>Option 3: (</w:t>
              </w:r>
              <w:r>
                <w:rPr>
                  <w:rFonts w:ascii="Times New Roman" w:eastAsia="Calibri" w:hAnsi="Times New Roman" w:cs="Times New Roman"/>
                  <w:kern w:val="0"/>
                  <w:sz w:val="20"/>
                  <w:szCs w:val="20"/>
                  <w:lang w:val="en-GB"/>
                </w:rPr>
                <w:t xml:space="preserve">existing RM code with enhanced scrambling sequence): two scrambling sequences can be introduced which depend on the first bit of UCI payload. Non-coherent </w:t>
              </w:r>
              <w:proofErr w:type="gramStart"/>
              <w:r>
                <w:rPr>
                  <w:rFonts w:ascii="Times New Roman" w:eastAsia="Calibri" w:hAnsi="Times New Roman" w:cs="Times New Roman"/>
                  <w:kern w:val="0"/>
                  <w:sz w:val="20"/>
                  <w:szCs w:val="20"/>
                  <w:lang w:val="en-GB"/>
                </w:rPr>
                <w:t>detection based</w:t>
              </w:r>
              <w:proofErr w:type="gramEnd"/>
              <w:r>
                <w:rPr>
                  <w:rFonts w:ascii="Times New Roman" w:eastAsia="Calibri" w:hAnsi="Times New Roman" w:cs="Times New Roman"/>
                  <w:kern w:val="0"/>
                  <w:sz w:val="20"/>
                  <w:szCs w:val="20"/>
                  <w:lang w:val="en-GB"/>
                </w:rPr>
                <w:t xml:space="preserve"> receiver is employed.</w:t>
              </w:r>
            </w:ins>
          </w:p>
          <w:p w14:paraId="786C48ED" w14:textId="77777777" w:rsidR="00D313CE" w:rsidRDefault="00243003">
            <w:pPr>
              <w:widowControl/>
              <w:overflowPunct w:val="0"/>
              <w:autoSpaceDE w:val="0"/>
              <w:autoSpaceDN w:val="0"/>
              <w:adjustRightInd w:val="0"/>
              <w:spacing w:after="120" w:line="240" w:lineRule="auto"/>
              <w:textAlignment w:val="baseline"/>
              <w:rPr>
                <w:ins w:id="1460" w:author="Xiong, Gang" w:date="2020-11-10T10:34:00Z"/>
                <w:rFonts w:ascii="Times New Roman" w:eastAsia="SimSun" w:hAnsi="Times New Roman" w:cs="Times New Roman"/>
                <w:kern w:val="0"/>
                <w:sz w:val="20"/>
                <w:szCs w:val="20"/>
                <w:lang w:val="en-GB"/>
              </w:rPr>
            </w:pPr>
            <w:ins w:id="1461" w:author="Xiong, Gang" w:date="2020-11-10T10:34:00Z">
              <w:r>
                <w:rPr>
                  <w:rFonts w:ascii="Times New Roman" w:eastAsia="SimSun" w:hAnsi="Times New Roman" w:cs="Times New Roman"/>
                  <w:kern w:val="0"/>
                  <w:sz w:val="20"/>
                  <w:szCs w:val="20"/>
                  <w:lang w:val="en-GB"/>
                </w:rPr>
                <w:t xml:space="preserve">In the simulations, it was assumed 1% false alarm probability, </w:t>
              </w:r>
              <w:r>
                <w:rPr>
                  <w:rFonts w:ascii="Times New Roman" w:eastAsia="SimSun" w:hAnsi="Times New Roman" w:cs="Times New Roman"/>
                  <w:kern w:val="0"/>
                  <w:sz w:val="20"/>
                  <w:szCs w:val="20"/>
                  <w:lang w:val="en-GB"/>
                </w:rPr>
                <w:t>14 symbols and intra-slot frequency hopping. Note that in the figure, required SNR is shown based on 1% BLER for different schemes when the number of UCI bits is from 3 to 10 or 11. From the figures, it can be observed that:</w:t>
              </w:r>
            </w:ins>
          </w:p>
          <w:p w14:paraId="6D369C6A" w14:textId="77777777" w:rsidR="00D313CE" w:rsidRDefault="00243003">
            <w:pPr>
              <w:widowControl/>
              <w:numPr>
                <w:ilvl w:val="0"/>
                <w:numId w:val="25"/>
              </w:numPr>
              <w:overflowPunct w:val="0"/>
              <w:autoSpaceDE w:val="0"/>
              <w:autoSpaceDN w:val="0"/>
              <w:adjustRightInd w:val="0"/>
              <w:spacing w:after="60" w:line="240" w:lineRule="auto"/>
              <w:jc w:val="left"/>
              <w:textAlignment w:val="baseline"/>
              <w:rPr>
                <w:ins w:id="1462" w:author="Xiong, Gang" w:date="2020-11-10T10:34:00Z"/>
                <w:rFonts w:ascii="Times New Roman" w:eastAsia="Calibri" w:hAnsi="Times New Roman" w:cs="Times New Roman"/>
                <w:kern w:val="0"/>
                <w:sz w:val="20"/>
                <w:szCs w:val="20"/>
                <w:lang w:val="en-GB"/>
              </w:rPr>
            </w:pPr>
            <w:ins w:id="1463" w:author="Xiong, Gang" w:date="2020-11-10T10:34:00Z">
              <w:r>
                <w:rPr>
                  <w:rFonts w:ascii="Times New Roman" w:eastAsia="Calibri" w:hAnsi="Times New Roman" w:cs="Times New Roman"/>
                  <w:kern w:val="0"/>
                  <w:sz w:val="20"/>
                  <w:szCs w:val="20"/>
                  <w:lang w:val="en-GB"/>
                </w:rPr>
                <w:t xml:space="preserve">For 1% false alarm probability </w:t>
              </w:r>
              <w:r>
                <w:rPr>
                  <w:rFonts w:ascii="Times New Roman" w:eastAsia="Calibri" w:hAnsi="Times New Roman" w:cs="Times New Roman"/>
                  <w:kern w:val="0"/>
                  <w:sz w:val="20"/>
                  <w:szCs w:val="20"/>
                  <w:lang w:val="en-GB"/>
                </w:rPr>
                <w:t>and 1% BLER, existing PUCCH format 3 with non-coherent detection algorithm can achieve similar performance for UCI payload size of 3-7 bits; and is less than 0.3dB worse than DMRS-less scheme when UCI payload size of 8-11 bits.</w:t>
              </w:r>
            </w:ins>
          </w:p>
          <w:p w14:paraId="631B7322" w14:textId="77777777" w:rsidR="00D313CE" w:rsidRDefault="00243003">
            <w:pPr>
              <w:widowControl/>
              <w:numPr>
                <w:ilvl w:val="0"/>
                <w:numId w:val="25"/>
              </w:numPr>
              <w:overflowPunct w:val="0"/>
              <w:autoSpaceDE w:val="0"/>
              <w:autoSpaceDN w:val="0"/>
              <w:adjustRightInd w:val="0"/>
              <w:spacing w:after="60" w:line="240" w:lineRule="auto"/>
              <w:jc w:val="left"/>
              <w:textAlignment w:val="baseline"/>
              <w:rPr>
                <w:ins w:id="1464" w:author="Xiong, Gang" w:date="2020-11-10T10:34:00Z"/>
                <w:rFonts w:ascii="Times New Roman" w:eastAsia="Calibri" w:hAnsi="Times New Roman" w:cs="Times New Roman"/>
                <w:kern w:val="0"/>
                <w:sz w:val="20"/>
                <w:szCs w:val="20"/>
                <w:lang w:val="en-GB"/>
              </w:rPr>
            </w:pPr>
            <w:ins w:id="1465" w:author="Xiong, Gang" w:date="2020-11-10T10:34:00Z">
              <w:r>
                <w:rPr>
                  <w:rFonts w:ascii="Times New Roman" w:eastAsia="Calibri" w:hAnsi="Times New Roman" w:cs="Times New Roman"/>
                  <w:kern w:val="0"/>
                  <w:sz w:val="20"/>
                  <w:szCs w:val="20"/>
                  <w:lang w:val="en-GB"/>
                </w:rPr>
                <w:t xml:space="preserve">Existing PUCCH format 3 </w:t>
              </w:r>
              <w:r>
                <w:rPr>
                  <w:rFonts w:ascii="Times New Roman" w:eastAsia="Calibri" w:hAnsi="Times New Roman" w:cs="Times New Roman"/>
                  <w:kern w:val="0"/>
                  <w:sz w:val="20"/>
                  <w:szCs w:val="20"/>
                  <w:lang w:val="en-GB"/>
                </w:rPr>
                <w:t>with removing 1st column of RM codeword can achieve similar performance for different UCI payload size compared to DMRS-less scheme.</w:t>
              </w:r>
            </w:ins>
          </w:p>
          <w:p w14:paraId="2F1CDD75" w14:textId="77777777" w:rsidR="00D313CE" w:rsidRDefault="00243003">
            <w:pPr>
              <w:widowControl/>
              <w:numPr>
                <w:ilvl w:val="0"/>
                <w:numId w:val="25"/>
              </w:numPr>
              <w:overflowPunct w:val="0"/>
              <w:autoSpaceDE w:val="0"/>
              <w:autoSpaceDN w:val="0"/>
              <w:adjustRightInd w:val="0"/>
              <w:spacing w:after="60" w:line="240" w:lineRule="auto"/>
              <w:jc w:val="left"/>
              <w:textAlignment w:val="baseline"/>
              <w:rPr>
                <w:ins w:id="1466" w:author="Xiong, Gang" w:date="2020-11-10T10:34:00Z"/>
                <w:rFonts w:ascii="Times New Roman" w:eastAsia="Calibri" w:hAnsi="Times New Roman" w:cs="Times New Roman"/>
                <w:kern w:val="0"/>
                <w:sz w:val="20"/>
                <w:szCs w:val="20"/>
                <w:lang w:val="en-GB"/>
              </w:rPr>
            </w:pPr>
            <w:ins w:id="1467" w:author="Xiong, Gang" w:date="2020-11-10T10:34:00Z">
              <w:r>
                <w:rPr>
                  <w:rFonts w:ascii="Times New Roman" w:eastAsia="Calibri" w:hAnsi="Times New Roman" w:cs="Times New Roman"/>
                  <w:kern w:val="0"/>
                  <w:sz w:val="20"/>
                  <w:szCs w:val="20"/>
                  <w:lang w:val="en-GB"/>
                </w:rPr>
                <w:t>All three DMRS-less PUCCH schemes, (Gold sequence based, existing RM code with removing 1st column of codeword and existing</w:t>
              </w:r>
              <w:r>
                <w:rPr>
                  <w:rFonts w:ascii="Times New Roman" w:eastAsia="Calibri" w:hAnsi="Times New Roman" w:cs="Times New Roman"/>
                  <w:kern w:val="0"/>
                  <w:sz w:val="20"/>
                  <w:szCs w:val="20"/>
                  <w:lang w:val="en-GB"/>
                </w:rPr>
                <w:t xml:space="preserve"> RM code with enhanced scrambling sequence) can achieve similar performance for different UCI payload sizes. </w:t>
              </w:r>
            </w:ins>
          </w:p>
          <w:p w14:paraId="01689FE2" w14:textId="77777777" w:rsidR="00D313CE" w:rsidRDefault="00243003">
            <w:pPr>
              <w:spacing w:after="0" w:line="240" w:lineRule="auto"/>
              <w:jc w:val="left"/>
              <w:rPr>
                <w:rStyle w:val="Hyperlink"/>
                <w:rFonts w:ascii="Times New Roman" w:eastAsia="SimSun" w:hAnsi="Times New Roman" w:cs="Times New Roman"/>
                <w:bCs/>
                <w:color w:val="auto"/>
                <w:u w:val="none"/>
                <w:lang w:val="en-US"/>
              </w:rPr>
            </w:pPr>
            <w:del w:id="1468" w:author="Xiong, Gang" w:date="2020-11-10T10:26:00Z">
              <w:r>
                <w:rPr>
                  <w:rStyle w:val="Hyperlink"/>
                  <w:rFonts w:ascii="Times New Roman" w:eastAsia="SimSun" w:hAnsi="Times New Roman" w:cs="Times New Roman"/>
                  <w:bCs/>
                  <w:color w:val="auto"/>
                  <w:u w:val="none"/>
                  <w:lang w:val="en-US"/>
                </w:rPr>
                <w:delText xml:space="preserve"> </w:delText>
              </w:r>
            </w:del>
            <w:del w:id="1469" w:author="Xiong, Gang" w:date="2020-11-10T10:27:00Z">
              <w:r>
                <w:rPr>
                  <w:rStyle w:val="Hyperlink"/>
                  <w:rFonts w:ascii="Times New Roman" w:eastAsia="SimSun" w:hAnsi="Times New Roman" w:cs="Times New Roman"/>
                  <w:bCs/>
                  <w:color w:val="auto"/>
                  <w:u w:val="none"/>
                  <w:lang w:val="en-US"/>
                </w:rPr>
                <w:delText xml:space="preserve"> </w:delText>
              </w:r>
            </w:del>
          </w:p>
        </w:tc>
      </w:tr>
      <w:tr w:rsidR="00D313CE" w14:paraId="7D856311" w14:textId="77777777">
        <w:trPr>
          <w:trHeight w:val="320"/>
        </w:trPr>
        <w:tc>
          <w:tcPr>
            <w:tcW w:w="1150" w:type="dxa"/>
            <w:vAlign w:val="center"/>
          </w:tcPr>
          <w:p w14:paraId="5E15C3B2" w14:textId="77777777" w:rsidR="00D313CE" w:rsidRDefault="00243003">
            <w:pPr>
              <w:widowControl/>
              <w:jc w:val="center"/>
              <w:rPr>
                <w:rFonts w:ascii="Times New Roman" w:hAnsi="Times New Roman" w:cs="Times New Roman"/>
                <w:szCs w:val="21"/>
              </w:rPr>
            </w:pPr>
            <w:r>
              <w:rPr>
                <w:rFonts w:ascii="Times New Roman" w:hAnsi="Times New Roman" w:cs="Times New Roman"/>
                <w:szCs w:val="21"/>
              </w:rPr>
              <w:lastRenderedPageBreak/>
              <w:t>Intel</w:t>
            </w:r>
          </w:p>
        </w:tc>
        <w:tc>
          <w:tcPr>
            <w:tcW w:w="1170" w:type="dxa"/>
            <w:vAlign w:val="center"/>
          </w:tcPr>
          <w:p w14:paraId="040170CD" w14:textId="77777777" w:rsidR="00D313CE" w:rsidRDefault="00243003">
            <w:pPr>
              <w:widowControl/>
              <w:jc w:val="center"/>
              <w:rPr>
                <w:rFonts w:ascii="Times New Roman" w:hAnsi="Times New Roman" w:cs="Times New Roman"/>
                <w:szCs w:val="21"/>
              </w:rPr>
            </w:pPr>
            <w:r>
              <w:rPr>
                <w:rFonts w:ascii="Times New Roman" w:hAnsi="Times New Roman" w:cs="Times New Roman"/>
                <w:szCs w:val="21"/>
              </w:rPr>
              <w:t>DMRS bundling and enhanced inter-slot frequency hopping</w:t>
            </w:r>
          </w:p>
        </w:tc>
        <w:tc>
          <w:tcPr>
            <w:tcW w:w="7416" w:type="dxa"/>
          </w:tcPr>
          <w:p w14:paraId="46511E45"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7BD54ECA" wp14:editId="413C9AC3">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3794760" cy="2926080"/>
                          </a:xfrm>
                          <a:prstGeom prst="rect">
                            <a:avLst/>
                          </a:prstGeom>
                          <a:noFill/>
                          <a:ln>
                            <a:noFill/>
                          </a:ln>
                        </pic:spPr>
                      </pic:pic>
                    </a:graphicData>
                  </a:graphic>
                </wp:inline>
              </w:drawing>
            </w:r>
          </w:p>
          <w:p w14:paraId="310326F1" w14:textId="77777777" w:rsidR="00D313CE" w:rsidRDefault="00243003">
            <w:pPr>
              <w:widowControl/>
              <w:spacing w:after="0" w:line="240" w:lineRule="auto"/>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It is assumed </w:t>
            </w:r>
            <w:proofErr w:type="gramStart"/>
            <w:r>
              <w:rPr>
                <w:rStyle w:val="Hyperlink"/>
                <w:rFonts w:ascii="Times New Roman" w:eastAsia="SimSun" w:hAnsi="Times New Roman" w:cs="Times New Roman"/>
                <w:bCs/>
                <w:color w:val="auto"/>
                <w:szCs w:val="21"/>
                <w:u w:val="none"/>
                <w:lang w:val="en-US"/>
              </w:rPr>
              <w:t>22 bit</w:t>
            </w:r>
            <w:proofErr w:type="gramEnd"/>
            <w:r>
              <w:rPr>
                <w:rStyle w:val="Hyperlink"/>
                <w:rFonts w:ascii="Times New Roman" w:eastAsia="SimSun" w:hAnsi="Times New Roman" w:cs="Times New Roman"/>
                <w:bCs/>
                <w:color w:val="auto"/>
                <w:szCs w:val="21"/>
                <w:u w:val="none"/>
                <w:lang w:val="en-US"/>
              </w:rPr>
              <w:t xml:space="preserve"> UCI payload and 8 repetitions for PUCCH transmission with 1) intra-slot FH, 2) inter-slot FH and 3) enhanced inter-slot FH pattern with 4 consecutive slots in a same frequency resource. Further, cross-slot channel estimation is employe</w:t>
            </w:r>
            <w:r>
              <w:rPr>
                <w:rStyle w:val="Hyperlink"/>
                <w:rFonts w:ascii="Times New Roman" w:eastAsia="SimSun" w:hAnsi="Times New Roman" w:cs="Times New Roman"/>
                <w:bCs/>
                <w:color w:val="auto"/>
                <w:szCs w:val="21"/>
                <w:u w:val="none"/>
                <w:lang w:val="en-US"/>
              </w:rPr>
              <w:t xml:space="preserve">d with a fixed window size of 4 slots. From the figure, it can be observed that </w:t>
            </w:r>
          </w:p>
          <w:p w14:paraId="60F9B847" w14:textId="77777777" w:rsidR="00D313CE" w:rsidRDefault="00243003">
            <w:pPr>
              <w:pStyle w:val="ListParagraph"/>
              <w:numPr>
                <w:ilvl w:val="0"/>
                <w:numId w:val="8"/>
              </w:numPr>
              <w:spacing w:after="0" w:line="240" w:lineRule="auto"/>
              <w:jc w:val="left"/>
              <w:rPr>
                <w:rStyle w:val="Hyperlink"/>
                <w:rFonts w:ascii="Times New Roman" w:eastAsia="SimSun" w:hAnsi="Times New Roman" w:cs="Times New Roman"/>
                <w:bCs/>
                <w:color w:val="auto"/>
                <w:u w:val="none"/>
                <w:lang w:val="en-US"/>
              </w:rPr>
            </w:pPr>
            <w:r>
              <w:rPr>
                <w:rStyle w:val="Hyperlink"/>
                <w:rFonts w:ascii="Times New Roman" w:eastAsia="SimSun" w:hAnsi="Times New Roman" w:cs="Times New Roman"/>
                <w:bCs/>
                <w:color w:val="auto"/>
                <w:u w:val="none"/>
                <w:lang w:val="en-US"/>
              </w:rPr>
              <w:lastRenderedPageBreak/>
              <w:t xml:space="preserve">For Rel-15 inter-slot frequency hopping, cross-slot channel estimation can provide ~1.2dB performance gain compared to the case without cross-slot channel </w:t>
            </w:r>
            <w:r>
              <w:rPr>
                <w:rStyle w:val="Hyperlink"/>
                <w:rFonts w:ascii="Times New Roman" w:eastAsia="SimSun" w:hAnsi="Times New Roman" w:cs="Times New Roman"/>
                <w:bCs/>
                <w:color w:val="auto"/>
                <w:u w:val="none"/>
                <w:lang w:val="en-US"/>
              </w:rPr>
              <w:t>estimation.</w:t>
            </w:r>
          </w:p>
          <w:p w14:paraId="671F55A1" w14:textId="77777777" w:rsidR="00D313CE" w:rsidRDefault="00243003">
            <w:pPr>
              <w:pStyle w:val="ListParagraph"/>
              <w:numPr>
                <w:ilvl w:val="0"/>
                <w:numId w:val="8"/>
              </w:numPr>
              <w:spacing w:after="0" w:line="240" w:lineRule="auto"/>
              <w:jc w:val="left"/>
              <w:rPr>
                <w:rStyle w:val="Hyperlink"/>
                <w:rFonts w:ascii="Times New Roman" w:eastAsia="SimSun" w:hAnsi="Times New Roman" w:cs="Times New Roman"/>
                <w:bCs/>
                <w:color w:val="auto"/>
                <w:u w:val="none"/>
                <w:lang w:val="en-US"/>
              </w:rPr>
            </w:pPr>
            <w:r>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3824F986" w14:textId="77777777" w:rsidR="00D313CE" w:rsidRDefault="00243003">
            <w:pPr>
              <w:pStyle w:val="ListParagraph"/>
              <w:numPr>
                <w:ilvl w:val="0"/>
                <w:numId w:val="8"/>
              </w:numPr>
              <w:spacing w:after="0" w:line="240" w:lineRule="auto"/>
              <w:jc w:val="left"/>
              <w:rPr>
                <w:rStyle w:val="Hyperlink"/>
                <w:rFonts w:ascii="Times New Roman" w:eastAsia="SimSun" w:hAnsi="Times New Roman" w:cs="Times New Roman"/>
                <w:bCs/>
                <w:color w:val="auto"/>
                <w:u w:val="none"/>
                <w:lang w:val="en-US"/>
              </w:rPr>
            </w:pPr>
            <w:r>
              <w:rPr>
                <w:rStyle w:val="Hyperlink"/>
                <w:rFonts w:ascii="Times New Roman" w:eastAsia="SimSun" w:hAnsi="Times New Roman" w:cs="Times New Roman"/>
                <w:bCs/>
                <w:color w:val="auto"/>
                <w:u w:val="none"/>
                <w:lang w:val="en-US"/>
              </w:rPr>
              <w:t>Compared to Rel-15 inter-slot fre</w:t>
            </w:r>
            <w:r>
              <w:rPr>
                <w:rStyle w:val="Hyperlink"/>
                <w:rFonts w:ascii="Times New Roman" w:eastAsia="SimSun" w:hAnsi="Times New Roman" w:cs="Times New Roman"/>
                <w:bCs/>
                <w:color w:val="auto"/>
                <w:u w:val="none"/>
                <w:lang w:val="en-US"/>
              </w:rPr>
              <w:t>quency hopping without cross-slot channel estimation, substantial performance gain, i.e., ~2.8dB can be achieved by enhanced inter-slot frequency hopping with cross-slot channel estimation.</w:t>
            </w:r>
          </w:p>
        </w:tc>
      </w:tr>
      <w:tr w:rsidR="00D313CE" w14:paraId="3FA86DD8" w14:textId="77777777">
        <w:trPr>
          <w:trHeight w:val="320"/>
        </w:trPr>
        <w:tc>
          <w:tcPr>
            <w:tcW w:w="1150" w:type="dxa"/>
            <w:vAlign w:val="center"/>
          </w:tcPr>
          <w:p w14:paraId="013677C5" w14:textId="77777777" w:rsidR="00D313CE" w:rsidRDefault="00243003">
            <w:pPr>
              <w:widowControl/>
              <w:jc w:val="center"/>
              <w:rPr>
                <w:rFonts w:ascii="Times New Roman" w:hAnsi="Times New Roman" w:cs="Times New Roman"/>
                <w:szCs w:val="21"/>
              </w:rPr>
            </w:pPr>
            <w:r>
              <w:rPr>
                <w:rFonts w:ascii="Times New Roman" w:hAnsi="Times New Roman" w:cs="Times New Roman"/>
                <w:szCs w:val="21"/>
              </w:rPr>
              <w:lastRenderedPageBreak/>
              <w:t>Intel</w:t>
            </w:r>
          </w:p>
        </w:tc>
        <w:tc>
          <w:tcPr>
            <w:tcW w:w="1170" w:type="dxa"/>
            <w:vAlign w:val="center"/>
          </w:tcPr>
          <w:p w14:paraId="219D65F5" w14:textId="77777777" w:rsidR="00D313CE" w:rsidRDefault="00243003">
            <w:pPr>
              <w:widowControl/>
              <w:jc w:val="center"/>
              <w:rPr>
                <w:rFonts w:ascii="Times New Roman" w:hAnsi="Times New Roman" w:cs="Times New Roman"/>
                <w:szCs w:val="21"/>
              </w:rPr>
            </w:pPr>
            <w:r>
              <w:rPr>
                <w:rFonts w:ascii="Times New Roman" w:hAnsi="Times New Roman" w:cs="Times New Roman"/>
                <w:szCs w:val="21"/>
              </w:rPr>
              <w:t>Higher DMRS density</w:t>
            </w:r>
          </w:p>
        </w:tc>
        <w:tc>
          <w:tcPr>
            <w:tcW w:w="7416" w:type="dxa"/>
          </w:tcPr>
          <w:p w14:paraId="2E5D33FC"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4D09FC96" wp14:editId="132BE6DA">
                  <wp:extent cx="3903980"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48A01091" w14:textId="77777777" w:rsidR="00D313CE" w:rsidRDefault="00243003">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In the simulation, it is assumed </w:t>
            </w:r>
            <w:proofErr w:type="gramStart"/>
            <w:r>
              <w:rPr>
                <w:rStyle w:val="Hyperlink"/>
                <w:rFonts w:ascii="Times New Roman" w:eastAsia="SimSun" w:hAnsi="Times New Roman" w:cs="Times New Roman"/>
                <w:bCs/>
                <w:color w:val="auto"/>
                <w:szCs w:val="21"/>
                <w:u w:val="none"/>
                <w:lang w:val="en-US"/>
              </w:rPr>
              <w:t>22 b</w:t>
            </w:r>
            <w:r>
              <w:rPr>
                <w:rStyle w:val="Hyperlink"/>
                <w:rFonts w:ascii="Times New Roman" w:eastAsia="SimSun" w:hAnsi="Times New Roman" w:cs="Times New Roman"/>
                <w:bCs/>
                <w:color w:val="auto"/>
                <w:szCs w:val="21"/>
                <w:u w:val="none"/>
                <w:lang w:val="en-US"/>
              </w:rPr>
              <w:t>it</w:t>
            </w:r>
            <w:proofErr w:type="gramEnd"/>
            <w:r>
              <w:rPr>
                <w:rStyle w:val="Hyperlink"/>
                <w:rFonts w:ascii="Times New Roman" w:eastAsia="SimSun" w:hAnsi="Times New Roman" w:cs="Times New Roman"/>
                <w:bCs/>
                <w:color w:val="auto"/>
                <w:szCs w:val="21"/>
                <w:u w:val="none"/>
                <w:lang w:val="en-US"/>
              </w:rPr>
              <w:t xml:space="preserve"> UCI payload and inter-slot frequency hopping. From the figure, it can be observed that for 8 repetitions, 4 DMRS symbols can achieve slightly better link level performance than 5 and 6 DMRS symbols.</w:t>
            </w:r>
          </w:p>
        </w:tc>
      </w:tr>
      <w:tr w:rsidR="00D313CE" w14:paraId="7E35115F" w14:textId="77777777">
        <w:trPr>
          <w:trHeight w:val="320"/>
        </w:trPr>
        <w:tc>
          <w:tcPr>
            <w:tcW w:w="1150" w:type="dxa"/>
            <w:vAlign w:val="center"/>
          </w:tcPr>
          <w:p w14:paraId="3B8ACD7D" w14:textId="77777777" w:rsidR="00D313CE" w:rsidRDefault="00243003">
            <w:pPr>
              <w:widowControl/>
              <w:jc w:val="center"/>
              <w:rPr>
                <w:rFonts w:ascii="Times New Roman" w:hAnsi="Times New Roman" w:cs="Times New Roman"/>
                <w:szCs w:val="21"/>
              </w:rPr>
            </w:pPr>
            <w:r>
              <w:rPr>
                <w:rFonts w:ascii="Times New Roman" w:hAnsi="Times New Roman" w:cs="Times New Roman"/>
                <w:szCs w:val="21"/>
              </w:rPr>
              <w:t>Intel</w:t>
            </w:r>
          </w:p>
        </w:tc>
        <w:tc>
          <w:tcPr>
            <w:tcW w:w="1170" w:type="dxa"/>
            <w:vAlign w:val="center"/>
          </w:tcPr>
          <w:p w14:paraId="56F9FBF7" w14:textId="77777777" w:rsidR="00D313CE" w:rsidRDefault="00243003">
            <w:pPr>
              <w:widowControl/>
              <w:jc w:val="center"/>
              <w:rPr>
                <w:rFonts w:ascii="Times New Roman" w:hAnsi="Times New Roman" w:cs="Times New Roman"/>
                <w:szCs w:val="21"/>
              </w:rPr>
            </w:pPr>
            <w:r>
              <w:rPr>
                <w:rFonts w:ascii="Times New Roman" w:hAnsi="Times New Roman" w:cs="Times New Roman"/>
                <w:szCs w:val="21"/>
              </w:rPr>
              <w:t>number of repetitions</w:t>
            </w:r>
          </w:p>
        </w:tc>
        <w:tc>
          <w:tcPr>
            <w:tcW w:w="7416" w:type="dxa"/>
          </w:tcPr>
          <w:p w14:paraId="4F441E7A"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1644034D" wp14:editId="4A3F6D19">
                  <wp:extent cx="3995420"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3995928" cy="2926080"/>
                          </a:xfrm>
                          <a:prstGeom prst="rect">
                            <a:avLst/>
                          </a:prstGeom>
                          <a:noFill/>
                          <a:ln>
                            <a:noFill/>
                          </a:ln>
                        </pic:spPr>
                      </pic:pic>
                    </a:graphicData>
                  </a:graphic>
                </wp:inline>
              </w:drawing>
            </w:r>
          </w:p>
          <w:p w14:paraId="03520FCE" w14:textId="77777777" w:rsidR="00D313CE" w:rsidRDefault="00243003">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lastRenderedPageBreak/>
              <w:t xml:space="preserve">It is assumed </w:t>
            </w:r>
            <w:proofErr w:type="gramStart"/>
            <w:r>
              <w:rPr>
                <w:rStyle w:val="Hyperlink"/>
                <w:rFonts w:ascii="Times New Roman" w:eastAsia="SimSun" w:hAnsi="Times New Roman" w:cs="Times New Roman"/>
                <w:bCs/>
                <w:color w:val="auto"/>
                <w:szCs w:val="21"/>
                <w:u w:val="none"/>
                <w:lang w:val="en-US"/>
              </w:rPr>
              <w:t>22 bit</w:t>
            </w:r>
            <w:proofErr w:type="gramEnd"/>
            <w:r>
              <w:rPr>
                <w:rStyle w:val="Hyperlink"/>
                <w:rFonts w:ascii="Times New Roman" w:eastAsia="SimSun" w:hAnsi="Times New Roman" w:cs="Times New Roman"/>
                <w:bCs/>
                <w:color w:val="auto"/>
                <w:szCs w:val="21"/>
                <w:u w:val="none"/>
                <w:lang w:val="en-US"/>
              </w:rPr>
              <w:t xml:space="preserve"> </w:t>
            </w:r>
            <w:r>
              <w:rPr>
                <w:rStyle w:val="Hyperlink"/>
                <w:rFonts w:ascii="Times New Roman" w:eastAsia="SimSun" w:hAnsi="Times New Roman" w:cs="Times New Roman"/>
                <w:bCs/>
                <w:color w:val="auto"/>
                <w:szCs w:val="21"/>
                <w:u w:val="none"/>
                <w:lang w:val="en-US"/>
              </w:rPr>
              <w:t>UCI payload and intra-slot frequency hopping for PUCCH format 3. In addition, it is assumed 2 DMRS symbols are allocated for each slot. From the figure, it can be observed that link level performance for PUCCH format 3 can be improved by increasing the num</w:t>
            </w:r>
            <w:r>
              <w:rPr>
                <w:rStyle w:val="Hyperlink"/>
                <w:rFonts w:ascii="Times New Roman" w:eastAsia="SimSun" w:hAnsi="Times New Roman" w:cs="Times New Roman"/>
                <w:bCs/>
                <w:color w:val="auto"/>
                <w:szCs w:val="21"/>
                <w:u w:val="none"/>
                <w:lang w:val="en-US"/>
              </w:rPr>
              <w:t>ber of repetitions. Further, ~2dB gain can be observed when doubling the repetition levels for PUCCH format 3.</w:t>
            </w:r>
          </w:p>
        </w:tc>
      </w:tr>
      <w:tr w:rsidR="00D313CE" w14:paraId="0D8CE255" w14:textId="77777777">
        <w:trPr>
          <w:trHeight w:val="320"/>
        </w:trPr>
        <w:tc>
          <w:tcPr>
            <w:tcW w:w="1150" w:type="dxa"/>
          </w:tcPr>
          <w:p w14:paraId="54E86AEA" w14:textId="77777777" w:rsidR="00D313CE" w:rsidRDefault="00243003">
            <w:pPr>
              <w:widowControl/>
              <w:jc w:val="center"/>
              <w:rPr>
                <w:rFonts w:ascii="Times New Roman" w:hAnsi="Times New Roman" w:cs="Times New Roman"/>
                <w:szCs w:val="21"/>
                <w:lang w:eastAsia="ja-JP"/>
              </w:rPr>
            </w:pPr>
            <w:r>
              <w:rPr>
                <w:rFonts w:ascii="Times New Roman" w:hAnsi="Times New Roman" w:cs="Times New Roman"/>
                <w:szCs w:val="21"/>
              </w:rPr>
              <w:lastRenderedPageBreak/>
              <w:t>Sharp</w:t>
            </w:r>
          </w:p>
        </w:tc>
        <w:tc>
          <w:tcPr>
            <w:tcW w:w="1170" w:type="dxa"/>
          </w:tcPr>
          <w:p w14:paraId="735A7815" w14:textId="77777777" w:rsidR="00D313CE" w:rsidRDefault="00243003">
            <w:pPr>
              <w:widowControl/>
              <w:jc w:val="center"/>
              <w:rPr>
                <w:rFonts w:ascii="Times New Roman" w:hAnsi="Times New Roman" w:cs="Times New Roman"/>
                <w:szCs w:val="21"/>
              </w:rPr>
            </w:pPr>
            <w:r>
              <w:rPr>
                <w:rFonts w:ascii="Times New Roman" w:hAnsi="Times New Roman" w:cs="Times New Roman"/>
                <w:szCs w:val="21"/>
              </w:rPr>
              <w:t>DMRS-less PUCCH design</w:t>
            </w:r>
          </w:p>
        </w:tc>
        <w:tc>
          <w:tcPr>
            <w:tcW w:w="7416" w:type="dxa"/>
          </w:tcPr>
          <w:p w14:paraId="70BDBF1A"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7E4946E6" wp14:editId="5C31D832">
                  <wp:extent cx="4565650" cy="2419350"/>
                  <wp:effectExtent l="0" t="0" r="6350" b="0"/>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A5943DA"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The above figure shows BLER performance comparison of DMRS-less scheme and Rel-15 PUCCH format 3. As shown, DMRS-</w:t>
            </w:r>
            <w:r>
              <w:rPr>
                <w:rFonts w:ascii="Times New Roman" w:hAnsi="Times New Roman" w:cs="Times New Roman"/>
                <w:szCs w:val="21"/>
              </w:rPr>
              <w:t>less scheme has gain of about 3 dB compared to Rel-15 PUCCH format 3.</w:t>
            </w:r>
          </w:p>
        </w:tc>
      </w:tr>
      <w:tr w:rsidR="00D313CE" w14:paraId="12695E8E" w14:textId="77777777">
        <w:trPr>
          <w:trHeight w:val="320"/>
        </w:trPr>
        <w:tc>
          <w:tcPr>
            <w:tcW w:w="1150" w:type="dxa"/>
          </w:tcPr>
          <w:p w14:paraId="70D38C13" w14:textId="77777777" w:rsidR="00D313CE" w:rsidRDefault="00243003">
            <w:pPr>
              <w:widowControl/>
              <w:jc w:val="center"/>
              <w:rPr>
                <w:rFonts w:ascii="Times New Roman" w:hAnsi="Times New Roman" w:cs="Times New Roman"/>
                <w:szCs w:val="21"/>
              </w:rPr>
            </w:pPr>
            <w:r>
              <w:rPr>
                <w:rFonts w:ascii="Times New Roman" w:eastAsia="SimSun" w:hAnsi="Times New Roman" w:cs="Times New Roman"/>
                <w:szCs w:val="21"/>
              </w:rPr>
              <w:t>CMCC</w:t>
            </w:r>
          </w:p>
        </w:tc>
        <w:tc>
          <w:tcPr>
            <w:tcW w:w="1170" w:type="dxa"/>
          </w:tcPr>
          <w:p w14:paraId="7EB1B3C1" w14:textId="77777777" w:rsidR="00D313CE" w:rsidRDefault="00243003">
            <w:pPr>
              <w:widowControl/>
              <w:jc w:val="center"/>
              <w:rPr>
                <w:rFonts w:ascii="Times New Roman" w:hAnsi="Times New Roman" w:cs="Times New Roman"/>
                <w:szCs w:val="21"/>
              </w:rPr>
            </w:pPr>
            <w:r>
              <w:rPr>
                <w:rFonts w:ascii="Times New Roman" w:hAnsi="Times New Roman" w:cs="Times New Roman"/>
                <w:szCs w:val="21"/>
              </w:rPr>
              <w:t>DMRS-less PUCCH</w:t>
            </w:r>
          </w:p>
        </w:tc>
        <w:tc>
          <w:tcPr>
            <w:tcW w:w="7416" w:type="dxa"/>
          </w:tcPr>
          <w:p w14:paraId="0249E0E3" w14:textId="77777777" w:rsidR="00D313CE" w:rsidRDefault="00243003">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short sequence combination based PUCCH transmission</w:t>
            </w:r>
          </w:p>
          <w:p w14:paraId="67451BFC" w14:textId="77777777" w:rsidR="00D313CE" w:rsidRDefault="00243003">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7F3FCCB4" wp14:editId="4D9D0DBA">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3093720" cy="2552065"/>
                          </a:xfrm>
                          <a:prstGeom prst="rect">
                            <a:avLst/>
                          </a:prstGeom>
                          <a:noFill/>
                          <a:ln>
                            <a:noFill/>
                          </a:ln>
                        </pic:spPr>
                      </pic:pic>
                    </a:graphicData>
                  </a:graphic>
                </wp:inline>
              </w:drawing>
            </w:r>
          </w:p>
          <w:p w14:paraId="614F833D" w14:textId="77777777" w:rsidR="00D313CE" w:rsidRDefault="00243003">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The red line is the improved sequence based PUCCH. And the blue line is the baseline, which </w:t>
            </w:r>
            <w:r>
              <w:rPr>
                <w:rStyle w:val="Hyperlink"/>
                <w:rFonts w:ascii="Times New Roman" w:eastAsia="SimSun" w:hAnsi="Times New Roman" w:cs="Times New Roman"/>
                <w:bCs/>
                <w:color w:val="auto"/>
                <w:szCs w:val="21"/>
                <w:u w:val="none"/>
                <w:lang w:val="en-US"/>
              </w:rPr>
              <w:t>represents the PUCCH format 3 with 11 bits payload. And 4~ 14 symbols PUCCH are simulated</w:t>
            </w:r>
          </w:p>
          <w:p w14:paraId="426AB332" w14:textId="77777777" w:rsidR="00D313CE" w:rsidRDefault="00243003">
            <w:pPr>
              <w:widowControl/>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1D24679F" wp14:editId="18A80A71">
                  <wp:extent cx="2901950" cy="2091690"/>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37"/>
                          <a:stretch>
                            <a:fillRect/>
                          </a:stretch>
                        </pic:blipFill>
                        <pic:spPr>
                          <a:xfrm>
                            <a:off x="0" y="0"/>
                            <a:ext cx="2908712" cy="2096923"/>
                          </a:xfrm>
                          <a:prstGeom prst="rect">
                            <a:avLst/>
                          </a:prstGeom>
                        </pic:spPr>
                      </pic:pic>
                    </a:graphicData>
                  </a:graphic>
                </wp:inline>
              </w:drawing>
            </w:r>
          </w:p>
        </w:tc>
      </w:tr>
      <w:tr w:rsidR="00D313CE" w14:paraId="10F98913" w14:textId="77777777">
        <w:trPr>
          <w:trHeight w:val="320"/>
        </w:trPr>
        <w:tc>
          <w:tcPr>
            <w:tcW w:w="1150" w:type="dxa"/>
            <w:vMerge w:val="restart"/>
          </w:tcPr>
          <w:p w14:paraId="6F5D3BCF" w14:textId="77777777" w:rsidR="00D313CE" w:rsidRDefault="00243003">
            <w:pPr>
              <w:widowControl/>
              <w:jc w:val="center"/>
              <w:rPr>
                <w:rFonts w:ascii="Times New Roman" w:eastAsia="SimSun" w:hAnsi="Times New Roman" w:cs="Times New Roman"/>
                <w:szCs w:val="21"/>
              </w:rPr>
            </w:pPr>
            <w:r>
              <w:rPr>
                <w:rFonts w:ascii="Times New Roman" w:eastAsia="SimSun" w:hAnsi="Times New Roman" w:cs="Times New Roman"/>
                <w:szCs w:val="21"/>
              </w:rPr>
              <w:lastRenderedPageBreak/>
              <w:t>vivo</w:t>
            </w:r>
          </w:p>
        </w:tc>
        <w:tc>
          <w:tcPr>
            <w:tcW w:w="1170" w:type="dxa"/>
          </w:tcPr>
          <w:p w14:paraId="66CC6650" w14:textId="77777777" w:rsidR="00D313CE" w:rsidRDefault="00243003">
            <w:pPr>
              <w:jc w:val="left"/>
              <w:rPr>
                <w:rFonts w:ascii="Times New Roman" w:hAnsi="Times New Roman" w:cs="Times New Roman"/>
                <w:szCs w:val="21"/>
              </w:rPr>
            </w:pPr>
            <w:r>
              <w:rPr>
                <w:rFonts w:ascii="Times New Roman" w:hAnsi="Times New Roman" w:cs="Times New Roman"/>
                <w:szCs w:val="21"/>
              </w:rPr>
              <w:t>Sequence based DMRS-less PUCCH</w:t>
            </w:r>
          </w:p>
        </w:tc>
        <w:tc>
          <w:tcPr>
            <w:tcW w:w="7416" w:type="dxa"/>
          </w:tcPr>
          <w:p w14:paraId="4A7DFD7A" w14:textId="77777777" w:rsidR="00D313CE" w:rsidRDefault="00243003">
            <w:pPr>
              <w:pStyle w:val="BodyText"/>
              <w:spacing w:before="120"/>
              <w:rPr>
                <w:rFonts w:eastAsia="SimSun"/>
                <w:lang w:val="fr-FR" w:eastAsia="zh-CN"/>
              </w:rPr>
            </w:pPr>
            <w:r>
              <w:rPr>
                <w:rFonts w:eastAsia="SimSun" w:hint="eastAsia"/>
                <w:lang w:val="fr-FR" w:eastAsia="zh-CN"/>
              </w:rPr>
              <w:t>R</w:t>
            </w:r>
            <w:r>
              <w:rPr>
                <w:rFonts w:eastAsia="SimSun"/>
                <w:lang w:val="fr-FR" w:eastAsia="zh-CN"/>
              </w:rPr>
              <w:t>eference</w:t>
            </w:r>
            <w:r>
              <w:rPr>
                <w:rFonts w:eastAsia="SimSun" w:hint="eastAsia"/>
                <w:lang w:val="fr-FR" w:eastAsia="zh-CN"/>
              </w:rPr>
              <w:t>(</w:t>
            </w:r>
            <w:r>
              <w:rPr>
                <w:rFonts w:ascii="Arial" w:hAnsi="Arial" w:cs="Arial"/>
                <w:color w:val="000000"/>
                <w:sz w:val="16"/>
                <w:szCs w:val="16"/>
                <w:shd w:val="clear" w:color="auto" w:fill="FFFFFF"/>
              </w:rPr>
              <w:t>R1-2009648</w:t>
            </w:r>
            <w:r>
              <w:rPr>
                <w:rFonts w:eastAsia="SimSun"/>
                <w:lang w:val="fr-FR" w:eastAsia="zh-CN"/>
              </w:rPr>
              <w:t>)</w:t>
            </w:r>
          </w:p>
          <w:p w14:paraId="5E72192B" w14:textId="77777777" w:rsidR="00D313CE" w:rsidRDefault="00243003">
            <w:pPr>
              <w:pStyle w:val="BodyText"/>
              <w:numPr>
                <w:ilvl w:val="0"/>
                <w:numId w:val="26"/>
              </w:numPr>
              <w:spacing w:before="120"/>
              <w:rPr>
                <w:rFonts w:eastAsia="SimSun"/>
                <w:lang w:val="fr-FR" w:eastAsia="zh-CN"/>
              </w:rPr>
            </w:pPr>
            <w:r>
              <w:rPr>
                <w:rFonts w:eastAsia="SimSun"/>
                <w:lang w:val="fr-FR" w:eastAsia="zh-CN"/>
              </w:rPr>
              <w:t>Detection algorithm for legacy PF3</w:t>
            </w:r>
          </w:p>
          <w:p w14:paraId="5A3C7D62" w14:textId="77777777" w:rsidR="00D313CE" w:rsidRDefault="00243003">
            <w:pPr>
              <w:pStyle w:val="BodyText"/>
              <w:spacing w:before="120"/>
              <w:rPr>
                <w:rFonts w:eastAsiaTheme="minorEastAsia"/>
                <w:lang w:val="fr-FR" w:eastAsia="zh-CN"/>
              </w:rPr>
            </w:pPr>
            <w:r>
              <w:rPr>
                <w:rFonts w:eastAsiaTheme="minorEastAsia" w:hint="eastAsia"/>
                <w:lang w:val="fr-FR" w:eastAsia="zh-CN"/>
              </w:rPr>
              <w:t>F</w:t>
            </w:r>
            <w:r>
              <w:rPr>
                <w:rFonts w:eastAsiaTheme="minorEastAsia"/>
                <w:lang w:val="fr-FR" w:eastAsia="zh-CN"/>
              </w:rPr>
              <w:t xml:space="preserve">or legacy PF3 with UCI bits less than 12 bits, RM coding is used </w:t>
            </w:r>
            <w:r>
              <w:rPr>
                <w:rFonts w:eastAsiaTheme="minorEastAsia"/>
                <w:lang w:val="fr-FR" w:eastAsia="zh-CN"/>
              </w:rPr>
              <w:t>with no CRC attachment. Hence, lower false alarm rate (DTX-&gt;Ack) can not be guaranteed by CRC check. Hence, DTX detection should be performed based on DMRS and</w:t>
            </w:r>
            <w:r>
              <w:rPr>
                <w:rFonts w:eastAsiaTheme="minorEastAsia" w:hint="eastAsia"/>
                <w:lang w:val="fr-FR" w:eastAsia="zh-CN"/>
              </w:rPr>
              <w:t>/</w:t>
            </w:r>
            <w:r>
              <w:rPr>
                <w:rFonts w:eastAsiaTheme="minorEastAsia"/>
                <w:lang w:val="fr-FR" w:eastAsia="zh-CN"/>
              </w:rPr>
              <w:t xml:space="preserve">or UCI symbols. </w:t>
            </w:r>
            <w:r>
              <w:rPr>
                <w:rFonts w:eastAsiaTheme="minorEastAsia" w:hint="eastAsia"/>
                <w:lang w:val="fr-FR" w:eastAsia="zh-CN"/>
              </w:rPr>
              <w:t>Typically,</w:t>
            </w:r>
            <w:r>
              <w:rPr>
                <w:rFonts w:eastAsiaTheme="minorEastAsia"/>
                <w:lang w:val="fr-FR" w:eastAsia="zh-CN"/>
              </w:rPr>
              <w:t xml:space="preserve"> two DTX detection algorithm can be considered, as illustrated in foll</w:t>
            </w:r>
            <w:r>
              <w:rPr>
                <w:rFonts w:eastAsiaTheme="minorEastAsia"/>
                <w:lang w:val="fr-FR" w:eastAsia="zh-CN"/>
              </w:rPr>
              <w:t>owing figure.</w:t>
            </w:r>
          </w:p>
          <w:p w14:paraId="5DA2EE9E" w14:textId="77777777" w:rsidR="00D313CE" w:rsidRDefault="00243003">
            <w:pPr>
              <w:pStyle w:val="BodyText"/>
              <w:spacing w:before="120"/>
              <w:rPr>
                <w:rFonts w:eastAsiaTheme="minorEastAsia"/>
                <w:lang w:val="fr-FR" w:eastAsia="zh-CN"/>
              </w:rPr>
            </w:pPr>
            <w:r>
              <w:object w:dxaOrig="6838" w:dyaOrig="1747" w14:anchorId="01A55610">
                <v:shape id="_x0000_i1032" type="#_x0000_t75" style="width:342pt;height:87.6pt" o:ole="">
                  <v:imagedata r:id="rId138" o:title=""/>
                </v:shape>
                <o:OLEObject Type="Embed" ProgID="Visio.Drawing.15" ShapeID="_x0000_i1032" DrawAspect="Content" ObjectID="_1666799370" r:id="rId139"/>
              </w:object>
            </w:r>
          </w:p>
          <w:p w14:paraId="4EA91151" w14:textId="77777777" w:rsidR="00D313CE" w:rsidRDefault="00243003">
            <w:pPr>
              <w:spacing w:before="120"/>
            </w:pPr>
            <w:r>
              <w:t>In the DTX detection algorithm (a), the DTX is performed on DMRS only, if DTX is determined at this stage, UE will skip the following detection procedures including channel estimation, equalization and etc. Since,</w:t>
            </w:r>
            <w:r>
              <w:t xml:space="preserve"> quite limited portion of symbols in a PUCCH, i.e. DMRS symbols, are used for DTX detection, the reliability of </w:t>
            </w:r>
            <w:r>
              <w:rPr>
                <w:rFonts w:hint="eastAsia"/>
              </w:rPr>
              <w:t>DTX</w:t>
            </w:r>
            <w:r>
              <w:t xml:space="preserve"> cannot be guaranteed, some samples which can be correctly decoded, are discarded due to DTX is determined in advance. While the algorithm (b</w:t>
            </w:r>
            <w:r>
              <w:t>), the UE performs coherent detection on UCI symbols based on the channel estimation using DMRS, and obtain the decoded bits, and DTX detection is performed afterward. UE re-generates the frequency domain UCI symbols based on the decoded bits, and DTX dete</w:t>
            </w:r>
            <w:r>
              <w:t>ction is performed on union of DMRS and regenerated UCI symbols. With more symbols included for DTX detection, the performance loss due to DTX detection is largely reduced. In the following part, the DTX detection based on DMRS+UCI symbols is assumed for l</w:t>
            </w:r>
            <w:r>
              <w:t>egacy PUCCH format 3 in evaluation.</w:t>
            </w:r>
          </w:p>
          <w:p w14:paraId="470A3C2C" w14:textId="77777777" w:rsidR="00D313CE" w:rsidRDefault="00243003">
            <w:pPr>
              <w:pStyle w:val="ListParagraph"/>
              <w:numPr>
                <w:ilvl w:val="0"/>
                <w:numId w:val="27"/>
              </w:numPr>
              <w:spacing w:before="120"/>
              <w:rPr>
                <w:rFonts w:eastAsia="DengXian"/>
              </w:rPr>
            </w:pPr>
            <w:r>
              <w:rPr>
                <w:b/>
                <w:szCs w:val="20"/>
              </w:rPr>
              <w:t>Simulation Assumptions for Sequence based PUCCH</w:t>
            </w:r>
          </w:p>
          <w:tbl>
            <w:tblPr>
              <w:tblW w:w="0" w:type="auto"/>
              <w:jc w:val="center"/>
              <w:tblCellMar>
                <w:left w:w="0" w:type="dxa"/>
                <w:right w:w="0" w:type="dxa"/>
              </w:tblCellMar>
              <w:tblLook w:val="04A0" w:firstRow="1" w:lastRow="0" w:firstColumn="1" w:lastColumn="0" w:noHBand="0" w:noVBand="1"/>
            </w:tblPr>
            <w:tblGrid>
              <w:gridCol w:w="1975"/>
              <w:gridCol w:w="5103"/>
            </w:tblGrid>
            <w:tr w:rsidR="00D313CE" w14:paraId="44B00F64" w14:textId="77777777">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B34577" w14:textId="77777777" w:rsidR="00D313CE" w:rsidRDefault="00243003">
                  <w:pPr>
                    <w:spacing w:after="0"/>
                    <w:jc w:val="left"/>
                    <w:rPr>
                      <w:rFonts w:ascii="CG Times (WN)" w:hAnsi="CG Times (WN)" w:cs="Times"/>
                      <w:b/>
                      <w:bCs/>
                      <w:szCs w:val="20"/>
                    </w:rPr>
                  </w:pPr>
                  <w:r>
                    <w:rPr>
                      <w:rFonts w:ascii="CG Times (WN)" w:hAnsi="CG Times (WN)" w:cs="Times"/>
                      <w:b/>
                      <w:bCs/>
                      <w:szCs w:val="20"/>
                    </w:rPr>
                    <w:t>Property</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7CCC21" w14:textId="77777777" w:rsidR="00D313CE" w:rsidRDefault="00243003">
                  <w:pPr>
                    <w:spacing w:after="0"/>
                    <w:jc w:val="center"/>
                    <w:rPr>
                      <w:rFonts w:ascii="CG Times (WN)" w:hAnsi="CG Times (WN)" w:cs="Times"/>
                      <w:b/>
                      <w:bCs/>
                      <w:szCs w:val="20"/>
                    </w:rPr>
                  </w:pPr>
                  <w:r>
                    <w:rPr>
                      <w:rFonts w:ascii="CG Times (WN)" w:hAnsi="CG Times (WN)" w:cs="Times"/>
                      <w:b/>
                      <w:bCs/>
                      <w:szCs w:val="20"/>
                    </w:rPr>
                    <w:t>Value</w:t>
                  </w:r>
                </w:p>
              </w:tc>
            </w:tr>
            <w:tr w:rsidR="00D313CE" w14:paraId="5A2237B1" w14:textId="77777777">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4B3D7B" w14:textId="77777777" w:rsidR="00D313CE" w:rsidRDefault="00243003">
                  <w:pPr>
                    <w:spacing w:after="0"/>
                    <w:jc w:val="left"/>
                    <w:rPr>
                      <w:rFonts w:ascii="CG Times (WN)" w:hAnsi="CG Times (WN)" w:cs="Times"/>
                      <w:b/>
                      <w:bCs/>
                      <w:szCs w:val="20"/>
                    </w:rPr>
                  </w:pPr>
                  <w:r>
                    <w:rPr>
                      <w:rFonts w:ascii="CG Times (WN)" w:eastAsia="DengXian" w:hAnsi="CG Times (WN)" w:cs="Times" w:hint="eastAsia"/>
                      <w:szCs w:val="20"/>
                    </w:rPr>
                    <w:lastRenderedPageBreak/>
                    <w:t>A</w:t>
                  </w:r>
                  <w:r>
                    <w:rPr>
                      <w:rFonts w:ascii="CG Times (WN)" w:eastAsia="DengXian" w:hAnsi="CG Times (WN)" w:cs="Times"/>
                      <w:szCs w:val="20"/>
                    </w:rPr>
                    <w:t>ntenna config</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E825C78" w14:textId="77777777" w:rsidR="00D313CE" w:rsidRDefault="00243003">
                  <w:pPr>
                    <w:spacing w:after="0"/>
                    <w:jc w:val="left"/>
                    <w:rPr>
                      <w:rFonts w:ascii="CG Times (WN)" w:hAnsi="CG Times (WN)" w:cs="Times"/>
                      <w:b/>
                      <w:bCs/>
                      <w:szCs w:val="20"/>
                    </w:rPr>
                  </w:pPr>
                  <w:r>
                    <w:rPr>
                      <w:rFonts w:ascii="CG Times (WN)" w:eastAsia="DengXian" w:hAnsi="CG Times (WN)" w:cs="Times" w:hint="eastAsia"/>
                      <w:szCs w:val="20"/>
                    </w:rPr>
                    <w:t>1</w:t>
                  </w:r>
                  <w:r>
                    <w:rPr>
                      <w:rFonts w:ascii="CG Times (WN)" w:eastAsia="DengXian" w:hAnsi="CG Times (WN)" w:cs="Times"/>
                      <w:szCs w:val="20"/>
                    </w:rPr>
                    <w:t>Tx 2Rx</w:t>
                  </w:r>
                  <w:r>
                    <w:rPr>
                      <w:rFonts w:ascii="CG Times (WN)" w:eastAsia="DengXian" w:hAnsi="CG Times (WN)" w:cs="Times" w:hint="eastAsia"/>
                      <w:szCs w:val="20"/>
                    </w:rPr>
                    <w:t>/</w:t>
                  </w:r>
                  <w:r>
                    <w:rPr>
                      <w:rFonts w:ascii="CG Times (WN)" w:eastAsia="DengXian" w:hAnsi="CG Times (WN)" w:cs="Times"/>
                      <w:szCs w:val="20"/>
                    </w:rPr>
                    <w:t>4Rx</w:t>
                  </w:r>
                </w:p>
              </w:tc>
            </w:tr>
            <w:tr w:rsidR="00D313CE" w14:paraId="51B3807C" w14:textId="77777777">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DBF61CE" w14:textId="77777777" w:rsidR="00D313CE" w:rsidRDefault="00243003">
                  <w:pPr>
                    <w:spacing w:after="0"/>
                    <w:jc w:val="left"/>
                    <w:rPr>
                      <w:rFonts w:ascii="CG Times (WN)" w:eastAsia="DengXian" w:hAnsi="CG Times (WN)" w:cs="Times"/>
                      <w:szCs w:val="20"/>
                    </w:rPr>
                  </w:pPr>
                  <w:r>
                    <w:rPr>
                      <w:rFonts w:ascii="CG Times (WN)" w:hAnsi="CG Times (WN)" w:cs="Times"/>
                      <w:szCs w:val="20"/>
                    </w:rPr>
                    <w:t>Channel model</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181A3D" w14:textId="77777777" w:rsidR="00D313CE" w:rsidRDefault="00243003">
                  <w:pPr>
                    <w:spacing w:after="0"/>
                    <w:jc w:val="left"/>
                    <w:rPr>
                      <w:rFonts w:ascii="CG Times (WN)" w:eastAsia="DengXian" w:hAnsi="CG Times (WN)" w:cs="Times"/>
                      <w:szCs w:val="20"/>
                    </w:rPr>
                  </w:pPr>
                  <w:r>
                    <w:rPr>
                      <w:rFonts w:ascii="CG Times (WN)" w:hAnsi="CG Times (WN)" w:cs="Times"/>
                      <w:szCs w:val="20"/>
                    </w:rPr>
                    <w:t>TDL-C 300ns 11Hz</w:t>
                  </w:r>
                </w:p>
              </w:tc>
            </w:tr>
            <w:tr w:rsidR="00D313CE" w14:paraId="6A7A6A6D"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54E538" w14:textId="77777777" w:rsidR="00D313CE" w:rsidRDefault="00243003">
                  <w:pPr>
                    <w:spacing w:after="0"/>
                    <w:jc w:val="left"/>
                    <w:rPr>
                      <w:rFonts w:ascii="CG Times (WN)" w:eastAsia="DengXian" w:hAnsi="CG Times (WN)" w:cs="Times"/>
                      <w:szCs w:val="20"/>
                    </w:rPr>
                  </w:pPr>
                  <w:r>
                    <w:rPr>
                      <w:rFonts w:ascii="CG Times (WN)" w:eastAsia="DengXian" w:hAnsi="CG Times (WN)" w:cs="Times" w:hint="eastAsia"/>
                      <w:szCs w:val="20"/>
                    </w:rPr>
                    <w:t>P</w:t>
                  </w:r>
                  <w:r>
                    <w:rPr>
                      <w:rFonts w:ascii="CG Times (WN)" w:eastAsia="DengXian" w:hAnsi="CG Times (WN)" w:cs="Times"/>
                      <w:szCs w:val="20"/>
                    </w:rPr>
                    <w:t>UCCH format</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49EA7CD2" w14:textId="77777777" w:rsidR="00D313CE" w:rsidRDefault="00243003">
                  <w:pPr>
                    <w:spacing w:after="0"/>
                    <w:jc w:val="left"/>
                    <w:rPr>
                      <w:rFonts w:ascii="CG Times (WN)" w:eastAsia="DengXian" w:hAnsi="CG Times (WN)" w:cs="Times"/>
                      <w:szCs w:val="20"/>
                    </w:rPr>
                  </w:pPr>
                  <w:r>
                    <w:rPr>
                      <w:rFonts w:ascii="CG Times (WN)" w:eastAsia="DengXian" w:hAnsi="CG Times (WN)" w:cs="Times"/>
                      <w:szCs w:val="20"/>
                    </w:rPr>
                    <w:t xml:space="preserve">PF3 with </w:t>
                  </w:r>
                </w:p>
                <w:p w14:paraId="43C35849" w14:textId="77777777" w:rsidR="00D313CE" w:rsidRDefault="00243003">
                  <w:pPr>
                    <w:pStyle w:val="ListParagraph"/>
                    <w:numPr>
                      <w:ilvl w:val="0"/>
                      <w:numId w:val="28"/>
                    </w:numPr>
                    <w:spacing w:after="0" w:line="240" w:lineRule="auto"/>
                    <w:jc w:val="left"/>
                    <w:rPr>
                      <w:rFonts w:ascii="CG Times (WN)" w:eastAsia="DengXian" w:hAnsi="CG Times (WN)" w:cs="Times"/>
                      <w:szCs w:val="20"/>
                      <w:lang w:eastAsia="en-US"/>
                    </w:rPr>
                  </w:pPr>
                  <w:r>
                    <w:rPr>
                      <w:rFonts w:ascii="CG Times (WN)" w:eastAsia="DengXian" w:hAnsi="CG Times (WN)" w:cs="Times"/>
                      <w:szCs w:val="20"/>
                      <w:lang w:eastAsia="en-US"/>
                    </w:rPr>
                    <w:t>coherent receiver</w:t>
                  </w:r>
                </w:p>
                <w:p w14:paraId="381EB3C0" w14:textId="77777777" w:rsidR="00D313CE" w:rsidRDefault="00243003">
                  <w:pPr>
                    <w:spacing w:after="0"/>
                    <w:jc w:val="left"/>
                    <w:rPr>
                      <w:rFonts w:ascii="CG Times (WN)" w:eastAsia="DengXian" w:hAnsi="CG Times (WN)" w:cs="Times"/>
                      <w:szCs w:val="20"/>
                    </w:rPr>
                  </w:pPr>
                  <w:r>
                    <w:rPr>
                      <w:rFonts w:ascii="CG Times (WN)" w:eastAsia="DengXian" w:hAnsi="CG Times (WN)" w:cs="Times"/>
                      <w:szCs w:val="20"/>
                    </w:rPr>
                    <w:t>Sequence based PUCCH format</w:t>
                  </w:r>
                </w:p>
                <w:p w14:paraId="0CE28E51" w14:textId="77777777" w:rsidR="00D313CE" w:rsidRDefault="00243003">
                  <w:pPr>
                    <w:pStyle w:val="ListParagraph"/>
                    <w:numPr>
                      <w:ilvl w:val="0"/>
                      <w:numId w:val="28"/>
                    </w:numPr>
                    <w:spacing w:after="0" w:line="240" w:lineRule="auto"/>
                    <w:jc w:val="left"/>
                    <w:rPr>
                      <w:rFonts w:ascii="CG Times (WN)" w:eastAsia="DengXian" w:hAnsi="CG Times (WN)" w:cs="Times"/>
                      <w:szCs w:val="20"/>
                      <w:lang w:eastAsia="en-US"/>
                    </w:rPr>
                  </w:pPr>
                  <w:r>
                    <w:rPr>
                      <w:rFonts w:ascii="CG Times (WN)" w:eastAsia="DengXian" w:hAnsi="CG Times (WN)" w:cs="Times" w:hint="eastAsia"/>
                      <w:szCs w:val="20"/>
                      <w:lang w:eastAsia="en-US"/>
                    </w:rPr>
                    <w:t>l</w:t>
                  </w:r>
                  <w:r>
                    <w:rPr>
                      <w:rFonts w:ascii="CG Times (WN)" w:eastAsia="DengXian" w:hAnsi="CG Times (WN)" w:cs="Times"/>
                      <w:szCs w:val="20"/>
                      <w:lang w:eastAsia="en-US"/>
                    </w:rPr>
                    <w:t xml:space="preserve">ong sequence: gold </w:t>
                  </w:r>
                  <w:r>
                    <w:rPr>
                      <w:rFonts w:ascii="CG Times (WN)" w:eastAsia="DengXian" w:hAnsi="CG Times (WN)" w:cs="Times"/>
                      <w:szCs w:val="20"/>
                      <w:lang w:eastAsia="en-US"/>
                    </w:rPr>
                    <w:t>sequence</w:t>
                  </w:r>
                </w:p>
              </w:tc>
            </w:tr>
            <w:tr w:rsidR="00D313CE" w14:paraId="2DBC651D"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51CFDB" w14:textId="77777777" w:rsidR="00D313CE" w:rsidRDefault="00243003">
                  <w:pPr>
                    <w:spacing w:after="0"/>
                    <w:jc w:val="left"/>
                    <w:rPr>
                      <w:rFonts w:ascii="CG Times (WN)" w:eastAsia="DengXian" w:hAnsi="CG Times (WN)" w:cs="Times"/>
                      <w:szCs w:val="20"/>
                    </w:rPr>
                  </w:pPr>
                  <w:r>
                    <w:rPr>
                      <w:rFonts w:ascii="CG Times (WN)" w:eastAsia="DengXian" w:hAnsi="CG Times (WN)" w:cs="Times" w:hint="eastAsia"/>
                      <w:szCs w:val="20"/>
                    </w:rPr>
                    <w:t>Sequence</w:t>
                  </w:r>
                  <w:r>
                    <w:rPr>
                      <w:rFonts w:ascii="CG Times (WN)" w:eastAsia="DengXian" w:hAnsi="CG Times (WN)" w:cs="Times"/>
                      <w:szCs w:val="20"/>
                    </w:rPr>
                    <w:t xml:space="preserve"> </w:t>
                  </w:r>
                  <w:r>
                    <w:rPr>
                      <w:rFonts w:ascii="CG Times (WN)" w:eastAsia="DengXian" w:hAnsi="CG Times (WN)" w:cs="Times" w:hint="eastAsia"/>
                      <w:szCs w:val="20"/>
                    </w:rPr>
                    <w:t>initialization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5E9FF2DA" w14:textId="77777777" w:rsidR="00D313CE" w:rsidRDefault="00243003">
                  <w:pPr>
                    <w:spacing w:after="0"/>
                    <w:jc w:val="left"/>
                    <w:rPr>
                      <w:rFonts w:ascii="CG Times (WN)" w:eastAsia="DengXian" w:hAnsi="CG Times (WN)" w:cs="Times"/>
                      <w:szCs w:val="20"/>
                    </w:rPr>
                  </w:pPr>
                  <w:r>
                    <w:rPr>
                      <w:rFonts w:ascii="CG Times (WN)" w:eastAsia="DengXian" w:hAnsi="CG Times (WN)" w:cs="Times" w:hint="eastAsia"/>
                      <w:szCs w:val="20"/>
                    </w:rPr>
                    <w:t>Gold</w:t>
                  </w:r>
                  <w:r>
                    <w:rPr>
                      <w:rFonts w:ascii="CG Times (WN)" w:eastAsia="DengXian" w:hAnsi="CG Times (WN)" w:cs="Times"/>
                      <w:szCs w:val="20"/>
                    </w:rPr>
                    <w:t xml:space="preserve"> </w:t>
                  </w:r>
                  <w:r>
                    <w:rPr>
                      <w:rFonts w:ascii="CG Times (WN)" w:eastAsia="DengXian" w:hAnsi="CG Times (WN)" w:cs="Times" w:hint="eastAsia"/>
                      <w:szCs w:val="20"/>
                    </w:rPr>
                    <w:t>sequence</w:t>
                  </w:r>
                  <w:r>
                    <w:rPr>
                      <w:rFonts w:ascii="CG Times (WN)" w:eastAsia="DengXian" w:hAnsi="CG Times (WN)" w:cs="Times"/>
                      <w:szCs w:val="20"/>
                    </w:rPr>
                    <w:t xml:space="preserve"> for DMRS less PUCCH: </w:t>
                  </w:r>
                  <w:proofErr w:type="spellStart"/>
                  <w:r>
                    <w:rPr>
                      <w:rFonts w:ascii="CG Times (WN)" w:eastAsia="DengXian" w:hAnsi="CG Times (WN)" w:cs="Times"/>
                      <w:szCs w:val="20"/>
                    </w:rPr>
                    <w:t>Cinit</w:t>
                  </w:r>
                  <w:proofErr w:type="spellEnd"/>
                  <w:r>
                    <w:rPr>
                      <w:rFonts w:ascii="CG Times (WN)" w:eastAsia="DengXian" w:hAnsi="CG Times (WN)" w:cs="Times"/>
                      <w:szCs w:val="20"/>
                    </w:rPr>
                    <w:t xml:space="preserve"> =</w:t>
                  </w:r>
                  <w:r>
                    <w:rPr>
                      <w:rFonts w:ascii="CG Times (WN)" w:eastAsia="DengXian" w:hAnsi="CG Times (WN)" w:cs="Times"/>
                      <w:color w:val="FF0000"/>
                      <w:szCs w:val="20"/>
                    </w:rPr>
                    <w:t xml:space="preserve"> </w:t>
                  </w:r>
                  <w:r>
                    <w:rPr>
                      <w:rFonts w:ascii="CG Times (WN)" w:eastAsia="DengXian" w:hAnsi="CG Times (WN)" w:cs="Times"/>
                      <w:szCs w:val="20"/>
                    </w:rPr>
                    <w:t>2^11*(2*seq_idx+1) + 2*</w:t>
                  </w:r>
                  <w:proofErr w:type="spellStart"/>
                  <w:r>
                    <w:rPr>
                      <w:rFonts w:ascii="CG Times (WN)" w:eastAsia="DengXian" w:hAnsi="CG Times (WN)" w:cs="Times"/>
                      <w:szCs w:val="20"/>
                    </w:rPr>
                    <w:t>seq_idx</w:t>
                  </w:r>
                  <w:proofErr w:type="spellEnd"/>
                </w:p>
                <w:p w14:paraId="39347D6C" w14:textId="77777777" w:rsidR="00D313CE" w:rsidRDefault="00243003">
                  <w:pPr>
                    <w:spacing w:after="0"/>
                    <w:jc w:val="left"/>
                    <w:rPr>
                      <w:rFonts w:ascii="CG Times (WN)" w:eastAsia="DengXian" w:hAnsi="CG Times (WN)" w:cs="Times"/>
                      <w:szCs w:val="20"/>
                    </w:rPr>
                  </w:pPr>
                  <w:r>
                    <w:rPr>
                      <w:rFonts w:ascii="CG Times (WN)" w:eastAsia="DengXian" w:hAnsi="CG Times (WN)" w:cs="Times"/>
                      <w:szCs w:val="20"/>
                    </w:rPr>
                    <w:t xml:space="preserve">where </w:t>
                  </w:r>
                  <w:proofErr w:type="spellStart"/>
                  <w:r>
                    <w:rPr>
                      <w:rFonts w:ascii="CG Times (WN)" w:eastAsia="DengXian" w:hAnsi="CG Times (WN)" w:cs="Times"/>
                      <w:szCs w:val="20"/>
                    </w:rPr>
                    <w:t>seq_idx</w:t>
                  </w:r>
                  <w:proofErr w:type="spellEnd"/>
                  <w:r>
                    <w:rPr>
                      <w:rFonts w:ascii="CG Times (WN)" w:eastAsia="DengXian" w:hAnsi="CG Times (WN)" w:cs="Times"/>
                      <w:szCs w:val="20"/>
                    </w:rPr>
                    <w:t xml:space="preserve"> belongs to {0,1, …, 2</w:t>
                  </w:r>
                  <w:proofErr w:type="gramStart"/>
                  <w:r>
                    <w:rPr>
                      <w:rFonts w:ascii="CG Times (WN)" w:eastAsia="DengXian" w:hAnsi="CG Times (WN)" w:cs="Times"/>
                      <w:szCs w:val="20"/>
                    </w:rPr>
                    <w:t>^(</w:t>
                  </w:r>
                  <w:proofErr w:type="gramEnd"/>
                  <w:r>
                    <w:rPr>
                      <w:rFonts w:ascii="CG Times (WN)" w:eastAsia="DengXian" w:hAnsi="CG Times (WN)" w:cs="Times"/>
                      <w:szCs w:val="20"/>
                    </w:rPr>
                    <w:t>bit number)-1}.</w:t>
                  </w:r>
                </w:p>
              </w:tc>
            </w:tr>
            <w:tr w:rsidR="00D313CE" w14:paraId="62418A5F"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7FCAF3" w14:textId="77777777" w:rsidR="00D313CE" w:rsidRDefault="00243003">
                  <w:pPr>
                    <w:spacing w:after="0"/>
                    <w:jc w:val="left"/>
                    <w:rPr>
                      <w:rFonts w:ascii="CG Times (WN)" w:eastAsia="DengXian" w:hAnsi="CG Times (WN)" w:cs="Times"/>
                      <w:szCs w:val="20"/>
                    </w:rPr>
                  </w:pPr>
                  <w:r>
                    <w:rPr>
                      <w:rFonts w:ascii="CG Times (WN)" w:eastAsia="DengXian" w:hAnsi="CG Times (WN)" w:cs="Times"/>
                      <w:szCs w:val="20"/>
                    </w:rPr>
                    <w:t>Number of symbols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549995B5" w14:textId="77777777" w:rsidR="00D313CE" w:rsidRDefault="00243003">
                  <w:pPr>
                    <w:spacing w:after="0"/>
                    <w:jc w:val="left"/>
                    <w:rPr>
                      <w:rFonts w:ascii="CG Times (WN)" w:eastAsia="DengXian" w:hAnsi="CG Times (WN)" w:cs="Times"/>
                      <w:szCs w:val="20"/>
                    </w:rPr>
                  </w:pPr>
                  <w:r>
                    <w:rPr>
                      <w:rFonts w:ascii="CG Times (WN)" w:eastAsia="DengXian" w:hAnsi="CG Times (WN)" w:cs="Times"/>
                      <w:szCs w:val="20"/>
                    </w:rPr>
                    <w:t>Config 1: 4 symbols</w:t>
                  </w:r>
                </w:p>
                <w:p w14:paraId="23111AE5" w14:textId="77777777" w:rsidR="00D313CE" w:rsidRDefault="00243003">
                  <w:pPr>
                    <w:spacing w:after="0"/>
                    <w:jc w:val="left"/>
                    <w:rPr>
                      <w:rFonts w:ascii="CG Times (WN)" w:eastAsia="DengXian" w:hAnsi="CG Times (WN)" w:cs="Times"/>
                      <w:szCs w:val="20"/>
                    </w:rPr>
                  </w:pPr>
                  <w:r>
                    <w:rPr>
                      <w:rFonts w:ascii="CG Times (WN)" w:eastAsia="DengXian" w:hAnsi="CG Times (WN)" w:cs="Times"/>
                      <w:szCs w:val="20"/>
                    </w:rPr>
                    <w:t xml:space="preserve">Config 2: </w:t>
                  </w:r>
                  <w:r>
                    <w:rPr>
                      <w:rFonts w:ascii="CG Times (WN)" w:eastAsia="DengXian" w:hAnsi="CG Times (WN)" w:cs="Times" w:hint="eastAsia"/>
                      <w:szCs w:val="20"/>
                    </w:rPr>
                    <w:t>1</w:t>
                  </w:r>
                  <w:r>
                    <w:rPr>
                      <w:rFonts w:ascii="CG Times (WN)" w:eastAsia="DengXian" w:hAnsi="CG Times (WN)" w:cs="Times"/>
                      <w:szCs w:val="20"/>
                    </w:rPr>
                    <w:t>4 symbols</w:t>
                  </w:r>
                </w:p>
              </w:tc>
            </w:tr>
            <w:tr w:rsidR="00D313CE" w14:paraId="30A23F6D"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664DC9" w14:textId="77777777" w:rsidR="00D313CE" w:rsidRDefault="00243003">
                  <w:pPr>
                    <w:spacing w:after="0"/>
                    <w:jc w:val="left"/>
                    <w:rPr>
                      <w:rFonts w:ascii="CG Times (WN)" w:eastAsia="DengXian" w:hAnsi="CG Times (WN)" w:cs="Times"/>
                      <w:szCs w:val="20"/>
                    </w:rPr>
                  </w:pPr>
                  <w:r>
                    <w:rPr>
                      <w:rFonts w:ascii="CG Times (WN)" w:eastAsia="DengXian" w:hAnsi="CG Times (WN)" w:cs="Times"/>
                      <w:szCs w:val="20"/>
                    </w:rPr>
                    <w:t>Number of UCI bits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7AC2C160" w14:textId="77777777" w:rsidR="00D313CE" w:rsidRDefault="00243003">
                  <w:pPr>
                    <w:spacing w:after="0"/>
                    <w:jc w:val="left"/>
                    <w:rPr>
                      <w:rFonts w:ascii="CG Times (WN)" w:eastAsia="DengXian" w:hAnsi="CG Times (WN)" w:cs="Times"/>
                      <w:szCs w:val="20"/>
                    </w:rPr>
                  </w:pPr>
                  <w:r>
                    <w:rPr>
                      <w:rFonts w:ascii="CG Times (WN)" w:eastAsia="DengXian" w:hAnsi="CG Times (WN)" w:cs="Times"/>
                      <w:szCs w:val="20"/>
                    </w:rPr>
                    <w:t xml:space="preserve">Config 1: 3 </w:t>
                  </w:r>
                  <w:r>
                    <w:rPr>
                      <w:rFonts w:ascii="CG Times (WN)" w:eastAsia="DengXian" w:hAnsi="CG Times (WN)" w:cs="Times" w:hint="eastAsia"/>
                      <w:szCs w:val="20"/>
                    </w:rPr>
                    <w:t>bits</w:t>
                  </w:r>
                </w:p>
                <w:p w14:paraId="1C818A45" w14:textId="77777777" w:rsidR="00D313CE" w:rsidRDefault="00243003">
                  <w:pPr>
                    <w:spacing w:after="0"/>
                    <w:jc w:val="left"/>
                    <w:rPr>
                      <w:rFonts w:ascii="CG Times (WN)" w:eastAsia="DengXian" w:hAnsi="CG Times (WN)" w:cs="Times"/>
                      <w:szCs w:val="20"/>
                    </w:rPr>
                  </w:pPr>
                  <w:r>
                    <w:rPr>
                      <w:rFonts w:ascii="CG Times (WN)" w:eastAsia="DengXian" w:hAnsi="CG Times (WN)" w:cs="Times"/>
                      <w:szCs w:val="20"/>
                    </w:rPr>
                    <w:t xml:space="preserve">Config 2: 11 </w:t>
                  </w:r>
                  <w:r>
                    <w:rPr>
                      <w:rFonts w:ascii="CG Times (WN)" w:eastAsia="DengXian" w:hAnsi="CG Times (WN)" w:cs="Times" w:hint="eastAsia"/>
                      <w:szCs w:val="20"/>
                    </w:rPr>
                    <w:t>bits</w:t>
                  </w:r>
                </w:p>
              </w:tc>
            </w:tr>
            <w:tr w:rsidR="00D313CE" w14:paraId="75D4A569"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680194" w14:textId="77777777" w:rsidR="00D313CE" w:rsidRDefault="00243003">
                  <w:pPr>
                    <w:spacing w:after="0"/>
                    <w:jc w:val="left"/>
                    <w:rPr>
                      <w:rFonts w:ascii="CG Times (WN)" w:eastAsia="DengXian" w:hAnsi="CG Times (WN)" w:cs="Times"/>
                      <w:szCs w:val="20"/>
                    </w:rPr>
                  </w:pPr>
                  <w:r>
                    <w:rPr>
                      <w:rFonts w:ascii="CG Times (WN)" w:eastAsia="DengXian" w:hAnsi="CG Times (WN)" w:cs="Times" w:hint="eastAsia"/>
                      <w:szCs w:val="20"/>
                    </w:rPr>
                    <w:t>F</w:t>
                  </w:r>
                  <w:r>
                    <w:rPr>
                      <w:rFonts w:ascii="CG Times (WN)" w:eastAsia="DengXian" w:hAnsi="CG Times (WN)" w:cs="Times"/>
                      <w:szCs w:val="20"/>
                    </w:rPr>
                    <w:t>requency Hopping</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40116175" w14:textId="77777777" w:rsidR="00D313CE" w:rsidRDefault="00243003">
                  <w:pPr>
                    <w:spacing w:after="0"/>
                    <w:jc w:val="left"/>
                    <w:rPr>
                      <w:rFonts w:ascii="CG Times (WN)" w:eastAsia="DengXian" w:hAnsi="CG Times (WN)" w:cs="Times"/>
                      <w:szCs w:val="20"/>
                    </w:rPr>
                  </w:pPr>
                  <w:r>
                    <w:rPr>
                      <w:rFonts w:ascii="CG Times (WN)" w:eastAsia="DengXian" w:hAnsi="CG Times (WN)" w:cs="Times" w:hint="eastAsia"/>
                      <w:szCs w:val="20"/>
                    </w:rPr>
                    <w:t>E</w:t>
                  </w:r>
                  <w:r>
                    <w:rPr>
                      <w:rFonts w:ascii="CG Times (WN)" w:eastAsia="DengXian" w:hAnsi="CG Times (WN)" w:cs="Times"/>
                      <w:szCs w:val="20"/>
                    </w:rPr>
                    <w:t>nabled or Disabled</w:t>
                  </w:r>
                </w:p>
              </w:tc>
            </w:tr>
            <w:tr w:rsidR="00D313CE" w14:paraId="75ACF373"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DA9A29" w14:textId="77777777" w:rsidR="00D313CE" w:rsidRDefault="00243003">
                  <w:pPr>
                    <w:spacing w:after="0"/>
                    <w:jc w:val="left"/>
                    <w:rPr>
                      <w:rFonts w:ascii="CG Times (WN)" w:eastAsia="DengXian" w:hAnsi="CG Times (WN)" w:cs="Times"/>
                      <w:szCs w:val="20"/>
                    </w:rPr>
                  </w:pPr>
                  <w:r>
                    <w:rPr>
                      <w:rFonts w:ascii="CG Times (WN)" w:eastAsia="DengXian" w:hAnsi="CG Times (WN)" w:cs="Times"/>
                      <w:szCs w:val="20"/>
                    </w:rPr>
                    <w:t>DMRS pattern</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5259222F" w14:textId="77777777" w:rsidR="00D313CE" w:rsidRDefault="00243003">
                  <w:pPr>
                    <w:pStyle w:val="ListParagraph"/>
                    <w:widowControl w:val="0"/>
                    <w:numPr>
                      <w:ilvl w:val="0"/>
                      <w:numId w:val="29"/>
                    </w:numPr>
                    <w:spacing w:after="0" w:line="240" w:lineRule="auto"/>
                    <w:jc w:val="left"/>
                    <w:rPr>
                      <w:rFonts w:ascii="CG Times (WN)" w:eastAsia="DengXian" w:hAnsi="CG Times (WN)" w:cs="Times"/>
                      <w:szCs w:val="20"/>
                      <w:lang w:eastAsia="en-US"/>
                    </w:rPr>
                  </w:pPr>
                  <w:r>
                    <w:rPr>
                      <w:rFonts w:ascii="CG Times (WN)" w:eastAsia="DengXian" w:hAnsi="CG Times (WN)" w:cs="Times" w:hint="eastAsia"/>
                      <w:szCs w:val="20"/>
                      <w:lang w:eastAsia="en-US"/>
                    </w:rPr>
                    <w:t>C</w:t>
                  </w:r>
                  <w:r>
                    <w:rPr>
                      <w:rFonts w:ascii="CG Times (WN)" w:eastAsia="DengXian" w:hAnsi="CG Times (WN)" w:cs="Times"/>
                      <w:szCs w:val="20"/>
                      <w:lang w:eastAsia="en-US"/>
                    </w:rPr>
                    <w:t>onfig 1</w:t>
                  </w:r>
                </w:p>
                <w:p w14:paraId="408158B0" w14:textId="77777777" w:rsidR="00D313CE" w:rsidRDefault="00243003">
                  <w:pPr>
                    <w:spacing w:after="0"/>
                    <w:jc w:val="left"/>
                    <w:rPr>
                      <w:rFonts w:ascii="CG Times (WN)" w:eastAsia="DengXian" w:hAnsi="CG Times (WN)" w:cs="Times"/>
                      <w:szCs w:val="20"/>
                    </w:rPr>
                  </w:pPr>
                  <w:r>
                    <w:rPr>
                      <w:rFonts w:ascii="CG Times (WN)" w:eastAsia="DengXian" w:hAnsi="CG Times (WN)" w:cs="Times"/>
                      <w:szCs w:val="20"/>
                    </w:rPr>
                    <w:t>1 DMRS symbol for PF3 w/o frequency hopping</w:t>
                  </w:r>
                </w:p>
                <w:p w14:paraId="3D343C31" w14:textId="77777777" w:rsidR="00D313CE" w:rsidRDefault="00243003">
                  <w:pPr>
                    <w:widowControl/>
                    <w:spacing w:after="0"/>
                    <w:jc w:val="left"/>
                    <w:rPr>
                      <w:rFonts w:ascii="CG Times (WN)" w:eastAsia="DengXian" w:hAnsi="CG Times (WN)" w:cs="Times"/>
                      <w:szCs w:val="20"/>
                      <w:lang w:eastAsia="en-US"/>
                    </w:rPr>
                  </w:pPr>
                  <w:r>
                    <w:rPr>
                      <w:rFonts w:ascii="CG Times (WN)" w:eastAsia="DengXian" w:hAnsi="CG Times (WN)" w:cs="Times"/>
                      <w:szCs w:val="20"/>
                    </w:rPr>
                    <w:t xml:space="preserve">1 DMRS symbol in each hop for PF3 w/ frequency hopping </w:t>
                  </w:r>
                </w:p>
                <w:p w14:paraId="17F5FEFE" w14:textId="77777777" w:rsidR="00D313CE" w:rsidRDefault="00243003">
                  <w:pPr>
                    <w:pStyle w:val="ListParagraph"/>
                    <w:widowControl w:val="0"/>
                    <w:numPr>
                      <w:ilvl w:val="0"/>
                      <w:numId w:val="29"/>
                    </w:numPr>
                    <w:spacing w:after="0" w:line="240" w:lineRule="auto"/>
                    <w:jc w:val="left"/>
                    <w:rPr>
                      <w:rFonts w:ascii="CG Times (WN)" w:eastAsia="DengXian" w:hAnsi="CG Times (WN)" w:cs="Times"/>
                      <w:szCs w:val="20"/>
                      <w:lang w:eastAsia="en-US"/>
                    </w:rPr>
                  </w:pPr>
                  <w:r>
                    <w:rPr>
                      <w:rFonts w:ascii="CG Times (WN)" w:eastAsia="DengXian" w:hAnsi="CG Times (WN)" w:cs="Times" w:hint="eastAsia"/>
                      <w:szCs w:val="20"/>
                      <w:lang w:eastAsia="en-US"/>
                    </w:rPr>
                    <w:t>C</w:t>
                  </w:r>
                  <w:r>
                    <w:rPr>
                      <w:rFonts w:ascii="CG Times (WN)" w:eastAsia="DengXian" w:hAnsi="CG Times (WN)" w:cs="Times"/>
                      <w:szCs w:val="20"/>
                      <w:lang w:eastAsia="en-US"/>
                    </w:rPr>
                    <w:t>onfig 2</w:t>
                  </w:r>
                </w:p>
                <w:p w14:paraId="53440BEC" w14:textId="77777777" w:rsidR="00D313CE" w:rsidRDefault="00243003">
                  <w:pPr>
                    <w:spacing w:after="0"/>
                    <w:jc w:val="left"/>
                    <w:rPr>
                      <w:rFonts w:ascii="CG Times (WN)" w:eastAsia="DengXian" w:hAnsi="CG Times (WN)" w:cs="Times"/>
                      <w:szCs w:val="20"/>
                    </w:rPr>
                  </w:pPr>
                  <w:r>
                    <w:rPr>
                      <w:rFonts w:ascii="CG Times (WN)" w:eastAsia="DengXian" w:hAnsi="CG Times (WN)" w:cs="Times" w:hint="eastAsia"/>
                      <w:szCs w:val="20"/>
                    </w:rPr>
                    <w:t>4</w:t>
                  </w:r>
                  <w:r>
                    <w:rPr>
                      <w:rFonts w:ascii="CG Times (WN)" w:eastAsia="DengXian" w:hAnsi="CG Times (WN)" w:cs="Times"/>
                      <w:szCs w:val="20"/>
                    </w:rPr>
                    <w:t xml:space="preserve"> DMRS symbols for PF3 w/o frequency hopping</w:t>
                  </w:r>
                </w:p>
                <w:p w14:paraId="748A38AB" w14:textId="77777777" w:rsidR="00D313CE" w:rsidRDefault="00243003">
                  <w:pPr>
                    <w:spacing w:after="0"/>
                    <w:jc w:val="left"/>
                    <w:rPr>
                      <w:rFonts w:ascii="CG Times (WN)" w:eastAsia="DengXian" w:hAnsi="CG Times (WN)" w:cs="Times"/>
                      <w:szCs w:val="20"/>
                    </w:rPr>
                  </w:pPr>
                  <w:r>
                    <w:rPr>
                      <w:rFonts w:ascii="CG Times (WN)" w:eastAsia="DengXian" w:hAnsi="CG Times (WN)" w:cs="Times"/>
                      <w:szCs w:val="20"/>
                    </w:rPr>
                    <w:t xml:space="preserve">2 DMRS symbols in each hop for PF3 w/ frequency hopping </w:t>
                  </w:r>
                </w:p>
              </w:tc>
            </w:tr>
            <w:tr w:rsidR="00D313CE" w14:paraId="0C5CCAC6" w14:textId="77777777">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048262" w14:textId="77777777" w:rsidR="00D313CE" w:rsidRDefault="00243003">
                  <w:pPr>
                    <w:spacing w:after="0"/>
                    <w:jc w:val="left"/>
                    <w:rPr>
                      <w:rFonts w:ascii="CG Times (WN)" w:eastAsia="DengXian" w:hAnsi="CG Times (WN)" w:cs="Times"/>
                      <w:szCs w:val="20"/>
                    </w:rPr>
                  </w:pPr>
                  <w:r>
                    <w:rPr>
                      <w:rFonts w:ascii="CG Times (WN)" w:eastAsia="DengXian" w:hAnsi="CG Times (WN)" w:cs="Times"/>
                      <w:szCs w:val="20"/>
                    </w:rPr>
                    <w:t>Performance metric</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530AA9F7" w14:textId="77777777" w:rsidR="00D313CE" w:rsidRDefault="00243003">
                  <w:pPr>
                    <w:spacing w:after="0"/>
                    <w:jc w:val="left"/>
                    <w:rPr>
                      <w:rFonts w:ascii="CG Times (WN)" w:eastAsia="DengXian" w:hAnsi="CG Times (WN)" w:cs="Times"/>
                      <w:szCs w:val="20"/>
                    </w:rPr>
                  </w:pPr>
                  <w:r>
                    <w:rPr>
                      <w:rFonts w:ascii="CG Times (WN)" w:eastAsia="DengXian" w:hAnsi="CG Times (WN)" w:cs="Times" w:hint="eastAsia"/>
                      <w:szCs w:val="20"/>
                    </w:rPr>
                    <w:t>U</w:t>
                  </w:r>
                  <w:r>
                    <w:rPr>
                      <w:rFonts w:ascii="CG Times (WN)" w:eastAsia="DengXian" w:hAnsi="CG Times (WN)" w:cs="Times"/>
                      <w:szCs w:val="20"/>
                    </w:rPr>
                    <w:t>CI BLER</w:t>
                  </w:r>
                </w:p>
                <w:p w14:paraId="5B2743B1" w14:textId="77777777" w:rsidR="00D313CE" w:rsidRDefault="00243003">
                  <w:pPr>
                    <w:spacing w:after="0"/>
                    <w:jc w:val="left"/>
                    <w:rPr>
                      <w:rFonts w:ascii="CG Times (WN)" w:eastAsia="DengXian" w:hAnsi="CG Times (WN)" w:cs="Times"/>
                      <w:szCs w:val="20"/>
                    </w:rPr>
                  </w:pPr>
                  <w:r>
                    <w:rPr>
                      <w:rFonts w:ascii="CG Times (WN)" w:eastAsia="DengXian" w:hAnsi="CG Times (WN)" w:cs="Times"/>
                      <w:szCs w:val="20"/>
                    </w:rPr>
                    <w:t xml:space="preserve">BER including </w:t>
                  </w:r>
                  <w:r>
                    <w:rPr>
                      <w:rFonts w:ascii="CG Times (WN)" w:eastAsia="DengXian" w:hAnsi="CG Times (WN)" w:cs="Times" w:hint="eastAsia"/>
                      <w:szCs w:val="20"/>
                    </w:rPr>
                    <w:t>N</w:t>
                  </w:r>
                  <w:r>
                    <w:rPr>
                      <w:rFonts w:ascii="CG Times (WN)" w:eastAsia="DengXian" w:hAnsi="CG Times (WN)" w:cs="Times"/>
                      <w:szCs w:val="20"/>
                    </w:rPr>
                    <w:t>ACK-&gt;Ack</w:t>
                  </w:r>
                  <w:r>
                    <w:rPr>
                      <w:rFonts w:ascii="CG Times (WN)" w:eastAsia="DengXian" w:hAnsi="CG Times (WN)" w:cs="Times" w:hint="eastAsia"/>
                      <w:szCs w:val="20"/>
                    </w:rPr>
                    <w:t>,</w:t>
                  </w:r>
                  <w:r>
                    <w:rPr>
                      <w:rFonts w:ascii="CG Times (WN)" w:eastAsia="DengXian" w:hAnsi="CG Times (WN)" w:cs="Times"/>
                      <w:szCs w:val="20"/>
                    </w:rPr>
                    <w:t xml:space="preserve"> </w:t>
                  </w:r>
                  <w:r>
                    <w:rPr>
                      <w:rFonts w:ascii="CG Times (WN)" w:eastAsia="DengXian" w:hAnsi="CG Times (WN)" w:cs="Times" w:hint="eastAsia"/>
                      <w:szCs w:val="20"/>
                    </w:rPr>
                    <w:t>A</w:t>
                  </w:r>
                  <w:r>
                    <w:rPr>
                      <w:rFonts w:ascii="CG Times (WN)" w:eastAsia="DengXian" w:hAnsi="CG Times (WN)" w:cs="Times"/>
                      <w:szCs w:val="20"/>
                    </w:rPr>
                    <w:t>ck-&gt;miss</w:t>
                  </w:r>
                </w:p>
              </w:tc>
            </w:tr>
            <w:tr w:rsidR="00D313CE" w14:paraId="31C24B7F" w14:textId="77777777">
              <w:trPr>
                <w:jc w:val="center"/>
              </w:trPr>
              <w:tc>
                <w:tcPr>
                  <w:tcW w:w="707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EDBCFDD" w14:textId="77777777" w:rsidR="00D313CE" w:rsidRDefault="00243003">
                  <w:pPr>
                    <w:spacing w:after="0"/>
                    <w:jc w:val="left"/>
                    <w:rPr>
                      <w:rFonts w:ascii="CG Times (WN)" w:eastAsia="DengXian" w:hAnsi="CG Times (WN)" w:cs="Times"/>
                      <w:szCs w:val="20"/>
                    </w:rPr>
                  </w:pPr>
                  <w:r>
                    <w:rPr>
                      <w:rFonts w:ascii="CG Times (WN)" w:eastAsia="DengXian" w:hAnsi="CG Times (WN)" w:cs="Times" w:hint="eastAsia"/>
                      <w:szCs w:val="20"/>
                    </w:rPr>
                    <w:t>N</w:t>
                  </w:r>
                  <w:r>
                    <w:rPr>
                      <w:rFonts w:ascii="CG Times (WN)" w:eastAsia="DengXian" w:hAnsi="CG Times (WN)" w:cs="Times"/>
                      <w:szCs w:val="20"/>
                    </w:rPr>
                    <w:t xml:space="preserve">ote: UCI BLER and BER is considered with the limitation that DTX-&gt;Ack is lower than </w:t>
                  </w:r>
                  <w:r>
                    <w:rPr>
                      <w:rFonts w:ascii="CG Times (WN)" w:eastAsia="DengXian" w:hAnsi="CG Times (WN)" w:cs="Times"/>
                      <w:szCs w:val="20"/>
                    </w:rPr>
                    <w:t>1%.</w:t>
                  </w:r>
                </w:p>
              </w:tc>
            </w:tr>
          </w:tbl>
          <w:p w14:paraId="05D7046F" w14:textId="77777777" w:rsidR="00D313CE" w:rsidRDefault="00D313CE">
            <w:pPr>
              <w:jc w:val="left"/>
              <w:rPr>
                <w:rFonts w:ascii="CG Times (WN)" w:eastAsia="DengXian" w:hAnsi="CG Times (WN)" w:cs="Times"/>
                <w:szCs w:val="20"/>
              </w:rPr>
            </w:pPr>
          </w:p>
          <w:p w14:paraId="24D1B9C4" w14:textId="77777777" w:rsidR="00D313CE" w:rsidRDefault="00243003">
            <w:pPr>
              <w:pStyle w:val="ListParagraph"/>
              <w:numPr>
                <w:ilvl w:val="0"/>
                <w:numId w:val="29"/>
              </w:numPr>
              <w:jc w:val="left"/>
              <w:rPr>
                <w:rFonts w:ascii="CG Times (WN)" w:eastAsia="DengXian" w:hAnsi="CG Times (WN)" w:cs="Times"/>
                <w:szCs w:val="20"/>
              </w:rPr>
            </w:pPr>
            <w:r>
              <w:rPr>
                <w:rFonts w:ascii="CG Times (WN)" w:eastAsia="DengXian" w:hAnsi="CG Times (WN)" w:cs="Times"/>
                <w:kern w:val="2"/>
                <w:szCs w:val="20"/>
              </w:rPr>
              <w:t>Simulation results</w:t>
            </w:r>
          </w:p>
          <w:p w14:paraId="1CD06AD3" w14:textId="77777777" w:rsidR="00D313CE" w:rsidRDefault="00243003">
            <w:pPr>
              <w:spacing w:before="120"/>
            </w:pPr>
            <w:r>
              <w:rPr>
                <w:noProof/>
              </w:rPr>
              <w:drawing>
                <wp:inline distT="0" distB="0" distL="0" distR="0" wp14:anchorId="3EE36274" wp14:editId="3444D04A">
                  <wp:extent cx="2134235" cy="1594485"/>
                  <wp:effectExtent l="0" t="0" r="0" b="571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2134800" cy="1594800"/>
                          </a:xfrm>
                          <a:prstGeom prst="rect">
                            <a:avLst/>
                          </a:prstGeom>
                          <a:noFill/>
                          <a:ln>
                            <a:noFill/>
                          </a:ln>
                        </pic:spPr>
                      </pic:pic>
                    </a:graphicData>
                  </a:graphic>
                </wp:inline>
              </w:drawing>
            </w:r>
            <w:r>
              <w:rPr>
                <w:rFonts w:hint="eastAsia"/>
                <w:noProof/>
              </w:rPr>
              <w:drawing>
                <wp:inline distT="0" distB="0" distL="0" distR="0" wp14:anchorId="4EF76526" wp14:editId="03F03A7A">
                  <wp:extent cx="2134235" cy="1594485"/>
                  <wp:effectExtent l="0" t="0" r="0" b="571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2134800" cy="1594800"/>
                          </a:xfrm>
                          <a:prstGeom prst="rect">
                            <a:avLst/>
                          </a:prstGeom>
                          <a:noFill/>
                          <a:ln>
                            <a:noFill/>
                          </a:ln>
                        </pic:spPr>
                      </pic:pic>
                    </a:graphicData>
                  </a:graphic>
                </wp:inline>
              </w:drawing>
            </w:r>
          </w:p>
          <w:p w14:paraId="029ED33C" w14:textId="77777777" w:rsidR="00D313CE" w:rsidRDefault="00243003">
            <w:pPr>
              <w:pStyle w:val="ListParagraph"/>
              <w:widowControl w:val="0"/>
              <w:numPr>
                <w:ilvl w:val="0"/>
                <w:numId w:val="30"/>
              </w:numPr>
              <w:spacing w:before="120" w:after="0" w:line="240" w:lineRule="auto"/>
              <w:jc w:val="center"/>
              <w:rPr>
                <w:rFonts w:ascii="Times New Roman" w:hAnsi="Times New Roman" w:cs="Times New Roman"/>
              </w:rPr>
            </w:pPr>
            <w:r>
              <w:rPr>
                <w:rFonts w:ascii="Times New Roman" w:hAnsi="Times New Roman" w:cs="Times New Roman"/>
              </w:rPr>
              <w:t>3 UCI bits, 4symbols (Config 1), 2Rx</w:t>
            </w:r>
          </w:p>
          <w:p w14:paraId="221A4937" w14:textId="77777777" w:rsidR="00D313CE" w:rsidRDefault="00243003">
            <w:pPr>
              <w:spacing w:before="120"/>
            </w:pPr>
            <w:r>
              <w:lastRenderedPageBreak/>
              <w:t xml:space="preserve"> </w:t>
            </w:r>
            <w:r>
              <w:rPr>
                <w:noProof/>
              </w:rPr>
              <w:drawing>
                <wp:inline distT="0" distB="0" distL="0" distR="0" wp14:anchorId="31FFFB5D" wp14:editId="445AFC98">
                  <wp:extent cx="2127250" cy="1594485"/>
                  <wp:effectExtent l="0" t="0" r="0" b="57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noProof/>
              </w:rPr>
              <w:drawing>
                <wp:inline distT="0" distB="0" distL="0" distR="0" wp14:anchorId="71993CF1" wp14:editId="1EC3CEB5">
                  <wp:extent cx="2127250" cy="1594485"/>
                  <wp:effectExtent l="0" t="0" r="0" b="57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14:paraId="65778119" w14:textId="77777777" w:rsidR="00D313CE" w:rsidRDefault="00243003">
            <w:pPr>
              <w:pStyle w:val="ListParagraph"/>
              <w:widowControl w:val="0"/>
              <w:numPr>
                <w:ilvl w:val="0"/>
                <w:numId w:val="30"/>
              </w:numPr>
              <w:spacing w:before="120" w:after="0" w:line="240" w:lineRule="auto"/>
              <w:jc w:val="center"/>
              <w:rPr>
                <w:rFonts w:ascii="Times New Roman" w:hAnsi="Times New Roman" w:cs="Times New Roman"/>
              </w:rPr>
            </w:pPr>
            <w:r>
              <w:rPr>
                <w:rFonts w:ascii="Times New Roman" w:hAnsi="Times New Roman" w:cs="Times New Roman"/>
              </w:rPr>
              <w:t>3 UCI bits, 4symbols (Config 1), 4Rx</w:t>
            </w:r>
          </w:p>
          <w:p w14:paraId="34A07CD1" w14:textId="77777777" w:rsidR="00D313CE" w:rsidRDefault="00243003">
            <w:pPr>
              <w:spacing w:before="120"/>
            </w:pPr>
            <w:r>
              <w:rPr>
                <w:rFonts w:hint="eastAsia"/>
                <w:noProof/>
              </w:rPr>
              <w:drawing>
                <wp:inline distT="0" distB="0" distL="0" distR="0" wp14:anchorId="58DDB19F" wp14:editId="4BF3FF9F">
                  <wp:extent cx="2127250" cy="1594485"/>
                  <wp:effectExtent l="0" t="0" r="0" b="571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6AA24EF3" wp14:editId="6FBBB876">
                  <wp:extent cx="2127250" cy="1594485"/>
                  <wp:effectExtent l="0" t="0" r="6350" b="571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14:paraId="0BE12483" w14:textId="77777777" w:rsidR="00D313CE" w:rsidRDefault="00243003">
            <w:pPr>
              <w:pStyle w:val="ListParagraph"/>
              <w:widowControl w:val="0"/>
              <w:numPr>
                <w:ilvl w:val="0"/>
                <w:numId w:val="30"/>
              </w:numPr>
              <w:spacing w:before="120" w:after="0" w:line="240" w:lineRule="auto"/>
              <w:jc w:val="center"/>
              <w:rPr>
                <w:rFonts w:ascii="Times New Roman" w:hAnsi="Times New Roman" w:cs="Times New Roman"/>
              </w:rPr>
            </w:pPr>
            <w:r>
              <w:rPr>
                <w:rFonts w:ascii="Times New Roman" w:hAnsi="Times New Roman" w:cs="Times New Roman"/>
              </w:rPr>
              <w:t>11 UCI bits, 14symbols (Config 2), 2Rx</w:t>
            </w:r>
          </w:p>
          <w:p w14:paraId="57426D1C" w14:textId="77777777" w:rsidR="00D313CE" w:rsidRDefault="00243003">
            <w:pPr>
              <w:spacing w:before="120"/>
            </w:pPr>
            <w:r>
              <w:rPr>
                <w:noProof/>
              </w:rPr>
              <w:drawing>
                <wp:inline distT="0" distB="0" distL="0" distR="0" wp14:anchorId="0FA06E32" wp14:editId="18B03A3A">
                  <wp:extent cx="2127250" cy="1594485"/>
                  <wp:effectExtent l="0" t="0" r="0" b="571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noProof/>
              </w:rPr>
              <w:drawing>
                <wp:inline distT="0" distB="0" distL="0" distR="0" wp14:anchorId="3BB6702E" wp14:editId="60FA5586">
                  <wp:extent cx="2127250" cy="1594485"/>
                  <wp:effectExtent l="0" t="0" r="0" b="571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14:paraId="2A60BBDE" w14:textId="77777777" w:rsidR="00D313CE" w:rsidRDefault="00243003">
            <w:pPr>
              <w:pStyle w:val="ListParagraph"/>
              <w:widowControl w:val="0"/>
              <w:numPr>
                <w:ilvl w:val="0"/>
                <w:numId w:val="30"/>
              </w:numPr>
              <w:spacing w:before="120" w:after="0" w:line="240" w:lineRule="auto"/>
              <w:jc w:val="center"/>
              <w:rPr>
                <w:rFonts w:ascii="Times New Roman" w:hAnsi="Times New Roman" w:cs="Times New Roman"/>
              </w:rPr>
            </w:pPr>
            <w:r>
              <w:rPr>
                <w:rFonts w:ascii="Times New Roman" w:hAnsi="Times New Roman" w:cs="Times New Roman"/>
              </w:rPr>
              <w:t>11 UCI bits, 14symbols (Config 2), 4Rx</w:t>
            </w:r>
          </w:p>
          <w:p w14:paraId="5C13EE51" w14:textId="77777777" w:rsidR="00D313CE" w:rsidRDefault="00243003">
            <w:pPr>
              <w:spacing w:before="120"/>
            </w:pPr>
            <w:r>
              <w:rPr>
                <w:rFonts w:hint="eastAsia"/>
                <w:lang w:val="fr-FR"/>
              </w:rPr>
              <w:t>A</w:t>
            </w:r>
            <w:r>
              <w:rPr>
                <w:lang w:val="fr-FR"/>
              </w:rPr>
              <w:t>s shown in</w:t>
            </w:r>
            <w:r>
              <w:t xml:space="preserve"> above figures</w:t>
            </w:r>
            <w:r>
              <w:rPr>
                <w:lang w:val="fr-FR"/>
              </w:rPr>
              <w:t xml:space="preserve">, </w:t>
            </w:r>
            <w:r>
              <w:t xml:space="preserve">from BLER perspective, for both 3 </w:t>
            </w:r>
            <w:r>
              <w:t>and 11 UCI bits. Legacy PF3 out performs sequence based PUCCH if frequency hopping is enabled for legacy PF3 and 2Rx is assumed at gNB. With 4Rx, two schemes have similar performance.</w:t>
            </w:r>
          </w:p>
          <w:p w14:paraId="03AA7BE3" w14:textId="77777777" w:rsidR="00D313CE" w:rsidRDefault="00243003">
            <w:pPr>
              <w:spacing w:before="120" w:after="0"/>
            </w:pPr>
            <w:r>
              <w:t xml:space="preserve">From BER perspective, </w:t>
            </w:r>
          </w:p>
          <w:p w14:paraId="3E5F5A81" w14:textId="77777777" w:rsidR="00D313CE" w:rsidRDefault="00243003">
            <w:pPr>
              <w:pStyle w:val="ListParagraph"/>
              <w:widowControl w:val="0"/>
              <w:numPr>
                <w:ilvl w:val="0"/>
                <w:numId w:val="31"/>
              </w:numPr>
              <w:spacing w:before="120" w:after="0" w:line="240" w:lineRule="auto"/>
              <w:rPr>
                <w:rFonts w:ascii="Times New Roman" w:hAnsi="Times New Roman" w:cs="Times New Roman"/>
              </w:rPr>
            </w:pPr>
            <w:r>
              <w:rPr>
                <w:rFonts w:ascii="Times New Roman" w:hAnsi="Times New Roman" w:cs="Times New Roman"/>
                <w:b/>
              </w:rPr>
              <w:t>Ack miss:</w:t>
            </w:r>
            <w:r>
              <w:rPr>
                <w:rFonts w:ascii="Times New Roman" w:hAnsi="Times New Roman" w:cs="Times New Roman"/>
              </w:rPr>
              <w:t xml:space="preserve"> legacy PF3 out performs sequence based PUCCH if configured with 11 UCI bits and frequency hopping, and 2Rx is assumed at gNB. For other combinations, these two schemes have similar performance.</w:t>
            </w:r>
          </w:p>
          <w:p w14:paraId="6B1FD2B0" w14:textId="77777777" w:rsidR="00D313CE" w:rsidRDefault="00243003">
            <w:pPr>
              <w:pStyle w:val="ListParagraph"/>
              <w:widowControl w:val="0"/>
              <w:numPr>
                <w:ilvl w:val="0"/>
                <w:numId w:val="31"/>
              </w:numPr>
              <w:spacing w:before="120" w:after="0" w:line="240" w:lineRule="auto"/>
              <w:rPr>
                <w:rFonts w:ascii="Times New Roman" w:hAnsi="Times New Roman" w:cs="Times New Roman"/>
                <w:b/>
              </w:rPr>
            </w:pPr>
            <w:r>
              <w:rPr>
                <w:rFonts w:ascii="Times New Roman" w:hAnsi="Times New Roman" w:cs="Times New Roman"/>
                <w:b/>
              </w:rPr>
              <w:t xml:space="preserve">NACK to Ack: </w:t>
            </w:r>
          </w:p>
          <w:p w14:paraId="3EE2A33F" w14:textId="77777777" w:rsidR="00D313CE" w:rsidRDefault="00243003">
            <w:pPr>
              <w:pStyle w:val="ListParagraph"/>
              <w:widowControl w:val="0"/>
              <w:numPr>
                <w:ilvl w:val="1"/>
                <w:numId w:val="31"/>
              </w:numPr>
              <w:spacing w:before="120" w:after="0" w:line="240" w:lineRule="auto"/>
              <w:rPr>
                <w:rFonts w:ascii="Times New Roman" w:hAnsi="Times New Roman" w:cs="Times New Roman"/>
              </w:rPr>
            </w:pPr>
            <w:r>
              <w:rPr>
                <w:rFonts w:ascii="Times New Roman" w:hAnsi="Times New Roman" w:cs="Times New Roman"/>
              </w:rPr>
              <w:t xml:space="preserve">For UCI with 3 bits, sequence based PUCCH </w:t>
            </w:r>
            <w:r>
              <w:rPr>
                <w:rFonts w:ascii="Times New Roman" w:hAnsi="Times New Roman" w:cs="Times New Roman"/>
              </w:rPr>
              <w:t xml:space="preserve">can obtain 1dB and 2dB </w:t>
            </w:r>
            <w:r>
              <w:rPr>
                <w:rFonts w:ascii="Times New Roman" w:hAnsi="Times New Roman" w:cs="Times New Roman"/>
              </w:rPr>
              <w:lastRenderedPageBreak/>
              <w:t>performance gain compared with legacy PF3 using 2Rx and 4Rx respectively.</w:t>
            </w:r>
          </w:p>
          <w:p w14:paraId="179D84BA" w14:textId="77777777" w:rsidR="00D313CE" w:rsidRDefault="00243003">
            <w:pPr>
              <w:pStyle w:val="ListParagraph"/>
              <w:widowControl w:val="0"/>
              <w:numPr>
                <w:ilvl w:val="1"/>
                <w:numId w:val="31"/>
              </w:numPr>
              <w:spacing w:before="120" w:after="0" w:line="240" w:lineRule="auto"/>
              <w:rPr>
                <w:rStyle w:val="Hyperlink"/>
                <w:rFonts w:ascii="Times New Roman" w:hAnsi="Times New Roman" w:cs="Times New Roman"/>
                <w:color w:val="auto"/>
                <w:kern w:val="0"/>
                <w:u w:val="none"/>
                <w:lang w:val="en-US"/>
              </w:rPr>
            </w:pPr>
            <w:r>
              <w:rPr>
                <w:rFonts w:ascii="Times New Roman" w:hAnsi="Times New Roman" w:cs="Times New Roman"/>
              </w:rPr>
              <w:t>For UCI with 11bits, sequence based PUCCH can obtain at least 4dB performance gain compared with legacy PF3.</w:t>
            </w:r>
          </w:p>
        </w:tc>
      </w:tr>
      <w:tr w:rsidR="00D313CE" w14:paraId="4C7BF097" w14:textId="77777777">
        <w:trPr>
          <w:trHeight w:val="320"/>
        </w:trPr>
        <w:tc>
          <w:tcPr>
            <w:tcW w:w="1150" w:type="dxa"/>
            <w:vMerge/>
          </w:tcPr>
          <w:p w14:paraId="500C458A" w14:textId="77777777" w:rsidR="00D313CE" w:rsidRDefault="00D313CE">
            <w:pPr>
              <w:widowControl/>
              <w:jc w:val="center"/>
              <w:rPr>
                <w:rFonts w:ascii="Times New Roman" w:eastAsia="SimSun" w:hAnsi="Times New Roman" w:cs="Times New Roman"/>
                <w:szCs w:val="21"/>
              </w:rPr>
            </w:pPr>
          </w:p>
        </w:tc>
        <w:tc>
          <w:tcPr>
            <w:tcW w:w="1170" w:type="dxa"/>
          </w:tcPr>
          <w:p w14:paraId="01D49C59" w14:textId="77777777" w:rsidR="00D313CE" w:rsidRDefault="00243003">
            <w:pPr>
              <w:widowControl/>
              <w:jc w:val="left"/>
              <w:rPr>
                <w:rFonts w:ascii="Times New Roman" w:hAnsi="Times New Roman" w:cs="Times New Roman"/>
                <w:szCs w:val="21"/>
              </w:rPr>
            </w:pPr>
            <w:r>
              <w:rPr>
                <w:rFonts w:ascii="Times New Roman" w:hAnsi="Times New Roman" w:cs="Times New Roman"/>
                <w:szCs w:val="21"/>
              </w:rPr>
              <w:t>Type-B PUCCH repetition</w:t>
            </w:r>
          </w:p>
        </w:tc>
        <w:tc>
          <w:tcPr>
            <w:tcW w:w="7416" w:type="dxa"/>
            <w:vAlign w:val="center"/>
          </w:tcPr>
          <w:p w14:paraId="547EB44F" w14:textId="77777777" w:rsidR="00D313CE" w:rsidRDefault="00243003">
            <w:pPr>
              <w:widowControl/>
              <w:jc w:val="center"/>
              <w:rPr>
                <w:rStyle w:val="Hyperlink"/>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7EAFD416" wp14:editId="3A684B1A">
                  <wp:extent cx="3034665" cy="227457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3034800" cy="2275200"/>
                          </a:xfrm>
                          <a:prstGeom prst="rect">
                            <a:avLst/>
                          </a:prstGeom>
                          <a:noFill/>
                          <a:ln>
                            <a:noFill/>
                          </a:ln>
                        </pic:spPr>
                      </pic:pic>
                    </a:graphicData>
                  </a:graphic>
                </wp:inline>
              </w:drawing>
            </w:r>
          </w:p>
          <w:p w14:paraId="1BD81A76" w14:textId="77777777" w:rsidR="00D313CE" w:rsidRDefault="00243003">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Compared to single slo</w:t>
            </w:r>
            <w:r>
              <w:rPr>
                <w:rFonts w:ascii="Times New Roman" w:hAnsi="Times New Roman" w:cs="Times New Roman"/>
                <w:szCs w:val="21"/>
              </w:rPr>
              <w:t xml:space="preserve">t with 14 symbols, about 1.5dB performance gain can be achieved for S slot with 4 symbols + 1 </w:t>
            </w:r>
            <w:proofErr w:type="gramStart"/>
            <w:r>
              <w:rPr>
                <w:rFonts w:ascii="Times New Roman" w:hAnsi="Times New Roman" w:cs="Times New Roman"/>
                <w:szCs w:val="21"/>
              </w:rPr>
              <w:t>slot</w:t>
            </w:r>
            <w:proofErr w:type="gramEnd"/>
            <w:r>
              <w:rPr>
                <w:rFonts w:ascii="Times New Roman" w:hAnsi="Times New Roman" w:cs="Times New Roman"/>
                <w:szCs w:val="21"/>
              </w:rPr>
              <w:t xml:space="preserve"> with 14 symbols for PUCCH repetition, and joint channel estimation is considered for these two slots.</w:t>
            </w:r>
          </w:p>
        </w:tc>
      </w:tr>
      <w:tr w:rsidR="00D313CE" w14:paraId="24B568A3" w14:textId="77777777">
        <w:trPr>
          <w:trHeight w:val="320"/>
        </w:trPr>
        <w:tc>
          <w:tcPr>
            <w:tcW w:w="1150" w:type="dxa"/>
            <w:vMerge/>
          </w:tcPr>
          <w:p w14:paraId="49C9B4E2" w14:textId="77777777" w:rsidR="00D313CE" w:rsidRDefault="00D313CE">
            <w:pPr>
              <w:widowControl/>
              <w:jc w:val="center"/>
              <w:rPr>
                <w:rFonts w:ascii="Times New Roman" w:eastAsia="SimSun" w:hAnsi="Times New Roman" w:cs="Times New Roman"/>
                <w:szCs w:val="21"/>
              </w:rPr>
            </w:pPr>
          </w:p>
        </w:tc>
        <w:tc>
          <w:tcPr>
            <w:tcW w:w="1170" w:type="dxa"/>
          </w:tcPr>
          <w:p w14:paraId="5A2D2EBF" w14:textId="77777777" w:rsidR="00D313CE" w:rsidRDefault="00243003">
            <w:pPr>
              <w:widowControl/>
              <w:jc w:val="left"/>
              <w:rPr>
                <w:rFonts w:ascii="Times New Roman" w:hAnsi="Times New Roman" w:cs="Times New Roman"/>
                <w:szCs w:val="21"/>
              </w:rPr>
            </w:pPr>
            <w:r>
              <w:rPr>
                <w:rFonts w:ascii="Times New Roman" w:hAnsi="Times New Roman" w:cs="Times New Roman"/>
                <w:szCs w:val="21"/>
              </w:rPr>
              <w:t>Joint channel estimation</w:t>
            </w:r>
          </w:p>
        </w:tc>
        <w:tc>
          <w:tcPr>
            <w:tcW w:w="7416" w:type="dxa"/>
          </w:tcPr>
          <w:p w14:paraId="12673DC4" w14:textId="77777777" w:rsidR="00D313CE" w:rsidRDefault="00243003">
            <w:pPr>
              <w:widowControl/>
              <w:jc w:val="center"/>
              <w:rPr>
                <w:rStyle w:val="Hyperlink"/>
                <w:rFonts w:ascii="Times New Roman" w:eastAsia="SimSun" w:hAnsi="Times New Roman" w:cs="Times New Roman"/>
                <w:bCs/>
                <w:szCs w:val="21"/>
              </w:rPr>
            </w:pPr>
            <w:r>
              <w:rPr>
                <w:rFonts w:ascii="Times New Roman" w:eastAsia="SimSun" w:hAnsi="Times New Roman" w:cs="Times New Roman"/>
                <w:noProof/>
                <w:szCs w:val="21"/>
              </w:rPr>
              <w:drawing>
                <wp:inline distT="0" distB="0" distL="0" distR="0" wp14:anchorId="4E15E8B4" wp14:editId="398D2D70">
                  <wp:extent cx="3196590" cy="2397125"/>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3196800" cy="2397600"/>
                          </a:xfrm>
                          <a:prstGeom prst="rect">
                            <a:avLst/>
                          </a:prstGeom>
                          <a:noFill/>
                          <a:ln>
                            <a:noFill/>
                          </a:ln>
                        </pic:spPr>
                      </pic:pic>
                    </a:graphicData>
                  </a:graphic>
                </wp:inline>
              </w:drawing>
            </w:r>
          </w:p>
          <w:p w14:paraId="1DB93CA8" w14:textId="77777777" w:rsidR="00D313CE" w:rsidRDefault="00243003">
            <w:pPr>
              <w:widowControl/>
              <w:jc w:val="left"/>
              <w:rPr>
                <w:rFonts w:ascii="Times New Roman" w:hAnsi="Times New Roman" w:cs="Times New Roman"/>
                <w:szCs w:val="21"/>
              </w:rPr>
            </w:pPr>
            <w:r>
              <w:rPr>
                <w:rFonts w:ascii="Times New Roman" w:hAnsi="Times New Roman" w:cs="Times New Roman"/>
                <w:szCs w:val="21"/>
              </w:rPr>
              <w:t xml:space="preserve">For joint channel </w:t>
            </w:r>
            <w:r>
              <w:rPr>
                <w:rFonts w:ascii="Times New Roman" w:hAnsi="Times New Roman" w:cs="Times New Roman"/>
                <w:szCs w:val="21"/>
              </w:rPr>
              <w:t>estimation over 2 full slots, 1dB performance gain can be achieved.</w:t>
            </w:r>
          </w:p>
          <w:p w14:paraId="6658B233" w14:textId="77777777" w:rsidR="00D313CE" w:rsidRDefault="00243003">
            <w:pPr>
              <w:widowControl/>
              <w:jc w:val="left"/>
              <w:rPr>
                <w:rFonts w:ascii="Times New Roman" w:eastAsia="SimSun" w:hAnsi="Times New Roman" w:cs="Times New Roman"/>
                <w:szCs w:val="21"/>
              </w:rPr>
            </w:pPr>
            <w:r>
              <w:rPr>
                <w:rFonts w:ascii="Times New Roman" w:hAnsi="Times New Roman" w:cs="Times New Roman"/>
                <w:noProof/>
                <w:szCs w:val="21"/>
              </w:rPr>
              <w:lastRenderedPageBreak/>
              <w:drawing>
                <wp:inline distT="0" distB="0" distL="0" distR="0" wp14:anchorId="7814F8AD" wp14:editId="579500A1">
                  <wp:extent cx="3034665" cy="227457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3034800" cy="2275200"/>
                          </a:xfrm>
                          <a:prstGeom prst="rect">
                            <a:avLst/>
                          </a:prstGeom>
                          <a:noFill/>
                          <a:ln>
                            <a:noFill/>
                          </a:ln>
                        </pic:spPr>
                      </pic:pic>
                    </a:graphicData>
                  </a:graphic>
                </wp:inline>
              </w:drawing>
            </w:r>
          </w:p>
          <w:p w14:paraId="73B93F11" w14:textId="77777777" w:rsidR="00D313CE" w:rsidRDefault="00243003">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szCs w:val="21"/>
              </w:rPr>
              <w:t xml:space="preserve">For DDDSU frame </w:t>
            </w:r>
            <w:r>
              <w:rPr>
                <w:rFonts w:ascii="Times New Roman" w:hAnsi="Times New Roman" w:cs="Times New Roman"/>
                <w:szCs w:val="21"/>
              </w:rPr>
              <w:t xml:space="preserve">structure, PUCCH repetition in S and U slot, where S slot with 4 symbols for PUCCH, U slot is fully used (14 symbols). DMRS bundling is considered for S and U </w:t>
            </w:r>
            <w:r>
              <w:rPr>
                <w:rFonts w:ascii="Times New Roman" w:hAnsi="Times New Roman" w:cs="Times New Roman"/>
                <w:szCs w:val="21"/>
              </w:rPr>
              <w:t>slots. 0.85dB gain can be achieved.</w:t>
            </w:r>
          </w:p>
        </w:tc>
      </w:tr>
      <w:tr w:rsidR="00D313CE" w14:paraId="412175B7" w14:textId="77777777">
        <w:trPr>
          <w:trHeight w:val="312"/>
        </w:trPr>
        <w:tc>
          <w:tcPr>
            <w:tcW w:w="1150" w:type="dxa"/>
            <w:vMerge w:val="restart"/>
          </w:tcPr>
          <w:p w14:paraId="5E7BF99F"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lastRenderedPageBreak/>
              <w:t>Ericsson</w:t>
            </w:r>
          </w:p>
          <w:p w14:paraId="552442BE" w14:textId="77777777" w:rsidR="00D313CE" w:rsidRDefault="00D313CE">
            <w:pPr>
              <w:jc w:val="center"/>
              <w:rPr>
                <w:rStyle w:val="Hyperlink"/>
                <w:rFonts w:ascii="Times New Roman" w:eastAsia="SimSun" w:hAnsi="Times New Roman" w:cs="Times New Roman"/>
                <w:bCs/>
                <w:color w:val="auto"/>
                <w:szCs w:val="21"/>
                <w:u w:val="none"/>
              </w:rPr>
            </w:pPr>
          </w:p>
        </w:tc>
        <w:tc>
          <w:tcPr>
            <w:tcW w:w="1170" w:type="dxa"/>
          </w:tcPr>
          <w:p w14:paraId="6B216822"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DMRS-less PUCCH</w:t>
            </w:r>
          </w:p>
        </w:tc>
        <w:tc>
          <w:tcPr>
            <w:tcW w:w="7416" w:type="dxa"/>
          </w:tcPr>
          <w:p w14:paraId="7BA4DCE1" w14:textId="77777777" w:rsidR="00D313CE" w:rsidRDefault="00243003">
            <w:pPr>
              <w:widowControl/>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A45FD07" wp14:editId="3A08B588">
                  <wp:extent cx="2887980" cy="221996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2902328" cy="2231301"/>
                          </a:xfrm>
                          <a:prstGeom prst="rect">
                            <a:avLst/>
                          </a:prstGeom>
                          <a:noFill/>
                          <a:ln>
                            <a:noFill/>
                          </a:ln>
                        </pic:spPr>
                      </pic:pic>
                    </a:graphicData>
                  </a:graphic>
                </wp:inline>
              </w:drawing>
            </w:r>
          </w:p>
          <w:p w14:paraId="7EBA9FBE" w14:textId="77777777" w:rsidR="00D313CE" w:rsidRDefault="00243003">
            <w:pPr>
              <w:widowControl/>
              <w:jc w:val="left"/>
              <w:rPr>
                <w:rFonts w:ascii="Times New Roman" w:hAnsi="Times New Roman" w:cs="Times New Roman"/>
                <w:szCs w:val="21"/>
              </w:rPr>
            </w:pPr>
            <w:r>
              <w:rPr>
                <w:rFonts w:ascii="Times New Roman" w:eastAsia="SimSun" w:hAnsi="Times New Roman" w:cs="Times New Roman"/>
                <w:szCs w:val="21"/>
              </w:rPr>
              <w:t xml:space="preserve">At 1% BLER, with 2 Rx antennas and 30ns delay spread, there is 0-0.2 dB gain at the link level from the use of a DMRS-less PUCCH based on a Gold code.  An advanced receiver improves </w:t>
            </w:r>
            <w:r>
              <w:rPr>
                <w:rFonts w:ascii="Times New Roman" w:eastAsia="SimSun" w:hAnsi="Times New Roman" w:cs="Times New Roman"/>
                <w:szCs w:val="21"/>
              </w:rPr>
              <w:t>performance by roughly 1.5-2.0 dB over the conventional receiver (where 4 DMRS is used for good performance with the conventional receiver).</w:t>
            </w:r>
          </w:p>
          <w:p w14:paraId="588F2D8A" w14:textId="77777777" w:rsidR="00D313CE" w:rsidRDefault="00243003">
            <w:pPr>
              <w:widowControl/>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7B2900E3" wp14:editId="6F14068A">
                  <wp:extent cx="2918460" cy="246761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2931739" cy="2479381"/>
                          </a:xfrm>
                          <a:prstGeom prst="rect">
                            <a:avLst/>
                          </a:prstGeom>
                          <a:noFill/>
                          <a:ln>
                            <a:noFill/>
                          </a:ln>
                        </pic:spPr>
                      </pic:pic>
                    </a:graphicData>
                  </a:graphic>
                </wp:inline>
              </w:drawing>
            </w:r>
          </w:p>
          <w:p w14:paraId="07D2E82B" w14:textId="77777777" w:rsidR="00D313CE" w:rsidRDefault="00243003">
            <w:pPr>
              <w:widowControl/>
              <w:jc w:val="left"/>
              <w:rPr>
                <w:rFonts w:ascii="Times New Roman" w:hAnsi="Times New Roman" w:cs="Times New Roman"/>
                <w:szCs w:val="21"/>
              </w:rPr>
            </w:pPr>
            <w:r>
              <w:rPr>
                <w:rFonts w:ascii="Times New Roman" w:eastAsia="SimSun" w:hAnsi="Times New Roman" w:cs="Times New Roman"/>
                <w:szCs w:val="21"/>
              </w:rPr>
              <w:t>At 1% BLER, with 4 Rx antennas and 300ns delay spread, there is again 0-0.2 dB gain at the link level from the us</w:t>
            </w:r>
            <w:r>
              <w:rPr>
                <w:rFonts w:ascii="Times New Roman" w:eastAsia="SimSun" w:hAnsi="Times New Roman" w:cs="Times New Roman"/>
                <w:szCs w:val="21"/>
              </w:rPr>
              <w:t>e of a DMRS-less PUCCH based on a Gold code. Details are in R1-2008420.  The advanced receiver has similar gains over the conventional receiver as in the case above.</w:t>
            </w:r>
          </w:p>
        </w:tc>
      </w:tr>
      <w:tr w:rsidR="00D313CE" w14:paraId="3B5A5F64" w14:textId="77777777">
        <w:trPr>
          <w:trHeight w:val="320"/>
        </w:trPr>
        <w:tc>
          <w:tcPr>
            <w:tcW w:w="1150" w:type="dxa"/>
            <w:vMerge/>
          </w:tcPr>
          <w:p w14:paraId="3BADBAE2" w14:textId="77777777" w:rsidR="00D313CE" w:rsidRDefault="00D313CE">
            <w:pPr>
              <w:widowControl/>
              <w:jc w:val="center"/>
              <w:rPr>
                <w:rStyle w:val="Hyperlink"/>
                <w:rFonts w:ascii="Times New Roman" w:eastAsia="SimSun" w:hAnsi="Times New Roman" w:cs="Times New Roman"/>
                <w:bCs/>
                <w:color w:val="auto"/>
                <w:szCs w:val="21"/>
                <w:u w:val="none"/>
              </w:rPr>
            </w:pPr>
          </w:p>
        </w:tc>
        <w:tc>
          <w:tcPr>
            <w:tcW w:w="1170" w:type="dxa"/>
          </w:tcPr>
          <w:p w14:paraId="12E73BEF"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(Explicit or implicit) Dynamic PUCCH repetition factor indication</w:t>
            </w:r>
          </w:p>
        </w:tc>
        <w:tc>
          <w:tcPr>
            <w:tcW w:w="7416" w:type="dxa"/>
          </w:tcPr>
          <w:p w14:paraId="4BF2EC68"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14:anchorId="6E4BC28F" wp14:editId="6B73CD7A">
                  <wp:extent cx="3049270"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3077408" cy="2441410"/>
                          </a:xfrm>
                          <a:prstGeom prst="rect">
                            <a:avLst/>
                          </a:prstGeom>
                          <a:noFill/>
                          <a:ln>
                            <a:noFill/>
                          </a:ln>
                        </pic:spPr>
                      </pic:pic>
                    </a:graphicData>
                  </a:graphic>
                </wp:inline>
              </w:drawing>
            </w:r>
          </w:p>
          <w:p w14:paraId="41642E8B" w14:textId="77777777" w:rsidR="00D313CE" w:rsidRDefault="00243003">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4 R</w:t>
            </w:r>
            <w:r>
              <w:rPr>
                <w:rFonts w:ascii="Times New Roman" w:eastAsia="SimSun" w:hAnsi="Times New Roman" w:cs="Times New Roman"/>
                <w:szCs w:val="21"/>
              </w:rPr>
              <w:t>x antennas and 300ns delay spread, there is a 5 dB gain at the link level and a 3.5 dB gain in maximum isotropic loss in a 4 GHz urban scenario from the use of 8 repetitions vs. no repetition (since dynamic repetition is not supported at present for PUCCH)</w:t>
            </w:r>
            <w:r>
              <w:rPr>
                <w:rFonts w:ascii="Times New Roman" w:eastAsia="SimSun" w:hAnsi="Times New Roman" w:cs="Times New Roman"/>
                <w:szCs w:val="21"/>
              </w:rPr>
              <w:t>. Details are in R1-2008420.</w:t>
            </w:r>
          </w:p>
        </w:tc>
      </w:tr>
      <w:tr w:rsidR="00D313CE" w14:paraId="228CC76E" w14:textId="77777777">
        <w:trPr>
          <w:trHeight w:val="320"/>
          <w:ins w:id="1470" w:author="China Telecom" w:date="2020-11-07T08:39:00Z"/>
        </w:trPr>
        <w:tc>
          <w:tcPr>
            <w:tcW w:w="1150" w:type="dxa"/>
          </w:tcPr>
          <w:p w14:paraId="150A5174" w14:textId="77777777" w:rsidR="00D313CE" w:rsidRDefault="00243003">
            <w:pPr>
              <w:widowControl/>
              <w:jc w:val="center"/>
              <w:rPr>
                <w:ins w:id="1471" w:author="China Telecom" w:date="2020-11-07T08:39:00Z"/>
                <w:rStyle w:val="Hyperlink"/>
                <w:rFonts w:ascii="Times New Roman" w:eastAsia="SimSun" w:hAnsi="Times New Roman" w:cs="Times New Roman"/>
                <w:bCs/>
                <w:color w:val="auto"/>
                <w:szCs w:val="21"/>
                <w:u w:val="none"/>
              </w:rPr>
            </w:pPr>
            <w:ins w:id="1472" w:author="China Telecom" w:date="2020-11-07T08:40:00Z">
              <w:r>
                <w:rPr>
                  <w:rStyle w:val="Hyperlink"/>
                  <w:rFonts w:ascii="Times New Roman" w:eastAsia="SimSun" w:hAnsi="Times New Roman" w:cs="Times New Roman"/>
                  <w:bCs/>
                  <w:color w:val="auto"/>
                  <w:szCs w:val="21"/>
                  <w:u w:val="none"/>
                </w:rPr>
                <w:t>Qualcomm</w:t>
              </w:r>
            </w:ins>
          </w:p>
        </w:tc>
        <w:tc>
          <w:tcPr>
            <w:tcW w:w="1170" w:type="dxa"/>
          </w:tcPr>
          <w:p w14:paraId="47E3859D" w14:textId="77777777" w:rsidR="00D313CE" w:rsidRDefault="00243003">
            <w:pPr>
              <w:widowControl/>
              <w:jc w:val="center"/>
              <w:rPr>
                <w:ins w:id="1473" w:author="China Telecom" w:date="2020-11-07T08:39:00Z"/>
                <w:rStyle w:val="Hyperlink"/>
                <w:rFonts w:ascii="Times New Roman" w:eastAsia="SimSun" w:hAnsi="Times New Roman" w:cs="Times New Roman"/>
                <w:bCs/>
                <w:color w:val="auto"/>
                <w:szCs w:val="21"/>
                <w:u w:val="none"/>
              </w:rPr>
            </w:pPr>
            <w:ins w:id="1474" w:author="China Telecom" w:date="2020-11-07T08:39:00Z">
              <w:r>
                <w:rPr>
                  <w:rStyle w:val="Hyperlink"/>
                  <w:rFonts w:ascii="Times New Roman" w:eastAsia="SimSun" w:hAnsi="Times New Roman" w:cs="Times New Roman"/>
                  <w:bCs/>
                  <w:color w:val="auto"/>
                  <w:szCs w:val="21"/>
                  <w:u w:val="none"/>
                </w:rPr>
                <w:t>DMRS-less PUCCH</w:t>
              </w:r>
            </w:ins>
          </w:p>
        </w:tc>
        <w:tc>
          <w:tcPr>
            <w:tcW w:w="7416" w:type="dxa"/>
          </w:tcPr>
          <w:p w14:paraId="7E89B3E5" w14:textId="77777777" w:rsidR="00D313CE" w:rsidRDefault="00243003">
            <w:pPr>
              <w:widowControl/>
              <w:jc w:val="left"/>
              <w:rPr>
                <w:ins w:id="1475" w:author="China Telecom" w:date="2020-11-07T08:39:00Z"/>
                <w:rStyle w:val="Hyperlink"/>
                <w:rFonts w:ascii="Times New Roman" w:eastAsia="SimSun" w:hAnsi="Times New Roman" w:cs="Times New Roman"/>
                <w:bCs/>
                <w:color w:val="auto"/>
                <w:szCs w:val="21"/>
                <w:u w:val="none"/>
              </w:rPr>
            </w:pPr>
            <w:ins w:id="1476" w:author="China Telecom" w:date="2020-11-07T08:39:00Z">
              <w:r>
                <w:rPr>
                  <w:rStyle w:val="Hyperlink"/>
                  <w:rFonts w:ascii="Times New Roman" w:eastAsia="SimSun" w:hAnsi="Times New Roman" w:cs="Times New Roman"/>
                  <w:bCs/>
                  <w:color w:val="auto"/>
                  <w:szCs w:val="21"/>
                  <w:u w:val="none"/>
                </w:rPr>
                <w:t xml:space="preserve">Presenting only 1 representative figure. Many more results in our revised </w:t>
              </w:r>
              <w:proofErr w:type="spellStart"/>
              <w:r>
                <w:rPr>
                  <w:rStyle w:val="Hyperlink"/>
                  <w:rFonts w:ascii="Times New Roman" w:eastAsia="SimSun" w:hAnsi="Times New Roman" w:cs="Times New Roman"/>
                  <w:bCs/>
                  <w:color w:val="auto"/>
                  <w:szCs w:val="21"/>
                  <w:u w:val="none"/>
                </w:rPr>
                <w:t>Tdoc</w:t>
              </w:r>
              <w:proofErr w:type="spellEnd"/>
              <w:r>
                <w:rPr>
                  <w:rStyle w:val="Hyperlink"/>
                  <w:rFonts w:ascii="Times New Roman" w:eastAsia="SimSun" w:hAnsi="Times New Roman" w:cs="Times New Roman"/>
                  <w:bCs/>
                  <w:color w:val="auto"/>
                  <w:szCs w:val="21"/>
                  <w:u w:val="none"/>
                </w:rPr>
                <w:t>: R1-2009552.</w:t>
              </w:r>
            </w:ins>
          </w:p>
          <w:p w14:paraId="03C74C8F" w14:textId="77777777" w:rsidR="00D313CE" w:rsidRDefault="00243003">
            <w:pPr>
              <w:jc w:val="center"/>
              <w:rPr>
                <w:ins w:id="1477" w:author="China Telecom" w:date="2020-11-07T08:39:00Z"/>
                <w:sz w:val="20"/>
                <w:szCs w:val="20"/>
              </w:rPr>
            </w:pPr>
            <w:ins w:id="1478" w:author="China Telecom" w:date="2020-11-07T08:39:00Z">
              <w:r>
                <w:rPr>
                  <w:noProof/>
                  <w:sz w:val="20"/>
                  <w:szCs w:val="20"/>
                  <w:rPrChange w:id="1479" w:author="Unknown" w:date="1900-01-01T00:00:00Z">
                    <w:rPr>
                      <w:rFonts w:ascii="Times New Roman" w:eastAsia="SimSun" w:hAnsi="Times New Roman"/>
                      <w:b/>
                      <w:noProof/>
                      <w:kern w:val="0"/>
                      <w:sz w:val="22"/>
                      <w:szCs w:val="20"/>
                    </w:rPr>
                  </w:rPrChange>
                </w:rPr>
                <w:lastRenderedPageBreak/>
                <w:drawing>
                  <wp:inline distT="0" distB="0" distL="0" distR="0" wp14:anchorId="549E9FF4" wp14:editId="646B3D5D">
                    <wp:extent cx="3982720" cy="23901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pic:cNvPicPr>
                          </pic:nvPicPr>
                          <pic:blipFill>
                            <a:blip r:embed="rId153"/>
                            <a:stretch>
                              <a:fillRect/>
                            </a:stretch>
                          </pic:blipFill>
                          <pic:spPr>
                            <a:xfrm>
                              <a:off x="0" y="0"/>
                              <a:ext cx="3998064" cy="2399693"/>
                            </a:xfrm>
                            <a:prstGeom prst="rect">
                              <a:avLst/>
                            </a:prstGeom>
                          </pic:spPr>
                        </pic:pic>
                      </a:graphicData>
                    </a:graphic>
                  </wp:inline>
                </w:drawing>
              </w:r>
            </w:ins>
          </w:p>
          <w:p w14:paraId="0FD0C0E0" w14:textId="77777777" w:rsidR="00D313CE" w:rsidRPr="00D313CE" w:rsidRDefault="00243003">
            <w:pPr>
              <w:pStyle w:val="Caption"/>
              <w:rPr>
                <w:ins w:id="1480" w:author="China Telecom" w:date="2020-11-07T08:39:00Z"/>
                <w:b w:val="0"/>
                <w:bCs/>
                <w:sz w:val="20"/>
                <w:lang w:val="en-US"/>
                <w:rPrChange w:id="1481" w:author="China Telecom" w:date="2020-11-07T08:39:00Z">
                  <w:rPr>
                    <w:ins w:id="1482" w:author="China Telecom" w:date="2020-11-07T08:39:00Z"/>
                    <w:b w:val="0"/>
                    <w:bCs/>
                    <w:sz w:val="20"/>
                  </w:rPr>
                </w:rPrChange>
              </w:rPr>
            </w:pPr>
            <w:ins w:id="1483" w:author="China Telecom" w:date="2020-11-07T08:39:00Z">
              <w:r>
                <w:rPr>
                  <w:b w:val="0"/>
                  <w:bCs/>
                  <w:sz w:val="20"/>
                  <w:lang w:val="en-US"/>
                  <w:rPrChange w:id="1484" w:author="China Telecom" w:date="2020-11-07T08:39:00Z">
                    <w:rPr>
                      <w:b w:val="0"/>
                      <w:bCs/>
                      <w:sz w:val="20"/>
                    </w:rPr>
                  </w:rPrChange>
                </w:rPr>
                <w:t xml:space="preserve">Sequence-based DMRS-less PUCCH transmission vs NR PUCCH with 11 bits UCI payload for FR 1; 1 Tx </w:t>
              </w:r>
              <w:r>
                <w:rPr>
                  <w:b w:val="0"/>
                  <w:bCs/>
                  <w:sz w:val="20"/>
                  <w:lang w:val="en-US"/>
                  <w:rPrChange w:id="1485" w:author="China Telecom" w:date="2020-11-07T08:39:00Z">
                    <w:rPr>
                      <w:b w:val="0"/>
                      <w:bCs/>
                      <w:sz w:val="20"/>
                    </w:rPr>
                  </w:rPrChange>
                </w:rPr>
                <w:t xml:space="preserve">antenna and 4 Rx antennas; TDL-C channel with 300 ns delay spread and 11 Hz Doppler (30 </w:t>
              </w:r>
              <w:proofErr w:type="spellStart"/>
              <w:r>
                <w:rPr>
                  <w:b w:val="0"/>
                  <w:bCs/>
                  <w:sz w:val="20"/>
                  <w:lang w:val="en-US"/>
                  <w:rPrChange w:id="1486" w:author="China Telecom" w:date="2020-11-07T08:39:00Z">
                    <w:rPr>
                      <w:b w:val="0"/>
                      <w:bCs/>
                      <w:sz w:val="20"/>
                    </w:rPr>
                  </w:rPrChange>
                </w:rPr>
                <w:t>KHz</w:t>
              </w:r>
              <w:proofErr w:type="spellEnd"/>
              <w:r>
                <w:rPr>
                  <w:b w:val="0"/>
                  <w:bCs/>
                  <w:sz w:val="20"/>
                  <w:lang w:val="en-US"/>
                  <w:rPrChange w:id="1487" w:author="China Telecom" w:date="2020-11-07T08:39:00Z">
                    <w:rPr>
                      <w:b w:val="0"/>
                      <w:bCs/>
                      <w:sz w:val="20"/>
                    </w:rPr>
                  </w:rPrChange>
                </w:rPr>
                <w:t xml:space="preserve"> SCS); the number of DMRS symbols for NR PUCCH is optimized to achieve the best link budget</w:t>
              </w:r>
            </w:ins>
          </w:p>
          <w:p w14:paraId="56840A52" w14:textId="77777777" w:rsidR="00D313CE" w:rsidRDefault="00D313CE">
            <w:pPr>
              <w:widowControl/>
              <w:jc w:val="center"/>
              <w:rPr>
                <w:ins w:id="1488" w:author="China Telecom" w:date="2020-11-07T08:39:00Z"/>
                <w:rStyle w:val="Hyperlink"/>
                <w:rFonts w:ascii="Times New Roman" w:eastAsia="SimSun" w:hAnsi="Times New Roman" w:cs="Times New Roman"/>
                <w:bCs/>
                <w:color w:val="auto"/>
                <w:szCs w:val="21"/>
                <w:u w:val="none"/>
                <w:lang w:val="en-US"/>
              </w:rPr>
            </w:pPr>
          </w:p>
        </w:tc>
      </w:tr>
      <w:tr w:rsidR="00D313CE" w14:paraId="34799EFF" w14:textId="77777777">
        <w:trPr>
          <w:trHeight w:val="312"/>
          <w:ins w:id="1489" w:author="IITH" w:date="2020-11-09T16:50:00Z"/>
        </w:trPr>
        <w:tc>
          <w:tcPr>
            <w:tcW w:w="1150" w:type="dxa"/>
          </w:tcPr>
          <w:p w14:paraId="0DCB800F" w14:textId="77777777" w:rsidR="00D313CE" w:rsidRDefault="00243003">
            <w:pPr>
              <w:widowControl/>
              <w:jc w:val="center"/>
              <w:rPr>
                <w:ins w:id="1490" w:author="IITH" w:date="2020-11-09T16:50:00Z"/>
                <w:rStyle w:val="Hyperlink"/>
                <w:rFonts w:ascii="Times New Roman" w:eastAsia="SimSun" w:hAnsi="Times New Roman" w:cs="Times New Roman"/>
                <w:bCs/>
                <w:color w:val="auto"/>
                <w:szCs w:val="21"/>
                <w:u w:val="none"/>
                <w:lang w:val="en-US"/>
              </w:rPr>
            </w:pPr>
            <w:ins w:id="1491" w:author="IITH" w:date="2020-11-09T16:50:00Z">
              <w:r>
                <w:rPr>
                  <w:rStyle w:val="Hyperlink"/>
                  <w:rFonts w:ascii="Times New Roman" w:eastAsia="SimSun" w:hAnsi="Times New Roman" w:cs="Times New Roman"/>
                  <w:bCs/>
                  <w:color w:val="auto"/>
                  <w:szCs w:val="21"/>
                  <w:u w:val="none"/>
                  <w:lang w:val="en-US"/>
                </w:rPr>
                <w:lastRenderedPageBreak/>
                <w:t xml:space="preserve">IITH, IITM, CEWIT, Reliance Jio, </w:t>
              </w:r>
              <w:proofErr w:type="spellStart"/>
              <w:r>
                <w:rPr>
                  <w:rStyle w:val="Hyperlink"/>
                  <w:rFonts w:ascii="Times New Roman" w:eastAsia="SimSun" w:hAnsi="Times New Roman" w:cs="Times New Roman"/>
                  <w:bCs/>
                  <w:color w:val="auto"/>
                  <w:szCs w:val="21"/>
                  <w:u w:val="none"/>
                  <w:lang w:val="en-US"/>
                </w:rPr>
                <w:t>Tejas</w:t>
              </w:r>
              <w:proofErr w:type="spellEnd"/>
              <w:r>
                <w:rPr>
                  <w:rStyle w:val="Hyperlink"/>
                  <w:rFonts w:ascii="Times New Roman" w:eastAsia="SimSun" w:hAnsi="Times New Roman" w:cs="Times New Roman"/>
                  <w:bCs/>
                  <w:color w:val="auto"/>
                  <w:szCs w:val="21"/>
                  <w:u w:val="none"/>
                  <w:lang w:val="en-US"/>
                </w:rPr>
                <w:t xml:space="preserve"> Networks</w:t>
              </w:r>
            </w:ins>
          </w:p>
        </w:tc>
        <w:tc>
          <w:tcPr>
            <w:tcW w:w="1170" w:type="dxa"/>
          </w:tcPr>
          <w:p w14:paraId="52FC82A9" w14:textId="77777777" w:rsidR="00D313CE" w:rsidRDefault="00243003">
            <w:pPr>
              <w:widowControl/>
              <w:jc w:val="center"/>
              <w:rPr>
                <w:ins w:id="1492" w:author="IITH" w:date="2020-11-09T16:50:00Z"/>
                <w:rStyle w:val="Hyperlink"/>
                <w:rFonts w:ascii="Times New Roman" w:eastAsia="SimSun" w:hAnsi="Times New Roman" w:cs="Times New Roman"/>
                <w:bCs/>
                <w:color w:val="auto"/>
                <w:szCs w:val="21"/>
                <w:u w:val="none"/>
                <w:lang w:val="en-US"/>
              </w:rPr>
            </w:pPr>
            <w:ins w:id="1493" w:author="IITH" w:date="2020-11-09T16:50:00Z">
              <w:r>
                <w:t>Power boosting</w:t>
              </w:r>
            </w:ins>
          </w:p>
        </w:tc>
        <w:tc>
          <w:tcPr>
            <w:tcW w:w="7416" w:type="dxa"/>
          </w:tcPr>
          <w:p w14:paraId="3C2D649D" w14:textId="77777777" w:rsidR="00D313CE" w:rsidRDefault="00243003">
            <w:pPr>
              <w:widowControl/>
              <w:jc w:val="left"/>
              <w:rPr>
                <w:ins w:id="1494" w:author="IITH" w:date="2020-11-09T16:50:00Z"/>
                <w:rStyle w:val="Hyperlink"/>
                <w:rFonts w:ascii="Times New Roman" w:hAnsi="Times New Roman" w:cs="Times New Roman"/>
                <w:color w:val="auto"/>
                <w:szCs w:val="21"/>
                <w:u w:val="none"/>
                <w:lang w:val="en-US"/>
              </w:rPr>
            </w:pPr>
            <w:ins w:id="1495" w:author="IITH" w:date="2020-11-09T16:50:00Z">
              <w:r>
                <w:rPr>
                  <w:rStyle w:val="Hyperlink"/>
                  <w:rFonts w:ascii="Times New Roman" w:eastAsia="SimSun" w:hAnsi="Times New Roman" w:cs="Times New Roman"/>
                  <w:bCs/>
                  <w:color w:val="auto"/>
                  <w:szCs w:val="21"/>
                  <w:u w:val="none"/>
                  <w:lang w:val="en-US"/>
                </w:rPr>
                <w:t xml:space="preserve">3 dB and 6 dB gains are possible when the power is allowed to boost to 26 dBm and 29 dBm. The results are shown in SLS and link budget </w:t>
              </w:r>
            </w:ins>
            <w:ins w:id="1496" w:author="IITH" w:date="2020-11-09T16:51:00Z">
              <w:r>
                <w:rPr>
                  <w:rStyle w:val="Hyperlink"/>
                  <w:rFonts w:ascii="Times New Roman" w:eastAsia="SimSun" w:hAnsi="Times New Roman" w:cs="Times New Roman"/>
                  <w:bCs/>
                  <w:color w:val="auto"/>
                  <w:szCs w:val="21"/>
                  <w:u w:val="none"/>
                  <w:lang w:val="en-US"/>
                </w:rPr>
                <w:t>evaluations</w:t>
              </w:r>
            </w:ins>
            <w:ins w:id="1497" w:author="IITH" w:date="2020-11-09T16:50:00Z">
              <w:r>
                <w:rPr>
                  <w:rStyle w:val="Hyperlink"/>
                  <w:rFonts w:ascii="Times New Roman" w:eastAsia="SimSun" w:hAnsi="Times New Roman" w:cs="Times New Roman"/>
                  <w:bCs/>
                  <w:color w:val="auto"/>
                  <w:szCs w:val="21"/>
                  <w:u w:val="none"/>
                  <w:lang w:val="en-US"/>
                </w:rPr>
                <w:t xml:space="preserve"> in R1-2007905 and R1-200</w:t>
              </w:r>
            </w:ins>
            <w:ins w:id="1498" w:author="IITH" w:date="2020-11-09T16:51:00Z">
              <w:r>
                <w:rPr>
                  <w:rStyle w:val="Hyperlink"/>
                  <w:rFonts w:ascii="Times New Roman" w:eastAsia="SimSun" w:hAnsi="Times New Roman" w:cs="Times New Roman"/>
                  <w:bCs/>
                  <w:color w:val="auto"/>
                  <w:szCs w:val="21"/>
                  <w:u w:val="none"/>
                  <w:lang w:val="en-US"/>
                </w:rPr>
                <w:t>8756</w:t>
              </w:r>
            </w:ins>
            <w:ins w:id="1499" w:author="IITH" w:date="2020-11-09T16:50:00Z">
              <w:r>
                <w:rPr>
                  <w:rStyle w:val="Hyperlink"/>
                  <w:rFonts w:ascii="Times New Roman" w:eastAsia="SimSun" w:hAnsi="Times New Roman" w:cs="Times New Roman"/>
                  <w:bCs/>
                  <w:color w:val="auto"/>
                  <w:szCs w:val="21"/>
                  <w:u w:val="none"/>
                  <w:lang w:val="en-US"/>
                </w:rPr>
                <w:t>.</w:t>
              </w:r>
            </w:ins>
          </w:p>
        </w:tc>
      </w:tr>
    </w:tbl>
    <w:p w14:paraId="38D56CD0" w14:textId="77777777" w:rsidR="00D313CE" w:rsidRDefault="00D313CE">
      <w:pPr>
        <w:rPr>
          <w:rFonts w:eastAsia="SimSun"/>
        </w:rPr>
      </w:pPr>
    </w:p>
    <w:p w14:paraId="6EBC28AC" w14:textId="77777777" w:rsidR="00D313CE" w:rsidRDefault="00243003">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437148C4" w14:textId="77777777" w:rsidR="00D313CE" w:rsidRDefault="00243003">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Change w:id="1500" w:author="IITH" w:date="2020-11-09T16:51:00Z">
          <w:tblPr>
            <w:tblStyle w:val="TableGrid"/>
            <w:tblW w:w="0" w:type="auto"/>
            <w:tblLook w:val="04A0" w:firstRow="1" w:lastRow="0" w:firstColumn="1" w:lastColumn="0" w:noHBand="0" w:noVBand="1"/>
          </w:tblPr>
        </w:tblPrChange>
      </w:tblPr>
      <w:tblGrid>
        <w:gridCol w:w="1058"/>
        <w:gridCol w:w="1125"/>
        <w:gridCol w:w="1173"/>
        <w:gridCol w:w="6380"/>
        <w:tblGridChange w:id="1501">
          <w:tblGrid>
            <w:gridCol w:w="1083"/>
            <w:gridCol w:w="1325"/>
            <w:gridCol w:w="1173"/>
            <w:gridCol w:w="6381"/>
          </w:tblGrid>
        </w:tblGridChange>
      </w:tblGrid>
      <w:tr w:rsidR="00D313CE" w14:paraId="33A93C1E" w14:textId="77777777" w:rsidTr="00D313CE">
        <w:tc>
          <w:tcPr>
            <w:tcW w:w="1083" w:type="dxa"/>
            <w:tcPrChange w:id="1502" w:author="IITH" w:date="2020-11-09T16:51:00Z">
              <w:tcPr>
                <w:tcW w:w="1082" w:type="dxa"/>
              </w:tcPr>
            </w:tcPrChange>
          </w:tcPr>
          <w:p w14:paraId="6C0171D3"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Company</w:t>
            </w:r>
          </w:p>
        </w:tc>
        <w:tc>
          <w:tcPr>
            <w:tcW w:w="1325" w:type="dxa"/>
            <w:tcPrChange w:id="1503" w:author="IITH" w:date="2020-11-09T16:51:00Z">
              <w:tcPr>
                <w:tcW w:w="1325" w:type="dxa"/>
              </w:tcPr>
            </w:tcPrChange>
          </w:tcPr>
          <w:p w14:paraId="0E7897B4"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Channel</w:t>
            </w:r>
          </w:p>
        </w:tc>
        <w:tc>
          <w:tcPr>
            <w:tcW w:w="1173" w:type="dxa"/>
            <w:tcPrChange w:id="1504" w:author="IITH" w:date="2020-11-09T16:51:00Z">
              <w:tcPr>
                <w:tcW w:w="1173" w:type="dxa"/>
              </w:tcPr>
            </w:tcPrChange>
          </w:tcPr>
          <w:p w14:paraId="4360852B"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Solution</w:t>
            </w:r>
          </w:p>
        </w:tc>
        <w:tc>
          <w:tcPr>
            <w:tcW w:w="6381" w:type="dxa"/>
            <w:tcPrChange w:id="1505" w:author="IITH" w:date="2020-11-09T16:51:00Z">
              <w:tcPr>
                <w:tcW w:w="6382" w:type="dxa"/>
              </w:tcPr>
            </w:tcPrChange>
          </w:tcPr>
          <w:p w14:paraId="68E1A5F9"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D313CE" w14:paraId="0BAE9255" w14:textId="77777777" w:rsidTr="00D313CE">
        <w:tc>
          <w:tcPr>
            <w:tcW w:w="1083" w:type="dxa"/>
            <w:vMerge w:val="restart"/>
            <w:vAlign w:val="center"/>
            <w:tcPrChange w:id="1506" w:author="IITH" w:date="2020-11-09T16:51:00Z">
              <w:tcPr>
                <w:tcW w:w="1082" w:type="dxa"/>
                <w:vMerge w:val="restart"/>
                <w:vAlign w:val="center"/>
              </w:tcPr>
            </w:tcPrChange>
          </w:tcPr>
          <w:p w14:paraId="7E740BA2" w14:textId="77777777" w:rsidR="00D313CE" w:rsidRDefault="00243003">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lastRenderedPageBreak/>
              <w:t>ZTE</w:t>
            </w:r>
          </w:p>
        </w:tc>
        <w:tc>
          <w:tcPr>
            <w:tcW w:w="1325" w:type="dxa"/>
            <w:vAlign w:val="center"/>
            <w:tcPrChange w:id="1507" w:author="IITH" w:date="2020-11-09T16:51:00Z">
              <w:tcPr>
                <w:tcW w:w="1325" w:type="dxa"/>
                <w:vAlign w:val="center"/>
              </w:tcPr>
            </w:tcPrChange>
          </w:tcPr>
          <w:p w14:paraId="44EF43A8" w14:textId="77777777" w:rsidR="00D313CE" w:rsidRDefault="00243003">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Msg3</w:t>
            </w:r>
          </w:p>
        </w:tc>
        <w:tc>
          <w:tcPr>
            <w:tcW w:w="1173" w:type="dxa"/>
            <w:vAlign w:val="center"/>
            <w:tcPrChange w:id="1508" w:author="IITH" w:date="2020-11-09T16:51:00Z">
              <w:tcPr>
                <w:tcW w:w="1173" w:type="dxa"/>
                <w:vAlign w:val="center"/>
              </w:tcPr>
            </w:tcPrChange>
          </w:tcPr>
          <w:p w14:paraId="2A035CF9" w14:textId="77777777" w:rsidR="00D313CE" w:rsidRDefault="00243003">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Msg3 repetition</w:t>
            </w:r>
          </w:p>
        </w:tc>
        <w:tc>
          <w:tcPr>
            <w:tcW w:w="6381" w:type="dxa"/>
            <w:tcPrChange w:id="1509" w:author="IITH" w:date="2020-11-09T16:51:00Z">
              <w:tcPr>
                <w:tcW w:w="6382" w:type="dxa"/>
              </w:tcPr>
            </w:tcPrChange>
          </w:tcPr>
          <w:p w14:paraId="5E12873C" w14:textId="77777777" w:rsidR="00D313CE" w:rsidRDefault="00243003">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011DFDF1" wp14:editId="76A3C244">
                  <wp:extent cx="2726055" cy="2853690"/>
                  <wp:effectExtent l="0" t="0" r="17145" b="381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Pr>
                <w:rFonts w:ascii="Times New Roman" w:hAnsi="Times New Roman" w:cs="Times New Roman"/>
                <w:noProof/>
                <w:szCs w:val="21"/>
              </w:rPr>
              <w:drawing>
                <wp:inline distT="0" distB="0" distL="114300" distR="114300" wp14:anchorId="0360A1FF" wp14:editId="2D3352E2">
                  <wp:extent cx="2654300" cy="2854325"/>
                  <wp:effectExtent l="0" t="0" r="12700" b="3175"/>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07DAED48" w14:textId="77777777" w:rsidR="00D313CE" w:rsidRDefault="00243003">
            <w:pPr>
              <w:jc w:val="center"/>
              <w:rPr>
                <w:rFonts w:ascii="Times New Roman" w:hAnsi="Times New Roman" w:cs="Times New Roman"/>
                <w:szCs w:val="21"/>
              </w:rPr>
            </w:pPr>
            <w:r>
              <w:rPr>
                <w:rFonts w:ascii="Times New Roman" w:hAnsi="Times New Roman" w:cs="Times New Roman"/>
                <w:szCs w:val="21"/>
              </w:rPr>
              <w:t>Figure. Performance of Msg3 w/ or w/o repetition.</w:t>
            </w:r>
          </w:p>
          <w:p w14:paraId="74CD8685" w14:textId="77777777" w:rsidR="00D313CE" w:rsidRDefault="00243003">
            <w:pPr>
              <w:rPr>
                <w:rFonts w:ascii="Times New Roman" w:eastAsia="SimSun" w:hAnsi="Times New Roman" w:cs="Times New Roman"/>
                <w:bCs/>
                <w:szCs w:val="21"/>
              </w:rPr>
            </w:pPr>
            <w:r>
              <w:rPr>
                <w:rFonts w:ascii="Times New Roman" w:hAnsi="Times New Roman" w:cs="Times New Roman"/>
                <w:szCs w:val="21"/>
              </w:rPr>
              <w:t xml:space="preserve">Msg3 PUSCH with 2 and 4 </w:t>
            </w:r>
            <w:r>
              <w:rPr>
                <w:rFonts w:ascii="Times New Roman" w:hAnsi="Times New Roman" w:cs="Times New Roman"/>
                <w:szCs w:val="21"/>
              </w:rPr>
              <w:t xml:space="preserve">repetitions can provide about 2.6 and 5.2 dB gain respectively compared to one repetition in rural 700MHz scenario. In urban 4GHz scenario, the respective gain is of Msg3 PUSCH with 2 and 4 repetitions is about 2.4 and 4.7 </w:t>
            </w:r>
            <w:proofErr w:type="spellStart"/>
            <w:r>
              <w:rPr>
                <w:rFonts w:ascii="Times New Roman" w:hAnsi="Times New Roman" w:cs="Times New Roman"/>
                <w:szCs w:val="21"/>
              </w:rPr>
              <w:t>dB.</w:t>
            </w:r>
            <w:proofErr w:type="spellEnd"/>
          </w:p>
        </w:tc>
      </w:tr>
      <w:tr w:rsidR="00D313CE" w14:paraId="79DE047C" w14:textId="77777777" w:rsidTr="00D313CE">
        <w:tc>
          <w:tcPr>
            <w:tcW w:w="1083" w:type="dxa"/>
            <w:vMerge/>
            <w:vAlign w:val="center"/>
            <w:tcPrChange w:id="1510" w:author="IITH" w:date="2020-11-09T16:51:00Z">
              <w:tcPr>
                <w:tcW w:w="1082" w:type="dxa"/>
                <w:vMerge/>
                <w:vAlign w:val="center"/>
              </w:tcPr>
            </w:tcPrChange>
          </w:tcPr>
          <w:p w14:paraId="43307DA7"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511" w:author="IITH" w:date="2020-11-09T16:51:00Z">
              <w:tcPr>
                <w:tcW w:w="1325" w:type="dxa"/>
                <w:vAlign w:val="center"/>
              </w:tcPr>
            </w:tcPrChange>
          </w:tcPr>
          <w:p w14:paraId="3651410A" w14:textId="77777777" w:rsidR="00D313CE" w:rsidRDefault="00243003">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Msg3</w:t>
            </w:r>
          </w:p>
        </w:tc>
        <w:tc>
          <w:tcPr>
            <w:tcW w:w="1173" w:type="dxa"/>
            <w:vAlign w:val="center"/>
            <w:tcPrChange w:id="1512" w:author="IITH" w:date="2020-11-09T16:51:00Z">
              <w:tcPr>
                <w:tcW w:w="1173" w:type="dxa"/>
                <w:vAlign w:val="center"/>
              </w:tcPr>
            </w:tcPrChange>
          </w:tcPr>
          <w:p w14:paraId="66390083" w14:textId="77777777" w:rsidR="00D313CE" w:rsidRDefault="00243003">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 xml:space="preserve">Msg3 </w:t>
            </w:r>
            <w:r>
              <w:rPr>
                <w:rStyle w:val="Hyperlink"/>
                <w:rFonts w:ascii="Times New Roman" w:eastAsia="SimSun" w:hAnsi="Times New Roman" w:cs="Times New Roman"/>
                <w:bCs/>
                <w:color w:val="auto"/>
                <w:szCs w:val="21"/>
                <w:u w:val="none"/>
                <w:lang w:val="en-US"/>
              </w:rPr>
              <w:t>repetition and cross-slot channel estimation</w:t>
            </w:r>
          </w:p>
        </w:tc>
        <w:tc>
          <w:tcPr>
            <w:tcW w:w="6381" w:type="dxa"/>
            <w:tcPrChange w:id="1513" w:author="IITH" w:date="2020-11-09T16:51:00Z">
              <w:tcPr>
                <w:tcW w:w="6382" w:type="dxa"/>
              </w:tcPr>
            </w:tcPrChange>
          </w:tcPr>
          <w:p w14:paraId="33D5804D" w14:textId="77777777" w:rsidR="00D313CE" w:rsidRDefault="00243003">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24FF7821" wp14:editId="77B03D29">
                  <wp:extent cx="3495675" cy="2324100"/>
                  <wp:effectExtent l="0" t="0" r="9525" b="0"/>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20A7D43B" w14:textId="77777777" w:rsidR="00D313CE" w:rsidRDefault="00243003">
            <w:pPr>
              <w:jc w:val="center"/>
              <w:rPr>
                <w:rFonts w:ascii="Times New Roman" w:hAnsi="Times New Roman" w:cs="Times New Roman"/>
                <w:szCs w:val="21"/>
              </w:rPr>
            </w:pPr>
            <w:r>
              <w:rPr>
                <w:rFonts w:ascii="Times New Roman" w:hAnsi="Times New Roman" w:cs="Times New Roman"/>
                <w:szCs w:val="21"/>
              </w:rPr>
              <w:t>Figure. Performance of Msg3 with cross-slot channel estimation</w:t>
            </w:r>
          </w:p>
          <w:p w14:paraId="61858F22" w14:textId="77777777" w:rsidR="00D313CE" w:rsidRDefault="00243003">
            <w:pPr>
              <w:rPr>
                <w:rFonts w:ascii="Times New Roman" w:hAnsi="Times New Roman" w:cs="Times New Roman"/>
                <w:szCs w:val="21"/>
              </w:rPr>
            </w:pPr>
            <w:r>
              <w:rPr>
                <w:rFonts w:ascii="Times New Roman" w:hAnsi="Times New Roman" w:cs="Times New Roman"/>
                <w:szCs w:val="21"/>
              </w:rPr>
              <w:t>In case inter-slot frequency hopping is disabled, cross-slot channel estimation can be conducted among all 4 repetitions. As can be observed, cros</w:t>
            </w:r>
            <w:r>
              <w:rPr>
                <w:rFonts w:ascii="Times New Roman" w:hAnsi="Times New Roman" w:cs="Times New Roman"/>
                <w:szCs w:val="21"/>
              </w:rPr>
              <w:t xml:space="preserve">s-slot channel estimation could provide 0.88 dB and 1.07 dB gain for Msg3 PUSCH at target BLER 0.1 and 0.01 respectively. </w:t>
            </w:r>
          </w:p>
          <w:p w14:paraId="5BD0F1ED" w14:textId="77777777" w:rsidR="00D313CE" w:rsidRDefault="00D313CE">
            <w:pPr>
              <w:widowControl/>
              <w:jc w:val="center"/>
              <w:rPr>
                <w:rFonts w:ascii="Times New Roman" w:eastAsia="SimSun" w:hAnsi="Times New Roman" w:cs="Times New Roman"/>
                <w:bCs/>
                <w:szCs w:val="21"/>
              </w:rPr>
            </w:pPr>
          </w:p>
        </w:tc>
      </w:tr>
      <w:tr w:rsidR="00D313CE" w14:paraId="00EC283F" w14:textId="77777777" w:rsidTr="00D313CE">
        <w:tc>
          <w:tcPr>
            <w:tcW w:w="1083" w:type="dxa"/>
            <w:vMerge/>
            <w:vAlign w:val="center"/>
            <w:tcPrChange w:id="1514" w:author="IITH" w:date="2020-11-09T16:51:00Z">
              <w:tcPr>
                <w:tcW w:w="1082" w:type="dxa"/>
                <w:vMerge/>
                <w:vAlign w:val="center"/>
              </w:tcPr>
            </w:tcPrChange>
          </w:tcPr>
          <w:p w14:paraId="555EFEC2"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515" w:author="IITH" w:date="2020-11-09T16:51:00Z">
              <w:tcPr>
                <w:tcW w:w="1325" w:type="dxa"/>
                <w:vAlign w:val="center"/>
              </w:tcPr>
            </w:tcPrChange>
          </w:tcPr>
          <w:p w14:paraId="3860401A" w14:textId="77777777" w:rsidR="00D313CE" w:rsidRDefault="00243003">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SSB</w:t>
            </w:r>
          </w:p>
        </w:tc>
        <w:tc>
          <w:tcPr>
            <w:tcW w:w="1173" w:type="dxa"/>
            <w:vAlign w:val="center"/>
            <w:tcPrChange w:id="1516" w:author="IITH" w:date="2020-11-09T16:51:00Z">
              <w:tcPr>
                <w:tcW w:w="1173" w:type="dxa"/>
                <w:vAlign w:val="center"/>
              </w:tcPr>
            </w:tcPrChange>
          </w:tcPr>
          <w:p w14:paraId="5F88074D" w14:textId="77777777" w:rsidR="00D313CE" w:rsidRDefault="00243003">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Increasing the number of SSBs</w:t>
            </w:r>
          </w:p>
        </w:tc>
        <w:tc>
          <w:tcPr>
            <w:tcW w:w="6381" w:type="dxa"/>
            <w:tcPrChange w:id="1517" w:author="IITH" w:date="2020-11-09T16:51:00Z">
              <w:tcPr>
                <w:tcW w:w="6382" w:type="dxa"/>
              </w:tcPr>
            </w:tcPrChange>
          </w:tcPr>
          <w:p w14:paraId="008CF75C" w14:textId="77777777" w:rsidR="00D313CE" w:rsidRDefault="00243003">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3F27506C" wp14:editId="624502E5">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57"/>
                          <a:stretch>
                            <a:fillRect/>
                          </a:stretch>
                        </pic:blipFill>
                        <pic:spPr>
                          <a:xfrm>
                            <a:off x="0" y="0"/>
                            <a:ext cx="3555365" cy="2793365"/>
                          </a:xfrm>
                          <a:prstGeom prst="rect">
                            <a:avLst/>
                          </a:prstGeom>
                          <a:noFill/>
                          <a:ln>
                            <a:noFill/>
                          </a:ln>
                        </pic:spPr>
                      </pic:pic>
                    </a:graphicData>
                  </a:graphic>
                </wp:inline>
              </w:drawing>
            </w:r>
          </w:p>
          <w:p w14:paraId="3AFA247E" w14:textId="77777777" w:rsidR="00D313CE" w:rsidRDefault="00243003">
            <w:pPr>
              <w:spacing w:after="180"/>
              <w:jc w:val="center"/>
              <w:rPr>
                <w:rFonts w:ascii="Times New Roman" w:hAnsi="Times New Roman" w:cs="Times New Roman"/>
                <w:szCs w:val="21"/>
              </w:rPr>
            </w:pPr>
            <w:r>
              <w:rPr>
                <w:rFonts w:ascii="Times New Roman" w:hAnsi="Times New Roman" w:cs="Times New Roman"/>
                <w:szCs w:val="21"/>
              </w:rPr>
              <w:t xml:space="preserve">Figure: Simulation result of beamforming gain for different number of SSBs in 700MHz </w:t>
            </w:r>
            <w:r>
              <w:rPr>
                <w:rFonts w:ascii="Times New Roman" w:hAnsi="Times New Roman" w:cs="Times New Roman"/>
                <w:szCs w:val="21"/>
              </w:rPr>
              <w:t>rural scenario</w:t>
            </w:r>
          </w:p>
          <w:p w14:paraId="2956C5BA" w14:textId="77777777" w:rsidR="00D313CE" w:rsidRDefault="00243003">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Pr>
                <w:rFonts w:ascii="Times New Roman" w:hAnsi="Times New Roman" w:cs="Times New Roman"/>
                <w:szCs w:val="21"/>
              </w:rPr>
              <w:t>Beamforming gain under 8 SSBs case has an average 1.84 dB improvement comparing with that 4 SSBs case.</w:t>
            </w:r>
          </w:p>
        </w:tc>
      </w:tr>
      <w:tr w:rsidR="00D313CE" w14:paraId="696B7F9C" w14:textId="77777777" w:rsidTr="00D313CE">
        <w:tc>
          <w:tcPr>
            <w:tcW w:w="1083" w:type="dxa"/>
            <w:vMerge/>
            <w:vAlign w:val="center"/>
            <w:tcPrChange w:id="1518" w:author="IITH" w:date="2020-11-09T16:51:00Z">
              <w:tcPr>
                <w:tcW w:w="1082" w:type="dxa"/>
                <w:vMerge/>
                <w:vAlign w:val="center"/>
              </w:tcPr>
            </w:tcPrChange>
          </w:tcPr>
          <w:p w14:paraId="7ED0AAC9"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519" w:author="IITH" w:date="2020-11-09T16:51:00Z">
              <w:tcPr>
                <w:tcW w:w="1325" w:type="dxa"/>
                <w:vAlign w:val="center"/>
              </w:tcPr>
            </w:tcPrChange>
          </w:tcPr>
          <w:p w14:paraId="2634E02D" w14:textId="77777777" w:rsidR="00D313CE" w:rsidRDefault="00243003">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PRACH</w:t>
            </w:r>
          </w:p>
        </w:tc>
        <w:tc>
          <w:tcPr>
            <w:tcW w:w="1173" w:type="dxa"/>
            <w:vAlign w:val="center"/>
            <w:tcPrChange w:id="1520" w:author="IITH" w:date="2020-11-09T16:51:00Z">
              <w:tcPr>
                <w:tcW w:w="1173" w:type="dxa"/>
                <w:vAlign w:val="center"/>
              </w:tcPr>
            </w:tcPrChange>
          </w:tcPr>
          <w:p w14:paraId="5588E6CD" w14:textId="77777777" w:rsidR="00D313CE" w:rsidRDefault="00243003">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PRACH repetition</w:t>
            </w:r>
          </w:p>
        </w:tc>
        <w:tc>
          <w:tcPr>
            <w:tcW w:w="6381" w:type="dxa"/>
            <w:tcPrChange w:id="1521" w:author="IITH" w:date="2020-11-09T16:51:00Z">
              <w:tcPr>
                <w:tcW w:w="6382" w:type="dxa"/>
              </w:tcPr>
            </w:tcPrChange>
          </w:tcPr>
          <w:p w14:paraId="000B391E" w14:textId="77777777" w:rsidR="00D313CE" w:rsidRDefault="00243003">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Pr>
                <w:rFonts w:ascii="Times New Roman" w:hAnsi="Times New Roman" w:cs="Times New Roman"/>
                <w:noProof/>
                <w:szCs w:val="21"/>
              </w:rPr>
              <w:drawing>
                <wp:inline distT="0" distB="0" distL="114300" distR="114300" wp14:anchorId="0C8CE5DC" wp14:editId="145AD429">
                  <wp:extent cx="2932430" cy="2908935"/>
                  <wp:effectExtent l="0" t="0" r="1270" b="571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r>
              <w:rPr>
                <w:rFonts w:ascii="Times New Roman" w:hAnsi="Times New Roman" w:cs="Times New Roman"/>
                <w:szCs w:val="21"/>
              </w:rPr>
              <w:t xml:space="preserve">  </w:t>
            </w:r>
            <w:r>
              <w:rPr>
                <w:rFonts w:ascii="Times New Roman" w:hAnsi="Times New Roman" w:cs="Times New Roman"/>
                <w:noProof/>
                <w:szCs w:val="21"/>
              </w:rPr>
              <w:drawing>
                <wp:inline distT="0" distB="0" distL="114300" distR="114300" wp14:anchorId="7B89D4F3" wp14:editId="71BB66FC">
                  <wp:extent cx="2818130" cy="2917825"/>
                  <wp:effectExtent l="0" t="0" r="1270" b="1587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499AE3ED" w14:textId="77777777" w:rsidR="00D313CE" w:rsidRDefault="00243003">
            <w:pPr>
              <w:widowControl/>
              <w:overflowPunct w:val="0"/>
              <w:autoSpaceDE w:val="0"/>
              <w:autoSpaceDN w:val="0"/>
              <w:adjustRightInd w:val="0"/>
              <w:snapToGrid w:val="0"/>
              <w:spacing w:after="180"/>
              <w:jc w:val="center"/>
              <w:textAlignment w:val="baseline"/>
              <w:rPr>
                <w:rFonts w:ascii="Times New Roman" w:eastAsia="SimSun" w:hAnsi="Times New Roman" w:cs="Times New Roman"/>
                <w:szCs w:val="21"/>
              </w:rPr>
            </w:pPr>
            <w:r>
              <w:rPr>
                <w:rFonts w:ascii="Times New Roman" w:hAnsi="Times New Roman" w:cs="Times New Roman"/>
                <w:szCs w:val="21"/>
              </w:rPr>
              <w:t>Figure: Simulation results of PRACH repetition</w:t>
            </w:r>
          </w:p>
          <w:p w14:paraId="5626E57F" w14:textId="77777777" w:rsidR="00D313CE" w:rsidRDefault="00243003">
            <w:pPr>
              <w:spacing w:after="180"/>
              <w:rPr>
                <w:rFonts w:ascii="Times New Roman" w:hAnsi="Times New Roman" w:cs="Times New Roman"/>
                <w:szCs w:val="21"/>
              </w:rPr>
            </w:pPr>
            <w:r>
              <w:rPr>
                <w:rFonts w:ascii="Times New Roman" w:hAnsi="Times New Roman" w:cs="Times New Roman"/>
                <w:szCs w:val="21"/>
              </w:rPr>
              <w:t>The performance of PRACH with 2 and 4 repetitions is about 3.7dB and 5.2dB better than one PRACH transmission respectively in 4GHz urban O2I scenario. For 28GHz urban O2I scenario, about 1.7dB and 3.7dB gain is observed for PRACH with 2 and 4 repetitions r</w:t>
            </w:r>
            <w:r>
              <w:rPr>
                <w:rFonts w:ascii="Times New Roman" w:hAnsi="Times New Roman" w:cs="Times New Roman"/>
                <w:szCs w:val="21"/>
              </w:rPr>
              <w:t xml:space="preserve">espectively. </w:t>
            </w:r>
          </w:p>
          <w:p w14:paraId="2D3F1DEB" w14:textId="77777777" w:rsidR="00D313CE" w:rsidRDefault="00D313CE">
            <w:pPr>
              <w:widowControl/>
              <w:jc w:val="center"/>
              <w:rPr>
                <w:rFonts w:ascii="Times New Roman" w:eastAsia="SimSun" w:hAnsi="Times New Roman" w:cs="Times New Roman"/>
                <w:bCs/>
                <w:szCs w:val="21"/>
              </w:rPr>
            </w:pPr>
          </w:p>
        </w:tc>
      </w:tr>
      <w:tr w:rsidR="00D313CE" w14:paraId="5E9DB222" w14:textId="77777777" w:rsidTr="00D313CE">
        <w:tc>
          <w:tcPr>
            <w:tcW w:w="1083" w:type="dxa"/>
            <w:vMerge/>
            <w:vAlign w:val="center"/>
            <w:tcPrChange w:id="1522" w:author="IITH" w:date="2020-11-09T16:51:00Z">
              <w:tcPr>
                <w:tcW w:w="1082" w:type="dxa"/>
                <w:vMerge/>
                <w:vAlign w:val="center"/>
              </w:tcPr>
            </w:tcPrChange>
          </w:tcPr>
          <w:p w14:paraId="5C0B6933"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523" w:author="IITH" w:date="2020-11-09T16:51:00Z">
              <w:tcPr>
                <w:tcW w:w="1325" w:type="dxa"/>
                <w:vAlign w:val="center"/>
              </w:tcPr>
            </w:tcPrChange>
          </w:tcPr>
          <w:p w14:paraId="3CCFA816"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173" w:type="dxa"/>
            <w:vAlign w:val="center"/>
            <w:tcPrChange w:id="1524" w:author="IITH" w:date="2020-11-09T16:51:00Z">
              <w:tcPr>
                <w:tcW w:w="1173" w:type="dxa"/>
                <w:vAlign w:val="center"/>
              </w:tcPr>
            </w:tcPrChange>
          </w:tcPr>
          <w:p w14:paraId="057036AD" w14:textId="77777777" w:rsidR="00D313CE" w:rsidRDefault="00243003">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PRACH beam sweeping</w:t>
            </w:r>
          </w:p>
        </w:tc>
        <w:tc>
          <w:tcPr>
            <w:tcW w:w="6381" w:type="dxa"/>
            <w:tcPrChange w:id="1525" w:author="IITH" w:date="2020-11-09T16:51:00Z">
              <w:tcPr>
                <w:tcW w:w="6382" w:type="dxa"/>
              </w:tcPr>
            </w:tcPrChange>
          </w:tcPr>
          <w:p w14:paraId="3CEE46CA" w14:textId="77777777" w:rsidR="00D313CE" w:rsidRDefault="00243003">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3D6AC35D" wp14:editId="43D59D54">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60"/>
                          <a:stretch>
                            <a:fillRect/>
                          </a:stretch>
                        </pic:blipFill>
                        <pic:spPr>
                          <a:xfrm>
                            <a:off x="0" y="0"/>
                            <a:ext cx="3385820" cy="2750820"/>
                          </a:xfrm>
                          <a:prstGeom prst="rect">
                            <a:avLst/>
                          </a:prstGeom>
                          <a:noFill/>
                          <a:ln>
                            <a:noFill/>
                          </a:ln>
                        </pic:spPr>
                      </pic:pic>
                    </a:graphicData>
                  </a:graphic>
                </wp:inline>
              </w:drawing>
            </w:r>
          </w:p>
          <w:p w14:paraId="1C1E9936" w14:textId="77777777" w:rsidR="00D313CE" w:rsidRDefault="00243003">
            <w:pPr>
              <w:spacing w:after="180"/>
              <w:jc w:val="center"/>
              <w:rPr>
                <w:rFonts w:ascii="Times New Roman" w:hAnsi="Times New Roman" w:cs="Times New Roman"/>
                <w:szCs w:val="21"/>
              </w:rPr>
            </w:pPr>
            <w:r>
              <w:rPr>
                <w:rFonts w:ascii="Times New Roman" w:hAnsi="Times New Roman" w:cs="Times New Roman"/>
                <w:szCs w:val="21"/>
              </w:rPr>
              <w:t>Figure: Simulation result of PRACH sweeping</w:t>
            </w:r>
          </w:p>
          <w:p w14:paraId="5CE880AF" w14:textId="77777777" w:rsidR="00D313CE" w:rsidRDefault="00243003">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Pr>
                <w:rFonts w:ascii="Times New Roman" w:hAnsi="Times New Roman" w:cs="Times New Roman"/>
                <w:szCs w:val="21"/>
              </w:rPr>
              <w:t xml:space="preserve">By PRACH sweeping with 2 times, average gain with 2.5dB can be obtained comparing with baseline case (i.e., without sweeping). </w:t>
            </w:r>
          </w:p>
        </w:tc>
      </w:tr>
      <w:tr w:rsidR="00D313CE" w14:paraId="1E4A4CED" w14:textId="77777777" w:rsidTr="00D313CE">
        <w:tc>
          <w:tcPr>
            <w:tcW w:w="1083" w:type="dxa"/>
            <w:vMerge/>
            <w:vAlign w:val="center"/>
            <w:tcPrChange w:id="1526" w:author="IITH" w:date="2020-11-09T16:51:00Z">
              <w:tcPr>
                <w:tcW w:w="1082" w:type="dxa"/>
                <w:vMerge/>
                <w:vAlign w:val="center"/>
              </w:tcPr>
            </w:tcPrChange>
          </w:tcPr>
          <w:p w14:paraId="62C7A627" w14:textId="77777777" w:rsidR="00D313CE" w:rsidRDefault="00D313CE">
            <w:pPr>
              <w:widowControl/>
              <w:jc w:val="center"/>
              <w:rPr>
                <w:rFonts w:ascii="Times New Roman" w:eastAsia="SimSun" w:hAnsi="Times New Roman" w:cs="Times New Roman"/>
                <w:bCs/>
                <w:szCs w:val="21"/>
              </w:rPr>
            </w:pPr>
          </w:p>
        </w:tc>
        <w:tc>
          <w:tcPr>
            <w:tcW w:w="1325" w:type="dxa"/>
            <w:vAlign w:val="center"/>
            <w:tcPrChange w:id="1527" w:author="IITH" w:date="2020-11-09T16:51:00Z">
              <w:tcPr>
                <w:tcW w:w="1325" w:type="dxa"/>
                <w:vAlign w:val="center"/>
              </w:tcPr>
            </w:tcPrChange>
          </w:tcPr>
          <w:p w14:paraId="203E2446" w14:textId="77777777" w:rsidR="00D313CE" w:rsidRDefault="00243003">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PUCCH with Msg4 HARQ-ACK</w:t>
            </w:r>
          </w:p>
        </w:tc>
        <w:tc>
          <w:tcPr>
            <w:tcW w:w="1173" w:type="dxa"/>
            <w:vAlign w:val="center"/>
            <w:tcPrChange w:id="1528" w:author="IITH" w:date="2020-11-09T16:51:00Z">
              <w:tcPr>
                <w:tcW w:w="1173" w:type="dxa"/>
                <w:vAlign w:val="center"/>
              </w:tcPr>
            </w:tcPrChange>
          </w:tcPr>
          <w:p w14:paraId="0B025FCF" w14:textId="77777777" w:rsidR="00D313CE" w:rsidRDefault="00243003">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PUCCH repetition</w:t>
            </w:r>
          </w:p>
        </w:tc>
        <w:tc>
          <w:tcPr>
            <w:tcW w:w="6381" w:type="dxa"/>
            <w:tcPrChange w:id="1529" w:author="IITH" w:date="2020-11-09T16:51:00Z">
              <w:tcPr>
                <w:tcW w:w="6382" w:type="dxa"/>
              </w:tcPr>
            </w:tcPrChange>
          </w:tcPr>
          <w:p w14:paraId="75223B86" w14:textId="77777777" w:rsidR="00D313CE" w:rsidRDefault="00243003">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Pr>
                <w:rFonts w:ascii="Times New Roman" w:hAnsi="Times New Roman" w:cs="Times New Roman"/>
                <w:noProof/>
                <w:szCs w:val="21"/>
              </w:rPr>
              <w:drawing>
                <wp:inline distT="0" distB="0" distL="114300" distR="114300" wp14:anchorId="7501717C" wp14:editId="536B974F">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61"/>
                          <a:stretch>
                            <a:fillRect/>
                          </a:stretch>
                        </pic:blipFill>
                        <pic:spPr>
                          <a:xfrm>
                            <a:off x="0" y="0"/>
                            <a:ext cx="2926080" cy="1833880"/>
                          </a:xfrm>
                          <a:prstGeom prst="rect">
                            <a:avLst/>
                          </a:prstGeom>
                          <a:noFill/>
                          <a:ln>
                            <a:noFill/>
                          </a:ln>
                        </pic:spPr>
                      </pic:pic>
                    </a:graphicData>
                  </a:graphic>
                </wp:inline>
              </w:drawing>
            </w:r>
          </w:p>
          <w:p w14:paraId="3D526DC7" w14:textId="77777777" w:rsidR="00D313CE" w:rsidRDefault="00243003">
            <w:pPr>
              <w:widowControl/>
              <w:overflowPunct w:val="0"/>
              <w:autoSpaceDE w:val="0"/>
              <w:autoSpaceDN w:val="0"/>
              <w:adjustRightInd w:val="0"/>
              <w:snapToGrid w:val="0"/>
              <w:spacing w:after="180"/>
              <w:textAlignment w:val="baseline"/>
              <w:rPr>
                <w:rFonts w:ascii="Times New Roman" w:hAnsi="Times New Roman" w:cs="Times New Roman"/>
                <w:szCs w:val="21"/>
              </w:rPr>
            </w:pPr>
            <w:r>
              <w:rPr>
                <w:rFonts w:ascii="Times New Roman" w:hAnsi="Times New Roman" w:cs="Times New Roman"/>
                <w:szCs w:val="21"/>
              </w:rPr>
              <w:t>About 3 dB and 6dB gain can be obtained by employing 2 repetitions and 4 repetitio</w:t>
            </w:r>
            <w:r>
              <w:rPr>
                <w:rFonts w:ascii="Times New Roman" w:hAnsi="Times New Roman" w:cs="Times New Roman"/>
                <w:szCs w:val="21"/>
              </w:rPr>
              <w:t xml:space="preserve">ns respectively. This could be an effective way for coverage enhancement of PUCCH with Msg4 HARQ-ACK. </w:t>
            </w:r>
          </w:p>
        </w:tc>
      </w:tr>
      <w:tr w:rsidR="00D313CE" w14:paraId="42BB9746" w14:textId="77777777" w:rsidTr="00D313CE">
        <w:tc>
          <w:tcPr>
            <w:tcW w:w="1083" w:type="dxa"/>
            <w:vMerge/>
            <w:vAlign w:val="center"/>
            <w:tcPrChange w:id="1530" w:author="IITH" w:date="2020-11-09T16:51:00Z">
              <w:tcPr>
                <w:tcW w:w="1082" w:type="dxa"/>
                <w:vMerge/>
                <w:vAlign w:val="center"/>
              </w:tcPr>
            </w:tcPrChange>
          </w:tcPr>
          <w:p w14:paraId="2375ED93" w14:textId="77777777" w:rsidR="00D313CE" w:rsidRDefault="00D313CE">
            <w:pPr>
              <w:widowControl/>
              <w:jc w:val="center"/>
              <w:rPr>
                <w:rFonts w:ascii="Times New Roman" w:eastAsia="SimSun" w:hAnsi="Times New Roman" w:cs="Times New Roman"/>
                <w:bCs/>
                <w:szCs w:val="21"/>
              </w:rPr>
            </w:pPr>
          </w:p>
        </w:tc>
        <w:tc>
          <w:tcPr>
            <w:tcW w:w="1325" w:type="dxa"/>
            <w:vAlign w:val="center"/>
            <w:tcPrChange w:id="1531" w:author="IITH" w:date="2020-11-09T16:51:00Z">
              <w:tcPr>
                <w:tcW w:w="1325" w:type="dxa"/>
                <w:vAlign w:val="center"/>
              </w:tcPr>
            </w:tcPrChange>
          </w:tcPr>
          <w:p w14:paraId="7E27F332" w14:textId="77777777" w:rsidR="00D313CE" w:rsidRDefault="00243003">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PDCCH</w:t>
            </w:r>
          </w:p>
        </w:tc>
        <w:tc>
          <w:tcPr>
            <w:tcW w:w="1173" w:type="dxa"/>
            <w:vAlign w:val="center"/>
            <w:tcPrChange w:id="1532" w:author="IITH" w:date="2020-11-09T16:51:00Z">
              <w:tcPr>
                <w:tcW w:w="1173" w:type="dxa"/>
                <w:vAlign w:val="center"/>
              </w:tcPr>
            </w:tcPrChange>
          </w:tcPr>
          <w:p w14:paraId="5DA9BA5A" w14:textId="77777777" w:rsidR="00D313CE" w:rsidRDefault="00243003">
            <w:pPr>
              <w:widowControl/>
              <w:jc w:val="center"/>
              <w:rPr>
                <w:rFonts w:ascii="Times New Roman" w:eastAsia="SimSun" w:hAnsi="Times New Roman" w:cs="Times New Roman"/>
                <w:bCs/>
                <w:szCs w:val="21"/>
              </w:rPr>
            </w:pPr>
            <w:r>
              <w:rPr>
                <w:rStyle w:val="Hyperlink"/>
                <w:rFonts w:ascii="Times New Roman" w:eastAsia="SimSun" w:hAnsi="Times New Roman" w:cs="Times New Roman"/>
                <w:bCs/>
                <w:color w:val="auto"/>
                <w:szCs w:val="21"/>
                <w:u w:val="none"/>
                <w:lang w:val="en-US"/>
              </w:rPr>
              <w:t>PDCCH repetition</w:t>
            </w:r>
          </w:p>
        </w:tc>
        <w:tc>
          <w:tcPr>
            <w:tcW w:w="6381" w:type="dxa"/>
            <w:tcPrChange w:id="1533" w:author="IITH" w:date="2020-11-09T16:51:00Z">
              <w:tcPr>
                <w:tcW w:w="6382" w:type="dxa"/>
              </w:tcPr>
            </w:tcPrChange>
          </w:tcPr>
          <w:p w14:paraId="535EEBD5" w14:textId="77777777" w:rsidR="00D313CE" w:rsidRDefault="00243003">
            <w:pPr>
              <w:pStyle w:val="NormalWeb"/>
              <w:numPr>
                <w:ilvl w:val="255"/>
                <w:numId w:val="0"/>
              </w:numPr>
              <w:spacing w:after="0" w:afterAutospacing="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114300" distR="114300" wp14:anchorId="619895E0" wp14:editId="35BAACF5">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62"/>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1"/>
                <w:szCs w:val="21"/>
              </w:rPr>
              <w:drawing>
                <wp:inline distT="0" distB="0" distL="114300" distR="114300" wp14:anchorId="558A1323" wp14:editId="2D0D0147">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63"/>
                          <a:stretch>
                            <a:fillRect/>
                          </a:stretch>
                        </pic:blipFill>
                        <pic:spPr>
                          <a:xfrm>
                            <a:off x="0" y="0"/>
                            <a:ext cx="2830830" cy="2513965"/>
                          </a:xfrm>
                          <a:prstGeom prst="rect">
                            <a:avLst/>
                          </a:prstGeom>
                          <a:noFill/>
                          <a:ln>
                            <a:noFill/>
                          </a:ln>
                        </pic:spPr>
                      </pic:pic>
                    </a:graphicData>
                  </a:graphic>
                </wp:inline>
              </w:drawing>
            </w:r>
          </w:p>
          <w:p w14:paraId="7B8A1BBF" w14:textId="77777777" w:rsidR="00D313CE" w:rsidRDefault="00243003">
            <w:pPr>
              <w:pStyle w:val="BodyText"/>
              <w:spacing w:afterLines="50" w:after="156"/>
              <w:jc w:val="center"/>
              <w:rPr>
                <w:rFonts w:ascii="Times New Roman" w:hAnsi="Times New Roman" w:cs="Times New Roman"/>
                <w:szCs w:val="21"/>
                <w:lang w:eastAsia="zh-CN"/>
              </w:rPr>
            </w:pPr>
            <w:r>
              <w:rPr>
                <w:rFonts w:ascii="Times New Roman" w:hAnsi="Times New Roman" w:cs="Times New Roman"/>
                <w:szCs w:val="21"/>
                <w:lang w:eastAsia="zh-CN"/>
              </w:rPr>
              <w:t>Figure. Simulation results for PDCCH repetition</w:t>
            </w:r>
          </w:p>
          <w:p w14:paraId="7C5778A0" w14:textId="77777777" w:rsidR="00D313CE" w:rsidRDefault="00243003">
            <w:pPr>
              <w:widowControl/>
              <w:overflowPunct w:val="0"/>
              <w:autoSpaceDE w:val="0"/>
              <w:autoSpaceDN w:val="0"/>
              <w:adjustRightInd w:val="0"/>
              <w:snapToGrid w:val="0"/>
              <w:spacing w:after="180"/>
              <w:textAlignment w:val="baseline"/>
              <w:rPr>
                <w:rFonts w:ascii="Times New Roman" w:hAnsi="Times New Roman" w:cs="Times New Roman"/>
                <w:szCs w:val="21"/>
              </w:rPr>
            </w:pPr>
            <w:r>
              <w:rPr>
                <w:rFonts w:ascii="Times New Roman" w:hAnsi="Times New Roman" w:cs="Times New Roman"/>
                <w:szCs w:val="21"/>
              </w:rPr>
              <w:t>For PDCCH repetition with separate decoding, average gains with 2.8 dB for 2 repetitions and 4.0 dB for 4 repetitions can be obtained comparing to the baseline case (i.e., without repetition) in rural and urban scenarios. For PDCCH repetition with joint de</w:t>
            </w:r>
            <w:r>
              <w:rPr>
                <w:rFonts w:ascii="Times New Roman" w:hAnsi="Times New Roman" w:cs="Times New Roman"/>
                <w:szCs w:val="21"/>
              </w:rPr>
              <w:t xml:space="preserve">coding among multiple repetitions, average gains with 3.1 dB for 2 repetitions and 5.8 dB for 4 repetitions can be obtained comparing with baseline case (i.e., without repetition) in rural and urban scenarios. </w:t>
            </w:r>
          </w:p>
        </w:tc>
      </w:tr>
      <w:tr w:rsidR="00D313CE" w14:paraId="7EB2D4F0" w14:textId="77777777" w:rsidTr="00D313CE">
        <w:tc>
          <w:tcPr>
            <w:tcW w:w="1083" w:type="dxa"/>
            <w:vAlign w:val="center"/>
            <w:tcPrChange w:id="1534" w:author="IITH" w:date="2020-11-09T16:51:00Z">
              <w:tcPr>
                <w:tcW w:w="1082" w:type="dxa"/>
                <w:vAlign w:val="center"/>
              </w:tcPr>
            </w:tcPrChange>
          </w:tcPr>
          <w:p w14:paraId="31A729BA"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lastRenderedPageBreak/>
              <w:t>Intel</w:t>
            </w:r>
          </w:p>
        </w:tc>
        <w:tc>
          <w:tcPr>
            <w:tcW w:w="1325" w:type="dxa"/>
            <w:vAlign w:val="center"/>
            <w:tcPrChange w:id="1535" w:author="IITH" w:date="2020-11-09T16:51:00Z">
              <w:tcPr>
                <w:tcW w:w="1325" w:type="dxa"/>
                <w:vAlign w:val="center"/>
              </w:tcPr>
            </w:tcPrChange>
          </w:tcPr>
          <w:p w14:paraId="74F8A17A"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Msg3 PUSCH</w:t>
            </w:r>
          </w:p>
        </w:tc>
        <w:tc>
          <w:tcPr>
            <w:tcW w:w="1173" w:type="dxa"/>
            <w:vAlign w:val="center"/>
            <w:tcPrChange w:id="1536" w:author="IITH" w:date="2020-11-09T16:51:00Z">
              <w:tcPr>
                <w:tcW w:w="1173" w:type="dxa"/>
                <w:vAlign w:val="center"/>
              </w:tcPr>
            </w:tcPrChange>
          </w:tcPr>
          <w:p w14:paraId="0157CE85"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Repetitions</w:t>
            </w:r>
          </w:p>
        </w:tc>
        <w:tc>
          <w:tcPr>
            <w:tcW w:w="6381" w:type="dxa"/>
            <w:vAlign w:val="center"/>
            <w:tcPrChange w:id="1537" w:author="IITH" w:date="2020-11-09T16:51:00Z">
              <w:tcPr>
                <w:tcW w:w="6382" w:type="dxa"/>
                <w:vAlign w:val="center"/>
              </w:tcPr>
            </w:tcPrChange>
          </w:tcPr>
          <w:p w14:paraId="209A67E9" w14:textId="77777777" w:rsidR="00D313CE" w:rsidRDefault="00243003">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66F6D948" wp14:editId="26FA8CDA">
                  <wp:extent cx="3913505"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0" y="0"/>
                            <a:ext cx="3913632" cy="2926080"/>
                          </a:xfrm>
                          <a:prstGeom prst="rect">
                            <a:avLst/>
                          </a:prstGeom>
                          <a:noFill/>
                          <a:ln>
                            <a:noFill/>
                          </a:ln>
                        </pic:spPr>
                      </pic:pic>
                    </a:graphicData>
                  </a:graphic>
                </wp:inline>
              </w:drawing>
            </w:r>
          </w:p>
          <w:p w14:paraId="5E9113D6" w14:textId="77777777" w:rsidR="00D313CE" w:rsidRDefault="00243003">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It is assumed</w:t>
            </w:r>
            <w:r>
              <w:rPr>
                <w:rStyle w:val="Hyperlink"/>
                <w:rFonts w:ascii="Times New Roman" w:eastAsia="SimSun" w:hAnsi="Times New Roman" w:cs="Times New Roman"/>
                <w:bCs/>
                <w:color w:val="auto"/>
                <w:szCs w:val="21"/>
                <w:u w:val="none"/>
                <w:lang w:val="en-US"/>
              </w:rPr>
              <w:t xml:space="preserve"> TBS = 56, MCS = 0, 3 DMRS symbols that are allocated in each slot and UE moving speed of 3km/h. From the figure, it can be observed that link level performance for Msg3 PUSCH can be improved by increasing the number of repetitions. More specifically, ~2dB</w:t>
            </w:r>
            <w:r>
              <w:rPr>
                <w:rStyle w:val="Hyperlink"/>
                <w:rFonts w:ascii="Times New Roman" w:eastAsia="SimSun" w:hAnsi="Times New Roman" w:cs="Times New Roman"/>
                <w:bCs/>
                <w:color w:val="auto"/>
                <w:szCs w:val="21"/>
                <w:u w:val="none"/>
                <w:lang w:val="en-US"/>
              </w:rPr>
              <w:t xml:space="preserve"> performance gain can be observed with doubling the repetition levels for Msg3 PUSCH.</w:t>
            </w:r>
          </w:p>
        </w:tc>
      </w:tr>
      <w:tr w:rsidR="00D313CE" w14:paraId="037629E3" w14:textId="77777777" w:rsidTr="00D313CE">
        <w:tc>
          <w:tcPr>
            <w:tcW w:w="1083" w:type="dxa"/>
            <w:vMerge w:val="restart"/>
            <w:tcPrChange w:id="1538" w:author="IITH" w:date="2020-11-09T16:51:00Z">
              <w:tcPr>
                <w:tcW w:w="1082" w:type="dxa"/>
                <w:vMerge w:val="restart"/>
              </w:tcPr>
            </w:tcPrChange>
          </w:tcPr>
          <w:p w14:paraId="2D9FFBC4"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CMCC</w:t>
            </w:r>
          </w:p>
        </w:tc>
        <w:tc>
          <w:tcPr>
            <w:tcW w:w="1325" w:type="dxa"/>
            <w:vMerge w:val="restart"/>
            <w:tcPrChange w:id="1539" w:author="IITH" w:date="2020-11-09T16:51:00Z">
              <w:tcPr>
                <w:tcW w:w="1325" w:type="dxa"/>
                <w:vMerge w:val="restart"/>
              </w:tcPr>
            </w:tcPrChange>
          </w:tcPr>
          <w:p w14:paraId="6D8A5C5A"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 xml:space="preserve">Msg3 PUSCH </w:t>
            </w:r>
          </w:p>
          <w:p w14:paraId="7005D3D7" w14:textId="77777777" w:rsidR="00D313CE" w:rsidRDefault="00D313CE">
            <w:pPr>
              <w:jc w:val="center"/>
              <w:rPr>
                <w:rStyle w:val="Hyperlink"/>
                <w:rFonts w:ascii="Times New Roman" w:eastAsia="SimSun" w:hAnsi="Times New Roman" w:cs="Times New Roman"/>
                <w:bCs/>
                <w:color w:val="auto"/>
                <w:szCs w:val="21"/>
                <w:u w:val="none"/>
                <w:lang w:val="en-US"/>
              </w:rPr>
            </w:pPr>
          </w:p>
        </w:tc>
        <w:tc>
          <w:tcPr>
            <w:tcW w:w="1173" w:type="dxa"/>
            <w:tcPrChange w:id="1540" w:author="IITH" w:date="2020-11-09T16:51:00Z">
              <w:tcPr>
                <w:tcW w:w="1173" w:type="dxa"/>
              </w:tcPr>
            </w:tcPrChange>
          </w:tcPr>
          <w:p w14:paraId="2A9CD5B8"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repetition</w:t>
            </w:r>
          </w:p>
        </w:tc>
        <w:tc>
          <w:tcPr>
            <w:tcW w:w="6381" w:type="dxa"/>
            <w:tcPrChange w:id="1541" w:author="IITH" w:date="2020-11-09T16:51:00Z">
              <w:tcPr>
                <w:tcW w:w="6382" w:type="dxa"/>
              </w:tcPr>
            </w:tcPrChange>
          </w:tcPr>
          <w:p w14:paraId="5DBFBC00" w14:textId="77777777" w:rsidR="00D313CE" w:rsidRDefault="00243003">
            <w:pPr>
              <w:jc w:val="left"/>
              <w:rPr>
                <w:rFonts w:ascii="Times New Roman" w:eastAsia="SimSun" w:hAnsi="Times New Roman" w:cs="Times New Roman"/>
                <w:szCs w:val="21"/>
              </w:rPr>
            </w:pPr>
            <w:r>
              <w:rPr>
                <w:rFonts w:ascii="Times New Roman" w:eastAsia="SimSun" w:hAnsi="Times New Roman" w:cs="Times New Roman"/>
                <w:szCs w:val="21"/>
              </w:rPr>
              <w:t>Urban O2I 2.6GHz</w:t>
            </w:r>
          </w:p>
          <w:p w14:paraId="1F9C22C5" w14:textId="77777777" w:rsidR="00D313CE" w:rsidRDefault="00243003">
            <w:pPr>
              <w:jc w:val="left"/>
              <w:rPr>
                <w:rFonts w:ascii="Times New Roman" w:eastAsia="SimSun" w:hAnsi="Times New Roman" w:cs="Times New Roman"/>
                <w:szCs w:val="21"/>
              </w:rPr>
            </w:pPr>
            <w:proofErr w:type="gramStart"/>
            <w:r>
              <w:rPr>
                <w:rFonts w:ascii="Times New Roman" w:eastAsia="SimSun" w:hAnsi="Times New Roman" w:cs="Times New Roman"/>
                <w:szCs w:val="21"/>
              </w:rPr>
              <w:t>Baseline :</w:t>
            </w:r>
            <w:proofErr w:type="gramEnd"/>
            <w:r>
              <w:rPr>
                <w:rFonts w:ascii="Times New Roman" w:eastAsia="SimSun" w:hAnsi="Times New Roman" w:cs="Times New Roman"/>
                <w:szCs w:val="21"/>
              </w:rPr>
              <w:t xml:space="preserve"> Msg 3 PUSCH with no repetition</w:t>
            </w:r>
          </w:p>
          <w:p w14:paraId="43EEA014" w14:textId="77777777" w:rsidR="00D313CE" w:rsidRDefault="00243003">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szCs w:val="21"/>
              </w:rPr>
              <w:t xml:space="preserve">Enhancements: Msg 3 PUSCH with 2 repetitions (2 slots with cross slot </w:t>
            </w:r>
            <w:r>
              <w:rPr>
                <w:rFonts w:ascii="Times New Roman" w:eastAsia="SimSun" w:hAnsi="Times New Roman" w:cs="Times New Roman"/>
                <w:szCs w:val="21"/>
              </w:rPr>
              <w:t>channel estimation)</w:t>
            </w:r>
          </w:p>
          <w:p w14:paraId="3480082B"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74FA5E09" wp14:editId="43F66D1D">
                  <wp:extent cx="3736975" cy="135636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65"/>
                          <a:stretch>
                            <a:fillRect/>
                          </a:stretch>
                        </pic:blipFill>
                        <pic:spPr>
                          <a:xfrm>
                            <a:off x="0" y="0"/>
                            <a:ext cx="3745573" cy="1359721"/>
                          </a:xfrm>
                          <a:prstGeom prst="rect">
                            <a:avLst/>
                          </a:prstGeom>
                        </pic:spPr>
                      </pic:pic>
                    </a:graphicData>
                  </a:graphic>
                </wp:inline>
              </w:drawing>
            </w:r>
          </w:p>
          <w:p w14:paraId="2EC6187D" w14:textId="77777777" w:rsidR="00D313CE" w:rsidRDefault="00243003">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The improvement due to the repetition of Msg 3 could be found when comparing the case #1 and #2a</w:t>
            </w:r>
          </w:p>
          <w:p w14:paraId="00A6361A"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object w:dxaOrig="5043" w:dyaOrig="3897" w14:anchorId="5FC4D676">
                <v:shape id="_x0000_i1033" type="#_x0000_t75" style="width:252pt;height:195pt" o:ole="">
                  <v:imagedata r:id="rId166" o:title=""/>
                </v:shape>
                <o:OLEObject Type="Embed" ProgID="Origin50.Graph" ShapeID="_x0000_i1033" DrawAspect="Content" ObjectID="_1666799371" r:id="rId167"/>
              </w:object>
            </w:r>
          </w:p>
        </w:tc>
      </w:tr>
      <w:tr w:rsidR="00D313CE" w14:paraId="42821EA2" w14:textId="77777777" w:rsidTr="00D313CE">
        <w:tc>
          <w:tcPr>
            <w:tcW w:w="1083" w:type="dxa"/>
            <w:vMerge/>
            <w:tcPrChange w:id="1542" w:author="IITH" w:date="2020-11-09T16:51:00Z">
              <w:tcPr>
                <w:tcW w:w="1082" w:type="dxa"/>
                <w:vMerge/>
              </w:tcPr>
            </w:tcPrChange>
          </w:tcPr>
          <w:p w14:paraId="6731A3E8"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1543" w:author="IITH" w:date="2020-11-09T16:51:00Z">
              <w:tcPr>
                <w:tcW w:w="1325" w:type="dxa"/>
                <w:vMerge/>
              </w:tcPr>
            </w:tcPrChange>
          </w:tcPr>
          <w:p w14:paraId="7669FAB0" w14:textId="77777777" w:rsidR="00D313CE" w:rsidRDefault="00D313CE">
            <w:pPr>
              <w:jc w:val="center"/>
              <w:rPr>
                <w:rStyle w:val="Hyperlink"/>
                <w:rFonts w:ascii="Times New Roman" w:eastAsia="SimSun" w:hAnsi="Times New Roman" w:cs="Times New Roman"/>
                <w:bCs/>
                <w:color w:val="auto"/>
                <w:szCs w:val="21"/>
                <w:u w:val="none"/>
                <w:lang w:val="en-US"/>
              </w:rPr>
            </w:pPr>
          </w:p>
        </w:tc>
        <w:tc>
          <w:tcPr>
            <w:tcW w:w="1173" w:type="dxa"/>
            <w:tcPrChange w:id="1544" w:author="IITH" w:date="2020-11-09T16:51:00Z">
              <w:tcPr>
                <w:tcW w:w="1173" w:type="dxa"/>
              </w:tcPr>
            </w:tcPrChange>
          </w:tcPr>
          <w:p w14:paraId="5AC3391B"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Repetition with cross slot channel estimation </w:t>
            </w:r>
          </w:p>
        </w:tc>
        <w:tc>
          <w:tcPr>
            <w:tcW w:w="6381" w:type="dxa"/>
            <w:tcPrChange w:id="1545" w:author="IITH" w:date="2020-11-09T16:51:00Z">
              <w:tcPr>
                <w:tcW w:w="6382" w:type="dxa"/>
              </w:tcPr>
            </w:tcPrChange>
          </w:tcPr>
          <w:p w14:paraId="0E72B4BA"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1D646069" wp14:editId="2ED35311">
                  <wp:extent cx="3736975" cy="13563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65"/>
                          <a:stretch>
                            <a:fillRect/>
                          </a:stretch>
                        </pic:blipFill>
                        <pic:spPr>
                          <a:xfrm>
                            <a:off x="0" y="0"/>
                            <a:ext cx="3745573" cy="1359721"/>
                          </a:xfrm>
                          <a:prstGeom prst="rect">
                            <a:avLst/>
                          </a:prstGeom>
                        </pic:spPr>
                      </pic:pic>
                    </a:graphicData>
                  </a:graphic>
                </wp:inline>
              </w:drawing>
            </w:r>
          </w:p>
          <w:p w14:paraId="618BF6F8" w14:textId="77777777" w:rsidR="00D313CE" w:rsidRDefault="00243003">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Comparing the case #1 and #2b, the performance </w:t>
            </w:r>
            <w:r>
              <w:rPr>
                <w:rStyle w:val="Hyperlink"/>
                <w:rFonts w:ascii="Times New Roman" w:eastAsia="SimSun" w:hAnsi="Times New Roman" w:cs="Times New Roman"/>
                <w:bCs/>
                <w:color w:val="auto"/>
                <w:szCs w:val="21"/>
                <w:u w:val="none"/>
                <w:lang w:val="en-US"/>
              </w:rPr>
              <w:t>improvement due to repetition and cross slot channel estimation could be found around 4dB</w:t>
            </w:r>
          </w:p>
          <w:p w14:paraId="518E7929" w14:textId="77777777" w:rsidR="00D313CE" w:rsidRDefault="00243003">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object w:dxaOrig="5043" w:dyaOrig="3897" w14:anchorId="7C26927B">
                <v:shape id="_x0000_i1034" type="#_x0000_t75" style="width:252pt;height:195pt" o:ole="">
                  <v:imagedata r:id="rId166" o:title=""/>
                </v:shape>
                <o:OLEObject Type="Embed" ProgID="Origin50.Graph" ShapeID="_x0000_i1034" DrawAspect="Content" ObjectID="_1666799372" r:id="rId168"/>
              </w:object>
            </w:r>
          </w:p>
          <w:p w14:paraId="61CAF767"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r>
      <w:tr w:rsidR="00D313CE" w14:paraId="6E151AC4" w14:textId="77777777" w:rsidTr="00D313CE">
        <w:tc>
          <w:tcPr>
            <w:tcW w:w="1083" w:type="dxa"/>
            <w:vMerge/>
            <w:tcPrChange w:id="1546" w:author="IITH" w:date="2020-11-09T16:51:00Z">
              <w:tcPr>
                <w:tcW w:w="1082" w:type="dxa"/>
                <w:vMerge/>
              </w:tcPr>
            </w:tcPrChange>
          </w:tcPr>
          <w:p w14:paraId="14DDFC21"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1547" w:author="IITH" w:date="2020-11-09T16:51:00Z">
              <w:tcPr>
                <w:tcW w:w="1325" w:type="dxa"/>
                <w:vMerge/>
              </w:tcPr>
            </w:tcPrChange>
          </w:tcPr>
          <w:p w14:paraId="231E3836"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c>
          <w:tcPr>
            <w:tcW w:w="1173" w:type="dxa"/>
            <w:tcPrChange w:id="1548" w:author="IITH" w:date="2020-11-09T16:51:00Z">
              <w:tcPr>
                <w:tcW w:w="1173" w:type="dxa"/>
              </w:tcPr>
            </w:tcPrChange>
          </w:tcPr>
          <w:p w14:paraId="595F2843"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 xml:space="preserve">Repetition with cross slot channel estimation and reduced DMRS density </w:t>
            </w:r>
          </w:p>
        </w:tc>
        <w:tc>
          <w:tcPr>
            <w:tcW w:w="6381" w:type="dxa"/>
            <w:tcPrChange w:id="1549" w:author="IITH" w:date="2020-11-09T16:51:00Z">
              <w:tcPr>
                <w:tcW w:w="6382" w:type="dxa"/>
              </w:tcPr>
            </w:tcPrChange>
          </w:tcPr>
          <w:p w14:paraId="32987878" w14:textId="77777777" w:rsidR="00D313CE" w:rsidRDefault="00243003">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noProof/>
                <w:szCs w:val="21"/>
              </w:rPr>
              <w:drawing>
                <wp:inline distT="0" distB="0" distL="0" distR="0" wp14:anchorId="6ECE7AAF" wp14:editId="02456B1D">
                  <wp:extent cx="3736975" cy="135636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65"/>
                          <a:stretch>
                            <a:fillRect/>
                          </a:stretch>
                        </pic:blipFill>
                        <pic:spPr>
                          <a:xfrm>
                            <a:off x="0" y="0"/>
                            <a:ext cx="3745573" cy="1359721"/>
                          </a:xfrm>
                          <a:prstGeom prst="rect">
                            <a:avLst/>
                          </a:prstGeom>
                        </pic:spPr>
                      </pic:pic>
                    </a:graphicData>
                  </a:graphic>
                </wp:inline>
              </w:drawing>
            </w:r>
          </w:p>
          <w:p w14:paraId="1E525D2D" w14:textId="77777777" w:rsidR="00D313CE" w:rsidRDefault="00243003">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w:t>
            </w:r>
            <w:r>
              <w:rPr>
                <w:rStyle w:val="Hyperlink"/>
                <w:rFonts w:ascii="Times New Roman" w:eastAsia="SimSun" w:hAnsi="Times New Roman" w:cs="Times New Roman"/>
                <w:bCs/>
                <w:color w:val="auto"/>
                <w:szCs w:val="21"/>
                <w:u w:val="none"/>
                <w:lang w:val="en-US"/>
              </w:rPr>
              <w:t>e comparison between case #1, #3b and #4b.</w:t>
            </w:r>
          </w:p>
          <w:p w14:paraId="58CD490F" w14:textId="77777777" w:rsidR="00D313CE" w:rsidRDefault="00243003">
            <w:pPr>
              <w:widowControl/>
              <w:jc w:val="left"/>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object w:dxaOrig="5043" w:dyaOrig="3897" w14:anchorId="3C2ADB6D">
                <v:shape id="_x0000_i1035" type="#_x0000_t75" style="width:252pt;height:195pt" o:ole="">
                  <v:imagedata r:id="rId166" o:title=""/>
                </v:shape>
                <o:OLEObject Type="Embed" ProgID="Origin50.Graph" ShapeID="_x0000_i1035" DrawAspect="Content" ObjectID="_1666799373" r:id="rId169"/>
              </w:object>
            </w:r>
          </w:p>
          <w:p w14:paraId="5678A9C0" w14:textId="77777777" w:rsidR="00D313CE" w:rsidRDefault="00D313CE">
            <w:pPr>
              <w:widowControl/>
              <w:jc w:val="center"/>
              <w:rPr>
                <w:rStyle w:val="Hyperlink"/>
                <w:rFonts w:ascii="Times New Roman" w:eastAsia="SimSun" w:hAnsi="Times New Roman" w:cs="Times New Roman"/>
                <w:bCs/>
                <w:color w:val="auto"/>
                <w:szCs w:val="21"/>
                <w:u w:val="none"/>
                <w:lang w:val="en-US"/>
              </w:rPr>
            </w:pPr>
          </w:p>
        </w:tc>
      </w:tr>
      <w:tr w:rsidR="00D313CE" w14:paraId="134E0774" w14:textId="77777777" w:rsidTr="00D313CE">
        <w:tc>
          <w:tcPr>
            <w:tcW w:w="1083" w:type="dxa"/>
            <w:vMerge w:val="restart"/>
            <w:tcPrChange w:id="1550" w:author="IITH" w:date="2020-11-09T16:51:00Z">
              <w:tcPr>
                <w:tcW w:w="1082" w:type="dxa"/>
                <w:vMerge w:val="restart"/>
              </w:tcPr>
            </w:tcPrChange>
          </w:tcPr>
          <w:p w14:paraId="3AB0C03F"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Ericsson</w:t>
            </w:r>
          </w:p>
        </w:tc>
        <w:tc>
          <w:tcPr>
            <w:tcW w:w="1325" w:type="dxa"/>
            <w:tcPrChange w:id="1551" w:author="IITH" w:date="2020-11-09T16:51:00Z">
              <w:tcPr>
                <w:tcW w:w="1325" w:type="dxa"/>
              </w:tcPr>
            </w:tcPrChange>
          </w:tcPr>
          <w:p w14:paraId="29CC1238"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CSI on PUCCH</w:t>
            </w:r>
          </w:p>
        </w:tc>
        <w:tc>
          <w:tcPr>
            <w:tcW w:w="1173" w:type="dxa"/>
            <w:tcPrChange w:id="1552" w:author="IITH" w:date="2020-11-09T16:51:00Z">
              <w:tcPr>
                <w:tcW w:w="1173" w:type="dxa"/>
              </w:tcPr>
            </w:tcPrChange>
          </w:tcPr>
          <w:p w14:paraId="14E3C650"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Aperiodic CSI on PUCCH</w:t>
            </w:r>
          </w:p>
        </w:tc>
        <w:tc>
          <w:tcPr>
            <w:tcW w:w="6381" w:type="dxa"/>
            <w:tcPrChange w:id="1553" w:author="IITH" w:date="2020-11-09T16:51:00Z">
              <w:tcPr>
                <w:tcW w:w="6382" w:type="dxa"/>
              </w:tcPr>
            </w:tcPrChange>
          </w:tcPr>
          <w:p w14:paraId="013BA7FC"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14:anchorId="5330BEAA" wp14:editId="100F56FA">
                  <wp:extent cx="3049270"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3077408" cy="2441410"/>
                          </a:xfrm>
                          <a:prstGeom prst="rect">
                            <a:avLst/>
                          </a:prstGeom>
                          <a:noFill/>
                          <a:ln>
                            <a:noFill/>
                          </a:ln>
                        </pic:spPr>
                      </pic:pic>
                    </a:graphicData>
                  </a:graphic>
                </wp:inline>
              </w:drawing>
            </w:r>
          </w:p>
          <w:p w14:paraId="68A81582" w14:textId="77777777" w:rsidR="00D313CE" w:rsidRDefault="00243003">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4 Rx antennas and 300ns delay spread, there is a</w:t>
            </w:r>
            <w:r>
              <w:rPr>
                <w:rFonts w:ascii="Times New Roman" w:hAnsi="Times New Roman" w:cs="Times New Roman"/>
                <w:szCs w:val="21"/>
              </w:rPr>
              <w:t xml:space="preserve"> </w:t>
            </w:r>
            <w:r>
              <w:rPr>
                <w:rFonts w:ascii="Times New Roman" w:eastAsia="SimSun" w:hAnsi="Times New Roman" w:cs="Times New Roman"/>
                <w:szCs w:val="21"/>
              </w:rPr>
              <w:t xml:space="preserve">5.0 dB gain at the link level and a 3.5 dB gain in maximum </w:t>
            </w:r>
            <w:r>
              <w:rPr>
                <w:rFonts w:ascii="Times New Roman" w:eastAsia="SimSun" w:hAnsi="Times New Roman" w:cs="Times New Roman"/>
                <w:szCs w:val="21"/>
              </w:rPr>
              <w:t xml:space="preserve">isotropic loss in a 4 GHz urban scenario from the use of 8 repetitions vs. no repetition </w:t>
            </w:r>
            <w:r>
              <w:rPr>
                <w:rFonts w:ascii="Times New Roman" w:eastAsia="SimSun" w:hAnsi="Times New Roman" w:cs="Times New Roman"/>
                <w:szCs w:val="21"/>
              </w:rPr>
              <w:lastRenderedPageBreak/>
              <w:t>(since aperiodic triggering, including with repetition, is not supported at present for PUCCH). Details are in R1-2008420.</w:t>
            </w:r>
          </w:p>
        </w:tc>
      </w:tr>
      <w:tr w:rsidR="00D313CE" w14:paraId="191F006E" w14:textId="77777777" w:rsidTr="00D313CE">
        <w:tc>
          <w:tcPr>
            <w:tcW w:w="1083" w:type="dxa"/>
            <w:vMerge/>
            <w:tcPrChange w:id="1554" w:author="IITH" w:date="2020-11-09T16:51:00Z">
              <w:tcPr>
                <w:tcW w:w="1082" w:type="dxa"/>
                <w:vMerge/>
              </w:tcPr>
            </w:tcPrChange>
          </w:tcPr>
          <w:p w14:paraId="3380A94F" w14:textId="77777777" w:rsidR="00D313CE" w:rsidRDefault="00D313CE">
            <w:pPr>
              <w:jc w:val="center"/>
              <w:rPr>
                <w:rStyle w:val="Hyperlink"/>
                <w:rFonts w:ascii="Times New Roman" w:eastAsia="SimSun" w:hAnsi="Times New Roman" w:cs="Times New Roman"/>
                <w:bCs/>
                <w:color w:val="auto"/>
                <w:szCs w:val="21"/>
                <w:u w:val="none"/>
              </w:rPr>
            </w:pPr>
          </w:p>
        </w:tc>
        <w:tc>
          <w:tcPr>
            <w:tcW w:w="1325" w:type="dxa"/>
            <w:tcPrChange w:id="1555" w:author="IITH" w:date="2020-11-09T16:51:00Z">
              <w:tcPr>
                <w:tcW w:w="1325" w:type="dxa"/>
              </w:tcPr>
            </w:tcPrChange>
          </w:tcPr>
          <w:p w14:paraId="69EC1011"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Msg3 PUSCH</w:t>
            </w:r>
          </w:p>
        </w:tc>
        <w:tc>
          <w:tcPr>
            <w:tcW w:w="1173" w:type="dxa"/>
            <w:tcPrChange w:id="1556" w:author="IITH" w:date="2020-11-09T16:51:00Z">
              <w:tcPr>
                <w:tcW w:w="1173" w:type="dxa"/>
              </w:tcPr>
            </w:tcPrChange>
          </w:tcPr>
          <w:p w14:paraId="20314A3F"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Msg3 PUSCH repetition</w:t>
            </w:r>
          </w:p>
        </w:tc>
        <w:tc>
          <w:tcPr>
            <w:tcW w:w="6381" w:type="dxa"/>
            <w:tcPrChange w:id="1557" w:author="IITH" w:date="2020-11-09T16:51:00Z">
              <w:tcPr>
                <w:tcW w:w="6382" w:type="dxa"/>
              </w:tcPr>
            </w:tcPrChange>
          </w:tcPr>
          <w:p w14:paraId="1DFA2636" w14:textId="77777777" w:rsidR="00D313CE" w:rsidRDefault="00243003">
            <w:pPr>
              <w:widowControl/>
              <w:jc w:val="center"/>
              <w:rPr>
                <w:rStyle w:val="Hyperlink"/>
                <w:rFonts w:ascii="Times New Roman" w:eastAsia="SimSun" w:hAnsi="Times New Roman" w:cs="Times New Roman"/>
                <w:bCs/>
                <w:color w:val="auto"/>
                <w:szCs w:val="21"/>
                <w:u w:val="none"/>
              </w:rPr>
            </w:pPr>
            <w:r>
              <w:rPr>
                <w:rFonts w:ascii="Times New Roman" w:hAnsi="Times New Roman" w:cs="Times New Roman"/>
                <w:noProof/>
                <w:szCs w:val="21"/>
              </w:rPr>
              <w:drawing>
                <wp:inline distT="0" distB="0" distL="0" distR="0" wp14:anchorId="378878C8" wp14:editId="098E60D5">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 line chart&#10;&#10;Description automatically generated"/>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2098987F" w14:textId="77777777" w:rsidR="00D313CE" w:rsidRDefault="00243003">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 xml:space="preserve">At 1% </w:t>
            </w:r>
            <w:r>
              <w:rPr>
                <w:rFonts w:ascii="Times New Roman" w:eastAsia="SimSun" w:hAnsi="Times New Roman" w:cs="Times New Roman"/>
                <w:szCs w:val="21"/>
              </w:rPr>
              <w:t>BLER, without frequency hopping, and for 30ns delay spread, there is 5.8 dB gain at the link level from the use of 8 repetitions vs. 1 repetition of Msg3 (noting that Msg3 retransmission is an alternative that can provide at least this gain, but is more cu</w:t>
            </w:r>
            <w:r>
              <w:rPr>
                <w:rFonts w:ascii="Times New Roman" w:eastAsia="SimSun" w:hAnsi="Times New Roman" w:cs="Times New Roman"/>
                <w:szCs w:val="21"/>
              </w:rPr>
              <w:t>mbersome than repetition).  Details are in R1-2008421.</w:t>
            </w:r>
          </w:p>
        </w:tc>
      </w:tr>
      <w:tr w:rsidR="00D313CE" w14:paraId="2935BD11" w14:textId="77777777" w:rsidTr="00D313CE">
        <w:tc>
          <w:tcPr>
            <w:tcW w:w="1083" w:type="dxa"/>
            <w:vMerge/>
            <w:tcPrChange w:id="1558" w:author="IITH" w:date="2020-11-09T16:51:00Z">
              <w:tcPr>
                <w:tcW w:w="1082" w:type="dxa"/>
                <w:vMerge/>
              </w:tcPr>
            </w:tcPrChange>
          </w:tcPr>
          <w:p w14:paraId="55602997" w14:textId="77777777" w:rsidR="00D313CE" w:rsidRDefault="00D313CE">
            <w:pPr>
              <w:widowControl/>
              <w:jc w:val="center"/>
              <w:rPr>
                <w:rStyle w:val="Hyperlink"/>
                <w:rFonts w:ascii="Times New Roman" w:eastAsia="SimSun" w:hAnsi="Times New Roman" w:cs="Times New Roman"/>
                <w:bCs/>
                <w:color w:val="auto"/>
                <w:szCs w:val="21"/>
                <w:u w:val="none"/>
              </w:rPr>
            </w:pPr>
          </w:p>
        </w:tc>
        <w:tc>
          <w:tcPr>
            <w:tcW w:w="1325" w:type="dxa"/>
            <w:tcPrChange w:id="1559" w:author="IITH" w:date="2020-11-09T16:51:00Z">
              <w:tcPr>
                <w:tcW w:w="1325" w:type="dxa"/>
              </w:tcPr>
            </w:tcPrChange>
          </w:tcPr>
          <w:p w14:paraId="65287772"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CSI on PUCCH</w:t>
            </w:r>
          </w:p>
        </w:tc>
        <w:tc>
          <w:tcPr>
            <w:tcW w:w="1173" w:type="dxa"/>
            <w:tcPrChange w:id="1560" w:author="IITH" w:date="2020-11-09T16:51:00Z">
              <w:tcPr>
                <w:tcW w:w="1173" w:type="dxa"/>
              </w:tcPr>
            </w:tcPrChange>
          </w:tcPr>
          <w:p w14:paraId="5C7B3857"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color w:val="auto"/>
                <w:szCs w:val="21"/>
                <w:u w:val="none"/>
              </w:rPr>
              <w:t>A-CSI on PUSCH</w:t>
            </w:r>
          </w:p>
        </w:tc>
        <w:tc>
          <w:tcPr>
            <w:tcW w:w="6381" w:type="dxa"/>
            <w:tcPrChange w:id="1561" w:author="IITH" w:date="2020-11-09T16:51:00Z">
              <w:tcPr>
                <w:tcW w:w="6382" w:type="dxa"/>
              </w:tcPr>
            </w:tcPrChange>
          </w:tcPr>
          <w:p w14:paraId="7E2D38F8" w14:textId="77777777" w:rsidR="00D313CE" w:rsidRDefault="00243003">
            <w:pPr>
              <w:widowControl/>
              <w:jc w:val="center"/>
              <w:rPr>
                <w:rStyle w:val="Hyperlink"/>
                <w:rFonts w:ascii="Times New Roman" w:eastAsia="SimSun" w:hAnsi="Times New Roman" w:cs="Times New Roman"/>
                <w:bCs/>
                <w:color w:val="auto"/>
                <w:szCs w:val="21"/>
                <w:u w:val="none"/>
              </w:rPr>
            </w:pPr>
            <w:r>
              <w:rPr>
                <w:rStyle w:val="Hyperlink"/>
                <w:rFonts w:ascii="Times New Roman" w:eastAsia="SimSun" w:hAnsi="Times New Roman" w:cs="Times New Roman"/>
                <w:bCs/>
                <w:noProof/>
                <w:color w:val="auto"/>
                <w:szCs w:val="21"/>
                <w:u w:val="none"/>
                <w:lang w:val="en-US"/>
              </w:rPr>
              <w:drawing>
                <wp:inline distT="0" distB="0" distL="0" distR="0" wp14:anchorId="36258C7E" wp14:editId="598B91B1">
                  <wp:extent cx="3176905"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3223338" cy="2647742"/>
                          </a:xfrm>
                          <a:prstGeom prst="rect">
                            <a:avLst/>
                          </a:prstGeom>
                          <a:noFill/>
                          <a:ln>
                            <a:noFill/>
                          </a:ln>
                        </pic:spPr>
                      </pic:pic>
                    </a:graphicData>
                  </a:graphic>
                </wp:inline>
              </w:drawing>
            </w:r>
          </w:p>
          <w:p w14:paraId="27EF7A5B" w14:textId="77777777" w:rsidR="00D313CE" w:rsidRDefault="00243003">
            <w:pPr>
              <w:widowControl/>
              <w:jc w:val="left"/>
              <w:rPr>
                <w:rStyle w:val="Hyperlink"/>
                <w:rFonts w:ascii="Times New Roman" w:eastAsia="SimSun" w:hAnsi="Times New Roman" w:cs="Times New Roman"/>
                <w:bCs/>
                <w:color w:val="auto"/>
                <w:szCs w:val="21"/>
                <w:u w:val="none"/>
              </w:rPr>
            </w:pPr>
            <w:r>
              <w:rPr>
                <w:rFonts w:ascii="Times New Roman" w:eastAsia="SimSun" w:hAnsi="Times New Roman" w:cs="Times New Roman"/>
                <w:szCs w:val="21"/>
              </w:rPr>
              <w:t>At 1% BLER, with 4 Rx antennas and 300ns delay spread, there is a</w:t>
            </w:r>
            <w:r>
              <w:rPr>
                <w:rFonts w:ascii="Times New Roman" w:hAnsi="Times New Roman" w:cs="Times New Roman"/>
                <w:szCs w:val="21"/>
              </w:rPr>
              <w:t xml:space="preserve"> 4</w:t>
            </w:r>
            <w:r>
              <w:rPr>
                <w:rFonts w:ascii="Times New Roman" w:eastAsia="SimSun" w:hAnsi="Times New Roman" w:cs="Times New Roman"/>
                <w:szCs w:val="21"/>
              </w:rPr>
              <w:t xml:space="preserve">.0 dB gain at the link level from the use of 8 repetitions vs. no repetition (since A-CSI with </w:t>
            </w:r>
            <w:r>
              <w:rPr>
                <w:rFonts w:ascii="Times New Roman" w:eastAsia="SimSun" w:hAnsi="Times New Roman" w:cs="Times New Roman"/>
                <w:szCs w:val="21"/>
              </w:rPr>
              <w:t>repetition is not supported at present on PUSCH). Details are in R1-2008421.</w:t>
            </w:r>
          </w:p>
        </w:tc>
      </w:tr>
    </w:tbl>
    <w:p w14:paraId="0DA2FE02" w14:textId="77777777" w:rsidR="00D313CE" w:rsidRDefault="00D313CE">
      <w:pPr>
        <w:widowControl/>
        <w:jc w:val="left"/>
        <w:rPr>
          <w:del w:id="1562" w:author="IITH" w:date="2020-11-09T16:52:00Z"/>
          <w:rStyle w:val="Hyperlink"/>
          <w:rFonts w:ascii="Times New Roman" w:eastAsia="SimSun" w:hAnsi="Times New Roman" w:cs="Times New Roman"/>
          <w:bCs/>
          <w:color w:val="auto"/>
          <w:szCs w:val="21"/>
          <w:u w:val="none"/>
          <w:lang w:val="en-US"/>
        </w:rPr>
      </w:pPr>
    </w:p>
    <w:tbl>
      <w:tblPr>
        <w:tblStyle w:val="TableGrid"/>
        <w:tblW w:w="0" w:type="auto"/>
        <w:tblLook w:val="04A0" w:firstRow="1" w:lastRow="0" w:firstColumn="1" w:lastColumn="0" w:noHBand="0" w:noVBand="1"/>
      </w:tblPr>
      <w:tblGrid>
        <w:gridCol w:w="1079"/>
        <w:gridCol w:w="1302"/>
        <w:gridCol w:w="1166"/>
        <w:gridCol w:w="6189"/>
      </w:tblGrid>
      <w:tr w:rsidR="00D313CE" w14:paraId="426557D1" w14:textId="77777777">
        <w:trPr>
          <w:ins w:id="1563" w:author="IITH" w:date="2020-11-09T16:51:00Z"/>
        </w:trPr>
        <w:tc>
          <w:tcPr>
            <w:tcW w:w="1082" w:type="dxa"/>
          </w:tcPr>
          <w:p w14:paraId="40F75B7B" w14:textId="77777777" w:rsidR="00D313CE" w:rsidRDefault="00243003">
            <w:pPr>
              <w:widowControl/>
              <w:jc w:val="center"/>
              <w:rPr>
                <w:ins w:id="1564" w:author="IITH" w:date="2020-11-09T16:51:00Z"/>
                <w:rStyle w:val="Hyperlink"/>
                <w:rFonts w:ascii="Times New Roman" w:eastAsia="SimSun" w:hAnsi="Times New Roman" w:cs="Times New Roman"/>
                <w:bCs/>
                <w:color w:val="auto"/>
                <w:szCs w:val="21"/>
                <w:u w:val="none"/>
              </w:rPr>
            </w:pPr>
            <w:ins w:id="1565" w:author="IITH" w:date="2020-11-09T16:51:00Z">
              <w:r>
                <w:rPr>
                  <w:rStyle w:val="Hyperlink"/>
                  <w:rFonts w:ascii="Times New Roman" w:eastAsia="SimSun" w:hAnsi="Times New Roman" w:cs="Times New Roman"/>
                  <w:bCs/>
                  <w:color w:val="auto"/>
                  <w:szCs w:val="21"/>
                  <w:u w:val="none"/>
                </w:rPr>
                <w:t xml:space="preserve">IITH, IITM, CEWIT, Reliance </w:t>
              </w:r>
              <w:r>
                <w:rPr>
                  <w:rStyle w:val="Hyperlink"/>
                  <w:rFonts w:ascii="Times New Roman" w:eastAsia="SimSun" w:hAnsi="Times New Roman" w:cs="Times New Roman"/>
                  <w:bCs/>
                  <w:color w:val="auto"/>
                  <w:szCs w:val="21"/>
                  <w:u w:val="none"/>
                </w:rPr>
                <w:lastRenderedPageBreak/>
                <w:t xml:space="preserve">Jio, </w:t>
              </w:r>
              <w:proofErr w:type="spellStart"/>
              <w:r>
                <w:rPr>
                  <w:rStyle w:val="Hyperlink"/>
                  <w:rFonts w:ascii="Times New Roman" w:eastAsia="SimSun" w:hAnsi="Times New Roman" w:cs="Times New Roman"/>
                  <w:bCs/>
                  <w:color w:val="auto"/>
                  <w:szCs w:val="21"/>
                  <w:u w:val="none"/>
                </w:rPr>
                <w:t>Tejas</w:t>
              </w:r>
              <w:proofErr w:type="spellEnd"/>
              <w:r>
                <w:rPr>
                  <w:rStyle w:val="Hyperlink"/>
                  <w:rFonts w:ascii="Times New Roman" w:eastAsia="SimSun" w:hAnsi="Times New Roman" w:cs="Times New Roman"/>
                  <w:bCs/>
                  <w:color w:val="auto"/>
                  <w:szCs w:val="21"/>
                  <w:u w:val="none"/>
                </w:rPr>
                <w:t xml:space="preserve"> Ne</w:t>
              </w:r>
            </w:ins>
            <w:ins w:id="1566" w:author="IITH" w:date="2020-11-09T16:52:00Z">
              <w:r>
                <w:rPr>
                  <w:rStyle w:val="Hyperlink"/>
                  <w:rFonts w:ascii="Times New Roman" w:eastAsia="SimSun" w:hAnsi="Times New Roman" w:cs="Times New Roman"/>
                  <w:bCs/>
                  <w:color w:val="auto"/>
                  <w:szCs w:val="21"/>
                  <w:u w:val="none"/>
                </w:rPr>
                <w:t>tworks</w:t>
              </w:r>
            </w:ins>
          </w:p>
        </w:tc>
        <w:tc>
          <w:tcPr>
            <w:tcW w:w="1325" w:type="dxa"/>
          </w:tcPr>
          <w:p w14:paraId="6C7D65D5" w14:textId="77777777" w:rsidR="00D313CE" w:rsidRDefault="00243003">
            <w:pPr>
              <w:widowControl/>
              <w:jc w:val="center"/>
              <w:rPr>
                <w:ins w:id="1567" w:author="IITH" w:date="2020-11-09T16:51:00Z"/>
                <w:rStyle w:val="Hyperlink"/>
                <w:rFonts w:ascii="Times New Roman" w:eastAsia="SimSun" w:hAnsi="Times New Roman" w:cs="Times New Roman"/>
                <w:bCs/>
                <w:color w:val="auto"/>
                <w:szCs w:val="21"/>
                <w:u w:val="none"/>
              </w:rPr>
            </w:pPr>
            <w:ins w:id="1568" w:author="IITH" w:date="2020-11-09T16:52:00Z">
              <w:r>
                <w:rPr>
                  <w:rStyle w:val="Hyperlink"/>
                  <w:rFonts w:ascii="Times New Roman" w:eastAsia="SimSun" w:hAnsi="Times New Roman" w:cs="Times New Roman"/>
                  <w:bCs/>
                  <w:color w:val="auto"/>
                  <w:szCs w:val="21"/>
                  <w:u w:val="none"/>
                </w:rPr>
                <w:lastRenderedPageBreak/>
                <w:t>Msg3</w:t>
              </w:r>
            </w:ins>
          </w:p>
        </w:tc>
        <w:tc>
          <w:tcPr>
            <w:tcW w:w="1173" w:type="dxa"/>
          </w:tcPr>
          <w:p w14:paraId="21B888A7" w14:textId="77777777" w:rsidR="00D313CE" w:rsidRDefault="00243003">
            <w:pPr>
              <w:widowControl/>
              <w:jc w:val="center"/>
              <w:rPr>
                <w:ins w:id="1569" w:author="IITH" w:date="2020-11-09T16:51:00Z"/>
                <w:rStyle w:val="Hyperlink"/>
                <w:rFonts w:ascii="Times New Roman" w:eastAsia="SimSun" w:hAnsi="Times New Roman" w:cs="Times New Roman"/>
                <w:bCs/>
                <w:color w:val="auto"/>
                <w:szCs w:val="21"/>
                <w:u w:val="none"/>
              </w:rPr>
            </w:pPr>
            <w:ins w:id="1570" w:author="IITH" w:date="2020-11-09T16:52:00Z">
              <w:r>
                <w:rPr>
                  <w:rStyle w:val="Hyperlink"/>
                  <w:rFonts w:ascii="Times New Roman" w:eastAsia="SimSun" w:hAnsi="Times New Roman" w:cs="Times New Roman"/>
                  <w:bCs/>
                  <w:color w:val="auto"/>
                  <w:szCs w:val="21"/>
                  <w:u w:val="none"/>
                </w:rPr>
                <w:t>Power Boosting</w:t>
              </w:r>
            </w:ins>
          </w:p>
        </w:tc>
        <w:tc>
          <w:tcPr>
            <w:tcW w:w="6382" w:type="dxa"/>
          </w:tcPr>
          <w:p w14:paraId="3F5F3447" w14:textId="77777777" w:rsidR="00D313CE" w:rsidRDefault="00243003">
            <w:pPr>
              <w:widowControl/>
              <w:jc w:val="left"/>
              <w:rPr>
                <w:ins w:id="1571" w:author="IITH" w:date="2020-11-09T16:51:00Z"/>
                <w:rStyle w:val="Hyperlink"/>
                <w:rFonts w:ascii="Times New Roman" w:eastAsia="SimSun" w:hAnsi="Times New Roman" w:cs="Times New Roman"/>
                <w:bCs/>
                <w:color w:val="auto"/>
                <w:szCs w:val="21"/>
                <w:u w:val="none"/>
              </w:rPr>
            </w:pPr>
            <w:ins w:id="1572" w:author="IITH" w:date="2020-11-09T16:52:00Z">
              <w:r>
                <w:rPr>
                  <w:rStyle w:val="Hyperlink"/>
                  <w:rFonts w:ascii="Times New Roman" w:eastAsia="SimSun" w:hAnsi="Times New Roman" w:cs="Times New Roman"/>
                  <w:bCs/>
                  <w:color w:val="auto"/>
                  <w:szCs w:val="21"/>
                  <w:u w:val="none"/>
                  <w:lang w:val="en-US"/>
                </w:rPr>
                <w:t xml:space="preserve">3 dB and 6 dB gains are possible when the power is allowed to boost to 26 dBm and 29 dBm. The results are </w:t>
              </w:r>
              <w:r>
                <w:rPr>
                  <w:rStyle w:val="Hyperlink"/>
                  <w:rFonts w:ascii="Times New Roman" w:eastAsia="SimSun" w:hAnsi="Times New Roman" w:cs="Times New Roman"/>
                  <w:bCs/>
                  <w:color w:val="auto"/>
                  <w:szCs w:val="21"/>
                  <w:u w:val="none"/>
                  <w:lang w:val="en-US"/>
                </w:rPr>
                <w:t>shown via SLS and link budget evaluations in R1-2007905 and R1-2007904.</w:t>
              </w:r>
            </w:ins>
          </w:p>
        </w:tc>
      </w:tr>
    </w:tbl>
    <w:p w14:paraId="44E6C677" w14:textId="77777777" w:rsidR="00D313CE" w:rsidRDefault="00D313CE">
      <w:pPr>
        <w:widowControl/>
        <w:jc w:val="left"/>
        <w:rPr>
          <w:rStyle w:val="Hyperlink"/>
          <w:rFonts w:ascii="Times New Roman" w:eastAsia="SimSun" w:hAnsi="Times New Roman" w:cs="Times New Roman"/>
          <w:bCs/>
          <w:color w:val="auto"/>
          <w:szCs w:val="21"/>
          <w:u w:val="none"/>
          <w:lang w:val="en-US"/>
        </w:rPr>
      </w:pPr>
    </w:p>
    <w:sectPr w:rsidR="00D313CE">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altName w:val="Corbel Light"/>
    <w:charset w:val="4E"/>
    <w:family w:val="auto"/>
    <w:pitch w:val="default"/>
    <w:sig w:usb0="00000000" w:usb1="00000000"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altName w:val="ＭＳ 明朝"/>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8000012" w:usb3="00000000" w:csb0="0002009F" w:csb1="00000000"/>
  </w:font>
  <w:font w:name="Yu Mincho">
    <w:altName w:val="MS Mincho"/>
    <w:charset w:val="80"/>
    <w:family w:val="roman"/>
    <w:pitch w:val="variable"/>
    <w:sig w:usb0="800002E7" w:usb1="2AC7FCFF"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34B03C6"/>
    <w:multiLevelType w:val="multilevel"/>
    <w:tmpl w:val="034B03C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ECA05F0"/>
    <w:multiLevelType w:val="multilevel"/>
    <w:tmpl w:val="0ECA05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D96167B"/>
    <w:multiLevelType w:val="multilevel"/>
    <w:tmpl w:val="2D96167B"/>
    <w:lvl w:ilvl="0">
      <w:start w:val="3"/>
      <w:numFmt w:val="bullet"/>
      <w:lvlText w:val="-"/>
      <w:lvlJc w:val="left"/>
      <w:pPr>
        <w:ind w:left="360" w:hanging="360"/>
      </w:pPr>
      <w:rPr>
        <w:rFonts w:ascii="Times" w:eastAsia="SimSun"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DD45EEA"/>
    <w:multiLevelType w:val="multilevel"/>
    <w:tmpl w:val="2DD45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165C28"/>
    <w:multiLevelType w:val="multilevel"/>
    <w:tmpl w:val="34165C28"/>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38B81992"/>
    <w:multiLevelType w:val="multilevel"/>
    <w:tmpl w:val="38B8199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BD35033"/>
    <w:multiLevelType w:val="multilevel"/>
    <w:tmpl w:val="3BD35033"/>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3FE44B19"/>
    <w:multiLevelType w:val="multilevel"/>
    <w:tmpl w:val="3FE44B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995768"/>
    <w:multiLevelType w:val="multilevel"/>
    <w:tmpl w:val="419957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9A57888"/>
    <w:multiLevelType w:val="multilevel"/>
    <w:tmpl w:val="49A578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B18185A"/>
    <w:multiLevelType w:val="multilevel"/>
    <w:tmpl w:val="4B1818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1" w15:restartNumberingAfterBreak="0">
    <w:nsid w:val="543F3D3F"/>
    <w:multiLevelType w:val="multilevel"/>
    <w:tmpl w:val="543F3D3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BE6F70"/>
    <w:multiLevelType w:val="multilevel"/>
    <w:tmpl w:val="69BE6F7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DAD5638"/>
    <w:multiLevelType w:val="multilevel"/>
    <w:tmpl w:val="6DAD56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6F014BA9"/>
    <w:multiLevelType w:val="multilevel"/>
    <w:tmpl w:val="6F014BA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67F493F"/>
    <w:multiLevelType w:val="multilevel"/>
    <w:tmpl w:val="767F493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4A1E60"/>
    <w:multiLevelType w:val="multilevel"/>
    <w:tmpl w:val="7B4A1E6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DA14E4B"/>
    <w:multiLevelType w:val="multilevel"/>
    <w:tmpl w:val="7DA14E4B"/>
    <w:lvl w:ilvl="0">
      <w:numFmt w:val="bullet"/>
      <w:lvlText w:val="-"/>
      <w:lvlJc w:val="left"/>
      <w:pPr>
        <w:ind w:left="360" w:hanging="360"/>
      </w:pPr>
      <w:rPr>
        <w:rFonts w:ascii="DengXian" w:eastAsia="DengXian" w:hAnsi="DengXian" w:cstheme="minorBidi"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FFD6806"/>
    <w:multiLevelType w:val="multilevel"/>
    <w:tmpl w:val="7FFD680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1"/>
  </w:num>
  <w:num w:numId="3">
    <w:abstractNumId w:val="16"/>
  </w:num>
  <w:num w:numId="4">
    <w:abstractNumId w:val="18"/>
  </w:num>
  <w:num w:numId="5">
    <w:abstractNumId w:val="18"/>
  </w:num>
  <w:num w:numId="6">
    <w:abstractNumId w:val="5"/>
  </w:num>
  <w:num w:numId="7">
    <w:abstractNumId w:val="8"/>
  </w:num>
  <w:num w:numId="8">
    <w:abstractNumId w:val="6"/>
  </w:num>
  <w:num w:numId="9">
    <w:abstractNumId w:val="28"/>
  </w:num>
  <w:num w:numId="10">
    <w:abstractNumId w:val="20"/>
  </w:num>
  <w:num w:numId="11">
    <w:abstractNumId w:val="4"/>
  </w:num>
  <w:num w:numId="12">
    <w:abstractNumId w:val="14"/>
  </w:num>
  <w:num w:numId="13">
    <w:abstractNumId w:val="7"/>
  </w:num>
  <w:num w:numId="14">
    <w:abstractNumId w:val="0"/>
  </w:num>
  <w:num w:numId="15">
    <w:abstractNumId w:val="12"/>
  </w:num>
  <w:num w:numId="16">
    <w:abstractNumId w:val="19"/>
  </w:num>
  <w:num w:numId="17">
    <w:abstractNumId w:val="21"/>
  </w:num>
  <w:num w:numId="18">
    <w:abstractNumId w:val="22"/>
  </w:num>
  <w:num w:numId="19">
    <w:abstractNumId w:val="26"/>
  </w:num>
  <w:num w:numId="20">
    <w:abstractNumId w:val="24"/>
  </w:num>
  <w:num w:numId="21">
    <w:abstractNumId w:val="29"/>
  </w:num>
  <w:num w:numId="22">
    <w:abstractNumId w:val="25"/>
  </w:num>
  <w:num w:numId="23">
    <w:abstractNumId w:val="13"/>
  </w:num>
  <w:num w:numId="24">
    <w:abstractNumId w:val="10"/>
  </w:num>
  <w:num w:numId="25">
    <w:abstractNumId w:val="17"/>
  </w:num>
  <w:num w:numId="26">
    <w:abstractNumId w:val="23"/>
  </w:num>
  <w:num w:numId="27">
    <w:abstractNumId w:val="2"/>
  </w:num>
  <w:num w:numId="28">
    <w:abstractNumId w:val="9"/>
  </w:num>
  <w:num w:numId="29">
    <w:abstractNumId w:val="3"/>
  </w:num>
  <w:num w:numId="30">
    <w:abstractNumId w:val="15"/>
  </w:num>
  <w:num w:numId="31">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ina Telecom">
    <w15:presenceInfo w15:providerId="None" w15:userId="China Telecom"/>
  </w15:person>
  <w15:person w15:author="ZTE">
    <w15:presenceInfo w15:providerId="None" w15:userId="ZTE"/>
  </w15:person>
  <w15:person w15:author="Chunhai Yao">
    <w15:presenceInfo w15:providerId="AD" w15:userId="S::chunhai_yao@apple.com::4fec5b3b-27b8-44e4-af75-32b75128cf8c"/>
  </w15:person>
  <w15:person w15:author="Junyung YI/Samsung">
    <w15:presenceInfo w15:providerId="None" w15:userId="Junyung YI/Samsung"/>
  </w15:person>
  <w15:person w15:author="Nokia/NSB">
    <w15:presenceInfo w15:providerId="None" w15:userId="Nokia/NSB"/>
  </w15:person>
  <w15:person w15:author="MarkXiong">
    <w15:presenceInfo w15:providerId="None" w15:userId="MarkXiong"/>
  </w15:person>
  <w15:person w15:author="Yamamoto Tetsuya (山本 哲矢)">
    <w15:presenceInfo w15:providerId="AD" w15:userId="S::yamamoto.tetsuya001@jp.panasonic.com::32353489-dc67-4a21-96bc-e0906faaca32"/>
  </w15:person>
  <w15:person w15:author="Cristina Ciochina">
    <w15:presenceInfo w15:providerId="AD" w15:userId="S-1-5-21-1750941165-1581541955-1232828436-1587"/>
  </w15:person>
  <w15:person w15:author="Ericsson">
    <w15:presenceInfo w15:providerId="None" w15:userId="Ericsson"/>
  </w15:person>
  <w15:person w15:author="Xiong, Gang">
    <w15:presenceInfo w15:providerId="None" w15:userId="Xiong, Gang"/>
  </w15:person>
  <w15:person w15:author="Nokia/NSB 2">
    <w15:presenceInfo w15:providerId="None" w15:userId="Nokia/NSB 2"/>
  </w15:person>
  <w15:person w15:author="IITH">
    <w15:presenceInfo w15:providerId="None" w15:userId="I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420"/>
  <w:hyphenationZone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16AB1"/>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35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12E"/>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4A35"/>
    <w:rsid w:val="000758E6"/>
    <w:rsid w:val="00076521"/>
    <w:rsid w:val="0007793A"/>
    <w:rsid w:val="00077DF6"/>
    <w:rsid w:val="0008018D"/>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B7F62"/>
    <w:rsid w:val="000C1F40"/>
    <w:rsid w:val="000C6066"/>
    <w:rsid w:val="000C7F3B"/>
    <w:rsid w:val="000D03E8"/>
    <w:rsid w:val="000D3237"/>
    <w:rsid w:val="000D3545"/>
    <w:rsid w:val="000D42F2"/>
    <w:rsid w:val="000D458F"/>
    <w:rsid w:val="000D4A11"/>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398"/>
    <w:rsid w:val="00102FA8"/>
    <w:rsid w:val="00103A71"/>
    <w:rsid w:val="00104BED"/>
    <w:rsid w:val="001052EE"/>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1E20"/>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691"/>
    <w:rsid w:val="00166C7B"/>
    <w:rsid w:val="001675F0"/>
    <w:rsid w:val="001677C6"/>
    <w:rsid w:val="001715B9"/>
    <w:rsid w:val="00172529"/>
    <w:rsid w:val="00173300"/>
    <w:rsid w:val="001735D5"/>
    <w:rsid w:val="001736E8"/>
    <w:rsid w:val="00173FC3"/>
    <w:rsid w:val="00174955"/>
    <w:rsid w:val="00175212"/>
    <w:rsid w:val="0017597B"/>
    <w:rsid w:val="00175B4A"/>
    <w:rsid w:val="00175BA2"/>
    <w:rsid w:val="0017679C"/>
    <w:rsid w:val="001773D8"/>
    <w:rsid w:val="00180DDC"/>
    <w:rsid w:val="001815AB"/>
    <w:rsid w:val="00181FC9"/>
    <w:rsid w:val="00182032"/>
    <w:rsid w:val="0018375D"/>
    <w:rsid w:val="00184E10"/>
    <w:rsid w:val="001857B9"/>
    <w:rsid w:val="0018622A"/>
    <w:rsid w:val="00186555"/>
    <w:rsid w:val="00187218"/>
    <w:rsid w:val="00187466"/>
    <w:rsid w:val="001907A0"/>
    <w:rsid w:val="001919D0"/>
    <w:rsid w:val="00191B65"/>
    <w:rsid w:val="00194721"/>
    <w:rsid w:val="00195018"/>
    <w:rsid w:val="001954C9"/>
    <w:rsid w:val="00196870"/>
    <w:rsid w:val="001968EF"/>
    <w:rsid w:val="00197428"/>
    <w:rsid w:val="00197A53"/>
    <w:rsid w:val="001A1ECE"/>
    <w:rsid w:val="001A33CF"/>
    <w:rsid w:val="001A3FC6"/>
    <w:rsid w:val="001A42CF"/>
    <w:rsid w:val="001A42E3"/>
    <w:rsid w:val="001A47CB"/>
    <w:rsid w:val="001A651C"/>
    <w:rsid w:val="001B07B5"/>
    <w:rsid w:val="001B103A"/>
    <w:rsid w:val="001B1B3B"/>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20C1"/>
    <w:rsid w:val="001D49E7"/>
    <w:rsid w:val="001D7BD2"/>
    <w:rsid w:val="001E083F"/>
    <w:rsid w:val="001E0DFD"/>
    <w:rsid w:val="001E176F"/>
    <w:rsid w:val="001E1FD2"/>
    <w:rsid w:val="001E207F"/>
    <w:rsid w:val="001E5058"/>
    <w:rsid w:val="001E5A7C"/>
    <w:rsid w:val="001E5EDB"/>
    <w:rsid w:val="001E66C2"/>
    <w:rsid w:val="001E71CE"/>
    <w:rsid w:val="001E7315"/>
    <w:rsid w:val="001F0730"/>
    <w:rsid w:val="001F0D4F"/>
    <w:rsid w:val="001F0FDE"/>
    <w:rsid w:val="001F1E11"/>
    <w:rsid w:val="001F218E"/>
    <w:rsid w:val="001F2428"/>
    <w:rsid w:val="001F60A5"/>
    <w:rsid w:val="001F6A25"/>
    <w:rsid w:val="001F6F42"/>
    <w:rsid w:val="001F71E9"/>
    <w:rsid w:val="0020279C"/>
    <w:rsid w:val="002043F2"/>
    <w:rsid w:val="00204631"/>
    <w:rsid w:val="00206509"/>
    <w:rsid w:val="002068D5"/>
    <w:rsid w:val="002074D2"/>
    <w:rsid w:val="0021121C"/>
    <w:rsid w:val="002121E6"/>
    <w:rsid w:val="00212FF0"/>
    <w:rsid w:val="00213573"/>
    <w:rsid w:val="0021375C"/>
    <w:rsid w:val="00213CFD"/>
    <w:rsid w:val="00214EA0"/>
    <w:rsid w:val="0021543B"/>
    <w:rsid w:val="00215A67"/>
    <w:rsid w:val="0021649E"/>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3003"/>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592D"/>
    <w:rsid w:val="0027602C"/>
    <w:rsid w:val="0027639C"/>
    <w:rsid w:val="00276849"/>
    <w:rsid w:val="0027732C"/>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0D6"/>
    <w:rsid w:val="00295873"/>
    <w:rsid w:val="002970B5"/>
    <w:rsid w:val="002A0255"/>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C7EE8"/>
    <w:rsid w:val="002D01E5"/>
    <w:rsid w:val="002D1067"/>
    <w:rsid w:val="002D16F6"/>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2F68AE"/>
    <w:rsid w:val="003005B1"/>
    <w:rsid w:val="00300A61"/>
    <w:rsid w:val="00301490"/>
    <w:rsid w:val="0030167C"/>
    <w:rsid w:val="0030235E"/>
    <w:rsid w:val="0030278B"/>
    <w:rsid w:val="00302DCA"/>
    <w:rsid w:val="003031D6"/>
    <w:rsid w:val="00303517"/>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6F7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272E"/>
    <w:rsid w:val="00375A65"/>
    <w:rsid w:val="00375C7A"/>
    <w:rsid w:val="00376A50"/>
    <w:rsid w:val="003808E5"/>
    <w:rsid w:val="00382B55"/>
    <w:rsid w:val="00382F12"/>
    <w:rsid w:val="003839D2"/>
    <w:rsid w:val="00383B9D"/>
    <w:rsid w:val="00383CC4"/>
    <w:rsid w:val="00384928"/>
    <w:rsid w:val="00385352"/>
    <w:rsid w:val="00386A45"/>
    <w:rsid w:val="00386B0A"/>
    <w:rsid w:val="00386B9F"/>
    <w:rsid w:val="003920F8"/>
    <w:rsid w:val="003922FB"/>
    <w:rsid w:val="00394219"/>
    <w:rsid w:val="0039553B"/>
    <w:rsid w:val="00395666"/>
    <w:rsid w:val="00395FC0"/>
    <w:rsid w:val="00396FF5"/>
    <w:rsid w:val="00397018"/>
    <w:rsid w:val="00397273"/>
    <w:rsid w:val="003973D1"/>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B5CE9"/>
    <w:rsid w:val="003B643F"/>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E7828"/>
    <w:rsid w:val="003F011A"/>
    <w:rsid w:val="003F02BD"/>
    <w:rsid w:val="003F0402"/>
    <w:rsid w:val="003F0784"/>
    <w:rsid w:val="003F1E35"/>
    <w:rsid w:val="003F3516"/>
    <w:rsid w:val="003F3AD4"/>
    <w:rsid w:val="003F3F78"/>
    <w:rsid w:val="003F41D6"/>
    <w:rsid w:val="003F510C"/>
    <w:rsid w:val="003F56A5"/>
    <w:rsid w:val="003F5B6E"/>
    <w:rsid w:val="003F5F87"/>
    <w:rsid w:val="003F67F9"/>
    <w:rsid w:val="003F788A"/>
    <w:rsid w:val="00400A36"/>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15AF3"/>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1FED"/>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0C8"/>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63E"/>
    <w:rsid w:val="0047483E"/>
    <w:rsid w:val="00475C05"/>
    <w:rsid w:val="00477901"/>
    <w:rsid w:val="004807AB"/>
    <w:rsid w:val="0048152B"/>
    <w:rsid w:val="00482B49"/>
    <w:rsid w:val="00483334"/>
    <w:rsid w:val="004847CF"/>
    <w:rsid w:val="00485FB0"/>
    <w:rsid w:val="00486B88"/>
    <w:rsid w:val="004878CC"/>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435"/>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07BB0"/>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037E"/>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371EE"/>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766"/>
    <w:rsid w:val="00553C35"/>
    <w:rsid w:val="005615D6"/>
    <w:rsid w:val="00562776"/>
    <w:rsid w:val="00562AE5"/>
    <w:rsid w:val="005630DB"/>
    <w:rsid w:val="0056332C"/>
    <w:rsid w:val="00563D31"/>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0E7"/>
    <w:rsid w:val="00580478"/>
    <w:rsid w:val="00580A6F"/>
    <w:rsid w:val="00585736"/>
    <w:rsid w:val="00585A63"/>
    <w:rsid w:val="0058670E"/>
    <w:rsid w:val="00587051"/>
    <w:rsid w:val="005877C7"/>
    <w:rsid w:val="00587F0A"/>
    <w:rsid w:val="005904D4"/>
    <w:rsid w:val="00592321"/>
    <w:rsid w:val="005924D1"/>
    <w:rsid w:val="0059320A"/>
    <w:rsid w:val="00593289"/>
    <w:rsid w:val="00594516"/>
    <w:rsid w:val="00595EFB"/>
    <w:rsid w:val="00596740"/>
    <w:rsid w:val="00596CD6"/>
    <w:rsid w:val="00597760"/>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26DD5"/>
    <w:rsid w:val="00631462"/>
    <w:rsid w:val="006315ED"/>
    <w:rsid w:val="006317FD"/>
    <w:rsid w:val="006323E7"/>
    <w:rsid w:val="00632D30"/>
    <w:rsid w:val="006339A0"/>
    <w:rsid w:val="00633E64"/>
    <w:rsid w:val="00633E9D"/>
    <w:rsid w:val="00634CDE"/>
    <w:rsid w:val="0063528D"/>
    <w:rsid w:val="00635966"/>
    <w:rsid w:val="006361D2"/>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67472"/>
    <w:rsid w:val="006704FC"/>
    <w:rsid w:val="00671CF8"/>
    <w:rsid w:val="00674587"/>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404"/>
    <w:rsid w:val="006A0596"/>
    <w:rsid w:val="006A2912"/>
    <w:rsid w:val="006A304C"/>
    <w:rsid w:val="006A37C5"/>
    <w:rsid w:val="006A3A90"/>
    <w:rsid w:val="006A40CF"/>
    <w:rsid w:val="006A52E7"/>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33A"/>
    <w:rsid w:val="006D479D"/>
    <w:rsid w:val="006D4ADC"/>
    <w:rsid w:val="006D5918"/>
    <w:rsid w:val="006E080A"/>
    <w:rsid w:val="006E0A4B"/>
    <w:rsid w:val="006E0B09"/>
    <w:rsid w:val="006E0BF6"/>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08A"/>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5024"/>
    <w:rsid w:val="0071517A"/>
    <w:rsid w:val="007164E1"/>
    <w:rsid w:val="00716841"/>
    <w:rsid w:val="00716BD6"/>
    <w:rsid w:val="00716F4B"/>
    <w:rsid w:val="007170DB"/>
    <w:rsid w:val="007171B6"/>
    <w:rsid w:val="00720315"/>
    <w:rsid w:val="0072105C"/>
    <w:rsid w:val="007225DC"/>
    <w:rsid w:val="00722AF5"/>
    <w:rsid w:val="007238FF"/>
    <w:rsid w:val="00724157"/>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80E"/>
    <w:rsid w:val="00750C63"/>
    <w:rsid w:val="00751936"/>
    <w:rsid w:val="00751AE9"/>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081"/>
    <w:rsid w:val="00796901"/>
    <w:rsid w:val="00797557"/>
    <w:rsid w:val="00797743"/>
    <w:rsid w:val="00797833"/>
    <w:rsid w:val="007A0276"/>
    <w:rsid w:val="007A1106"/>
    <w:rsid w:val="007A27F7"/>
    <w:rsid w:val="007A3803"/>
    <w:rsid w:val="007A3CEE"/>
    <w:rsid w:val="007A4634"/>
    <w:rsid w:val="007A4E74"/>
    <w:rsid w:val="007A64F4"/>
    <w:rsid w:val="007A72CD"/>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098C"/>
    <w:rsid w:val="007F1518"/>
    <w:rsid w:val="007F39B1"/>
    <w:rsid w:val="007F5336"/>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39C7"/>
    <w:rsid w:val="008245FA"/>
    <w:rsid w:val="008248E4"/>
    <w:rsid w:val="00824C82"/>
    <w:rsid w:val="008259B7"/>
    <w:rsid w:val="008266F9"/>
    <w:rsid w:val="00826A62"/>
    <w:rsid w:val="0083015D"/>
    <w:rsid w:val="0083109D"/>
    <w:rsid w:val="00831A3C"/>
    <w:rsid w:val="00832059"/>
    <w:rsid w:val="008325A3"/>
    <w:rsid w:val="0083293D"/>
    <w:rsid w:val="00834ADC"/>
    <w:rsid w:val="00834F66"/>
    <w:rsid w:val="00835474"/>
    <w:rsid w:val="008375ED"/>
    <w:rsid w:val="0084002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4DC0"/>
    <w:rsid w:val="00876D27"/>
    <w:rsid w:val="008776F6"/>
    <w:rsid w:val="00877A88"/>
    <w:rsid w:val="00877D9A"/>
    <w:rsid w:val="008800F9"/>
    <w:rsid w:val="00880206"/>
    <w:rsid w:val="00880445"/>
    <w:rsid w:val="008810BF"/>
    <w:rsid w:val="008817F9"/>
    <w:rsid w:val="00883F5E"/>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C617E"/>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16E3"/>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16B19"/>
    <w:rsid w:val="00920830"/>
    <w:rsid w:val="009220E8"/>
    <w:rsid w:val="009239C0"/>
    <w:rsid w:val="00923F8C"/>
    <w:rsid w:val="0092459D"/>
    <w:rsid w:val="00925D45"/>
    <w:rsid w:val="009262D9"/>
    <w:rsid w:val="0092634B"/>
    <w:rsid w:val="00926A68"/>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9D9"/>
    <w:rsid w:val="00987AC3"/>
    <w:rsid w:val="00987B9B"/>
    <w:rsid w:val="00990E21"/>
    <w:rsid w:val="00991A5F"/>
    <w:rsid w:val="00991C49"/>
    <w:rsid w:val="00993204"/>
    <w:rsid w:val="00993D80"/>
    <w:rsid w:val="00993ED7"/>
    <w:rsid w:val="0099427E"/>
    <w:rsid w:val="0099570A"/>
    <w:rsid w:val="00995D3B"/>
    <w:rsid w:val="00996313"/>
    <w:rsid w:val="009A052A"/>
    <w:rsid w:val="009A0985"/>
    <w:rsid w:val="009A10E3"/>
    <w:rsid w:val="009A28C0"/>
    <w:rsid w:val="009A36ED"/>
    <w:rsid w:val="009A42A0"/>
    <w:rsid w:val="009A5037"/>
    <w:rsid w:val="009A5120"/>
    <w:rsid w:val="009A54C6"/>
    <w:rsid w:val="009A683E"/>
    <w:rsid w:val="009A6C50"/>
    <w:rsid w:val="009A6D9C"/>
    <w:rsid w:val="009A74DB"/>
    <w:rsid w:val="009A758D"/>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BC2"/>
    <w:rsid w:val="009E0F81"/>
    <w:rsid w:val="009E1C3F"/>
    <w:rsid w:val="009E416C"/>
    <w:rsid w:val="009E466A"/>
    <w:rsid w:val="009E5789"/>
    <w:rsid w:val="009E6401"/>
    <w:rsid w:val="009E686B"/>
    <w:rsid w:val="009E6D6E"/>
    <w:rsid w:val="009E7CEC"/>
    <w:rsid w:val="009E7FB1"/>
    <w:rsid w:val="009F017A"/>
    <w:rsid w:val="009F0712"/>
    <w:rsid w:val="009F0EDE"/>
    <w:rsid w:val="009F1A70"/>
    <w:rsid w:val="009F20D3"/>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2327"/>
    <w:rsid w:val="00A32859"/>
    <w:rsid w:val="00A33DFA"/>
    <w:rsid w:val="00A3688E"/>
    <w:rsid w:val="00A371BE"/>
    <w:rsid w:val="00A37309"/>
    <w:rsid w:val="00A37818"/>
    <w:rsid w:val="00A40AB3"/>
    <w:rsid w:val="00A417F3"/>
    <w:rsid w:val="00A426A4"/>
    <w:rsid w:val="00A42A3C"/>
    <w:rsid w:val="00A43ABF"/>
    <w:rsid w:val="00A43FC3"/>
    <w:rsid w:val="00A441E7"/>
    <w:rsid w:val="00A44431"/>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4822"/>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391"/>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0E6A"/>
    <w:rsid w:val="00AC156D"/>
    <w:rsid w:val="00AC1DE7"/>
    <w:rsid w:val="00AC2174"/>
    <w:rsid w:val="00AC5999"/>
    <w:rsid w:val="00AC624B"/>
    <w:rsid w:val="00AC63A5"/>
    <w:rsid w:val="00AC6ACB"/>
    <w:rsid w:val="00AD0B16"/>
    <w:rsid w:val="00AD1C35"/>
    <w:rsid w:val="00AD2130"/>
    <w:rsid w:val="00AD2330"/>
    <w:rsid w:val="00AD23F1"/>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1539"/>
    <w:rsid w:val="00B44BCF"/>
    <w:rsid w:val="00B46BC2"/>
    <w:rsid w:val="00B47E2D"/>
    <w:rsid w:val="00B516AB"/>
    <w:rsid w:val="00B51B16"/>
    <w:rsid w:val="00B53181"/>
    <w:rsid w:val="00B546EA"/>
    <w:rsid w:val="00B55531"/>
    <w:rsid w:val="00B569EE"/>
    <w:rsid w:val="00B56FC1"/>
    <w:rsid w:val="00B60641"/>
    <w:rsid w:val="00B60E78"/>
    <w:rsid w:val="00B61025"/>
    <w:rsid w:val="00B6159E"/>
    <w:rsid w:val="00B63F80"/>
    <w:rsid w:val="00B6405C"/>
    <w:rsid w:val="00B64363"/>
    <w:rsid w:val="00B652D8"/>
    <w:rsid w:val="00B6618E"/>
    <w:rsid w:val="00B6620A"/>
    <w:rsid w:val="00B66ECE"/>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D74"/>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40F"/>
    <w:rsid w:val="00BB5798"/>
    <w:rsid w:val="00BB5981"/>
    <w:rsid w:val="00BB611D"/>
    <w:rsid w:val="00BB63C8"/>
    <w:rsid w:val="00BB7205"/>
    <w:rsid w:val="00BB7273"/>
    <w:rsid w:val="00BC03E4"/>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6AE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0D3"/>
    <w:rsid w:val="00C425B9"/>
    <w:rsid w:val="00C4273D"/>
    <w:rsid w:val="00C43B40"/>
    <w:rsid w:val="00C44694"/>
    <w:rsid w:val="00C44F16"/>
    <w:rsid w:val="00C45089"/>
    <w:rsid w:val="00C4541C"/>
    <w:rsid w:val="00C4586E"/>
    <w:rsid w:val="00C46154"/>
    <w:rsid w:val="00C46557"/>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678D5"/>
    <w:rsid w:val="00C70E44"/>
    <w:rsid w:val="00C713C5"/>
    <w:rsid w:val="00C72D0F"/>
    <w:rsid w:val="00C7481B"/>
    <w:rsid w:val="00C74BA4"/>
    <w:rsid w:val="00C75030"/>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87C44"/>
    <w:rsid w:val="00C90137"/>
    <w:rsid w:val="00C90387"/>
    <w:rsid w:val="00C90AB8"/>
    <w:rsid w:val="00C90EDF"/>
    <w:rsid w:val="00C9102C"/>
    <w:rsid w:val="00C91AA1"/>
    <w:rsid w:val="00C92562"/>
    <w:rsid w:val="00C95D66"/>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259"/>
    <w:rsid w:val="00CB2463"/>
    <w:rsid w:val="00CB2D6E"/>
    <w:rsid w:val="00CB2DC5"/>
    <w:rsid w:val="00CB3E13"/>
    <w:rsid w:val="00CB3EC5"/>
    <w:rsid w:val="00CB43FA"/>
    <w:rsid w:val="00CB4C01"/>
    <w:rsid w:val="00CB534E"/>
    <w:rsid w:val="00CB58E2"/>
    <w:rsid w:val="00CB5D80"/>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4004"/>
    <w:rsid w:val="00CD5A9C"/>
    <w:rsid w:val="00CD6BE0"/>
    <w:rsid w:val="00CE0AFB"/>
    <w:rsid w:val="00CE137D"/>
    <w:rsid w:val="00CE19D7"/>
    <w:rsid w:val="00CE24B0"/>
    <w:rsid w:val="00CE2717"/>
    <w:rsid w:val="00CE2828"/>
    <w:rsid w:val="00CE2874"/>
    <w:rsid w:val="00CE2961"/>
    <w:rsid w:val="00CE312D"/>
    <w:rsid w:val="00CE3545"/>
    <w:rsid w:val="00CE4657"/>
    <w:rsid w:val="00CE490C"/>
    <w:rsid w:val="00CE6A6D"/>
    <w:rsid w:val="00CE6E34"/>
    <w:rsid w:val="00CF0BE6"/>
    <w:rsid w:val="00CF12D0"/>
    <w:rsid w:val="00CF1988"/>
    <w:rsid w:val="00CF1DAC"/>
    <w:rsid w:val="00CF2E0E"/>
    <w:rsid w:val="00CF3DA1"/>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13CE"/>
    <w:rsid w:val="00D31F72"/>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4740"/>
    <w:rsid w:val="00D55A5D"/>
    <w:rsid w:val="00D568AC"/>
    <w:rsid w:val="00D56D1A"/>
    <w:rsid w:val="00D6039A"/>
    <w:rsid w:val="00D61733"/>
    <w:rsid w:val="00D6179C"/>
    <w:rsid w:val="00D62835"/>
    <w:rsid w:val="00D63A99"/>
    <w:rsid w:val="00D63CB6"/>
    <w:rsid w:val="00D63DD9"/>
    <w:rsid w:val="00D640B9"/>
    <w:rsid w:val="00D649A1"/>
    <w:rsid w:val="00D66258"/>
    <w:rsid w:val="00D6761A"/>
    <w:rsid w:val="00D71289"/>
    <w:rsid w:val="00D73417"/>
    <w:rsid w:val="00D754CE"/>
    <w:rsid w:val="00D757B5"/>
    <w:rsid w:val="00D76A2F"/>
    <w:rsid w:val="00D776D7"/>
    <w:rsid w:val="00D80902"/>
    <w:rsid w:val="00D80E70"/>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17A"/>
    <w:rsid w:val="00DA22E5"/>
    <w:rsid w:val="00DA28D0"/>
    <w:rsid w:val="00DA34A1"/>
    <w:rsid w:val="00DA4349"/>
    <w:rsid w:val="00DA4975"/>
    <w:rsid w:val="00DA49CE"/>
    <w:rsid w:val="00DA4CC3"/>
    <w:rsid w:val="00DA654F"/>
    <w:rsid w:val="00DA75A3"/>
    <w:rsid w:val="00DB0298"/>
    <w:rsid w:val="00DB12FD"/>
    <w:rsid w:val="00DB1696"/>
    <w:rsid w:val="00DB1B7E"/>
    <w:rsid w:val="00DB1FD6"/>
    <w:rsid w:val="00DB37C8"/>
    <w:rsid w:val="00DB4D7D"/>
    <w:rsid w:val="00DB4E01"/>
    <w:rsid w:val="00DB590D"/>
    <w:rsid w:val="00DB59CC"/>
    <w:rsid w:val="00DB6039"/>
    <w:rsid w:val="00DB6D87"/>
    <w:rsid w:val="00DC283C"/>
    <w:rsid w:val="00DC51E0"/>
    <w:rsid w:val="00DC5687"/>
    <w:rsid w:val="00DC68D4"/>
    <w:rsid w:val="00DC70D5"/>
    <w:rsid w:val="00DD064A"/>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603"/>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58F"/>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53EE"/>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EF6C4E"/>
    <w:rsid w:val="00F00E77"/>
    <w:rsid w:val="00F013F4"/>
    <w:rsid w:val="00F01A3B"/>
    <w:rsid w:val="00F02887"/>
    <w:rsid w:val="00F02EB1"/>
    <w:rsid w:val="00F02F33"/>
    <w:rsid w:val="00F057BE"/>
    <w:rsid w:val="00F0613C"/>
    <w:rsid w:val="00F0758C"/>
    <w:rsid w:val="00F07F0A"/>
    <w:rsid w:val="00F07F1F"/>
    <w:rsid w:val="00F10202"/>
    <w:rsid w:val="00F12043"/>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1E9"/>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32F9"/>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1494"/>
    <w:rsid w:val="00F937CA"/>
    <w:rsid w:val="00F941FA"/>
    <w:rsid w:val="00F94335"/>
    <w:rsid w:val="00F943A6"/>
    <w:rsid w:val="00F9449E"/>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C7676"/>
    <w:rsid w:val="00FD144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D252AFC"/>
    <w:rsid w:val="1E7054DD"/>
    <w:rsid w:val="1FCB524F"/>
    <w:rsid w:val="2162760A"/>
    <w:rsid w:val="231A4FCE"/>
    <w:rsid w:val="235713E7"/>
    <w:rsid w:val="23F54475"/>
    <w:rsid w:val="245A1611"/>
    <w:rsid w:val="24B47E44"/>
    <w:rsid w:val="25103E83"/>
    <w:rsid w:val="28963155"/>
    <w:rsid w:val="28B35435"/>
    <w:rsid w:val="2AA22F44"/>
    <w:rsid w:val="2BBD7AEC"/>
    <w:rsid w:val="2FF92899"/>
    <w:rsid w:val="306176AE"/>
    <w:rsid w:val="32603E01"/>
    <w:rsid w:val="333A061C"/>
    <w:rsid w:val="33782FCD"/>
    <w:rsid w:val="33907041"/>
    <w:rsid w:val="33BA79EF"/>
    <w:rsid w:val="34306914"/>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6D6490C"/>
    <w:rsid w:val="5708197C"/>
    <w:rsid w:val="57DA792A"/>
    <w:rsid w:val="59CE6CED"/>
    <w:rsid w:val="59DD1B69"/>
    <w:rsid w:val="5BD84D10"/>
    <w:rsid w:val="5C6A1E96"/>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108F3E46"/>
  <w15:docId w15:val="{C80E0168-D888-47A0-9F0B-8DD50FD98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cs="Times New Roman"/>
      <w:b/>
      <w:kern w:val="0"/>
      <w:sz w:val="20"/>
      <w:szCs w:val="20"/>
      <w:lang w:eastAsia="en-US"/>
    </w:rPr>
  </w:style>
  <w:style w:type="character" w:customStyle="1" w:styleId="CaptionChar">
    <w:name w:val="Caption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Normal"/>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90.png"/><Relationship Id="rId21" Type="http://schemas.openxmlformats.org/officeDocument/2006/relationships/image" Target="media/image10.emf"/><Relationship Id="rId42" Type="http://schemas.openxmlformats.org/officeDocument/2006/relationships/image" Target="media/image26.png"/><Relationship Id="rId47" Type="http://schemas.openxmlformats.org/officeDocument/2006/relationships/image" Target="media/image29.png"/><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image" Target="media/image60.emf"/><Relationship Id="rId89" Type="http://schemas.openxmlformats.org/officeDocument/2006/relationships/image" Target="media/image65.emf"/><Relationship Id="rId112" Type="http://schemas.openxmlformats.org/officeDocument/2006/relationships/image" Target="media/image85.jpeg"/><Relationship Id="rId133" Type="http://schemas.openxmlformats.org/officeDocument/2006/relationships/image" Target="media/image106.emf"/><Relationship Id="rId138" Type="http://schemas.openxmlformats.org/officeDocument/2006/relationships/image" Target="media/image110.emf"/><Relationship Id="rId154" Type="http://schemas.openxmlformats.org/officeDocument/2006/relationships/chart" Target="charts/chart7.xml"/><Relationship Id="rId159" Type="http://schemas.openxmlformats.org/officeDocument/2006/relationships/chart" Target="charts/chart11.xml"/><Relationship Id="rId170" Type="http://schemas.openxmlformats.org/officeDocument/2006/relationships/image" Target="media/image133.png"/><Relationship Id="rId16" Type="http://schemas.openxmlformats.org/officeDocument/2006/relationships/image" Target="media/image5.emf"/><Relationship Id="rId107" Type="http://schemas.openxmlformats.org/officeDocument/2006/relationships/image" Target="media/image82.png"/><Relationship Id="rId11" Type="http://schemas.openxmlformats.org/officeDocument/2006/relationships/webSettings" Target="webSettings.xml"/><Relationship Id="rId32" Type="http://schemas.openxmlformats.org/officeDocument/2006/relationships/chart" Target="charts/chart4.xml"/><Relationship Id="rId37" Type="http://schemas.openxmlformats.org/officeDocument/2006/relationships/image" Target="media/image22.emf"/><Relationship Id="rId53" Type="http://schemas.openxmlformats.org/officeDocument/2006/relationships/oleObject" Target="embeddings/oleObject2.bin"/><Relationship Id="rId58" Type="http://schemas.openxmlformats.org/officeDocument/2006/relationships/image" Target="media/image37.png"/><Relationship Id="rId74" Type="http://schemas.openxmlformats.org/officeDocument/2006/relationships/image" Target="media/image51.emf"/><Relationship Id="rId79" Type="http://schemas.openxmlformats.org/officeDocument/2006/relationships/image" Target="media/image55.emf"/><Relationship Id="rId102" Type="http://schemas.openxmlformats.org/officeDocument/2006/relationships/image" Target="media/image78.emf"/><Relationship Id="rId123" Type="http://schemas.openxmlformats.org/officeDocument/2006/relationships/image" Target="media/image96.tiff"/><Relationship Id="rId128" Type="http://schemas.openxmlformats.org/officeDocument/2006/relationships/image" Target="media/image101.emf"/><Relationship Id="rId144" Type="http://schemas.openxmlformats.org/officeDocument/2006/relationships/image" Target="media/image115.emf"/><Relationship Id="rId149" Type="http://schemas.openxmlformats.org/officeDocument/2006/relationships/image" Target="media/image120.emf"/><Relationship Id="rId5" Type="http://schemas.openxmlformats.org/officeDocument/2006/relationships/customXml" Target="../customXml/item5.xml"/><Relationship Id="rId90" Type="http://schemas.openxmlformats.org/officeDocument/2006/relationships/image" Target="media/image66.emf"/><Relationship Id="rId95" Type="http://schemas.openxmlformats.org/officeDocument/2006/relationships/image" Target="media/image71.emf"/><Relationship Id="rId160" Type="http://schemas.openxmlformats.org/officeDocument/2006/relationships/image" Target="media/image126.wmf"/><Relationship Id="rId165" Type="http://schemas.openxmlformats.org/officeDocument/2006/relationships/image" Target="media/image131.png"/><Relationship Id="rId22" Type="http://schemas.openxmlformats.org/officeDocument/2006/relationships/image" Target="media/image11.emf"/><Relationship Id="rId27" Type="http://schemas.openxmlformats.org/officeDocument/2006/relationships/chart" Target="charts/chart1.xml"/><Relationship Id="rId43" Type="http://schemas.openxmlformats.org/officeDocument/2006/relationships/image" Target="media/image27.png"/><Relationship Id="rId48" Type="http://schemas.openxmlformats.org/officeDocument/2006/relationships/image" Target="media/image30.png"/><Relationship Id="rId64" Type="http://schemas.openxmlformats.org/officeDocument/2006/relationships/image" Target="media/image43.emf"/><Relationship Id="rId69" Type="http://schemas.openxmlformats.org/officeDocument/2006/relationships/image" Target="media/image48.emf"/><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image" Target="media/image107.emf"/><Relationship Id="rId139" Type="http://schemas.openxmlformats.org/officeDocument/2006/relationships/package" Target="embeddings/Microsoft_Visio___4.vsdx"/><Relationship Id="rId80" Type="http://schemas.openxmlformats.org/officeDocument/2006/relationships/image" Target="media/image56.emf"/><Relationship Id="rId85" Type="http://schemas.openxmlformats.org/officeDocument/2006/relationships/image" Target="media/image61.emf"/><Relationship Id="rId150" Type="http://schemas.openxmlformats.org/officeDocument/2006/relationships/image" Target="media/image121.emf"/><Relationship Id="rId155" Type="http://schemas.openxmlformats.org/officeDocument/2006/relationships/chart" Target="charts/chart8.xml"/><Relationship Id="rId171" Type="http://schemas.openxmlformats.org/officeDocument/2006/relationships/image" Target="media/image134.emf"/><Relationship Id="rId12" Type="http://schemas.openxmlformats.org/officeDocument/2006/relationships/image" Target="media/image1.emf"/><Relationship Id="rId17" Type="http://schemas.openxmlformats.org/officeDocument/2006/relationships/image" Target="media/image6.emf"/><Relationship Id="rId33" Type="http://schemas.openxmlformats.org/officeDocument/2006/relationships/image" Target="media/image18.jpeg"/><Relationship Id="rId38" Type="http://schemas.openxmlformats.org/officeDocument/2006/relationships/image" Target="media/image23.emf"/><Relationship Id="rId59" Type="http://schemas.openxmlformats.org/officeDocument/2006/relationships/image" Target="media/image38.png"/><Relationship Id="rId103" Type="http://schemas.openxmlformats.org/officeDocument/2006/relationships/image" Target="media/image79.png"/><Relationship Id="rId108" Type="http://schemas.openxmlformats.org/officeDocument/2006/relationships/image" Target="media/image810.png"/><Relationship Id="rId124" Type="http://schemas.openxmlformats.org/officeDocument/2006/relationships/image" Target="media/image97.png"/><Relationship Id="rId129" Type="http://schemas.openxmlformats.org/officeDocument/2006/relationships/image" Target="media/image102.emf"/><Relationship Id="rId54" Type="http://schemas.openxmlformats.org/officeDocument/2006/relationships/image" Target="media/image34.emf"/><Relationship Id="rId70" Type="http://schemas.openxmlformats.org/officeDocument/2006/relationships/package" Target="embeddings/Microsoft_Visio___1.vsdx"/><Relationship Id="rId75" Type="http://schemas.openxmlformats.org/officeDocument/2006/relationships/image" Target="media/image52.emf"/><Relationship Id="rId91" Type="http://schemas.openxmlformats.org/officeDocument/2006/relationships/image" Target="media/image67.emf"/><Relationship Id="rId96" Type="http://schemas.openxmlformats.org/officeDocument/2006/relationships/image" Target="media/image72.emf"/><Relationship Id="rId140" Type="http://schemas.openxmlformats.org/officeDocument/2006/relationships/image" Target="media/image111.emf"/><Relationship Id="rId145" Type="http://schemas.openxmlformats.org/officeDocument/2006/relationships/image" Target="media/image116.emf"/><Relationship Id="rId161" Type="http://schemas.openxmlformats.org/officeDocument/2006/relationships/image" Target="media/image127.emf"/><Relationship Id="rId166" Type="http://schemas.openxmlformats.org/officeDocument/2006/relationships/image" Target="media/image132.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1.emf"/><Relationship Id="rId49" Type="http://schemas.openxmlformats.org/officeDocument/2006/relationships/image" Target="media/image31.png"/><Relationship Id="rId57" Type="http://schemas.openxmlformats.org/officeDocument/2006/relationships/image" Target="media/image36.png"/><Relationship Id="rId106" Type="http://schemas.openxmlformats.org/officeDocument/2006/relationships/image" Target="media/image81.png"/><Relationship Id="rId114" Type="http://schemas.openxmlformats.org/officeDocument/2006/relationships/image" Target="media/image87.png"/><Relationship Id="rId119" Type="http://schemas.openxmlformats.org/officeDocument/2006/relationships/image" Target="media/image92.png"/><Relationship Id="rId127" Type="http://schemas.openxmlformats.org/officeDocument/2006/relationships/image" Target="media/image100.png"/><Relationship Id="rId10" Type="http://schemas.openxmlformats.org/officeDocument/2006/relationships/settings" Target="settings.xml"/><Relationship Id="rId31" Type="http://schemas.openxmlformats.org/officeDocument/2006/relationships/chart" Target="charts/chart3.xml"/><Relationship Id="rId44" Type="http://schemas.openxmlformats.org/officeDocument/2006/relationships/image" Target="cid:image003.png@01D6A6E9.3E162DC0" TargetMode="External"/><Relationship Id="rId52" Type="http://schemas.openxmlformats.org/officeDocument/2006/relationships/image" Target="media/image33.emf"/><Relationship Id="rId60" Type="http://schemas.openxmlformats.org/officeDocument/2006/relationships/image" Target="media/image39.png"/><Relationship Id="rId65" Type="http://schemas.openxmlformats.org/officeDocument/2006/relationships/image" Target="media/image44.emf"/><Relationship Id="rId73" Type="http://schemas.openxmlformats.org/officeDocument/2006/relationships/image" Target="media/image50.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image" Target="media/image70.emf"/><Relationship Id="rId99" Type="http://schemas.openxmlformats.org/officeDocument/2006/relationships/image" Target="media/image75.emf"/><Relationship Id="rId101" Type="http://schemas.openxmlformats.org/officeDocument/2006/relationships/image" Target="media/image77.emf"/><Relationship Id="rId122" Type="http://schemas.openxmlformats.org/officeDocument/2006/relationships/image" Target="media/image95.png"/><Relationship Id="rId130" Type="http://schemas.openxmlformats.org/officeDocument/2006/relationships/image" Target="media/image103.emf"/><Relationship Id="rId135" Type="http://schemas.openxmlformats.org/officeDocument/2006/relationships/chart" Target="charts/chart6.xml"/><Relationship Id="rId143" Type="http://schemas.openxmlformats.org/officeDocument/2006/relationships/image" Target="media/image114.emf"/><Relationship Id="rId148" Type="http://schemas.openxmlformats.org/officeDocument/2006/relationships/image" Target="media/image119.emf"/><Relationship Id="rId151" Type="http://schemas.openxmlformats.org/officeDocument/2006/relationships/image" Target="media/image122.emf"/><Relationship Id="rId156" Type="http://schemas.openxmlformats.org/officeDocument/2006/relationships/chart" Target="charts/chart9.xml"/><Relationship Id="rId164" Type="http://schemas.openxmlformats.org/officeDocument/2006/relationships/image" Target="media/image130.emf"/><Relationship Id="rId169"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styles" Target="styles.xml"/><Relationship Id="rId172" Type="http://schemas.openxmlformats.org/officeDocument/2006/relationships/fontTable" Target="fontTable.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4.emf"/><Relationship Id="rId109" Type="http://schemas.openxmlformats.org/officeDocument/2006/relationships/image" Target="media/image820.png"/><Relationship Id="rId34" Type="http://schemas.openxmlformats.org/officeDocument/2006/relationships/image" Target="media/image19.emf"/><Relationship Id="rId50" Type="http://schemas.openxmlformats.org/officeDocument/2006/relationships/image" Target="media/image32.emf"/><Relationship Id="rId55" Type="http://schemas.openxmlformats.org/officeDocument/2006/relationships/oleObject" Target="embeddings/oleObject3.bin"/><Relationship Id="rId76" Type="http://schemas.openxmlformats.org/officeDocument/2006/relationships/package" Target="embeddings/Microsoft_Visio___3.vsdx"/><Relationship Id="rId97" Type="http://schemas.openxmlformats.org/officeDocument/2006/relationships/image" Target="media/image73.emf"/><Relationship Id="rId104" Type="http://schemas.openxmlformats.org/officeDocument/2006/relationships/oleObject" Target="embeddings/oleObject4.bin"/><Relationship Id="rId120" Type="http://schemas.openxmlformats.org/officeDocument/2006/relationships/image" Target="media/image93.png"/><Relationship Id="rId125" Type="http://schemas.openxmlformats.org/officeDocument/2006/relationships/image" Target="media/image98.emf"/><Relationship Id="rId141" Type="http://schemas.openxmlformats.org/officeDocument/2006/relationships/image" Target="media/image112.emf"/><Relationship Id="rId146" Type="http://schemas.openxmlformats.org/officeDocument/2006/relationships/image" Target="media/image117.emf"/><Relationship Id="rId167" Type="http://schemas.openxmlformats.org/officeDocument/2006/relationships/oleObject" Target="embeddings/oleObject5.bin"/><Relationship Id="rId7" Type="http://schemas.openxmlformats.org/officeDocument/2006/relationships/customXml" Target="../customXml/item7.xml"/><Relationship Id="rId71" Type="http://schemas.openxmlformats.org/officeDocument/2006/relationships/image" Target="media/image49.emf"/><Relationship Id="rId92" Type="http://schemas.openxmlformats.org/officeDocument/2006/relationships/image" Target="media/image68.emf"/><Relationship Id="rId162" Type="http://schemas.openxmlformats.org/officeDocument/2006/relationships/image" Target="media/image128.wmf"/><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3.emf"/><Relationship Id="rId40" Type="http://schemas.openxmlformats.org/officeDocument/2006/relationships/chart" Target="charts/chart5.xml"/><Relationship Id="rId45" Type="http://schemas.openxmlformats.org/officeDocument/2006/relationships/image" Target="media/image28.png"/><Relationship Id="rId66" Type="http://schemas.openxmlformats.org/officeDocument/2006/relationships/image" Target="media/image45.png"/><Relationship Id="rId87" Type="http://schemas.openxmlformats.org/officeDocument/2006/relationships/image" Target="media/image63.emf"/><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emf"/><Relationship Id="rId136" Type="http://schemas.openxmlformats.org/officeDocument/2006/relationships/image" Target="media/image108.emf"/><Relationship Id="rId157" Type="http://schemas.openxmlformats.org/officeDocument/2006/relationships/image" Target="media/image125.wmf"/><Relationship Id="rId61" Type="http://schemas.openxmlformats.org/officeDocument/2006/relationships/image" Target="media/image40.png"/><Relationship Id="rId82" Type="http://schemas.openxmlformats.org/officeDocument/2006/relationships/image" Target="media/image58.emf"/><Relationship Id="rId152" Type="http://schemas.openxmlformats.org/officeDocument/2006/relationships/image" Target="media/image123.emf"/><Relationship Id="rId173" Type="http://schemas.microsoft.com/office/2011/relationships/people" Target="people.xml"/><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chart" Target="charts/chart2.xml"/><Relationship Id="rId35" Type="http://schemas.openxmlformats.org/officeDocument/2006/relationships/image" Target="media/image20.emf"/><Relationship Id="rId56" Type="http://schemas.openxmlformats.org/officeDocument/2006/relationships/image" Target="media/image35.png"/><Relationship Id="rId77" Type="http://schemas.openxmlformats.org/officeDocument/2006/relationships/image" Target="media/image53.emf"/><Relationship Id="rId100" Type="http://schemas.openxmlformats.org/officeDocument/2006/relationships/image" Target="media/image76.emf"/><Relationship Id="rId105" Type="http://schemas.openxmlformats.org/officeDocument/2006/relationships/image" Target="media/image80.emf"/><Relationship Id="rId126" Type="http://schemas.openxmlformats.org/officeDocument/2006/relationships/image" Target="media/image99.emf"/><Relationship Id="rId147" Type="http://schemas.openxmlformats.org/officeDocument/2006/relationships/image" Target="media/image118.emf"/><Relationship Id="rId168" Type="http://schemas.openxmlformats.org/officeDocument/2006/relationships/oleObject" Target="embeddings/oleObject6.bin"/><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package" Target="embeddings/Microsoft_Visio___2.vsdx"/><Relationship Id="rId93" Type="http://schemas.openxmlformats.org/officeDocument/2006/relationships/image" Target="media/image69.emf"/><Relationship Id="rId98" Type="http://schemas.openxmlformats.org/officeDocument/2006/relationships/image" Target="media/image74.emf"/><Relationship Id="rId121" Type="http://schemas.openxmlformats.org/officeDocument/2006/relationships/image" Target="media/image94.png"/><Relationship Id="rId142" Type="http://schemas.openxmlformats.org/officeDocument/2006/relationships/image" Target="media/image113.emf"/><Relationship Id="rId163" Type="http://schemas.openxmlformats.org/officeDocument/2006/relationships/image" Target="media/image129.wmf"/><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image" Target="cid:image005.png@01D6A6E9.3E162DC0" TargetMode="External"/><Relationship Id="rId67" Type="http://schemas.openxmlformats.org/officeDocument/2006/relationships/image" Target="media/image46.emf"/><Relationship Id="rId116" Type="http://schemas.openxmlformats.org/officeDocument/2006/relationships/image" Target="media/image89.png"/><Relationship Id="rId137" Type="http://schemas.openxmlformats.org/officeDocument/2006/relationships/image" Target="media/image109.png"/><Relationship Id="rId158" Type="http://schemas.openxmlformats.org/officeDocument/2006/relationships/chart" Target="charts/chart10.xml"/><Relationship Id="rId20" Type="http://schemas.openxmlformats.org/officeDocument/2006/relationships/image" Target="media/image9.emf"/><Relationship Id="rId41" Type="http://schemas.openxmlformats.org/officeDocument/2006/relationships/image" Target="media/image25.png"/><Relationship Id="rId62" Type="http://schemas.openxmlformats.org/officeDocument/2006/relationships/image" Target="media/image41.png"/><Relationship Id="rId83" Type="http://schemas.openxmlformats.org/officeDocument/2006/relationships/image" Target="media/image59.emf"/><Relationship Id="rId88" Type="http://schemas.openxmlformats.org/officeDocument/2006/relationships/image" Target="media/image64.emf"/><Relationship Id="rId111" Type="http://schemas.openxmlformats.org/officeDocument/2006/relationships/image" Target="media/image84.jpeg"/><Relationship Id="rId132" Type="http://schemas.openxmlformats.org/officeDocument/2006/relationships/image" Target="media/image105.emf"/><Relationship Id="rId153" Type="http://schemas.openxmlformats.org/officeDocument/2006/relationships/image" Target="media/image124.png"/><Relationship Id="rId17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08_RAN1_102_e\&#23492;&#26360;\perf_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10_RAN1_103_e\&#23492;&#26360;\eval\pucc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4BBA-486E-B18C-61F55415007D}"/>
            </c:ext>
          </c:extLst>
        </c:ser>
        <c:ser>
          <c:idx val="1"/>
          <c:order val="1"/>
          <c:tx>
            <c:strRef>
              <c:f>'[Coverage enhancement仿真结果.xlsx]101e新增仿真结果'!$A$210</c:f>
              <c:strCache>
                <c:ptCount val="1"/>
                <c:pt idx="0">
                  <c:v>2 repetitions and 3 HARQ ReTx</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4BBA-486E-B18C-61F55415007D}"/>
            </c:ext>
          </c:extLst>
        </c:ser>
        <c:dLbls>
          <c:showLegendKey val="0"/>
          <c:showVal val="0"/>
          <c:showCatName val="0"/>
          <c:showSerName val="0"/>
          <c:showPercent val="0"/>
          <c:showBubbleSize val="0"/>
        </c:dLbls>
        <c:marker val="1"/>
        <c:smooth val="0"/>
        <c:axId val="2013167536"/>
        <c:axId val="2013183312"/>
      </c:lineChart>
      <c:catAx>
        <c:axId val="2013167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83312"/>
        <c:crossesAt val="0"/>
        <c:auto val="1"/>
        <c:lblAlgn val="ctr"/>
        <c:lblOffset val="100"/>
        <c:noMultiLvlLbl val="0"/>
      </c:catAx>
      <c:valAx>
        <c:axId val="201318331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7536"/>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05F-4ECC-8467-1F535FE297AC}"/>
            </c:ext>
          </c:extLst>
        </c:ser>
        <c:ser>
          <c:idx val="1"/>
          <c:order val="1"/>
          <c:tx>
            <c:strRef>
              <c:f>'[Coverage enhancement仿真结果.xlsx]PRACH'!$S$108</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05F-4ECC-8467-1F535FE297AC}"/>
            </c:ext>
          </c:extLst>
        </c:ser>
        <c:ser>
          <c:idx val="2"/>
          <c:order val="2"/>
          <c:tx>
            <c:strRef>
              <c:f>'[Coverage enhancement仿真结果.xlsx]PRACH'!$S$109</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05F-4ECC-8467-1F535FE297AC}"/>
            </c:ext>
          </c:extLst>
        </c:ser>
        <c:dLbls>
          <c:showLegendKey val="0"/>
          <c:showVal val="0"/>
          <c:showCatName val="0"/>
          <c:showSerName val="0"/>
          <c:showPercent val="0"/>
          <c:showBubbleSize val="0"/>
        </c:dLbls>
        <c:marker val="1"/>
        <c:smooth val="0"/>
        <c:axId val="2013176784"/>
        <c:axId val="2013168624"/>
      </c:lineChart>
      <c:catAx>
        <c:axId val="201317678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8624"/>
        <c:crossesAt val="0"/>
        <c:auto val="1"/>
        <c:lblAlgn val="ctr"/>
        <c:lblOffset val="100"/>
        <c:noMultiLvlLbl val="0"/>
      </c:catAx>
      <c:valAx>
        <c:axId val="201316862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7678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4880-489C-BF9D-1FC53C38CEF7}"/>
            </c:ext>
          </c:extLst>
        </c:ser>
        <c:ser>
          <c:idx val="1"/>
          <c:order val="1"/>
          <c:tx>
            <c:strRef>
              <c:f>'[Coverage enhancement仿真结果.xlsx]PRACH'!$S$125</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4880-489C-BF9D-1FC53C38CEF7}"/>
            </c:ext>
          </c:extLst>
        </c:ser>
        <c:ser>
          <c:idx val="2"/>
          <c:order val="2"/>
          <c:tx>
            <c:strRef>
              <c:f>'[Coverage enhancement仿真结果.xlsx]PRACH'!$S$126</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4880-489C-BF9D-1FC53C38CEF7}"/>
            </c:ext>
          </c:extLst>
        </c:ser>
        <c:dLbls>
          <c:showLegendKey val="0"/>
          <c:showVal val="0"/>
          <c:showCatName val="0"/>
          <c:showSerName val="0"/>
          <c:showPercent val="0"/>
          <c:showBubbleSize val="0"/>
        </c:dLbls>
        <c:marker val="1"/>
        <c:smooth val="0"/>
        <c:axId val="2013168080"/>
        <c:axId val="2013194192"/>
      </c:lineChart>
      <c:catAx>
        <c:axId val="20131680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94192"/>
        <c:crossesAt val="0"/>
        <c:auto val="1"/>
        <c:lblAlgn val="ctr"/>
        <c:lblOffset val="100"/>
        <c:noMultiLvlLbl val="0"/>
      </c:catAx>
      <c:valAx>
        <c:axId val="20131941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80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63C7-4F10-879A-1284B53684AA}"/>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63C7-4F10-879A-1284B53684AA}"/>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63C7-4F10-879A-1284B53684AA}"/>
            </c:ext>
          </c:extLst>
        </c:ser>
        <c:dLbls>
          <c:showLegendKey val="0"/>
          <c:showVal val="0"/>
          <c:showCatName val="0"/>
          <c:showSerName val="0"/>
          <c:showPercent val="0"/>
          <c:showBubbleSize val="0"/>
        </c:dLbls>
        <c:marker val="1"/>
        <c:smooth val="0"/>
        <c:axId val="2013177328"/>
        <c:axId val="2013172432"/>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63C7-4F10-879A-1284B53684A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63C7-4F10-879A-1284B53684AA}"/>
                  </c:ext>
                </c:extLst>
              </c15:ser>
            </c15:filteredLineSeries>
          </c:ext>
        </c:extLst>
      </c:lineChart>
      <c:catAx>
        <c:axId val="201317732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72432"/>
        <c:crossesAt val="0"/>
        <c:auto val="1"/>
        <c:lblAlgn val="ctr"/>
        <c:lblOffset val="100"/>
        <c:noMultiLvlLbl val="0"/>
      </c:catAx>
      <c:valAx>
        <c:axId val="201317243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7732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C254-4D88-BEA0-ACC724037012}"/>
            </c:ext>
          </c:extLst>
        </c:ser>
        <c:ser>
          <c:idx val="1"/>
          <c:order val="1"/>
          <c:tx>
            <c:strRef>
              <c:f>'[Coverage enhancement仿真结果.xlsx]101e新增仿真结果'!$A$256</c:f>
              <c:strCache>
                <c:ptCount val="1"/>
                <c:pt idx="0">
                  <c:v>4 Repetitions with 2 hops and DMRS sharing in each hop</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C254-4D88-BEA0-ACC724037012}"/>
            </c:ext>
          </c:extLst>
        </c:ser>
        <c:dLbls>
          <c:showLegendKey val="0"/>
          <c:showVal val="0"/>
          <c:showCatName val="0"/>
          <c:showSerName val="0"/>
          <c:showPercent val="0"/>
          <c:showBubbleSize val="0"/>
        </c:dLbls>
        <c:marker val="1"/>
        <c:smooth val="0"/>
        <c:axId val="2013164816"/>
        <c:axId val="2013165904"/>
      </c:lineChart>
      <c:catAx>
        <c:axId val="2013164816"/>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5904"/>
        <c:crossesAt val="0"/>
        <c:auto val="1"/>
        <c:lblAlgn val="ctr"/>
        <c:lblOffset val="100"/>
        <c:noMultiLvlLbl val="0"/>
      </c:catAx>
      <c:valAx>
        <c:axId val="201316590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481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BA0-40BD-BB0A-DADABA523F0A}"/>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BA0-40BD-BB0A-DADABA523F0A}"/>
            </c:ext>
          </c:extLst>
        </c:ser>
        <c:dLbls>
          <c:showLegendKey val="0"/>
          <c:showVal val="0"/>
          <c:showCatName val="0"/>
          <c:showSerName val="0"/>
          <c:showPercent val="0"/>
          <c:showBubbleSize val="0"/>
        </c:dLbls>
        <c:marker val="1"/>
        <c:smooth val="0"/>
        <c:axId val="2013192560"/>
        <c:axId val="201318222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BA0-40BD-BB0A-DADABA523F0A}"/>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BA0-40BD-BB0A-DADABA523F0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BA0-40BD-BB0A-DADABA523F0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BA0-40BD-BB0A-DADABA523F0A}"/>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BA0-40BD-BB0A-DADABA523F0A}"/>
                  </c:ext>
                </c:extLst>
              </c15:ser>
            </c15:filteredLineSeries>
          </c:ext>
        </c:extLst>
      </c:lineChart>
      <c:catAx>
        <c:axId val="201319256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82224"/>
        <c:crossesAt val="0"/>
        <c:auto val="1"/>
        <c:lblAlgn val="ctr"/>
        <c:lblOffset val="100"/>
        <c:noMultiLvlLbl val="0"/>
      </c:catAx>
      <c:valAx>
        <c:axId val="201318222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9256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4F37-4AD8-9915-DBFF3E551485}"/>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4F37-4AD8-9915-DBFF3E551485}"/>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4F37-4AD8-9915-DBFF3E551485}"/>
            </c:ext>
          </c:extLst>
        </c:ser>
        <c:dLbls>
          <c:showLegendKey val="0"/>
          <c:showVal val="0"/>
          <c:showCatName val="0"/>
          <c:showSerName val="0"/>
          <c:showPercent val="0"/>
          <c:showBubbleSize val="0"/>
        </c:dLbls>
        <c:marker val="1"/>
        <c:smooth val="0"/>
        <c:axId val="2013191472"/>
        <c:axId val="2013184400"/>
      </c:lineChart>
      <c:catAx>
        <c:axId val="2013191472"/>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013184400"/>
        <c:crossesAt val="1E-3"/>
        <c:auto val="1"/>
        <c:lblAlgn val="ctr"/>
        <c:lblOffset val="100"/>
        <c:noMultiLvlLbl val="0"/>
      </c:catAx>
      <c:valAx>
        <c:axId val="201318440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013191472"/>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5F72-434D-8B12-099C04947EEF}"/>
            </c:ext>
          </c:extLst>
        </c:ser>
        <c:ser>
          <c:idx val="1"/>
          <c:order val="1"/>
          <c:tx>
            <c:strRef>
              <c:f>Sheet1!$J$6</c:f>
              <c:strCache>
                <c:ptCount val="1"/>
                <c:pt idx="0">
                  <c:v>PUCCH format 3</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5F72-434D-8B12-099C04947EEF}"/>
            </c:ext>
          </c:extLst>
        </c:ser>
        <c:dLbls>
          <c:showLegendKey val="0"/>
          <c:showVal val="0"/>
          <c:showCatName val="0"/>
          <c:showSerName val="0"/>
          <c:showPercent val="0"/>
          <c:showBubbleSize val="0"/>
        </c:dLbls>
        <c:marker val="1"/>
        <c:smooth val="0"/>
        <c:axId val="2013171344"/>
        <c:axId val="2013180048"/>
      </c:lineChart>
      <c:catAx>
        <c:axId val="201317134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013180048"/>
        <c:crossesAt val="1E-3"/>
        <c:auto val="1"/>
        <c:lblAlgn val="ctr"/>
        <c:lblOffset val="100"/>
        <c:noMultiLvlLbl val="0"/>
      </c:catAx>
      <c:valAx>
        <c:axId val="2013180048"/>
        <c:scaling>
          <c:logBase val="10"/>
          <c:orientation val="minMax"/>
          <c:min val="1E-3"/>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013171344"/>
        <c:crosses val="autoZero"/>
        <c:crossBetween val="between"/>
      </c:valAx>
      <c:spPr>
        <a:noFill/>
        <a:ln>
          <a:noFill/>
        </a:ln>
        <a:effectLst/>
      </c:spPr>
    </c:plotArea>
    <c:legend>
      <c:legendPos val="b"/>
      <c:layout>
        <c:manualLayout>
          <c:xMode val="edge"/>
          <c:yMode val="edge"/>
          <c:x val="0.66880692525623497"/>
          <c:y val="0.124632969265939"/>
          <c:w val="0.26750545043985802"/>
          <c:h val="0.12854396133034701"/>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072B-4665-BC57-378D589BCDF4}"/>
            </c:ext>
          </c:extLst>
        </c:ser>
        <c:ser>
          <c:idx val="1"/>
          <c:order val="1"/>
          <c:tx>
            <c:strRef>
              <c:f>'[Coverage enhancement仿真结果.xlsx]101e新增仿真结果'!$A$135</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072B-4665-BC57-378D589BCDF4}"/>
            </c:ext>
          </c:extLst>
        </c:ser>
        <c:ser>
          <c:idx val="2"/>
          <c:order val="2"/>
          <c:tx>
            <c:strRef>
              <c:f>'[Coverage enhancement仿真结果.xlsx]101e新增仿真结果'!$A$136</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072B-4665-BC57-378D589BCDF4}"/>
            </c:ext>
          </c:extLst>
        </c:ser>
        <c:dLbls>
          <c:showLegendKey val="0"/>
          <c:showVal val="0"/>
          <c:showCatName val="0"/>
          <c:showSerName val="0"/>
          <c:showPercent val="0"/>
          <c:showBubbleSize val="0"/>
        </c:dLbls>
        <c:marker val="1"/>
        <c:smooth val="0"/>
        <c:axId val="2013166448"/>
        <c:axId val="2013182768"/>
      </c:lineChart>
      <c:catAx>
        <c:axId val="20131664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82768"/>
        <c:crossesAt val="0"/>
        <c:auto val="1"/>
        <c:lblAlgn val="ctr"/>
        <c:lblOffset val="100"/>
        <c:noMultiLvlLbl val="0"/>
      </c:catAx>
      <c:valAx>
        <c:axId val="201318276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66448"/>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DF9D-41BD-B9DF-8E8094910965}"/>
            </c:ext>
          </c:extLst>
        </c:ser>
        <c:ser>
          <c:idx val="1"/>
          <c:order val="1"/>
          <c:tx>
            <c:strRef>
              <c:f>'[Coverage enhancement仿真结果.xlsx]101e新增仿真结果'!$A$141</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DF9D-41BD-B9DF-8E8094910965}"/>
            </c:ext>
          </c:extLst>
        </c:ser>
        <c:ser>
          <c:idx val="2"/>
          <c:order val="2"/>
          <c:tx>
            <c:strRef>
              <c:f>'[Coverage enhancement仿真结果.xlsx]101e新增仿真结果'!$A$142</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DF9D-41BD-B9DF-8E8094910965}"/>
            </c:ext>
          </c:extLst>
        </c:ser>
        <c:dLbls>
          <c:showLegendKey val="0"/>
          <c:showVal val="0"/>
          <c:showCatName val="0"/>
          <c:showSerName val="0"/>
          <c:showPercent val="0"/>
          <c:showBubbleSize val="0"/>
        </c:dLbls>
        <c:marker val="1"/>
        <c:smooth val="0"/>
        <c:axId val="2013176240"/>
        <c:axId val="2013174608"/>
      </c:lineChart>
      <c:catAx>
        <c:axId val="20131762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74608"/>
        <c:crossesAt val="0"/>
        <c:auto val="1"/>
        <c:lblAlgn val="ctr"/>
        <c:lblOffset val="100"/>
        <c:noMultiLvlLbl val="0"/>
      </c:catAx>
      <c:valAx>
        <c:axId val="201317460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76240"/>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84CD-4657-AB4C-E414A7F01DF7}"/>
            </c:ext>
          </c:extLst>
        </c:ser>
        <c:ser>
          <c:idx val="1"/>
          <c:order val="1"/>
          <c:tx>
            <c:strRef>
              <c:f>'[Coverage enhancement仿真结果.xlsx]101e新增仿真结果'!$A$263</c:f>
              <c:strCache>
                <c:ptCount val="1"/>
                <c:pt idx="0">
                  <c:v>4 Repetitions with inter-slot hopping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84CD-4657-AB4C-E414A7F01DF7}"/>
            </c:ext>
          </c:extLst>
        </c:ser>
        <c:ser>
          <c:idx val="2"/>
          <c:order val="2"/>
          <c:tx>
            <c:strRef>
              <c:f>'[Coverage enhancement仿真结果.xlsx]101e新增仿真结果'!$A$264</c:f>
              <c:strCache>
                <c:ptCount val="1"/>
                <c:pt idx="0">
                  <c:v>4 Repetitions with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84CD-4657-AB4C-E414A7F01DF7}"/>
            </c:ext>
          </c:extLst>
        </c:ser>
        <c:ser>
          <c:idx val="3"/>
          <c:order val="3"/>
          <c:tx>
            <c:strRef>
              <c:f>'[Coverage enhancement仿真结果.xlsx]101e新增仿真结果'!$A$265</c:f>
              <c:strCache>
                <c:ptCount val="1"/>
                <c:pt idx="0">
                  <c:v>4 Repetitions with 2 hops and DMRS sharing in each hop</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84CD-4657-AB4C-E414A7F01DF7}"/>
            </c:ext>
          </c:extLst>
        </c:ser>
        <c:dLbls>
          <c:showLegendKey val="0"/>
          <c:showVal val="0"/>
          <c:showCatName val="0"/>
          <c:showSerName val="0"/>
          <c:showPercent val="0"/>
          <c:showBubbleSize val="0"/>
        </c:dLbls>
        <c:marker val="1"/>
        <c:smooth val="0"/>
        <c:axId val="2013192016"/>
        <c:axId val="2013183856"/>
      </c:lineChart>
      <c:catAx>
        <c:axId val="20131920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83856"/>
        <c:crossesAt val="0"/>
        <c:auto val="1"/>
        <c:lblAlgn val="ctr"/>
        <c:lblOffset val="100"/>
        <c:noMultiLvlLbl val="0"/>
      </c:catAx>
      <c:valAx>
        <c:axId val="201318385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1319201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3FAE47C7-1410-497C-A1E7-362D31E6DE5E}">
  <ds:schemaRefs>
    <ds:schemaRef ds:uri="http://schemas.openxmlformats.org/officeDocument/2006/bibliography"/>
  </ds:schemaRefs>
</ds:datastoreItem>
</file>

<file path=customXml/itemProps2.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3.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FB00ECD9-644C-4AFF-A8C1-2E3A9032A712}">
  <ds:schemaRefs>
    <ds:schemaRef ds:uri="http://schemas.microsoft.com/sharepoint/events"/>
  </ds:schemaRefs>
</ds:datastoreItem>
</file>

<file path=customXml/itemProps5.xml><?xml version="1.0" encoding="utf-8"?>
<ds:datastoreItem xmlns:ds="http://schemas.openxmlformats.org/officeDocument/2006/customXml" ds:itemID="{FFBF9755-B3A6-4753-A1DD-FF080D599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DAEE230B-0966-44E6-BE6F-56488A2ECF8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13538</Words>
  <Characters>77173</Characters>
  <Application>Microsoft Office Word</Application>
  <DocSecurity>0</DocSecurity>
  <Lines>643</Lines>
  <Paragraphs>181</Paragraphs>
  <ScaleCrop>false</ScaleCrop>
  <Company>P R C</Company>
  <LinksUpToDate>false</LinksUpToDate>
  <CharactersWithSpaces>90530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keywords>CTPClassification=CTP_NT</cp:keywords>
  <cp:lastModifiedBy>IITH</cp:lastModifiedBy>
  <cp:revision>2</cp:revision>
  <dcterms:created xsi:type="dcterms:W3CDTF">2020-11-13T13:33:00Z</dcterms:created>
  <dcterms:modified xsi:type="dcterms:W3CDTF">2020-11-13T13:33:00Z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NSCPROP_SA">
    <vt:lpwstr>D:\Work\Work documentation\2020\RAN103-e\CovEnh\Phase 3\R1-20xxxxx - [102-e-Post-NR-CovEnh-02] Phase 3 - v010_Panasonic_DCM.docx</vt:lpwstr>
  </property>
  <property fmtid="{D5CDD505-2E9C-101B-9397-08002B2CF9AE}" pid="11" name="_dlc_DocIdItemGuid">
    <vt:lpwstr>bf261f10-95f5-4a15-94a2-cedf4feb3c7f</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1605063464</vt:lpwstr>
  </property>
</Properties>
</file>