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33F84" w:rsidRPr="00592FF8" w14:paraId="6E762CCC" w14:textId="77777777" w:rsidTr="002A6B65">
        <w:trPr>
          <w:cantSplit/>
        </w:trPr>
        <w:tc>
          <w:tcPr>
            <w:tcW w:w="10423" w:type="dxa"/>
            <w:gridSpan w:val="2"/>
            <w:shd w:val="clear" w:color="auto" w:fill="auto"/>
          </w:tcPr>
          <w:p w14:paraId="0351A6BC" w14:textId="363137A9" w:rsidR="00E33F84" w:rsidRPr="00592FF8" w:rsidRDefault="00E33F84" w:rsidP="002A6B65">
            <w:pPr>
              <w:pStyle w:val="ZA"/>
              <w:framePr w:w="0" w:hRule="auto" w:wrap="auto" w:vAnchor="margin" w:hAnchor="text" w:yAlign="inline"/>
            </w:pPr>
            <w:bookmarkStart w:id="0" w:name="page1"/>
            <w:r>
              <w:rPr>
                <w:sz w:val="64"/>
                <w:lang w:val="nb-NO"/>
              </w:rPr>
              <w:t xml:space="preserve">3GPP TS 24.007 </w:t>
            </w:r>
            <w:r>
              <w:rPr>
                <w:lang w:val="nb-NO"/>
              </w:rPr>
              <w:t>V</w:t>
            </w:r>
            <w:ins w:id="1" w:author="24.007_CR0154R1_(Rel-18)_5G_eLCS_Ph3" w:date="2024-06-23T22:00:00Z">
              <w:r w:rsidR="006B2283">
                <w:rPr>
                  <w:lang w:val="nb-NO"/>
                </w:rPr>
                <w:t>18.2.0</w:t>
              </w:r>
            </w:ins>
            <w:del w:id="2" w:author="24.007_CR0154R1_(Rel-18)_5G_eLCS_Ph3" w:date="2024-06-23T22:00:00Z">
              <w:r w:rsidR="00370E31" w:rsidDel="006B2283">
                <w:rPr>
                  <w:lang w:val="nb-NO"/>
                </w:rPr>
                <w:delText>18.1.0</w:delText>
              </w:r>
            </w:del>
            <w:r>
              <w:rPr>
                <w:lang w:val="nb-NO"/>
              </w:rPr>
              <w:t xml:space="preserve"> </w:t>
            </w:r>
            <w:r>
              <w:rPr>
                <w:sz w:val="32"/>
                <w:lang w:val="nb-NO"/>
              </w:rPr>
              <w:t>(</w:t>
            </w:r>
            <w:ins w:id="3" w:author="24.007_CR0154R1_(Rel-18)_5G_eLCS_Ph3" w:date="2024-06-23T22:00:00Z">
              <w:r w:rsidR="006B2283">
                <w:rPr>
                  <w:sz w:val="32"/>
                  <w:lang w:val="nb-NO"/>
                </w:rPr>
                <w:t>2024-06</w:t>
              </w:r>
            </w:ins>
            <w:del w:id="4" w:author="24.007_CR0154R1_(Rel-18)_5G_eLCS_Ph3" w:date="2024-06-23T22:00:00Z">
              <w:r w:rsidR="00370E31" w:rsidDel="006B2283">
                <w:rPr>
                  <w:sz w:val="32"/>
                  <w:lang w:val="nb-NO"/>
                </w:rPr>
                <w:delText>2023-12</w:delText>
              </w:r>
            </w:del>
            <w:r>
              <w:rPr>
                <w:sz w:val="32"/>
                <w:lang w:val="nb-NO"/>
              </w:rPr>
              <w:t>)</w:t>
            </w:r>
          </w:p>
        </w:tc>
      </w:tr>
      <w:tr w:rsidR="00E33F84" w:rsidRPr="00592FF8" w14:paraId="3B9061C2" w14:textId="77777777" w:rsidTr="002A6B65">
        <w:trPr>
          <w:cantSplit/>
          <w:trHeight w:hRule="exact" w:val="1134"/>
        </w:trPr>
        <w:tc>
          <w:tcPr>
            <w:tcW w:w="10423" w:type="dxa"/>
            <w:gridSpan w:val="2"/>
            <w:shd w:val="clear" w:color="auto" w:fill="auto"/>
          </w:tcPr>
          <w:p w14:paraId="46A17849" w14:textId="77777777" w:rsidR="00E33F84" w:rsidRPr="00592FF8" w:rsidRDefault="00E33F84" w:rsidP="002A6B65">
            <w:pPr>
              <w:pStyle w:val="TAR"/>
            </w:pPr>
            <w:r>
              <w:t>Technical Specification</w:t>
            </w:r>
          </w:p>
        </w:tc>
      </w:tr>
      <w:tr w:rsidR="00E33F84" w:rsidRPr="00592FF8" w14:paraId="5DFD61FE" w14:textId="77777777" w:rsidTr="002A6B65">
        <w:trPr>
          <w:cantSplit/>
          <w:trHeight w:hRule="exact" w:val="3685"/>
        </w:trPr>
        <w:tc>
          <w:tcPr>
            <w:tcW w:w="10423" w:type="dxa"/>
            <w:gridSpan w:val="2"/>
            <w:shd w:val="clear" w:color="auto" w:fill="auto"/>
          </w:tcPr>
          <w:p w14:paraId="2D033621" w14:textId="77777777" w:rsidR="00E33F84" w:rsidRDefault="00E33F84" w:rsidP="002A6B65">
            <w:pPr>
              <w:pStyle w:val="ZT"/>
              <w:framePr w:wrap="auto" w:hAnchor="text" w:yAlign="inline"/>
            </w:pPr>
            <w:r>
              <w:t>3rd Generation Partnership Project;</w:t>
            </w:r>
          </w:p>
          <w:p w14:paraId="6F4063FB" w14:textId="77777777" w:rsidR="00E33F84" w:rsidRDefault="00E33F84" w:rsidP="002A6B65">
            <w:pPr>
              <w:pStyle w:val="ZT"/>
              <w:framePr w:wrap="auto" w:hAnchor="text" w:yAlign="inline"/>
            </w:pPr>
            <w:r>
              <w:t>Technical Specification Group Core Network and Terminals;</w:t>
            </w:r>
          </w:p>
          <w:p w14:paraId="144885C7" w14:textId="77777777" w:rsidR="00E33F84" w:rsidRDefault="00E33F84" w:rsidP="002A6B65">
            <w:pPr>
              <w:pStyle w:val="ZT"/>
              <w:framePr w:wrap="auto" w:hAnchor="text" w:yAlign="inline"/>
            </w:pPr>
            <w:r>
              <w:t>Mobile radio interface signalling layer 3;</w:t>
            </w:r>
          </w:p>
          <w:p w14:paraId="3D40E4DB" w14:textId="77777777" w:rsidR="00E33F84" w:rsidRDefault="00E33F84" w:rsidP="002A6B65">
            <w:pPr>
              <w:pStyle w:val="ZT"/>
              <w:framePr w:wrap="auto" w:hAnchor="text" w:yAlign="inline"/>
            </w:pPr>
            <w:r>
              <w:t>General aspects</w:t>
            </w:r>
          </w:p>
          <w:p w14:paraId="7D987CEC" w14:textId="50597FFA" w:rsidR="00E33F84" w:rsidRPr="00592FF8" w:rsidRDefault="00E33F84" w:rsidP="002A6B65">
            <w:pPr>
              <w:pStyle w:val="ZT"/>
              <w:framePr w:wrap="auto" w:hAnchor="text" w:yAlign="inline"/>
              <w:rPr>
                <w:i/>
                <w:sz w:val="28"/>
              </w:rPr>
            </w:pPr>
            <w:r>
              <w:t>(</w:t>
            </w:r>
            <w:r>
              <w:rPr>
                <w:rStyle w:val="ZGSM"/>
              </w:rPr>
              <w:t>Release 1</w:t>
            </w:r>
            <w:r w:rsidR="002F7BB6">
              <w:rPr>
                <w:rStyle w:val="ZGSM"/>
              </w:rPr>
              <w:t>8</w:t>
            </w:r>
            <w:r>
              <w:t>)</w:t>
            </w:r>
          </w:p>
        </w:tc>
      </w:tr>
      <w:tr w:rsidR="00E33F84" w:rsidRPr="00592FF8" w14:paraId="49EDF1C5" w14:textId="77777777" w:rsidTr="002A6B65">
        <w:trPr>
          <w:cantSplit/>
        </w:trPr>
        <w:tc>
          <w:tcPr>
            <w:tcW w:w="10423" w:type="dxa"/>
            <w:gridSpan w:val="2"/>
            <w:shd w:val="clear" w:color="auto" w:fill="auto"/>
          </w:tcPr>
          <w:p w14:paraId="5CA53BA4" w14:textId="77777777" w:rsidR="00E33F84" w:rsidRDefault="00E33F84" w:rsidP="002A6B65">
            <w:pPr>
              <w:pStyle w:val="FP"/>
            </w:pPr>
          </w:p>
        </w:tc>
      </w:tr>
      <w:tr w:rsidR="00E33F84" w:rsidRPr="00592FF8" w14:paraId="782C6B7A" w14:textId="77777777" w:rsidTr="002A6B65">
        <w:trPr>
          <w:cantSplit/>
          <w:trHeight w:hRule="exact" w:val="1531"/>
        </w:trPr>
        <w:tc>
          <w:tcPr>
            <w:tcW w:w="4883" w:type="dxa"/>
            <w:shd w:val="clear" w:color="auto" w:fill="auto"/>
          </w:tcPr>
          <w:p w14:paraId="486101AF" w14:textId="72A77759" w:rsidR="00E33F84" w:rsidRPr="00592FF8" w:rsidRDefault="00DB173E" w:rsidP="002A6B65">
            <w:pPr>
              <w:rPr>
                <w:i/>
              </w:rPr>
            </w:pPr>
            <w:r>
              <w:rPr>
                <w:i/>
                <w:noProof/>
              </w:rPr>
              <w:drawing>
                <wp:inline distT="0" distB="0" distL="0" distR="0" wp14:anchorId="386D9419" wp14:editId="11512FE7">
                  <wp:extent cx="12065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4C8A7EB9" w14:textId="1E1F1438" w:rsidR="00E33F84" w:rsidRPr="00592FF8" w:rsidRDefault="00DB173E" w:rsidP="002A6B65">
            <w:pPr>
              <w:jc w:val="right"/>
            </w:pPr>
            <w:r>
              <w:rPr>
                <w:noProof/>
              </w:rPr>
              <w:drawing>
                <wp:inline distT="0" distB="0" distL="0" distR="0" wp14:anchorId="5ED743D2" wp14:editId="2A3714A0">
                  <wp:extent cx="16256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tc>
      </w:tr>
      <w:tr w:rsidR="00E33F84" w:rsidRPr="00592FF8" w14:paraId="12021467" w14:textId="77777777" w:rsidTr="002A6B65">
        <w:trPr>
          <w:cantSplit/>
          <w:trHeight w:hRule="exact" w:val="5783"/>
        </w:trPr>
        <w:tc>
          <w:tcPr>
            <w:tcW w:w="10423" w:type="dxa"/>
            <w:gridSpan w:val="2"/>
            <w:shd w:val="clear" w:color="auto" w:fill="auto"/>
          </w:tcPr>
          <w:p w14:paraId="5B241337" w14:textId="77777777" w:rsidR="00E33F84" w:rsidRPr="00592FF8" w:rsidRDefault="00E33F84" w:rsidP="002A6B65">
            <w:pPr>
              <w:pStyle w:val="FP"/>
              <w:rPr>
                <w:b/>
              </w:rPr>
            </w:pPr>
          </w:p>
        </w:tc>
      </w:tr>
      <w:tr w:rsidR="00E33F84" w:rsidRPr="00592FF8" w14:paraId="09B1004A" w14:textId="77777777" w:rsidTr="002A6B65">
        <w:trPr>
          <w:cantSplit/>
          <w:trHeight w:hRule="exact" w:val="964"/>
        </w:trPr>
        <w:tc>
          <w:tcPr>
            <w:tcW w:w="10423" w:type="dxa"/>
            <w:gridSpan w:val="2"/>
            <w:shd w:val="clear" w:color="auto" w:fill="auto"/>
          </w:tcPr>
          <w:p w14:paraId="74D56AB6" w14:textId="77777777" w:rsidR="00E33F84" w:rsidRPr="00592FF8" w:rsidRDefault="00E33F84" w:rsidP="002A6B65">
            <w:pPr>
              <w:rPr>
                <w:sz w:val="16"/>
              </w:rPr>
            </w:pPr>
            <w:bookmarkStart w:id="5" w:name="warningNotice"/>
            <w:r w:rsidRPr="00592FF8">
              <w:rPr>
                <w:sz w:val="16"/>
              </w:rPr>
              <w:t>The present document has been developed within the 3rd Generation Partnership Project (3GPP</w:t>
            </w:r>
            <w:r w:rsidRPr="00592FF8">
              <w:rPr>
                <w:sz w:val="16"/>
                <w:vertAlign w:val="superscript"/>
              </w:rPr>
              <w:t xml:space="preserve"> TM</w:t>
            </w:r>
            <w:r w:rsidRPr="00592FF8">
              <w:rPr>
                <w:sz w:val="16"/>
              </w:rPr>
              <w:t>) and may be further elaborated for the purposes of 3GPP.</w:t>
            </w:r>
            <w:r w:rsidRPr="00592FF8">
              <w:rPr>
                <w:sz w:val="16"/>
              </w:rPr>
              <w:br/>
              <w:t>The present document has not been subject to any approval process by the 3GPP</w:t>
            </w:r>
            <w:r w:rsidRPr="00592FF8">
              <w:rPr>
                <w:sz w:val="16"/>
                <w:vertAlign w:val="superscript"/>
              </w:rPr>
              <w:t xml:space="preserve"> </w:t>
            </w:r>
            <w:r w:rsidRPr="00592FF8">
              <w:rPr>
                <w:sz w:val="16"/>
              </w:rPr>
              <w:t>Organizational Partners and shall not be implemented.</w:t>
            </w:r>
            <w:r w:rsidRPr="00592FF8">
              <w:rPr>
                <w:sz w:val="16"/>
              </w:rPr>
              <w:br/>
              <w:t>This Specification is provided for future development work within 3GPP</w:t>
            </w:r>
            <w:r w:rsidRPr="00592FF8">
              <w:rPr>
                <w:sz w:val="16"/>
                <w:vertAlign w:val="superscript"/>
              </w:rPr>
              <w:t xml:space="preserve"> </w:t>
            </w:r>
            <w:r w:rsidRPr="00592FF8">
              <w:rPr>
                <w:sz w:val="16"/>
              </w:rPr>
              <w:t>only. The Organizational Partners accept no liability for any use of this Specification.</w:t>
            </w:r>
            <w:r w:rsidRPr="00592FF8">
              <w:rPr>
                <w:sz w:val="16"/>
              </w:rPr>
              <w:br/>
              <w:t>Specifications and Reports for implementation of the 3GPP</w:t>
            </w:r>
            <w:r w:rsidRPr="00592FF8">
              <w:rPr>
                <w:sz w:val="16"/>
                <w:vertAlign w:val="superscript"/>
              </w:rPr>
              <w:t xml:space="preserve"> TM</w:t>
            </w:r>
            <w:r w:rsidRPr="00592FF8">
              <w:rPr>
                <w:sz w:val="16"/>
              </w:rPr>
              <w:t xml:space="preserve"> system should be obtained via the 3GPP Organizational Partners' Publications Offices.</w:t>
            </w:r>
            <w:bookmarkEnd w:id="5"/>
          </w:p>
          <w:p w14:paraId="3A6BCA45" w14:textId="77777777" w:rsidR="00E33F84" w:rsidRPr="00592FF8" w:rsidRDefault="00E33F84" w:rsidP="002A6B65">
            <w:pPr>
              <w:pStyle w:val="ZV"/>
              <w:framePr w:w="0" w:wrap="auto" w:vAnchor="margin" w:hAnchor="text" w:yAlign="inline"/>
            </w:pPr>
          </w:p>
          <w:p w14:paraId="543B802C" w14:textId="77777777" w:rsidR="00E33F84" w:rsidRPr="00592FF8" w:rsidRDefault="00E33F84" w:rsidP="002A6B65">
            <w:pPr>
              <w:rPr>
                <w:sz w:val="16"/>
              </w:rPr>
            </w:pPr>
          </w:p>
        </w:tc>
      </w:tr>
      <w:bookmarkEnd w:id="0"/>
    </w:tbl>
    <w:p w14:paraId="6664C45D" w14:textId="77777777" w:rsidR="00E33F84" w:rsidRPr="00592FF8" w:rsidRDefault="00E33F84" w:rsidP="00E33F84">
      <w:pPr>
        <w:sectPr w:rsidR="00E33F84" w:rsidRPr="00592FF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3F84" w:rsidRPr="00592FF8" w14:paraId="750043DA" w14:textId="77777777" w:rsidTr="002A6B65">
        <w:trPr>
          <w:cantSplit/>
          <w:trHeight w:hRule="exact" w:val="5669"/>
        </w:trPr>
        <w:tc>
          <w:tcPr>
            <w:tcW w:w="10423" w:type="dxa"/>
            <w:shd w:val="clear" w:color="auto" w:fill="auto"/>
          </w:tcPr>
          <w:p w14:paraId="42CE0771" w14:textId="77777777" w:rsidR="00E33F84" w:rsidRPr="00592FF8" w:rsidRDefault="00E33F84" w:rsidP="002A6B65">
            <w:pPr>
              <w:pStyle w:val="FP"/>
            </w:pPr>
            <w:bookmarkStart w:id="6" w:name="page2"/>
          </w:p>
        </w:tc>
      </w:tr>
      <w:tr w:rsidR="00E33F84" w:rsidRPr="00592FF8" w14:paraId="6FE7E58F" w14:textId="77777777" w:rsidTr="002A6B65">
        <w:trPr>
          <w:cantSplit/>
          <w:trHeight w:hRule="exact" w:val="5386"/>
        </w:trPr>
        <w:tc>
          <w:tcPr>
            <w:tcW w:w="10423" w:type="dxa"/>
            <w:shd w:val="clear" w:color="auto" w:fill="auto"/>
          </w:tcPr>
          <w:p w14:paraId="2637FF2D" w14:textId="77777777" w:rsidR="00E33F84" w:rsidRPr="00592FF8" w:rsidRDefault="00E33F84" w:rsidP="002A6B65">
            <w:pPr>
              <w:pStyle w:val="FP"/>
              <w:spacing w:after="240"/>
              <w:ind w:left="2835" w:right="2835"/>
              <w:jc w:val="center"/>
              <w:rPr>
                <w:rFonts w:ascii="Arial" w:hAnsi="Arial"/>
                <w:b/>
                <w:i/>
                <w:noProof/>
              </w:rPr>
            </w:pPr>
            <w:bookmarkStart w:id="7" w:name="coords3gpp"/>
            <w:r w:rsidRPr="00592FF8">
              <w:rPr>
                <w:rFonts w:ascii="Arial" w:hAnsi="Arial"/>
                <w:b/>
                <w:i/>
                <w:noProof/>
              </w:rPr>
              <w:t>3GPP</w:t>
            </w:r>
          </w:p>
          <w:p w14:paraId="4D453A49" w14:textId="77777777" w:rsidR="00E33F84" w:rsidRPr="00592FF8" w:rsidRDefault="00E33F84" w:rsidP="002A6B65">
            <w:pPr>
              <w:pStyle w:val="FP"/>
              <w:pBdr>
                <w:bottom w:val="single" w:sz="6" w:space="1" w:color="auto"/>
              </w:pBdr>
              <w:ind w:left="2835" w:right="2835"/>
              <w:jc w:val="center"/>
              <w:rPr>
                <w:noProof/>
              </w:rPr>
            </w:pPr>
            <w:r w:rsidRPr="00592FF8">
              <w:rPr>
                <w:noProof/>
              </w:rPr>
              <w:t>Postal address</w:t>
            </w:r>
          </w:p>
          <w:p w14:paraId="73D9F3A9" w14:textId="77777777" w:rsidR="00E33F84" w:rsidRPr="00592FF8" w:rsidRDefault="00E33F84" w:rsidP="002A6B65">
            <w:pPr>
              <w:pStyle w:val="FP"/>
              <w:ind w:left="2835" w:right="2835"/>
              <w:jc w:val="center"/>
              <w:rPr>
                <w:rFonts w:ascii="Arial" w:hAnsi="Arial"/>
                <w:noProof/>
                <w:sz w:val="18"/>
              </w:rPr>
            </w:pPr>
          </w:p>
          <w:p w14:paraId="0B657EE0"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3GPP support office address</w:t>
            </w:r>
          </w:p>
          <w:p w14:paraId="4FC1212E"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650 Route des Lucioles - Sophia Antipolis</w:t>
            </w:r>
          </w:p>
          <w:p w14:paraId="3F22B854"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Valbonne - FRANCE</w:t>
            </w:r>
          </w:p>
          <w:p w14:paraId="32064775" w14:textId="77777777" w:rsidR="00E33F84" w:rsidRPr="00592FF8" w:rsidRDefault="00E33F84" w:rsidP="002A6B65">
            <w:pPr>
              <w:pStyle w:val="FP"/>
              <w:spacing w:after="20"/>
              <w:ind w:left="2835" w:right="2835"/>
              <w:jc w:val="center"/>
              <w:rPr>
                <w:rFonts w:ascii="Arial" w:hAnsi="Arial"/>
                <w:noProof/>
                <w:sz w:val="18"/>
              </w:rPr>
            </w:pPr>
            <w:r w:rsidRPr="00592FF8">
              <w:rPr>
                <w:rFonts w:ascii="Arial" w:hAnsi="Arial"/>
                <w:noProof/>
                <w:sz w:val="18"/>
              </w:rPr>
              <w:t>Tel.: +33 4 92 94 42 00 Fax: +33 4 93 65 47 16</w:t>
            </w:r>
          </w:p>
          <w:p w14:paraId="35F01E49"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Internet</w:t>
            </w:r>
          </w:p>
          <w:p w14:paraId="57C694A2" w14:textId="77777777" w:rsidR="00E33F84" w:rsidRPr="00592FF8" w:rsidRDefault="00E33F84" w:rsidP="002A6B65">
            <w:pPr>
              <w:pStyle w:val="FP"/>
              <w:ind w:left="2835" w:right="2835"/>
              <w:jc w:val="center"/>
              <w:rPr>
                <w:rFonts w:ascii="Arial" w:hAnsi="Arial"/>
                <w:noProof/>
                <w:sz w:val="18"/>
              </w:rPr>
            </w:pPr>
            <w:r w:rsidRPr="00592FF8">
              <w:rPr>
                <w:rFonts w:ascii="Arial" w:hAnsi="Arial"/>
                <w:noProof/>
                <w:sz w:val="18"/>
              </w:rPr>
              <w:t>http://www.3gpp.org</w:t>
            </w:r>
            <w:bookmarkEnd w:id="7"/>
          </w:p>
          <w:p w14:paraId="7840FAF1" w14:textId="77777777" w:rsidR="00E33F84" w:rsidRPr="00592FF8" w:rsidRDefault="00E33F84" w:rsidP="002A6B65">
            <w:pPr>
              <w:rPr>
                <w:noProof/>
              </w:rPr>
            </w:pPr>
          </w:p>
        </w:tc>
      </w:tr>
      <w:tr w:rsidR="00E33F84" w:rsidRPr="00592FF8" w14:paraId="097B096E" w14:textId="77777777" w:rsidTr="002A6B65">
        <w:trPr>
          <w:cantSplit/>
        </w:trPr>
        <w:tc>
          <w:tcPr>
            <w:tcW w:w="10423" w:type="dxa"/>
            <w:shd w:val="clear" w:color="auto" w:fill="auto"/>
            <w:vAlign w:val="bottom"/>
          </w:tcPr>
          <w:p w14:paraId="2E5EA273" w14:textId="77777777" w:rsidR="00E33F84" w:rsidRPr="00592FF8" w:rsidRDefault="00E33F84" w:rsidP="002A6B65">
            <w:pPr>
              <w:pStyle w:val="FP"/>
              <w:pBdr>
                <w:bottom w:val="single" w:sz="6" w:space="1" w:color="auto"/>
              </w:pBdr>
              <w:spacing w:after="240"/>
              <w:jc w:val="center"/>
              <w:rPr>
                <w:rFonts w:ascii="Arial" w:hAnsi="Arial"/>
                <w:b/>
                <w:i/>
                <w:noProof/>
              </w:rPr>
            </w:pPr>
            <w:bookmarkStart w:id="8" w:name="copyrightNotification"/>
            <w:r w:rsidRPr="00592FF8">
              <w:rPr>
                <w:rFonts w:ascii="Arial" w:hAnsi="Arial"/>
                <w:b/>
                <w:i/>
                <w:noProof/>
              </w:rPr>
              <w:t>Copyright Notification</w:t>
            </w:r>
          </w:p>
          <w:p w14:paraId="7F8AE739" w14:textId="77777777" w:rsidR="00E33F84" w:rsidRPr="00592FF8" w:rsidRDefault="00E33F84" w:rsidP="002A6B65">
            <w:pPr>
              <w:pStyle w:val="FP"/>
              <w:jc w:val="center"/>
              <w:rPr>
                <w:noProof/>
              </w:rPr>
            </w:pPr>
            <w:r w:rsidRPr="00592FF8">
              <w:rPr>
                <w:noProof/>
              </w:rPr>
              <w:t>No part may be reproduced except as authorized by written permission.</w:t>
            </w:r>
            <w:r w:rsidRPr="00592FF8">
              <w:rPr>
                <w:noProof/>
              </w:rPr>
              <w:br/>
              <w:t>The copyright and the foregoing restriction extend to reproduction in all media.</w:t>
            </w:r>
          </w:p>
          <w:p w14:paraId="0ED5608F" w14:textId="77777777" w:rsidR="00E33F84" w:rsidRPr="00592FF8" w:rsidRDefault="00E33F84" w:rsidP="002A6B65">
            <w:pPr>
              <w:pStyle w:val="FP"/>
              <w:jc w:val="center"/>
              <w:rPr>
                <w:noProof/>
              </w:rPr>
            </w:pPr>
          </w:p>
          <w:p w14:paraId="2AE60253" w14:textId="12451FD0" w:rsidR="00E33F84" w:rsidRPr="00592FF8" w:rsidRDefault="00E33F84" w:rsidP="002A6B65">
            <w:pPr>
              <w:pStyle w:val="FP"/>
              <w:jc w:val="center"/>
              <w:rPr>
                <w:noProof/>
                <w:sz w:val="18"/>
              </w:rPr>
            </w:pPr>
            <w:r w:rsidRPr="00592FF8">
              <w:rPr>
                <w:noProof/>
                <w:sz w:val="18"/>
              </w:rPr>
              <w:t xml:space="preserve">© </w:t>
            </w:r>
            <w:r>
              <w:rPr>
                <w:noProof/>
                <w:sz w:val="18"/>
              </w:rPr>
              <w:t>202</w:t>
            </w:r>
            <w:r w:rsidR="00180C2C">
              <w:rPr>
                <w:noProof/>
                <w:sz w:val="18"/>
              </w:rPr>
              <w:t>3</w:t>
            </w:r>
            <w:r w:rsidRPr="00592FF8">
              <w:rPr>
                <w:noProof/>
                <w:sz w:val="18"/>
              </w:rPr>
              <w:t>, 3GPP Organizational Partners (ARIB, ATIS, CCSA, ETSI, TSDSI, TTA, TTC).</w:t>
            </w:r>
            <w:bookmarkStart w:id="9" w:name="copyrightaddon"/>
            <w:bookmarkEnd w:id="9"/>
          </w:p>
          <w:p w14:paraId="54F402B7" w14:textId="77777777" w:rsidR="00E33F84" w:rsidRPr="00592FF8" w:rsidRDefault="00E33F84" w:rsidP="002A6B65">
            <w:pPr>
              <w:pStyle w:val="FP"/>
              <w:jc w:val="center"/>
              <w:rPr>
                <w:noProof/>
                <w:sz w:val="18"/>
              </w:rPr>
            </w:pPr>
            <w:r w:rsidRPr="00592FF8">
              <w:rPr>
                <w:noProof/>
                <w:sz w:val="18"/>
              </w:rPr>
              <w:t>All rights reserved.</w:t>
            </w:r>
          </w:p>
          <w:p w14:paraId="30191B25" w14:textId="77777777" w:rsidR="00E33F84" w:rsidRPr="00592FF8" w:rsidRDefault="00E33F84" w:rsidP="002A6B65">
            <w:pPr>
              <w:pStyle w:val="FP"/>
              <w:rPr>
                <w:noProof/>
                <w:sz w:val="18"/>
              </w:rPr>
            </w:pPr>
          </w:p>
          <w:p w14:paraId="4E332D29" w14:textId="77777777" w:rsidR="00E33F84" w:rsidRPr="00592FF8" w:rsidRDefault="00E33F84" w:rsidP="002A6B65">
            <w:pPr>
              <w:pStyle w:val="FP"/>
              <w:rPr>
                <w:noProof/>
                <w:sz w:val="18"/>
              </w:rPr>
            </w:pPr>
            <w:r w:rsidRPr="00592FF8">
              <w:rPr>
                <w:noProof/>
                <w:sz w:val="18"/>
              </w:rPr>
              <w:t>UMTS™ is a Trade Mark of ETSI registered for the benefit of its members</w:t>
            </w:r>
          </w:p>
          <w:p w14:paraId="1C586C1E" w14:textId="77777777" w:rsidR="00E33F84" w:rsidRPr="00592FF8" w:rsidRDefault="00E33F84" w:rsidP="002A6B65">
            <w:pPr>
              <w:pStyle w:val="FP"/>
              <w:rPr>
                <w:noProof/>
                <w:sz w:val="18"/>
              </w:rPr>
            </w:pPr>
            <w:r w:rsidRPr="00592FF8">
              <w:rPr>
                <w:noProof/>
                <w:sz w:val="18"/>
              </w:rPr>
              <w:t>3GPP™ is a Trade Mark of ETSI registered for the benefit of its Members and of the 3GPP Organizational Partners</w:t>
            </w:r>
            <w:r w:rsidRPr="00592FF8">
              <w:rPr>
                <w:noProof/>
                <w:sz w:val="18"/>
              </w:rPr>
              <w:br/>
              <w:t>LTE™ is a Trade Mark of ETSI registered for the benefit of its Members and of the 3GPP Organizational Partners</w:t>
            </w:r>
          </w:p>
          <w:p w14:paraId="073875CC" w14:textId="77777777" w:rsidR="00E33F84" w:rsidRPr="00592FF8" w:rsidRDefault="00E33F84" w:rsidP="002A6B65">
            <w:pPr>
              <w:pStyle w:val="FP"/>
              <w:rPr>
                <w:noProof/>
                <w:sz w:val="18"/>
              </w:rPr>
            </w:pPr>
            <w:r w:rsidRPr="00592FF8">
              <w:rPr>
                <w:noProof/>
                <w:sz w:val="18"/>
              </w:rPr>
              <w:t>GSM® and the GSM logo are registered and owned by the GSM Association</w:t>
            </w:r>
            <w:bookmarkEnd w:id="8"/>
          </w:p>
          <w:p w14:paraId="1C0BBDBF" w14:textId="77777777" w:rsidR="00E33F84" w:rsidRPr="00592FF8" w:rsidRDefault="00E33F84" w:rsidP="002A6B65"/>
        </w:tc>
      </w:tr>
      <w:bookmarkEnd w:id="6"/>
    </w:tbl>
    <w:p w14:paraId="1CB77017" w14:textId="5025678C" w:rsidR="00D476B3" w:rsidRDefault="00E33F84">
      <w:pPr>
        <w:pStyle w:val="TT"/>
      </w:pPr>
      <w:r w:rsidRPr="00592FF8">
        <w:br w:type="page"/>
      </w:r>
      <w:r w:rsidR="00D476B3">
        <w:lastRenderedPageBreak/>
        <w:t>Contents</w:t>
      </w:r>
    </w:p>
    <w:p w14:paraId="56BDDA64" w14:textId="74989D93" w:rsidR="005A5130" w:rsidRDefault="00461F57">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5A5130">
        <w:rPr>
          <w:noProof/>
        </w:rPr>
        <w:t>Foreword</w:t>
      </w:r>
      <w:r w:rsidR="005A5130">
        <w:rPr>
          <w:noProof/>
        </w:rPr>
        <w:tab/>
      </w:r>
      <w:r w:rsidR="005A5130">
        <w:rPr>
          <w:noProof/>
        </w:rPr>
        <w:fldChar w:fldCharType="begin" w:fldLock="1"/>
      </w:r>
      <w:r w:rsidR="005A5130">
        <w:rPr>
          <w:noProof/>
        </w:rPr>
        <w:instrText xml:space="preserve"> PAGEREF _Toc155350351 \h </w:instrText>
      </w:r>
      <w:r w:rsidR="005A5130">
        <w:rPr>
          <w:noProof/>
        </w:rPr>
      </w:r>
      <w:r w:rsidR="005A5130">
        <w:rPr>
          <w:noProof/>
        </w:rPr>
        <w:fldChar w:fldCharType="separate"/>
      </w:r>
      <w:r w:rsidR="005A5130">
        <w:rPr>
          <w:noProof/>
        </w:rPr>
        <w:t>12</w:t>
      </w:r>
      <w:r w:rsidR="005A5130">
        <w:rPr>
          <w:noProof/>
        </w:rPr>
        <w:fldChar w:fldCharType="end"/>
      </w:r>
    </w:p>
    <w:p w14:paraId="4C702384" w14:textId="4539886E" w:rsidR="005A5130" w:rsidRDefault="005A5130">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_Toc155350352 \h </w:instrText>
      </w:r>
      <w:r>
        <w:rPr>
          <w:noProof/>
        </w:rPr>
      </w:r>
      <w:r>
        <w:rPr>
          <w:noProof/>
        </w:rPr>
        <w:fldChar w:fldCharType="separate"/>
      </w:r>
      <w:r>
        <w:rPr>
          <w:noProof/>
        </w:rPr>
        <w:t>13</w:t>
      </w:r>
      <w:r>
        <w:rPr>
          <w:noProof/>
        </w:rPr>
        <w:fldChar w:fldCharType="end"/>
      </w:r>
    </w:p>
    <w:p w14:paraId="050F5C18" w14:textId="38B62A06" w:rsidR="005A5130" w:rsidRDefault="005A5130">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_Toc155350353 \h </w:instrText>
      </w:r>
      <w:r>
        <w:rPr>
          <w:noProof/>
        </w:rPr>
      </w:r>
      <w:r>
        <w:rPr>
          <w:noProof/>
        </w:rPr>
        <w:fldChar w:fldCharType="separate"/>
      </w:r>
      <w:r>
        <w:rPr>
          <w:noProof/>
        </w:rPr>
        <w:t>13</w:t>
      </w:r>
      <w:r>
        <w:rPr>
          <w:noProof/>
        </w:rPr>
        <w:fldChar w:fldCharType="end"/>
      </w:r>
    </w:p>
    <w:p w14:paraId="394CAFBA" w14:textId="4F2E22FA" w:rsidR="005A5130" w:rsidRDefault="005A5130">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_Toc155350354 \h </w:instrText>
      </w:r>
      <w:r>
        <w:rPr>
          <w:noProof/>
        </w:rPr>
      </w:r>
      <w:r>
        <w:rPr>
          <w:noProof/>
        </w:rPr>
        <w:fldChar w:fldCharType="separate"/>
      </w:r>
      <w:r>
        <w:rPr>
          <w:noProof/>
        </w:rPr>
        <w:t>15</w:t>
      </w:r>
      <w:r>
        <w:rPr>
          <w:noProof/>
        </w:rPr>
        <w:fldChar w:fldCharType="end"/>
      </w:r>
    </w:p>
    <w:p w14:paraId="4DFE5673" w14:textId="33BB1778" w:rsidR="005A5130" w:rsidRDefault="005A5130">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_Toc155350355 \h </w:instrText>
      </w:r>
      <w:r>
        <w:rPr>
          <w:noProof/>
        </w:rPr>
      </w:r>
      <w:r>
        <w:rPr>
          <w:noProof/>
        </w:rPr>
        <w:fldChar w:fldCharType="separate"/>
      </w:r>
      <w:r>
        <w:rPr>
          <w:noProof/>
        </w:rPr>
        <w:t>15</w:t>
      </w:r>
      <w:r>
        <w:rPr>
          <w:noProof/>
        </w:rPr>
        <w:fldChar w:fldCharType="end"/>
      </w:r>
    </w:p>
    <w:p w14:paraId="3147587D" w14:textId="6365F46D" w:rsidR="005A5130" w:rsidRDefault="005A5130">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_Toc155350356 \h </w:instrText>
      </w:r>
      <w:r>
        <w:rPr>
          <w:noProof/>
        </w:rPr>
      </w:r>
      <w:r>
        <w:rPr>
          <w:noProof/>
        </w:rPr>
        <w:fldChar w:fldCharType="separate"/>
      </w:r>
      <w:r>
        <w:rPr>
          <w:noProof/>
        </w:rPr>
        <w:t>15</w:t>
      </w:r>
      <w:r>
        <w:rPr>
          <w:noProof/>
        </w:rPr>
        <w:fldChar w:fldCharType="end"/>
      </w:r>
    </w:p>
    <w:p w14:paraId="191A7DAB" w14:textId="7CF83FB3" w:rsidR="005A5130" w:rsidRDefault="005A5130">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_Toc155350357 \h </w:instrText>
      </w:r>
      <w:r>
        <w:rPr>
          <w:noProof/>
        </w:rPr>
      </w:r>
      <w:r>
        <w:rPr>
          <w:noProof/>
        </w:rPr>
        <w:fldChar w:fldCharType="separate"/>
      </w:r>
      <w:r>
        <w:rPr>
          <w:noProof/>
        </w:rPr>
        <w:t>16</w:t>
      </w:r>
      <w:r>
        <w:rPr>
          <w:noProof/>
        </w:rPr>
        <w:fldChar w:fldCharType="end"/>
      </w:r>
    </w:p>
    <w:p w14:paraId="2853BCD3" w14:textId="534EF286" w:rsidR="005A5130" w:rsidRDefault="005A5130">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_Toc155350358 \h </w:instrText>
      </w:r>
      <w:r>
        <w:rPr>
          <w:noProof/>
        </w:rPr>
      </w:r>
      <w:r>
        <w:rPr>
          <w:noProof/>
        </w:rPr>
        <w:fldChar w:fldCharType="separate"/>
      </w:r>
      <w:r>
        <w:rPr>
          <w:noProof/>
        </w:rPr>
        <w:t>16</w:t>
      </w:r>
      <w:r>
        <w:rPr>
          <w:noProof/>
        </w:rPr>
        <w:fldChar w:fldCharType="end"/>
      </w:r>
    </w:p>
    <w:p w14:paraId="2F7FAADE" w14:textId="16AF34E9" w:rsidR="005A5130" w:rsidRDefault="005A5130">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Applicability of functional blocks</w:t>
      </w:r>
      <w:r>
        <w:rPr>
          <w:noProof/>
        </w:rPr>
        <w:tab/>
      </w:r>
      <w:r>
        <w:rPr>
          <w:noProof/>
        </w:rPr>
        <w:fldChar w:fldCharType="begin" w:fldLock="1"/>
      </w:r>
      <w:r>
        <w:rPr>
          <w:noProof/>
        </w:rPr>
        <w:instrText xml:space="preserve"> PAGEREF _Toc155350359 \h </w:instrText>
      </w:r>
      <w:r>
        <w:rPr>
          <w:noProof/>
        </w:rPr>
      </w:r>
      <w:r>
        <w:rPr>
          <w:noProof/>
        </w:rPr>
        <w:fldChar w:fldCharType="separate"/>
      </w:r>
      <w:r>
        <w:rPr>
          <w:noProof/>
        </w:rPr>
        <w:t>18</w:t>
      </w:r>
      <w:r>
        <w:rPr>
          <w:noProof/>
        </w:rPr>
        <w:fldChar w:fldCharType="end"/>
      </w:r>
    </w:p>
    <w:p w14:paraId="4FCAD3AD" w14:textId="475B7623" w:rsidR="005A5130" w:rsidRDefault="005A5130">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Technique of description</w:t>
      </w:r>
      <w:r>
        <w:rPr>
          <w:noProof/>
        </w:rPr>
        <w:tab/>
      </w:r>
      <w:r>
        <w:rPr>
          <w:noProof/>
        </w:rPr>
        <w:fldChar w:fldCharType="begin" w:fldLock="1"/>
      </w:r>
      <w:r>
        <w:rPr>
          <w:noProof/>
        </w:rPr>
        <w:instrText xml:space="preserve"> PAGEREF _Toc155350360 \h </w:instrText>
      </w:r>
      <w:r>
        <w:rPr>
          <w:noProof/>
        </w:rPr>
      </w:r>
      <w:r>
        <w:rPr>
          <w:noProof/>
        </w:rPr>
        <w:fldChar w:fldCharType="separate"/>
      </w:r>
      <w:r>
        <w:rPr>
          <w:noProof/>
        </w:rPr>
        <w:t>18</w:t>
      </w:r>
      <w:r>
        <w:rPr>
          <w:noProof/>
        </w:rPr>
        <w:fldChar w:fldCharType="end"/>
      </w:r>
    </w:p>
    <w:p w14:paraId="33276333" w14:textId="51079F39" w:rsidR="005A5130" w:rsidRDefault="005A5130">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Pr>
          <w:noProof/>
        </w:rPr>
        <w:t>Service description</w:t>
      </w:r>
      <w:r>
        <w:rPr>
          <w:noProof/>
        </w:rPr>
        <w:tab/>
      </w:r>
      <w:r>
        <w:rPr>
          <w:noProof/>
        </w:rPr>
        <w:fldChar w:fldCharType="begin" w:fldLock="1"/>
      </w:r>
      <w:r>
        <w:rPr>
          <w:noProof/>
        </w:rPr>
        <w:instrText xml:space="preserve"> PAGEREF _Toc155350361 \h </w:instrText>
      </w:r>
      <w:r>
        <w:rPr>
          <w:noProof/>
        </w:rPr>
      </w:r>
      <w:r>
        <w:rPr>
          <w:noProof/>
        </w:rPr>
        <w:fldChar w:fldCharType="separate"/>
      </w:r>
      <w:r>
        <w:rPr>
          <w:noProof/>
        </w:rPr>
        <w:t>18</w:t>
      </w:r>
      <w:r>
        <w:rPr>
          <w:noProof/>
        </w:rPr>
        <w:fldChar w:fldCharType="end"/>
      </w:r>
    </w:p>
    <w:p w14:paraId="09155CB8" w14:textId="0662165D" w:rsidR="005A5130" w:rsidRDefault="005A5130">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Pr>
          <w:noProof/>
        </w:rPr>
        <w:t>Abstract service primitives</w:t>
      </w:r>
      <w:r>
        <w:rPr>
          <w:noProof/>
        </w:rPr>
        <w:tab/>
      </w:r>
      <w:r>
        <w:rPr>
          <w:noProof/>
        </w:rPr>
        <w:fldChar w:fldCharType="begin" w:fldLock="1"/>
      </w:r>
      <w:r>
        <w:rPr>
          <w:noProof/>
        </w:rPr>
        <w:instrText xml:space="preserve"> PAGEREF _Toc155350362 \h </w:instrText>
      </w:r>
      <w:r>
        <w:rPr>
          <w:noProof/>
        </w:rPr>
      </w:r>
      <w:r>
        <w:rPr>
          <w:noProof/>
        </w:rPr>
        <w:fldChar w:fldCharType="separate"/>
      </w:r>
      <w:r>
        <w:rPr>
          <w:noProof/>
        </w:rPr>
        <w:t>18</w:t>
      </w:r>
      <w:r>
        <w:rPr>
          <w:noProof/>
        </w:rPr>
        <w:fldChar w:fldCharType="end"/>
      </w:r>
    </w:p>
    <w:p w14:paraId="1392B35F" w14:textId="68879124" w:rsidR="005A5130" w:rsidRDefault="005A5130">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Pr>
          <w:noProof/>
        </w:rPr>
        <w:t>Protocols and peer</w:t>
      </w:r>
      <w:r>
        <w:rPr>
          <w:noProof/>
        </w:rPr>
        <w:noBreakHyphen/>
        <w:t>to</w:t>
      </w:r>
      <w:r>
        <w:rPr>
          <w:noProof/>
        </w:rPr>
        <w:noBreakHyphen/>
        <w:t>peer communication</w:t>
      </w:r>
      <w:r>
        <w:rPr>
          <w:noProof/>
        </w:rPr>
        <w:tab/>
      </w:r>
      <w:r>
        <w:rPr>
          <w:noProof/>
        </w:rPr>
        <w:fldChar w:fldCharType="begin" w:fldLock="1"/>
      </w:r>
      <w:r>
        <w:rPr>
          <w:noProof/>
        </w:rPr>
        <w:instrText xml:space="preserve"> PAGEREF _Toc155350363 \h </w:instrText>
      </w:r>
      <w:r>
        <w:rPr>
          <w:noProof/>
        </w:rPr>
      </w:r>
      <w:r>
        <w:rPr>
          <w:noProof/>
        </w:rPr>
        <w:fldChar w:fldCharType="separate"/>
      </w:r>
      <w:r>
        <w:rPr>
          <w:noProof/>
        </w:rPr>
        <w:t>18</w:t>
      </w:r>
      <w:r>
        <w:rPr>
          <w:noProof/>
        </w:rPr>
        <w:fldChar w:fldCharType="end"/>
      </w:r>
    </w:p>
    <w:p w14:paraId="7DF803A6" w14:textId="593510A1" w:rsidR="005A5130" w:rsidRDefault="005A5130">
      <w:pPr>
        <w:pStyle w:val="TOC3"/>
        <w:rPr>
          <w:rFonts w:asciiTheme="minorHAnsi" w:eastAsiaTheme="minorEastAsia" w:hAnsiTheme="minorHAnsi" w:cstheme="minorBidi"/>
          <w:noProof/>
          <w:sz w:val="22"/>
          <w:szCs w:val="22"/>
          <w:lang w:eastAsia="en-GB"/>
        </w:rPr>
      </w:pPr>
      <w:r>
        <w:rPr>
          <w:noProof/>
        </w:rPr>
        <w:t>4.3.4</w:t>
      </w:r>
      <w:r>
        <w:rPr>
          <w:rFonts w:asciiTheme="minorHAnsi" w:eastAsiaTheme="minorEastAsia" w:hAnsiTheme="minorHAnsi" w:cstheme="minorBidi"/>
          <w:noProof/>
          <w:sz w:val="22"/>
          <w:szCs w:val="22"/>
          <w:lang w:eastAsia="en-GB"/>
        </w:rPr>
        <w:tab/>
      </w:r>
      <w:r>
        <w:rPr>
          <w:noProof/>
        </w:rPr>
        <w:t>Contents of layer 3 related Technical Specifications</w:t>
      </w:r>
      <w:r>
        <w:rPr>
          <w:noProof/>
        </w:rPr>
        <w:tab/>
      </w:r>
      <w:r>
        <w:rPr>
          <w:noProof/>
        </w:rPr>
        <w:fldChar w:fldCharType="begin" w:fldLock="1"/>
      </w:r>
      <w:r>
        <w:rPr>
          <w:noProof/>
        </w:rPr>
        <w:instrText xml:space="preserve"> PAGEREF _Toc155350364 \h </w:instrText>
      </w:r>
      <w:r>
        <w:rPr>
          <w:noProof/>
        </w:rPr>
      </w:r>
      <w:r>
        <w:rPr>
          <w:noProof/>
        </w:rPr>
        <w:fldChar w:fldCharType="separate"/>
      </w:r>
      <w:r>
        <w:rPr>
          <w:noProof/>
        </w:rPr>
        <w:t>20</w:t>
      </w:r>
      <w:r>
        <w:rPr>
          <w:noProof/>
        </w:rPr>
        <w:fldChar w:fldCharType="end"/>
      </w:r>
    </w:p>
    <w:p w14:paraId="2EB0E3BA" w14:textId="55027A2B" w:rsidR="005A5130" w:rsidRDefault="005A5130">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Structure of layer 3 functions</w:t>
      </w:r>
      <w:r>
        <w:rPr>
          <w:noProof/>
        </w:rPr>
        <w:tab/>
      </w:r>
      <w:r>
        <w:rPr>
          <w:noProof/>
        </w:rPr>
        <w:fldChar w:fldCharType="begin" w:fldLock="1"/>
      </w:r>
      <w:r>
        <w:rPr>
          <w:noProof/>
        </w:rPr>
        <w:instrText xml:space="preserve"> PAGEREF _Toc155350365 \h </w:instrText>
      </w:r>
      <w:r>
        <w:rPr>
          <w:noProof/>
        </w:rPr>
      </w:r>
      <w:r>
        <w:rPr>
          <w:noProof/>
        </w:rPr>
        <w:fldChar w:fldCharType="separate"/>
      </w:r>
      <w:r>
        <w:rPr>
          <w:noProof/>
        </w:rPr>
        <w:t>21</w:t>
      </w:r>
      <w:r>
        <w:rPr>
          <w:noProof/>
        </w:rPr>
        <w:fldChar w:fldCharType="end"/>
      </w:r>
    </w:p>
    <w:p w14:paraId="531D2A1D" w14:textId="2F283781" w:rsidR="005A5130" w:rsidRDefault="005A5130">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Basic groups of functions</w:t>
      </w:r>
      <w:r>
        <w:rPr>
          <w:noProof/>
        </w:rPr>
        <w:tab/>
      </w:r>
      <w:r>
        <w:rPr>
          <w:noProof/>
        </w:rPr>
        <w:fldChar w:fldCharType="begin" w:fldLock="1"/>
      </w:r>
      <w:r>
        <w:rPr>
          <w:noProof/>
        </w:rPr>
        <w:instrText xml:space="preserve"> PAGEREF _Toc155350366 \h </w:instrText>
      </w:r>
      <w:r>
        <w:rPr>
          <w:noProof/>
        </w:rPr>
      </w:r>
      <w:r>
        <w:rPr>
          <w:noProof/>
        </w:rPr>
        <w:fldChar w:fldCharType="separate"/>
      </w:r>
      <w:r>
        <w:rPr>
          <w:noProof/>
        </w:rPr>
        <w:t>21</w:t>
      </w:r>
      <w:r>
        <w:rPr>
          <w:noProof/>
        </w:rPr>
        <w:fldChar w:fldCharType="end"/>
      </w:r>
    </w:p>
    <w:p w14:paraId="20E588AF" w14:textId="74D850FD" w:rsidR="005A5130" w:rsidRDefault="005A5130">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Protocol architecture</w:t>
      </w:r>
      <w:r>
        <w:rPr>
          <w:noProof/>
        </w:rPr>
        <w:tab/>
      </w:r>
      <w:r>
        <w:rPr>
          <w:noProof/>
        </w:rPr>
        <w:fldChar w:fldCharType="begin" w:fldLock="1"/>
      </w:r>
      <w:r>
        <w:rPr>
          <w:noProof/>
        </w:rPr>
        <w:instrText xml:space="preserve"> PAGEREF _Toc155350367 \h </w:instrText>
      </w:r>
      <w:r>
        <w:rPr>
          <w:noProof/>
        </w:rPr>
      </w:r>
      <w:r>
        <w:rPr>
          <w:noProof/>
        </w:rPr>
        <w:fldChar w:fldCharType="separate"/>
      </w:r>
      <w:r>
        <w:rPr>
          <w:noProof/>
        </w:rPr>
        <w:t>22</w:t>
      </w:r>
      <w:r>
        <w:rPr>
          <w:noProof/>
        </w:rPr>
        <w:fldChar w:fldCharType="end"/>
      </w:r>
    </w:p>
    <w:p w14:paraId="20B95580" w14:textId="391E5273" w:rsidR="005A5130" w:rsidRDefault="005A5130">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Services provided by signalling layer 3 at the MS side</w:t>
      </w:r>
      <w:r>
        <w:rPr>
          <w:noProof/>
        </w:rPr>
        <w:tab/>
      </w:r>
      <w:r>
        <w:rPr>
          <w:noProof/>
        </w:rPr>
        <w:fldChar w:fldCharType="begin" w:fldLock="1"/>
      </w:r>
      <w:r>
        <w:rPr>
          <w:noProof/>
        </w:rPr>
        <w:instrText xml:space="preserve"> PAGEREF _Toc155350368 \h </w:instrText>
      </w:r>
      <w:r>
        <w:rPr>
          <w:noProof/>
        </w:rPr>
      </w:r>
      <w:r>
        <w:rPr>
          <w:noProof/>
        </w:rPr>
        <w:fldChar w:fldCharType="separate"/>
      </w:r>
      <w:r>
        <w:rPr>
          <w:noProof/>
        </w:rPr>
        <w:t>36</w:t>
      </w:r>
      <w:r>
        <w:rPr>
          <w:noProof/>
        </w:rPr>
        <w:fldChar w:fldCharType="end"/>
      </w:r>
    </w:p>
    <w:p w14:paraId="0111E49F" w14:textId="7E813C96" w:rsidR="005A5130" w:rsidRDefault="005A5130">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Registration services</w:t>
      </w:r>
      <w:r>
        <w:rPr>
          <w:noProof/>
        </w:rPr>
        <w:tab/>
      </w:r>
      <w:r>
        <w:rPr>
          <w:noProof/>
        </w:rPr>
        <w:fldChar w:fldCharType="begin" w:fldLock="1"/>
      </w:r>
      <w:r>
        <w:rPr>
          <w:noProof/>
        </w:rPr>
        <w:instrText xml:space="preserve"> PAGEREF _Toc155350369 \h </w:instrText>
      </w:r>
      <w:r>
        <w:rPr>
          <w:noProof/>
        </w:rPr>
      </w:r>
      <w:r>
        <w:rPr>
          <w:noProof/>
        </w:rPr>
        <w:fldChar w:fldCharType="separate"/>
      </w:r>
      <w:r>
        <w:rPr>
          <w:noProof/>
        </w:rPr>
        <w:t>36</w:t>
      </w:r>
      <w:r>
        <w:rPr>
          <w:noProof/>
        </w:rPr>
        <w:fldChar w:fldCharType="end"/>
      </w:r>
    </w:p>
    <w:p w14:paraId="267C686D" w14:textId="30D1A49B" w:rsidR="005A5130" w:rsidRDefault="005A5130">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Service state diagram for MS not supporting GPRS service</w:t>
      </w:r>
      <w:r>
        <w:rPr>
          <w:noProof/>
        </w:rPr>
        <w:tab/>
      </w:r>
      <w:r>
        <w:rPr>
          <w:noProof/>
        </w:rPr>
        <w:fldChar w:fldCharType="begin" w:fldLock="1"/>
      </w:r>
      <w:r>
        <w:rPr>
          <w:noProof/>
        </w:rPr>
        <w:instrText xml:space="preserve"> PAGEREF _Toc155350370 \h </w:instrText>
      </w:r>
      <w:r>
        <w:rPr>
          <w:noProof/>
        </w:rPr>
      </w:r>
      <w:r>
        <w:rPr>
          <w:noProof/>
        </w:rPr>
        <w:fldChar w:fldCharType="separate"/>
      </w:r>
      <w:r>
        <w:rPr>
          <w:noProof/>
        </w:rPr>
        <w:t>37</w:t>
      </w:r>
      <w:r>
        <w:rPr>
          <w:noProof/>
        </w:rPr>
        <w:fldChar w:fldCharType="end"/>
      </w:r>
    </w:p>
    <w:p w14:paraId="0DBEEE13" w14:textId="1826E8DE" w:rsidR="005A5130" w:rsidRDefault="005A5130">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_Toc155350371 \h </w:instrText>
      </w:r>
      <w:r>
        <w:rPr>
          <w:noProof/>
        </w:rPr>
      </w:r>
      <w:r>
        <w:rPr>
          <w:noProof/>
        </w:rPr>
        <w:fldChar w:fldCharType="separate"/>
      </w:r>
      <w:r>
        <w:rPr>
          <w:noProof/>
        </w:rPr>
        <w:t>37</w:t>
      </w:r>
      <w:r>
        <w:rPr>
          <w:noProof/>
        </w:rPr>
        <w:fldChar w:fldCharType="end"/>
      </w:r>
    </w:p>
    <w:p w14:paraId="70C01106" w14:textId="62ED99BD" w:rsidR="005A5130" w:rsidRDefault="005A5130">
      <w:pPr>
        <w:pStyle w:val="TOC4"/>
        <w:rPr>
          <w:rFonts w:asciiTheme="minorHAnsi" w:eastAsiaTheme="minorEastAsia" w:hAnsiTheme="minorHAnsi" w:cstheme="minorBidi"/>
          <w:noProof/>
          <w:sz w:val="22"/>
          <w:szCs w:val="22"/>
          <w:lang w:eastAsia="en-GB"/>
        </w:rPr>
      </w:pPr>
      <w:r w:rsidRPr="00B00DFE">
        <w:rPr>
          <w:noProof/>
        </w:rPr>
        <w:t>6.1.2.1</w:t>
      </w:r>
      <w:r>
        <w:rPr>
          <w:rFonts w:asciiTheme="minorHAnsi" w:eastAsiaTheme="minorEastAsia" w:hAnsiTheme="minorHAnsi" w:cstheme="minorBidi"/>
          <w:noProof/>
          <w:sz w:val="22"/>
          <w:szCs w:val="22"/>
          <w:lang w:eastAsia="en-GB"/>
        </w:rPr>
        <w:tab/>
      </w:r>
      <w:r w:rsidRPr="00B00DFE">
        <w:rPr>
          <w:noProof/>
        </w:rPr>
        <w:t>MMR_REG_REQ</w:t>
      </w:r>
      <w:r>
        <w:rPr>
          <w:noProof/>
        </w:rPr>
        <w:tab/>
      </w:r>
      <w:r>
        <w:rPr>
          <w:noProof/>
        </w:rPr>
        <w:fldChar w:fldCharType="begin" w:fldLock="1"/>
      </w:r>
      <w:r>
        <w:rPr>
          <w:noProof/>
        </w:rPr>
        <w:instrText xml:space="preserve"> PAGEREF _Toc155350372 \h </w:instrText>
      </w:r>
      <w:r>
        <w:rPr>
          <w:noProof/>
        </w:rPr>
      </w:r>
      <w:r>
        <w:rPr>
          <w:noProof/>
        </w:rPr>
        <w:fldChar w:fldCharType="separate"/>
      </w:r>
      <w:r>
        <w:rPr>
          <w:noProof/>
        </w:rPr>
        <w:t>37</w:t>
      </w:r>
      <w:r>
        <w:rPr>
          <w:noProof/>
        </w:rPr>
        <w:fldChar w:fldCharType="end"/>
      </w:r>
    </w:p>
    <w:p w14:paraId="135A0BA1" w14:textId="49E47801" w:rsidR="005A5130" w:rsidRDefault="005A5130">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MMR_REG_CNF</w:t>
      </w:r>
      <w:r>
        <w:rPr>
          <w:noProof/>
        </w:rPr>
        <w:tab/>
      </w:r>
      <w:r>
        <w:rPr>
          <w:noProof/>
        </w:rPr>
        <w:fldChar w:fldCharType="begin" w:fldLock="1"/>
      </w:r>
      <w:r>
        <w:rPr>
          <w:noProof/>
        </w:rPr>
        <w:instrText xml:space="preserve"> PAGEREF _Toc155350373 \h </w:instrText>
      </w:r>
      <w:r>
        <w:rPr>
          <w:noProof/>
        </w:rPr>
      </w:r>
      <w:r>
        <w:rPr>
          <w:noProof/>
        </w:rPr>
        <w:fldChar w:fldCharType="separate"/>
      </w:r>
      <w:r>
        <w:rPr>
          <w:noProof/>
        </w:rPr>
        <w:t>37</w:t>
      </w:r>
      <w:r>
        <w:rPr>
          <w:noProof/>
        </w:rPr>
        <w:fldChar w:fldCharType="end"/>
      </w:r>
    </w:p>
    <w:p w14:paraId="007CE5B3" w14:textId="33C800CA" w:rsidR="005A5130" w:rsidRDefault="005A5130">
      <w:pPr>
        <w:pStyle w:val="TOC4"/>
        <w:rPr>
          <w:rFonts w:asciiTheme="minorHAnsi" w:eastAsiaTheme="minorEastAsia" w:hAnsiTheme="minorHAnsi" w:cstheme="minorBidi"/>
          <w:noProof/>
          <w:sz w:val="22"/>
          <w:szCs w:val="22"/>
          <w:lang w:eastAsia="en-GB"/>
        </w:rPr>
      </w:pPr>
      <w:r>
        <w:rPr>
          <w:noProof/>
        </w:rPr>
        <w:t>6.1.2.3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_Toc155350374 \h </w:instrText>
      </w:r>
      <w:r>
        <w:rPr>
          <w:noProof/>
        </w:rPr>
      </w:r>
      <w:r>
        <w:rPr>
          <w:noProof/>
        </w:rPr>
        <w:fldChar w:fldCharType="separate"/>
      </w:r>
      <w:r>
        <w:rPr>
          <w:noProof/>
        </w:rPr>
        <w:t>37</w:t>
      </w:r>
      <w:r>
        <w:rPr>
          <w:noProof/>
        </w:rPr>
        <w:fldChar w:fldCharType="end"/>
      </w:r>
    </w:p>
    <w:p w14:paraId="5284BF12" w14:textId="69CE43F5" w:rsidR="005A5130" w:rsidRDefault="005A5130">
      <w:pPr>
        <w:pStyle w:val="TOC4"/>
        <w:rPr>
          <w:rFonts w:asciiTheme="minorHAnsi" w:eastAsiaTheme="minorEastAsia" w:hAnsiTheme="minorHAnsi" w:cstheme="minorBidi"/>
          <w:noProof/>
          <w:sz w:val="22"/>
          <w:szCs w:val="22"/>
          <w:lang w:eastAsia="en-GB"/>
        </w:rPr>
      </w:pPr>
      <w:r>
        <w:rPr>
          <w:noProof/>
        </w:rPr>
        <w:t>6.1.2.4</w:t>
      </w:r>
      <w:r>
        <w:rPr>
          <w:rFonts w:asciiTheme="minorHAnsi" w:eastAsiaTheme="minorEastAsia" w:hAnsiTheme="minorHAnsi" w:cstheme="minorBidi"/>
          <w:noProof/>
          <w:sz w:val="22"/>
          <w:szCs w:val="22"/>
          <w:lang w:eastAsia="en-GB"/>
        </w:rPr>
        <w:tab/>
      </w:r>
      <w:r>
        <w:rPr>
          <w:noProof/>
        </w:rPr>
        <w:t>MMR_NREG_REQ</w:t>
      </w:r>
      <w:r>
        <w:rPr>
          <w:noProof/>
        </w:rPr>
        <w:tab/>
      </w:r>
      <w:r>
        <w:rPr>
          <w:noProof/>
        </w:rPr>
        <w:fldChar w:fldCharType="begin" w:fldLock="1"/>
      </w:r>
      <w:r>
        <w:rPr>
          <w:noProof/>
        </w:rPr>
        <w:instrText xml:space="preserve"> PAGEREF _Toc155350375 \h </w:instrText>
      </w:r>
      <w:r>
        <w:rPr>
          <w:noProof/>
        </w:rPr>
      </w:r>
      <w:r>
        <w:rPr>
          <w:noProof/>
        </w:rPr>
        <w:fldChar w:fldCharType="separate"/>
      </w:r>
      <w:r>
        <w:rPr>
          <w:noProof/>
        </w:rPr>
        <w:t>37</w:t>
      </w:r>
      <w:r>
        <w:rPr>
          <w:noProof/>
        </w:rPr>
        <w:fldChar w:fldCharType="end"/>
      </w:r>
    </w:p>
    <w:p w14:paraId="49A2F479" w14:textId="220DA827" w:rsidR="005A5130" w:rsidRDefault="005A5130">
      <w:pPr>
        <w:pStyle w:val="TOC4"/>
        <w:rPr>
          <w:rFonts w:asciiTheme="minorHAnsi" w:eastAsiaTheme="minorEastAsia" w:hAnsiTheme="minorHAnsi" w:cstheme="minorBidi"/>
          <w:noProof/>
          <w:sz w:val="22"/>
          <w:szCs w:val="22"/>
          <w:lang w:eastAsia="en-GB"/>
        </w:rPr>
      </w:pPr>
      <w:r>
        <w:rPr>
          <w:noProof/>
        </w:rPr>
        <w:t>6.1.2.5</w:t>
      </w:r>
      <w:r>
        <w:rPr>
          <w:rFonts w:asciiTheme="minorHAnsi" w:eastAsiaTheme="minorEastAsia" w:hAnsiTheme="minorHAnsi" w:cstheme="minorBidi"/>
          <w:noProof/>
          <w:sz w:val="22"/>
          <w:szCs w:val="22"/>
          <w:lang w:eastAsia="en-GB"/>
        </w:rPr>
        <w:tab/>
      </w:r>
      <w:r>
        <w:rPr>
          <w:noProof/>
        </w:rPr>
        <w:t>MMR_NREG_IND</w:t>
      </w:r>
      <w:r>
        <w:rPr>
          <w:noProof/>
        </w:rPr>
        <w:tab/>
      </w:r>
      <w:r>
        <w:rPr>
          <w:noProof/>
        </w:rPr>
        <w:fldChar w:fldCharType="begin" w:fldLock="1"/>
      </w:r>
      <w:r>
        <w:rPr>
          <w:noProof/>
        </w:rPr>
        <w:instrText xml:space="preserve"> PAGEREF _Toc155350376 \h </w:instrText>
      </w:r>
      <w:r>
        <w:rPr>
          <w:noProof/>
        </w:rPr>
      </w:r>
      <w:r>
        <w:rPr>
          <w:noProof/>
        </w:rPr>
        <w:fldChar w:fldCharType="separate"/>
      </w:r>
      <w:r>
        <w:rPr>
          <w:noProof/>
        </w:rPr>
        <w:t>38</w:t>
      </w:r>
      <w:r>
        <w:rPr>
          <w:noProof/>
        </w:rPr>
        <w:fldChar w:fldCharType="end"/>
      </w:r>
    </w:p>
    <w:p w14:paraId="0B89B095" w14:textId="4F08A2C1" w:rsidR="005A5130" w:rsidRDefault="005A5130">
      <w:pPr>
        <w:pStyle w:val="TOC3"/>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Registration Services for CTS-Services</w:t>
      </w:r>
      <w:r>
        <w:rPr>
          <w:noProof/>
        </w:rPr>
        <w:tab/>
      </w:r>
      <w:r>
        <w:rPr>
          <w:noProof/>
        </w:rPr>
        <w:fldChar w:fldCharType="begin" w:fldLock="1"/>
      </w:r>
      <w:r>
        <w:rPr>
          <w:noProof/>
        </w:rPr>
        <w:instrText xml:space="preserve"> PAGEREF _Toc155350377 \h </w:instrText>
      </w:r>
      <w:r>
        <w:rPr>
          <w:noProof/>
        </w:rPr>
      </w:r>
      <w:r>
        <w:rPr>
          <w:noProof/>
        </w:rPr>
        <w:fldChar w:fldCharType="separate"/>
      </w:r>
      <w:r>
        <w:rPr>
          <w:noProof/>
        </w:rPr>
        <w:t>38</w:t>
      </w:r>
      <w:r>
        <w:rPr>
          <w:noProof/>
        </w:rPr>
        <w:fldChar w:fldCharType="end"/>
      </w:r>
    </w:p>
    <w:p w14:paraId="3C4809D0" w14:textId="454F0D3D" w:rsidR="005A5130" w:rsidRDefault="005A5130">
      <w:pPr>
        <w:pStyle w:val="TOC4"/>
        <w:rPr>
          <w:rFonts w:asciiTheme="minorHAnsi" w:eastAsiaTheme="minorEastAsia" w:hAnsiTheme="minorHAnsi" w:cstheme="minorBidi"/>
          <w:noProof/>
          <w:sz w:val="22"/>
          <w:szCs w:val="22"/>
          <w:lang w:eastAsia="en-GB"/>
        </w:rPr>
      </w:pPr>
      <w:r>
        <w:rPr>
          <w:noProof/>
        </w:rPr>
        <w:t>6.1.3.1</w:t>
      </w:r>
      <w:r>
        <w:rPr>
          <w:rFonts w:asciiTheme="minorHAnsi" w:eastAsiaTheme="minorEastAsia" w:hAnsiTheme="minorHAnsi" w:cstheme="minorBidi"/>
          <w:noProof/>
          <w:sz w:val="22"/>
          <w:szCs w:val="22"/>
          <w:lang w:eastAsia="en-GB"/>
        </w:rPr>
        <w:tab/>
      </w:r>
      <w:r>
        <w:rPr>
          <w:noProof/>
        </w:rPr>
        <w:t>MMR_CTS _ATTACH_REQ</w:t>
      </w:r>
      <w:r>
        <w:rPr>
          <w:noProof/>
        </w:rPr>
        <w:tab/>
      </w:r>
      <w:r>
        <w:rPr>
          <w:noProof/>
        </w:rPr>
        <w:fldChar w:fldCharType="begin" w:fldLock="1"/>
      </w:r>
      <w:r>
        <w:rPr>
          <w:noProof/>
        </w:rPr>
        <w:instrText xml:space="preserve"> PAGEREF _Toc155350378 \h </w:instrText>
      </w:r>
      <w:r>
        <w:rPr>
          <w:noProof/>
        </w:rPr>
      </w:r>
      <w:r>
        <w:rPr>
          <w:noProof/>
        </w:rPr>
        <w:fldChar w:fldCharType="separate"/>
      </w:r>
      <w:r>
        <w:rPr>
          <w:noProof/>
        </w:rPr>
        <w:t>38</w:t>
      </w:r>
      <w:r>
        <w:rPr>
          <w:noProof/>
        </w:rPr>
        <w:fldChar w:fldCharType="end"/>
      </w:r>
    </w:p>
    <w:p w14:paraId="32AD478E" w14:textId="47EB9DA0" w:rsidR="005A5130" w:rsidRDefault="005A5130">
      <w:pPr>
        <w:pStyle w:val="TOC4"/>
        <w:rPr>
          <w:rFonts w:asciiTheme="minorHAnsi" w:eastAsiaTheme="minorEastAsia" w:hAnsiTheme="minorHAnsi" w:cstheme="minorBidi"/>
          <w:noProof/>
          <w:sz w:val="22"/>
          <w:szCs w:val="22"/>
          <w:lang w:eastAsia="en-GB"/>
        </w:rPr>
      </w:pPr>
      <w:r>
        <w:rPr>
          <w:noProof/>
        </w:rPr>
        <w:t>6.1.3.2</w:t>
      </w:r>
      <w:r>
        <w:rPr>
          <w:rFonts w:asciiTheme="minorHAnsi" w:eastAsiaTheme="minorEastAsia" w:hAnsiTheme="minorHAnsi" w:cstheme="minorBidi"/>
          <w:noProof/>
          <w:sz w:val="22"/>
          <w:szCs w:val="22"/>
          <w:lang w:eastAsia="en-GB"/>
        </w:rPr>
        <w:tab/>
      </w:r>
      <w:r>
        <w:rPr>
          <w:noProof/>
        </w:rPr>
        <w:t>MMR_CTS _ATTACH_CNF</w:t>
      </w:r>
      <w:r>
        <w:rPr>
          <w:noProof/>
        </w:rPr>
        <w:tab/>
      </w:r>
      <w:r>
        <w:rPr>
          <w:noProof/>
        </w:rPr>
        <w:fldChar w:fldCharType="begin" w:fldLock="1"/>
      </w:r>
      <w:r>
        <w:rPr>
          <w:noProof/>
        </w:rPr>
        <w:instrText xml:space="preserve"> PAGEREF _Toc155350379 \h </w:instrText>
      </w:r>
      <w:r>
        <w:rPr>
          <w:noProof/>
        </w:rPr>
      </w:r>
      <w:r>
        <w:rPr>
          <w:noProof/>
        </w:rPr>
        <w:fldChar w:fldCharType="separate"/>
      </w:r>
      <w:r>
        <w:rPr>
          <w:noProof/>
        </w:rPr>
        <w:t>38</w:t>
      </w:r>
      <w:r>
        <w:rPr>
          <w:noProof/>
        </w:rPr>
        <w:fldChar w:fldCharType="end"/>
      </w:r>
    </w:p>
    <w:p w14:paraId="3C9EE801" w14:textId="75243180" w:rsidR="005A5130" w:rsidRDefault="005A5130">
      <w:pPr>
        <w:pStyle w:val="TOC4"/>
        <w:rPr>
          <w:rFonts w:asciiTheme="minorHAnsi" w:eastAsiaTheme="minorEastAsia" w:hAnsiTheme="minorHAnsi" w:cstheme="minorBidi"/>
          <w:noProof/>
          <w:sz w:val="22"/>
          <w:szCs w:val="22"/>
          <w:lang w:eastAsia="en-GB"/>
        </w:rPr>
      </w:pPr>
      <w:r>
        <w:rPr>
          <w:noProof/>
        </w:rPr>
        <w:t>6.1.3.3</w:t>
      </w:r>
      <w:r>
        <w:rPr>
          <w:rFonts w:asciiTheme="minorHAnsi" w:eastAsiaTheme="minorEastAsia" w:hAnsiTheme="minorHAnsi" w:cstheme="minorBidi"/>
          <w:noProof/>
          <w:sz w:val="22"/>
          <w:szCs w:val="22"/>
          <w:lang w:eastAsia="en-GB"/>
        </w:rPr>
        <w:tab/>
      </w:r>
      <w:r>
        <w:rPr>
          <w:noProof/>
        </w:rPr>
        <w:t>MMR_CTS _ATTACH_REJ</w:t>
      </w:r>
      <w:r>
        <w:rPr>
          <w:noProof/>
        </w:rPr>
        <w:tab/>
      </w:r>
      <w:r>
        <w:rPr>
          <w:noProof/>
        </w:rPr>
        <w:fldChar w:fldCharType="begin" w:fldLock="1"/>
      </w:r>
      <w:r>
        <w:rPr>
          <w:noProof/>
        </w:rPr>
        <w:instrText xml:space="preserve"> PAGEREF _Toc155350380 \h </w:instrText>
      </w:r>
      <w:r>
        <w:rPr>
          <w:noProof/>
        </w:rPr>
      </w:r>
      <w:r>
        <w:rPr>
          <w:noProof/>
        </w:rPr>
        <w:fldChar w:fldCharType="separate"/>
      </w:r>
      <w:r>
        <w:rPr>
          <w:noProof/>
        </w:rPr>
        <w:t>38</w:t>
      </w:r>
      <w:r>
        <w:rPr>
          <w:noProof/>
        </w:rPr>
        <w:fldChar w:fldCharType="end"/>
      </w:r>
    </w:p>
    <w:p w14:paraId="37374AE7" w14:textId="40423250" w:rsidR="005A5130" w:rsidRDefault="005A5130">
      <w:pPr>
        <w:pStyle w:val="TOC4"/>
        <w:rPr>
          <w:rFonts w:asciiTheme="minorHAnsi" w:eastAsiaTheme="minorEastAsia" w:hAnsiTheme="minorHAnsi" w:cstheme="minorBidi"/>
          <w:noProof/>
          <w:sz w:val="22"/>
          <w:szCs w:val="22"/>
          <w:lang w:eastAsia="en-GB"/>
        </w:rPr>
      </w:pPr>
      <w:r>
        <w:rPr>
          <w:noProof/>
        </w:rPr>
        <w:t>6.1.3.4</w:t>
      </w:r>
      <w:r>
        <w:rPr>
          <w:rFonts w:asciiTheme="minorHAnsi" w:eastAsiaTheme="minorEastAsia" w:hAnsiTheme="minorHAnsi" w:cstheme="minorBidi"/>
          <w:noProof/>
          <w:sz w:val="22"/>
          <w:szCs w:val="22"/>
          <w:lang w:eastAsia="en-GB"/>
        </w:rPr>
        <w:tab/>
      </w:r>
      <w:r>
        <w:rPr>
          <w:noProof/>
        </w:rPr>
        <w:t>MMR_CTS _DETACH_IND</w:t>
      </w:r>
      <w:r>
        <w:rPr>
          <w:noProof/>
        </w:rPr>
        <w:tab/>
      </w:r>
      <w:r>
        <w:rPr>
          <w:noProof/>
        </w:rPr>
        <w:fldChar w:fldCharType="begin" w:fldLock="1"/>
      </w:r>
      <w:r>
        <w:rPr>
          <w:noProof/>
        </w:rPr>
        <w:instrText xml:space="preserve"> PAGEREF _Toc155350381 \h </w:instrText>
      </w:r>
      <w:r>
        <w:rPr>
          <w:noProof/>
        </w:rPr>
      </w:r>
      <w:r>
        <w:rPr>
          <w:noProof/>
        </w:rPr>
        <w:fldChar w:fldCharType="separate"/>
      </w:r>
      <w:r>
        <w:rPr>
          <w:noProof/>
        </w:rPr>
        <w:t>38</w:t>
      </w:r>
      <w:r>
        <w:rPr>
          <w:noProof/>
        </w:rPr>
        <w:fldChar w:fldCharType="end"/>
      </w:r>
    </w:p>
    <w:p w14:paraId="5F413FE8" w14:textId="45E2623D" w:rsidR="005A5130" w:rsidRDefault="005A5130">
      <w:pPr>
        <w:pStyle w:val="TOC4"/>
        <w:rPr>
          <w:rFonts w:asciiTheme="minorHAnsi" w:eastAsiaTheme="minorEastAsia" w:hAnsiTheme="minorHAnsi" w:cstheme="minorBidi"/>
          <w:noProof/>
          <w:sz w:val="22"/>
          <w:szCs w:val="22"/>
          <w:lang w:eastAsia="en-GB"/>
        </w:rPr>
      </w:pPr>
      <w:r>
        <w:rPr>
          <w:noProof/>
        </w:rPr>
        <w:t>6.1.3.5</w:t>
      </w:r>
      <w:r>
        <w:rPr>
          <w:rFonts w:asciiTheme="minorHAnsi" w:eastAsiaTheme="minorEastAsia" w:hAnsiTheme="minorHAnsi" w:cstheme="minorBidi"/>
          <w:noProof/>
          <w:sz w:val="22"/>
          <w:szCs w:val="22"/>
          <w:lang w:eastAsia="en-GB"/>
        </w:rPr>
        <w:tab/>
      </w:r>
      <w:r>
        <w:rPr>
          <w:noProof/>
        </w:rPr>
        <w:t>MMR_CTS _ENROLL_REQ</w:t>
      </w:r>
      <w:r>
        <w:rPr>
          <w:noProof/>
        </w:rPr>
        <w:tab/>
      </w:r>
      <w:r>
        <w:rPr>
          <w:noProof/>
        </w:rPr>
        <w:fldChar w:fldCharType="begin" w:fldLock="1"/>
      </w:r>
      <w:r>
        <w:rPr>
          <w:noProof/>
        </w:rPr>
        <w:instrText xml:space="preserve"> PAGEREF _Toc155350382 \h </w:instrText>
      </w:r>
      <w:r>
        <w:rPr>
          <w:noProof/>
        </w:rPr>
      </w:r>
      <w:r>
        <w:rPr>
          <w:noProof/>
        </w:rPr>
        <w:fldChar w:fldCharType="separate"/>
      </w:r>
      <w:r>
        <w:rPr>
          <w:noProof/>
        </w:rPr>
        <w:t>38</w:t>
      </w:r>
      <w:r>
        <w:rPr>
          <w:noProof/>
        </w:rPr>
        <w:fldChar w:fldCharType="end"/>
      </w:r>
    </w:p>
    <w:p w14:paraId="653D85C4" w14:textId="259340D3" w:rsidR="005A5130" w:rsidRDefault="005A5130">
      <w:pPr>
        <w:pStyle w:val="TOC4"/>
        <w:rPr>
          <w:rFonts w:asciiTheme="minorHAnsi" w:eastAsiaTheme="minorEastAsia" w:hAnsiTheme="minorHAnsi" w:cstheme="minorBidi"/>
          <w:noProof/>
          <w:sz w:val="22"/>
          <w:szCs w:val="22"/>
          <w:lang w:eastAsia="en-GB"/>
        </w:rPr>
      </w:pPr>
      <w:r>
        <w:rPr>
          <w:noProof/>
        </w:rPr>
        <w:t>6.1.3.6</w:t>
      </w:r>
      <w:r>
        <w:rPr>
          <w:rFonts w:asciiTheme="minorHAnsi" w:eastAsiaTheme="minorEastAsia" w:hAnsiTheme="minorHAnsi" w:cstheme="minorBidi"/>
          <w:noProof/>
          <w:sz w:val="22"/>
          <w:szCs w:val="22"/>
          <w:lang w:eastAsia="en-GB"/>
        </w:rPr>
        <w:tab/>
      </w:r>
      <w:r>
        <w:rPr>
          <w:noProof/>
        </w:rPr>
        <w:t>MMR_CTS _ENROLL_CNF</w:t>
      </w:r>
      <w:r>
        <w:rPr>
          <w:noProof/>
        </w:rPr>
        <w:tab/>
      </w:r>
      <w:r>
        <w:rPr>
          <w:noProof/>
        </w:rPr>
        <w:fldChar w:fldCharType="begin" w:fldLock="1"/>
      </w:r>
      <w:r>
        <w:rPr>
          <w:noProof/>
        </w:rPr>
        <w:instrText xml:space="preserve"> PAGEREF _Toc155350383 \h </w:instrText>
      </w:r>
      <w:r>
        <w:rPr>
          <w:noProof/>
        </w:rPr>
      </w:r>
      <w:r>
        <w:rPr>
          <w:noProof/>
        </w:rPr>
        <w:fldChar w:fldCharType="separate"/>
      </w:r>
      <w:r>
        <w:rPr>
          <w:noProof/>
        </w:rPr>
        <w:t>38</w:t>
      </w:r>
      <w:r>
        <w:rPr>
          <w:noProof/>
        </w:rPr>
        <w:fldChar w:fldCharType="end"/>
      </w:r>
    </w:p>
    <w:p w14:paraId="04418BEB" w14:textId="2BA1E485" w:rsidR="005A5130" w:rsidRDefault="005A5130">
      <w:pPr>
        <w:pStyle w:val="TOC4"/>
        <w:rPr>
          <w:rFonts w:asciiTheme="minorHAnsi" w:eastAsiaTheme="minorEastAsia" w:hAnsiTheme="minorHAnsi" w:cstheme="minorBidi"/>
          <w:noProof/>
          <w:sz w:val="22"/>
          <w:szCs w:val="22"/>
          <w:lang w:eastAsia="en-GB"/>
        </w:rPr>
      </w:pPr>
      <w:r>
        <w:rPr>
          <w:noProof/>
        </w:rPr>
        <w:t>6.1.3.7</w:t>
      </w:r>
      <w:r>
        <w:rPr>
          <w:rFonts w:asciiTheme="minorHAnsi" w:eastAsiaTheme="minorEastAsia" w:hAnsiTheme="minorHAnsi" w:cstheme="minorBidi"/>
          <w:noProof/>
          <w:sz w:val="22"/>
          <w:szCs w:val="22"/>
          <w:lang w:eastAsia="en-GB"/>
        </w:rPr>
        <w:tab/>
      </w:r>
      <w:r>
        <w:rPr>
          <w:noProof/>
        </w:rPr>
        <w:t>MMR_CTS _ENROLL_REJ</w:t>
      </w:r>
      <w:r>
        <w:rPr>
          <w:noProof/>
        </w:rPr>
        <w:tab/>
      </w:r>
      <w:r>
        <w:rPr>
          <w:noProof/>
        </w:rPr>
        <w:fldChar w:fldCharType="begin" w:fldLock="1"/>
      </w:r>
      <w:r>
        <w:rPr>
          <w:noProof/>
        </w:rPr>
        <w:instrText xml:space="preserve"> PAGEREF _Toc155350384 \h </w:instrText>
      </w:r>
      <w:r>
        <w:rPr>
          <w:noProof/>
        </w:rPr>
      </w:r>
      <w:r>
        <w:rPr>
          <w:noProof/>
        </w:rPr>
        <w:fldChar w:fldCharType="separate"/>
      </w:r>
      <w:r>
        <w:rPr>
          <w:noProof/>
        </w:rPr>
        <w:t>38</w:t>
      </w:r>
      <w:r>
        <w:rPr>
          <w:noProof/>
        </w:rPr>
        <w:fldChar w:fldCharType="end"/>
      </w:r>
    </w:p>
    <w:p w14:paraId="61A1766F" w14:textId="69E3ACE5" w:rsidR="005A5130" w:rsidRDefault="005A5130">
      <w:pPr>
        <w:pStyle w:val="TOC4"/>
        <w:rPr>
          <w:rFonts w:asciiTheme="minorHAnsi" w:eastAsiaTheme="minorEastAsia" w:hAnsiTheme="minorHAnsi" w:cstheme="minorBidi"/>
          <w:noProof/>
          <w:sz w:val="22"/>
          <w:szCs w:val="22"/>
          <w:lang w:eastAsia="en-GB"/>
        </w:rPr>
      </w:pPr>
      <w:r>
        <w:rPr>
          <w:noProof/>
        </w:rPr>
        <w:t>6.1.3.8</w:t>
      </w:r>
      <w:r>
        <w:rPr>
          <w:rFonts w:asciiTheme="minorHAnsi" w:eastAsiaTheme="minorEastAsia" w:hAnsiTheme="minorHAnsi" w:cstheme="minorBidi"/>
          <w:noProof/>
          <w:sz w:val="22"/>
          <w:szCs w:val="22"/>
          <w:lang w:eastAsia="en-GB"/>
        </w:rPr>
        <w:tab/>
      </w:r>
      <w:r>
        <w:rPr>
          <w:noProof/>
        </w:rPr>
        <w:t>MMR_CTS _DE_ENROLL_IND</w:t>
      </w:r>
      <w:r>
        <w:rPr>
          <w:noProof/>
        </w:rPr>
        <w:tab/>
      </w:r>
      <w:r>
        <w:rPr>
          <w:noProof/>
        </w:rPr>
        <w:fldChar w:fldCharType="begin" w:fldLock="1"/>
      </w:r>
      <w:r>
        <w:rPr>
          <w:noProof/>
        </w:rPr>
        <w:instrText xml:space="preserve"> PAGEREF _Toc155350385 \h </w:instrText>
      </w:r>
      <w:r>
        <w:rPr>
          <w:noProof/>
        </w:rPr>
      </w:r>
      <w:r>
        <w:rPr>
          <w:noProof/>
        </w:rPr>
        <w:fldChar w:fldCharType="separate"/>
      </w:r>
      <w:r>
        <w:rPr>
          <w:noProof/>
        </w:rPr>
        <w:t>39</w:t>
      </w:r>
      <w:r>
        <w:rPr>
          <w:noProof/>
        </w:rPr>
        <w:fldChar w:fldCharType="end"/>
      </w:r>
    </w:p>
    <w:p w14:paraId="0A4965C8" w14:textId="671D73AE" w:rsidR="005A5130" w:rsidRDefault="005A5130">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Call Control services</w:t>
      </w:r>
      <w:r>
        <w:rPr>
          <w:noProof/>
        </w:rPr>
        <w:tab/>
      </w:r>
      <w:r>
        <w:rPr>
          <w:noProof/>
        </w:rPr>
        <w:fldChar w:fldCharType="begin" w:fldLock="1"/>
      </w:r>
      <w:r>
        <w:rPr>
          <w:noProof/>
        </w:rPr>
        <w:instrText xml:space="preserve"> PAGEREF _Toc155350386 \h </w:instrText>
      </w:r>
      <w:r>
        <w:rPr>
          <w:noProof/>
        </w:rPr>
      </w:r>
      <w:r>
        <w:rPr>
          <w:noProof/>
        </w:rPr>
        <w:fldChar w:fldCharType="separate"/>
      </w:r>
      <w:r>
        <w:rPr>
          <w:noProof/>
        </w:rPr>
        <w:t>39</w:t>
      </w:r>
      <w:r>
        <w:rPr>
          <w:noProof/>
        </w:rPr>
        <w:fldChar w:fldCharType="end"/>
      </w:r>
    </w:p>
    <w:p w14:paraId="3CD25AE2" w14:textId="20B016A0" w:rsidR="005A5130" w:rsidRDefault="005A5130">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_Toc155350387 \h </w:instrText>
      </w:r>
      <w:r>
        <w:rPr>
          <w:noProof/>
        </w:rPr>
      </w:r>
      <w:r>
        <w:rPr>
          <w:noProof/>
        </w:rPr>
        <w:fldChar w:fldCharType="separate"/>
      </w:r>
      <w:r>
        <w:rPr>
          <w:noProof/>
        </w:rPr>
        <w:t>39</w:t>
      </w:r>
      <w:r>
        <w:rPr>
          <w:noProof/>
        </w:rPr>
        <w:fldChar w:fldCharType="end"/>
      </w:r>
    </w:p>
    <w:p w14:paraId="6CF576E7" w14:textId="4ADD2A69" w:rsidR="005A5130" w:rsidRDefault="005A5130">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_Toc155350388 \h </w:instrText>
      </w:r>
      <w:r>
        <w:rPr>
          <w:noProof/>
        </w:rPr>
      </w:r>
      <w:r>
        <w:rPr>
          <w:noProof/>
        </w:rPr>
        <w:fldChar w:fldCharType="separate"/>
      </w:r>
      <w:r>
        <w:rPr>
          <w:noProof/>
        </w:rPr>
        <w:t>42</w:t>
      </w:r>
      <w:r>
        <w:rPr>
          <w:noProof/>
        </w:rPr>
        <w:fldChar w:fldCharType="end"/>
      </w:r>
    </w:p>
    <w:p w14:paraId="1FDF5DDA" w14:textId="7D7972F2" w:rsidR="005A5130" w:rsidRDefault="005A5130">
      <w:pPr>
        <w:pStyle w:val="TOC4"/>
        <w:rPr>
          <w:rFonts w:asciiTheme="minorHAnsi" w:eastAsiaTheme="minorEastAsia" w:hAnsiTheme="minorHAnsi" w:cstheme="minorBidi"/>
          <w:noProof/>
          <w:sz w:val="22"/>
          <w:szCs w:val="22"/>
          <w:lang w:eastAsia="en-GB"/>
        </w:rPr>
      </w:pPr>
      <w:r>
        <w:rPr>
          <w:noProof/>
        </w:rPr>
        <w:t>6.2.2.1</w:t>
      </w:r>
      <w:r>
        <w:rPr>
          <w:rFonts w:asciiTheme="minorHAnsi" w:eastAsiaTheme="minorEastAsia" w:hAnsiTheme="minorHAnsi" w:cstheme="minorBidi"/>
          <w:noProof/>
          <w:sz w:val="22"/>
          <w:szCs w:val="22"/>
          <w:lang w:eastAsia="en-GB"/>
        </w:rPr>
        <w:tab/>
      </w:r>
      <w:r>
        <w:rPr>
          <w:noProof/>
        </w:rPr>
        <w:t>MNCC_SETUP_REQ</w:t>
      </w:r>
      <w:r>
        <w:rPr>
          <w:noProof/>
        </w:rPr>
        <w:tab/>
      </w:r>
      <w:r>
        <w:rPr>
          <w:noProof/>
        </w:rPr>
        <w:fldChar w:fldCharType="begin" w:fldLock="1"/>
      </w:r>
      <w:r>
        <w:rPr>
          <w:noProof/>
        </w:rPr>
        <w:instrText xml:space="preserve"> PAGEREF _Toc155350389 \h </w:instrText>
      </w:r>
      <w:r>
        <w:rPr>
          <w:noProof/>
        </w:rPr>
      </w:r>
      <w:r>
        <w:rPr>
          <w:noProof/>
        </w:rPr>
        <w:fldChar w:fldCharType="separate"/>
      </w:r>
      <w:r>
        <w:rPr>
          <w:noProof/>
        </w:rPr>
        <w:t>42</w:t>
      </w:r>
      <w:r>
        <w:rPr>
          <w:noProof/>
        </w:rPr>
        <w:fldChar w:fldCharType="end"/>
      </w:r>
    </w:p>
    <w:p w14:paraId="57203741" w14:textId="45AD4AA4" w:rsidR="005A5130" w:rsidRDefault="005A5130">
      <w:pPr>
        <w:pStyle w:val="TOC4"/>
        <w:rPr>
          <w:rFonts w:asciiTheme="minorHAnsi" w:eastAsiaTheme="minorEastAsia" w:hAnsiTheme="minorHAnsi" w:cstheme="minorBidi"/>
          <w:noProof/>
          <w:sz w:val="22"/>
          <w:szCs w:val="22"/>
          <w:lang w:eastAsia="en-GB"/>
        </w:rPr>
      </w:pPr>
      <w:r>
        <w:rPr>
          <w:noProof/>
        </w:rPr>
        <w:t>6.2.2.2</w:t>
      </w:r>
      <w:r>
        <w:rPr>
          <w:rFonts w:asciiTheme="minorHAnsi" w:eastAsiaTheme="minorEastAsia" w:hAnsiTheme="minorHAnsi" w:cstheme="minorBidi"/>
          <w:noProof/>
          <w:sz w:val="22"/>
          <w:szCs w:val="22"/>
          <w:lang w:eastAsia="en-GB"/>
        </w:rPr>
        <w:tab/>
      </w:r>
      <w:r>
        <w:rPr>
          <w:noProof/>
        </w:rPr>
        <w:t>MNCC_SETUP_IND</w:t>
      </w:r>
      <w:r>
        <w:rPr>
          <w:noProof/>
        </w:rPr>
        <w:tab/>
      </w:r>
      <w:r>
        <w:rPr>
          <w:noProof/>
        </w:rPr>
        <w:fldChar w:fldCharType="begin" w:fldLock="1"/>
      </w:r>
      <w:r>
        <w:rPr>
          <w:noProof/>
        </w:rPr>
        <w:instrText xml:space="preserve"> PAGEREF _Toc155350390 \h </w:instrText>
      </w:r>
      <w:r>
        <w:rPr>
          <w:noProof/>
        </w:rPr>
      </w:r>
      <w:r>
        <w:rPr>
          <w:noProof/>
        </w:rPr>
        <w:fldChar w:fldCharType="separate"/>
      </w:r>
      <w:r>
        <w:rPr>
          <w:noProof/>
        </w:rPr>
        <w:t>42</w:t>
      </w:r>
      <w:r>
        <w:rPr>
          <w:noProof/>
        </w:rPr>
        <w:fldChar w:fldCharType="end"/>
      </w:r>
    </w:p>
    <w:p w14:paraId="09F4A843" w14:textId="6953DD92" w:rsidR="005A5130" w:rsidRDefault="005A5130">
      <w:pPr>
        <w:pStyle w:val="TOC4"/>
        <w:rPr>
          <w:rFonts w:asciiTheme="minorHAnsi" w:eastAsiaTheme="minorEastAsia" w:hAnsiTheme="minorHAnsi" w:cstheme="minorBidi"/>
          <w:noProof/>
          <w:sz w:val="22"/>
          <w:szCs w:val="22"/>
          <w:lang w:eastAsia="en-GB"/>
        </w:rPr>
      </w:pPr>
      <w:r>
        <w:rPr>
          <w:noProof/>
        </w:rPr>
        <w:t>6.2.2.3</w:t>
      </w:r>
      <w:r>
        <w:rPr>
          <w:rFonts w:asciiTheme="minorHAnsi" w:eastAsiaTheme="minorEastAsia" w:hAnsiTheme="minorHAnsi" w:cstheme="minorBidi"/>
          <w:noProof/>
          <w:sz w:val="22"/>
          <w:szCs w:val="22"/>
          <w:lang w:eastAsia="en-GB"/>
        </w:rPr>
        <w:tab/>
      </w:r>
      <w:r>
        <w:rPr>
          <w:noProof/>
        </w:rPr>
        <w:t>MNCC_SETUP_RES</w:t>
      </w:r>
      <w:r>
        <w:rPr>
          <w:noProof/>
        </w:rPr>
        <w:tab/>
      </w:r>
      <w:r>
        <w:rPr>
          <w:noProof/>
        </w:rPr>
        <w:fldChar w:fldCharType="begin" w:fldLock="1"/>
      </w:r>
      <w:r>
        <w:rPr>
          <w:noProof/>
        </w:rPr>
        <w:instrText xml:space="preserve"> PAGEREF _Toc155350391 \h </w:instrText>
      </w:r>
      <w:r>
        <w:rPr>
          <w:noProof/>
        </w:rPr>
      </w:r>
      <w:r>
        <w:rPr>
          <w:noProof/>
        </w:rPr>
        <w:fldChar w:fldCharType="separate"/>
      </w:r>
      <w:r>
        <w:rPr>
          <w:noProof/>
        </w:rPr>
        <w:t>42</w:t>
      </w:r>
      <w:r>
        <w:rPr>
          <w:noProof/>
        </w:rPr>
        <w:fldChar w:fldCharType="end"/>
      </w:r>
    </w:p>
    <w:p w14:paraId="09E7B82F" w14:textId="75EE31F0" w:rsidR="005A5130" w:rsidRDefault="005A5130">
      <w:pPr>
        <w:pStyle w:val="TOC4"/>
        <w:rPr>
          <w:rFonts w:asciiTheme="minorHAnsi" w:eastAsiaTheme="minorEastAsia" w:hAnsiTheme="minorHAnsi" w:cstheme="minorBidi"/>
          <w:noProof/>
          <w:sz w:val="22"/>
          <w:szCs w:val="22"/>
          <w:lang w:eastAsia="en-GB"/>
        </w:rPr>
      </w:pPr>
      <w:r>
        <w:rPr>
          <w:noProof/>
        </w:rPr>
        <w:t>6.2.2.4</w:t>
      </w:r>
      <w:r>
        <w:rPr>
          <w:rFonts w:asciiTheme="minorHAnsi" w:eastAsiaTheme="minorEastAsia" w:hAnsiTheme="minorHAnsi" w:cstheme="minorBidi"/>
          <w:noProof/>
          <w:sz w:val="22"/>
          <w:szCs w:val="22"/>
          <w:lang w:eastAsia="en-GB"/>
        </w:rPr>
        <w:tab/>
      </w:r>
      <w:r>
        <w:rPr>
          <w:noProof/>
        </w:rPr>
        <w:t>MNCC_SETUP_CNF</w:t>
      </w:r>
      <w:r>
        <w:rPr>
          <w:noProof/>
        </w:rPr>
        <w:tab/>
      </w:r>
      <w:r>
        <w:rPr>
          <w:noProof/>
        </w:rPr>
        <w:fldChar w:fldCharType="begin" w:fldLock="1"/>
      </w:r>
      <w:r>
        <w:rPr>
          <w:noProof/>
        </w:rPr>
        <w:instrText xml:space="preserve"> PAGEREF _Toc155350392 \h </w:instrText>
      </w:r>
      <w:r>
        <w:rPr>
          <w:noProof/>
        </w:rPr>
      </w:r>
      <w:r>
        <w:rPr>
          <w:noProof/>
        </w:rPr>
        <w:fldChar w:fldCharType="separate"/>
      </w:r>
      <w:r>
        <w:rPr>
          <w:noProof/>
        </w:rPr>
        <w:t>42</w:t>
      </w:r>
      <w:r>
        <w:rPr>
          <w:noProof/>
        </w:rPr>
        <w:fldChar w:fldCharType="end"/>
      </w:r>
    </w:p>
    <w:p w14:paraId="19918C23" w14:textId="5004A429" w:rsidR="005A5130" w:rsidRDefault="005A5130">
      <w:pPr>
        <w:pStyle w:val="TOC4"/>
        <w:rPr>
          <w:rFonts w:asciiTheme="minorHAnsi" w:eastAsiaTheme="minorEastAsia" w:hAnsiTheme="minorHAnsi" w:cstheme="minorBidi"/>
          <w:noProof/>
          <w:sz w:val="22"/>
          <w:szCs w:val="22"/>
          <w:lang w:eastAsia="en-GB"/>
        </w:rPr>
      </w:pPr>
      <w:r>
        <w:rPr>
          <w:noProof/>
        </w:rPr>
        <w:t>6.2.2.5</w:t>
      </w:r>
      <w:r>
        <w:rPr>
          <w:rFonts w:asciiTheme="minorHAnsi" w:eastAsiaTheme="minorEastAsia" w:hAnsiTheme="minorHAnsi" w:cstheme="minorBidi"/>
          <w:noProof/>
          <w:sz w:val="22"/>
          <w:szCs w:val="22"/>
          <w:lang w:eastAsia="en-GB"/>
        </w:rPr>
        <w:tab/>
      </w:r>
      <w:r>
        <w:rPr>
          <w:noProof/>
        </w:rPr>
        <w:t>MNCC_SETUP_COMPL_REQ</w:t>
      </w:r>
      <w:r>
        <w:rPr>
          <w:noProof/>
        </w:rPr>
        <w:tab/>
      </w:r>
      <w:r>
        <w:rPr>
          <w:noProof/>
        </w:rPr>
        <w:fldChar w:fldCharType="begin" w:fldLock="1"/>
      </w:r>
      <w:r>
        <w:rPr>
          <w:noProof/>
        </w:rPr>
        <w:instrText xml:space="preserve"> PAGEREF _Toc155350393 \h </w:instrText>
      </w:r>
      <w:r>
        <w:rPr>
          <w:noProof/>
        </w:rPr>
      </w:r>
      <w:r>
        <w:rPr>
          <w:noProof/>
        </w:rPr>
        <w:fldChar w:fldCharType="separate"/>
      </w:r>
      <w:r>
        <w:rPr>
          <w:noProof/>
        </w:rPr>
        <w:t>42</w:t>
      </w:r>
      <w:r>
        <w:rPr>
          <w:noProof/>
        </w:rPr>
        <w:fldChar w:fldCharType="end"/>
      </w:r>
    </w:p>
    <w:p w14:paraId="7FB9E2DE" w14:textId="31E735FE" w:rsidR="005A5130" w:rsidRDefault="005A5130">
      <w:pPr>
        <w:pStyle w:val="TOC4"/>
        <w:rPr>
          <w:rFonts w:asciiTheme="minorHAnsi" w:eastAsiaTheme="minorEastAsia" w:hAnsiTheme="minorHAnsi" w:cstheme="minorBidi"/>
          <w:noProof/>
          <w:sz w:val="22"/>
          <w:szCs w:val="22"/>
          <w:lang w:eastAsia="en-GB"/>
        </w:rPr>
      </w:pPr>
      <w:r>
        <w:rPr>
          <w:noProof/>
        </w:rPr>
        <w:t>6.2.2.6</w:t>
      </w:r>
      <w:r>
        <w:rPr>
          <w:rFonts w:asciiTheme="minorHAnsi" w:eastAsiaTheme="minorEastAsia" w:hAnsiTheme="minorHAnsi" w:cstheme="minorBidi"/>
          <w:noProof/>
          <w:sz w:val="22"/>
          <w:szCs w:val="22"/>
          <w:lang w:eastAsia="en-GB"/>
        </w:rPr>
        <w:tab/>
      </w:r>
      <w:r>
        <w:rPr>
          <w:noProof/>
        </w:rPr>
        <w:t>MNCC_SETUP_COMPL_IND</w:t>
      </w:r>
      <w:r>
        <w:rPr>
          <w:noProof/>
        </w:rPr>
        <w:tab/>
      </w:r>
      <w:r>
        <w:rPr>
          <w:noProof/>
        </w:rPr>
        <w:fldChar w:fldCharType="begin" w:fldLock="1"/>
      </w:r>
      <w:r>
        <w:rPr>
          <w:noProof/>
        </w:rPr>
        <w:instrText xml:space="preserve"> PAGEREF _Toc155350394 \h </w:instrText>
      </w:r>
      <w:r>
        <w:rPr>
          <w:noProof/>
        </w:rPr>
      </w:r>
      <w:r>
        <w:rPr>
          <w:noProof/>
        </w:rPr>
        <w:fldChar w:fldCharType="separate"/>
      </w:r>
      <w:r>
        <w:rPr>
          <w:noProof/>
        </w:rPr>
        <w:t>43</w:t>
      </w:r>
      <w:r>
        <w:rPr>
          <w:noProof/>
        </w:rPr>
        <w:fldChar w:fldCharType="end"/>
      </w:r>
    </w:p>
    <w:p w14:paraId="19415BC8" w14:textId="63FA6818" w:rsidR="005A5130" w:rsidRDefault="005A5130">
      <w:pPr>
        <w:pStyle w:val="TOC4"/>
        <w:rPr>
          <w:rFonts w:asciiTheme="minorHAnsi" w:eastAsiaTheme="minorEastAsia" w:hAnsiTheme="minorHAnsi" w:cstheme="minorBidi"/>
          <w:noProof/>
          <w:sz w:val="22"/>
          <w:szCs w:val="22"/>
          <w:lang w:eastAsia="en-GB"/>
        </w:rPr>
      </w:pPr>
      <w:r>
        <w:rPr>
          <w:noProof/>
        </w:rPr>
        <w:t>6.2.2.7</w:t>
      </w:r>
      <w:r>
        <w:rPr>
          <w:rFonts w:asciiTheme="minorHAnsi" w:eastAsiaTheme="minorEastAsia" w:hAnsiTheme="minorHAnsi" w:cstheme="minorBidi"/>
          <w:noProof/>
          <w:sz w:val="22"/>
          <w:szCs w:val="22"/>
          <w:lang w:eastAsia="en-GB"/>
        </w:rPr>
        <w:tab/>
      </w:r>
      <w:r>
        <w:rPr>
          <w:noProof/>
        </w:rPr>
        <w:t>MNCC_REJ_REQ</w:t>
      </w:r>
      <w:r>
        <w:rPr>
          <w:noProof/>
        </w:rPr>
        <w:tab/>
      </w:r>
      <w:r>
        <w:rPr>
          <w:noProof/>
        </w:rPr>
        <w:fldChar w:fldCharType="begin" w:fldLock="1"/>
      </w:r>
      <w:r>
        <w:rPr>
          <w:noProof/>
        </w:rPr>
        <w:instrText xml:space="preserve"> PAGEREF _Toc155350395 \h </w:instrText>
      </w:r>
      <w:r>
        <w:rPr>
          <w:noProof/>
        </w:rPr>
      </w:r>
      <w:r>
        <w:rPr>
          <w:noProof/>
        </w:rPr>
        <w:fldChar w:fldCharType="separate"/>
      </w:r>
      <w:r>
        <w:rPr>
          <w:noProof/>
        </w:rPr>
        <w:t>43</w:t>
      </w:r>
      <w:r>
        <w:rPr>
          <w:noProof/>
        </w:rPr>
        <w:fldChar w:fldCharType="end"/>
      </w:r>
    </w:p>
    <w:p w14:paraId="7B6AC851" w14:textId="5CC19327" w:rsidR="005A5130" w:rsidRDefault="005A5130">
      <w:pPr>
        <w:pStyle w:val="TOC4"/>
        <w:rPr>
          <w:rFonts w:asciiTheme="minorHAnsi" w:eastAsiaTheme="minorEastAsia" w:hAnsiTheme="minorHAnsi" w:cstheme="minorBidi"/>
          <w:noProof/>
          <w:sz w:val="22"/>
          <w:szCs w:val="22"/>
          <w:lang w:eastAsia="en-GB"/>
        </w:rPr>
      </w:pPr>
      <w:r>
        <w:rPr>
          <w:noProof/>
        </w:rPr>
        <w:t>6.2.2.8</w:t>
      </w:r>
      <w:r>
        <w:rPr>
          <w:rFonts w:asciiTheme="minorHAnsi" w:eastAsiaTheme="minorEastAsia" w:hAnsiTheme="minorHAnsi" w:cstheme="minorBidi"/>
          <w:noProof/>
          <w:sz w:val="22"/>
          <w:szCs w:val="22"/>
          <w:lang w:eastAsia="en-GB"/>
        </w:rPr>
        <w:tab/>
      </w:r>
      <w:r>
        <w:rPr>
          <w:noProof/>
        </w:rPr>
        <w:t>MNCC_REJ_IND</w:t>
      </w:r>
      <w:r>
        <w:rPr>
          <w:noProof/>
        </w:rPr>
        <w:tab/>
      </w:r>
      <w:r>
        <w:rPr>
          <w:noProof/>
        </w:rPr>
        <w:fldChar w:fldCharType="begin" w:fldLock="1"/>
      </w:r>
      <w:r>
        <w:rPr>
          <w:noProof/>
        </w:rPr>
        <w:instrText xml:space="preserve"> PAGEREF _Toc155350396 \h </w:instrText>
      </w:r>
      <w:r>
        <w:rPr>
          <w:noProof/>
        </w:rPr>
      </w:r>
      <w:r>
        <w:rPr>
          <w:noProof/>
        </w:rPr>
        <w:fldChar w:fldCharType="separate"/>
      </w:r>
      <w:r>
        <w:rPr>
          <w:noProof/>
        </w:rPr>
        <w:t>43</w:t>
      </w:r>
      <w:r>
        <w:rPr>
          <w:noProof/>
        </w:rPr>
        <w:fldChar w:fldCharType="end"/>
      </w:r>
    </w:p>
    <w:p w14:paraId="4A93C243" w14:textId="056DE968" w:rsidR="005A5130" w:rsidRDefault="005A5130">
      <w:pPr>
        <w:pStyle w:val="TOC4"/>
        <w:rPr>
          <w:rFonts w:asciiTheme="minorHAnsi" w:eastAsiaTheme="minorEastAsia" w:hAnsiTheme="minorHAnsi" w:cstheme="minorBidi"/>
          <w:noProof/>
          <w:sz w:val="22"/>
          <w:szCs w:val="22"/>
          <w:lang w:eastAsia="en-GB"/>
        </w:rPr>
      </w:pPr>
      <w:r>
        <w:rPr>
          <w:noProof/>
        </w:rPr>
        <w:t>6.2.2.9</w:t>
      </w:r>
      <w:r>
        <w:rPr>
          <w:rFonts w:asciiTheme="minorHAnsi" w:eastAsiaTheme="minorEastAsia" w:hAnsiTheme="minorHAnsi" w:cstheme="minorBidi"/>
          <w:noProof/>
          <w:sz w:val="22"/>
          <w:szCs w:val="22"/>
          <w:lang w:eastAsia="en-GB"/>
        </w:rPr>
        <w:tab/>
      </w:r>
      <w:r>
        <w:rPr>
          <w:noProof/>
        </w:rPr>
        <w:t>MNCC_CALL_CONF_REQ</w:t>
      </w:r>
      <w:r>
        <w:rPr>
          <w:noProof/>
        </w:rPr>
        <w:tab/>
      </w:r>
      <w:r>
        <w:rPr>
          <w:noProof/>
        </w:rPr>
        <w:fldChar w:fldCharType="begin" w:fldLock="1"/>
      </w:r>
      <w:r>
        <w:rPr>
          <w:noProof/>
        </w:rPr>
        <w:instrText xml:space="preserve"> PAGEREF _Toc155350397 \h </w:instrText>
      </w:r>
      <w:r>
        <w:rPr>
          <w:noProof/>
        </w:rPr>
      </w:r>
      <w:r>
        <w:rPr>
          <w:noProof/>
        </w:rPr>
        <w:fldChar w:fldCharType="separate"/>
      </w:r>
      <w:r>
        <w:rPr>
          <w:noProof/>
        </w:rPr>
        <w:t>43</w:t>
      </w:r>
      <w:r>
        <w:rPr>
          <w:noProof/>
        </w:rPr>
        <w:fldChar w:fldCharType="end"/>
      </w:r>
    </w:p>
    <w:p w14:paraId="2190617A" w14:textId="0700B36C" w:rsidR="005A5130" w:rsidRDefault="005A5130">
      <w:pPr>
        <w:pStyle w:val="TOC4"/>
        <w:rPr>
          <w:rFonts w:asciiTheme="minorHAnsi" w:eastAsiaTheme="minorEastAsia" w:hAnsiTheme="minorHAnsi" w:cstheme="minorBidi"/>
          <w:noProof/>
          <w:sz w:val="22"/>
          <w:szCs w:val="22"/>
          <w:lang w:eastAsia="en-GB"/>
        </w:rPr>
      </w:pPr>
      <w:r>
        <w:rPr>
          <w:noProof/>
        </w:rPr>
        <w:t>6.2.2.10</w:t>
      </w:r>
      <w:r>
        <w:rPr>
          <w:rFonts w:asciiTheme="minorHAnsi" w:eastAsiaTheme="minorEastAsia" w:hAnsiTheme="minorHAnsi" w:cstheme="minorBidi"/>
          <w:noProof/>
          <w:sz w:val="22"/>
          <w:szCs w:val="22"/>
          <w:lang w:eastAsia="en-GB"/>
        </w:rPr>
        <w:tab/>
      </w:r>
      <w:r>
        <w:rPr>
          <w:noProof/>
        </w:rPr>
        <w:t>MNCC_CALL_PROC_IND</w:t>
      </w:r>
      <w:r>
        <w:rPr>
          <w:noProof/>
        </w:rPr>
        <w:tab/>
      </w:r>
      <w:r>
        <w:rPr>
          <w:noProof/>
        </w:rPr>
        <w:fldChar w:fldCharType="begin" w:fldLock="1"/>
      </w:r>
      <w:r>
        <w:rPr>
          <w:noProof/>
        </w:rPr>
        <w:instrText xml:space="preserve"> PAGEREF _Toc155350398 \h </w:instrText>
      </w:r>
      <w:r>
        <w:rPr>
          <w:noProof/>
        </w:rPr>
      </w:r>
      <w:r>
        <w:rPr>
          <w:noProof/>
        </w:rPr>
        <w:fldChar w:fldCharType="separate"/>
      </w:r>
      <w:r>
        <w:rPr>
          <w:noProof/>
        </w:rPr>
        <w:t>43</w:t>
      </w:r>
      <w:r>
        <w:rPr>
          <w:noProof/>
        </w:rPr>
        <w:fldChar w:fldCharType="end"/>
      </w:r>
    </w:p>
    <w:p w14:paraId="3AF856B1" w14:textId="5A5D4B53" w:rsidR="005A5130" w:rsidRDefault="005A5130">
      <w:pPr>
        <w:pStyle w:val="TOC4"/>
        <w:rPr>
          <w:rFonts w:asciiTheme="minorHAnsi" w:eastAsiaTheme="minorEastAsia" w:hAnsiTheme="minorHAnsi" w:cstheme="minorBidi"/>
          <w:noProof/>
          <w:sz w:val="22"/>
          <w:szCs w:val="22"/>
          <w:lang w:eastAsia="en-GB"/>
        </w:rPr>
      </w:pPr>
      <w:r>
        <w:rPr>
          <w:noProof/>
        </w:rPr>
        <w:t>6.2.2.11</w:t>
      </w:r>
      <w:r>
        <w:rPr>
          <w:rFonts w:asciiTheme="minorHAnsi" w:eastAsiaTheme="minorEastAsia" w:hAnsiTheme="minorHAnsi" w:cstheme="minorBidi"/>
          <w:noProof/>
          <w:sz w:val="22"/>
          <w:szCs w:val="22"/>
          <w:lang w:eastAsia="en-GB"/>
        </w:rPr>
        <w:tab/>
      </w:r>
      <w:r>
        <w:rPr>
          <w:noProof/>
        </w:rPr>
        <w:t>MNCC_PROGRESS_IND</w:t>
      </w:r>
      <w:r>
        <w:rPr>
          <w:noProof/>
        </w:rPr>
        <w:tab/>
      </w:r>
      <w:r>
        <w:rPr>
          <w:noProof/>
        </w:rPr>
        <w:fldChar w:fldCharType="begin" w:fldLock="1"/>
      </w:r>
      <w:r>
        <w:rPr>
          <w:noProof/>
        </w:rPr>
        <w:instrText xml:space="preserve"> PAGEREF _Toc155350399 \h </w:instrText>
      </w:r>
      <w:r>
        <w:rPr>
          <w:noProof/>
        </w:rPr>
      </w:r>
      <w:r>
        <w:rPr>
          <w:noProof/>
        </w:rPr>
        <w:fldChar w:fldCharType="separate"/>
      </w:r>
      <w:r>
        <w:rPr>
          <w:noProof/>
        </w:rPr>
        <w:t>43</w:t>
      </w:r>
      <w:r>
        <w:rPr>
          <w:noProof/>
        </w:rPr>
        <w:fldChar w:fldCharType="end"/>
      </w:r>
    </w:p>
    <w:p w14:paraId="6422A82E" w14:textId="03EF1FFE" w:rsidR="005A5130" w:rsidRDefault="005A5130">
      <w:pPr>
        <w:pStyle w:val="TOC4"/>
        <w:rPr>
          <w:rFonts w:asciiTheme="minorHAnsi" w:eastAsiaTheme="minorEastAsia" w:hAnsiTheme="minorHAnsi" w:cstheme="minorBidi"/>
          <w:noProof/>
          <w:sz w:val="22"/>
          <w:szCs w:val="22"/>
          <w:lang w:eastAsia="en-GB"/>
        </w:rPr>
      </w:pPr>
      <w:r>
        <w:rPr>
          <w:noProof/>
        </w:rPr>
        <w:t>6.2.2.12</w:t>
      </w:r>
      <w:r>
        <w:rPr>
          <w:rFonts w:asciiTheme="minorHAnsi" w:eastAsiaTheme="minorEastAsia" w:hAnsiTheme="minorHAnsi" w:cstheme="minorBidi"/>
          <w:noProof/>
          <w:sz w:val="22"/>
          <w:szCs w:val="22"/>
          <w:lang w:eastAsia="en-GB"/>
        </w:rPr>
        <w:tab/>
      </w:r>
      <w:r>
        <w:rPr>
          <w:noProof/>
        </w:rPr>
        <w:t>MNCC_ALERT_REQ</w:t>
      </w:r>
      <w:r>
        <w:rPr>
          <w:noProof/>
        </w:rPr>
        <w:tab/>
      </w:r>
      <w:r>
        <w:rPr>
          <w:noProof/>
        </w:rPr>
        <w:fldChar w:fldCharType="begin" w:fldLock="1"/>
      </w:r>
      <w:r>
        <w:rPr>
          <w:noProof/>
        </w:rPr>
        <w:instrText xml:space="preserve"> PAGEREF _Toc155350400 \h </w:instrText>
      </w:r>
      <w:r>
        <w:rPr>
          <w:noProof/>
        </w:rPr>
      </w:r>
      <w:r>
        <w:rPr>
          <w:noProof/>
        </w:rPr>
        <w:fldChar w:fldCharType="separate"/>
      </w:r>
      <w:r>
        <w:rPr>
          <w:noProof/>
        </w:rPr>
        <w:t>43</w:t>
      </w:r>
      <w:r>
        <w:rPr>
          <w:noProof/>
        </w:rPr>
        <w:fldChar w:fldCharType="end"/>
      </w:r>
    </w:p>
    <w:p w14:paraId="209ACB6C" w14:textId="1F4D22E9" w:rsidR="005A5130" w:rsidRDefault="005A5130">
      <w:pPr>
        <w:pStyle w:val="TOC4"/>
        <w:rPr>
          <w:rFonts w:asciiTheme="minorHAnsi" w:eastAsiaTheme="minorEastAsia" w:hAnsiTheme="minorHAnsi" w:cstheme="minorBidi"/>
          <w:noProof/>
          <w:sz w:val="22"/>
          <w:szCs w:val="22"/>
          <w:lang w:eastAsia="en-GB"/>
        </w:rPr>
      </w:pPr>
      <w:r>
        <w:rPr>
          <w:noProof/>
        </w:rPr>
        <w:t>6.2.2.13</w:t>
      </w:r>
      <w:r>
        <w:rPr>
          <w:rFonts w:asciiTheme="minorHAnsi" w:eastAsiaTheme="minorEastAsia" w:hAnsiTheme="minorHAnsi" w:cstheme="minorBidi"/>
          <w:noProof/>
          <w:sz w:val="22"/>
          <w:szCs w:val="22"/>
          <w:lang w:eastAsia="en-GB"/>
        </w:rPr>
        <w:tab/>
      </w:r>
      <w:r>
        <w:rPr>
          <w:noProof/>
        </w:rPr>
        <w:t>MNCC_ALERT_IND</w:t>
      </w:r>
      <w:r>
        <w:rPr>
          <w:noProof/>
        </w:rPr>
        <w:tab/>
      </w:r>
      <w:r>
        <w:rPr>
          <w:noProof/>
        </w:rPr>
        <w:fldChar w:fldCharType="begin" w:fldLock="1"/>
      </w:r>
      <w:r>
        <w:rPr>
          <w:noProof/>
        </w:rPr>
        <w:instrText xml:space="preserve"> PAGEREF _Toc155350401 \h </w:instrText>
      </w:r>
      <w:r>
        <w:rPr>
          <w:noProof/>
        </w:rPr>
      </w:r>
      <w:r>
        <w:rPr>
          <w:noProof/>
        </w:rPr>
        <w:fldChar w:fldCharType="separate"/>
      </w:r>
      <w:r>
        <w:rPr>
          <w:noProof/>
        </w:rPr>
        <w:t>43</w:t>
      </w:r>
      <w:r>
        <w:rPr>
          <w:noProof/>
        </w:rPr>
        <w:fldChar w:fldCharType="end"/>
      </w:r>
    </w:p>
    <w:p w14:paraId="6D7AB87C" w14:textId="1D4BD1AA" w:rsidR="005A5130" w:rsidRDefault="005A5130">
      <w:pPr>
        <w:pStyle w:val="TOC4"/>
        <w:rPr>
          <w:rFonts w:asciiTheme="minorHAnsi" w:eastAsiaTheme="minorEastAsia" w:hAnsiTheme="minorHAnsi" w:cstheme="minorBidi"/>
          <w:noProof/>
          <w:sz w:val="22"/>
          <w:szCs w:val="22"/>
          <w:lang w:eastAsia="en-GB"/>
        </w:rPr>
      </w:pPr>
      <w:r>
        <w:rPr>
          <w:noProof/>
        </w:rPr>
        <w:t>6.2.2.14</w:t>
      </w:r>
      <w:r>
        <w:rPr>
          <w:rFonts w:asciiTheme="minorHAnsi" w:eastAsiaTheme="minorEastAsia" w:hAnsiTheme="minorHAnsi" w:cstheme="minorBidi"/>
          <w:noProof/>
          <w:sz w:val="22"/>
          <w:szCs w:val="22"/>
          <w:lang w:eastAsia="en-GB"/>
        </w:rPr>
        <w:tab/>
      </w:r>
      <w:r>
        <w:rPr>
          <w:noProof/>
        </w:rPr>
        <w:t>MNCC_NOTIFY_REQ</w:t>
      </w:r>
      <w:r>
        <w:rPr>
          <w:noProof/>
        </w:rPr>
        <w:tab/>
      </w:r>
      <w:r>
        <w:rPr>
          <w:noProof/>
        </w:rPr>
        <w:fldChar w:fldCharType="begin" w:fldLock="1"/>
      </w:r>
      <w:r>
        <w:rPr>
          <w:noProof/>
        </w:rPr>
        <w:instrText xml:space="preserve"> PAGEREF _Toc155350402 \h </w:instrText>
      </w:r>
      <w:r>
        <w:rPr>
          <w:noProof/>
        </w:rPr>
      </w:r>
      <w:r>
        <w:rPr>
          <w:noProof/>
        </w:rPr>
        <w:fldChar w:fldCharType="separate"/>
      </w:r>
      <w:r>
        <w:rPr>
          <w:noProof/>
        </w:rPr>
        <w:t>43</w:t>
      </w:r>
      <w:r>
        <w:rPr>
          <w:noProof/>
        </w:rPr>
        <w:fldChar w:fldCharType="end"/>
      </w:r>
    </w:p>
    <w:p w14:paraId="18046D7A" w14:textId="6C2EB574" w:rsidR="005A5130" w:rsidRDefault="005A5130">
      <w:pPr>
        <w:pStyle w:val="TOC4"/>
        <w:rPr>
          <w:rFonts w:asciiTheme="minorHAnsi" w:eastAsiaTheme="minorEastAsia" w:hAnsiTheme="minorHAnsi" w:cstheme="minorBidi"/>
          <w:noProof/>
          <w:sz w:val="22"/>
          <w:szCs w:val="22"/>
          <w:lang w:eastAsia="en-GB"/>
        </w:rPr>
      </w:pPr>
      <w:r>
        <w:rPr>
          <w:noProof/>
        </w:rPr>
        <w:t>6.2.2.15</w:t>
      </w:r>
      <w:r>
        <w:rPr>
          <w:rFonts w:asciiTheme="minorHAnsi" w:eastAsiaTheme="minorEastAsia" w:hAnsiTheme="minorHAnsi" w:cstheme="minorBidi"/>
          <w:noProof/>
          <w:sz w:val="22"/>
          <w:szCs w:val="22"/>
          <w:lang w:eastAsia="en-GB"/>
        </w:rPr>
        <w:tab/>
      </w:r>
      <w:r>
        <w:rPr>
          <w:noProof/>
        </w:rPr>
        <w:t>MNCC_NOTIFY_IND</w:t>
      </w:r>
      <w:r>
        <w:rPr>
          <w:noProof/>
        </w:rPr>
        <w:tab/>
      </w:r>
      <w:r>
        <w:rPr>
          <w:noProof/>
        </w:rPr>
        <w:fldChar w:fldCharType="begin" w:fldLock="1"/>
      </w:r>
      <w:r>
        <w:rPr>
          <w:noProof/>
        </w:rPr>
        <w:instrText xml:space="preserve"> PAGEREF _Toc155350403 \h </w:instrText>
      </w:r>
      <w:r>
        <w:rPr>
          <w:noProof/>
        </w:rPr>
      </w:r>
      <w:r>
        <w:rPr>
          <w:noProof/>
        </w:rPr>
        <w:fldChar w:fldCharType="separate"/>
      </w:r>
      <w:r>
        <w:rPr>
          <w:noProof/>
        </w:rPr>
        <w:t>43</w:t>
      </w:r>
      <w:r>
        <w:rPr>
          <w:noProof/>
        </w:rPr>
        <w:fldChar w:fldCharType="end"/>
      </w:r>
    </w:p>
    <w:p w14:paraId="7CE8A1AE" w14:textId="3D4D9F68" w:rsidR="005A5130" w:rsidRDefault="005A5130">
      <w:pPr>
        <w:pStyle w:val="TOC4"/>
        <w:rPr>
          <w:rFonts w:asciiTheme="minorHAnsi" w:eastAsiaTheme="minorEastAsia" w:hAnsiTheme="minorHAnsi" w:cstheme="minorBidi"/>
          <w:noProof/>
          <w:sz w:val="22"/>
          <w:szCs w:val="22"/>
          <w:lang w:eastAsia="en-GB"/>
        </w:rPr>
      </w:pPr>
      <w:r>
        <w:rPr>
          <w:noProof/>
        </w:rPr>
        <w:t>6.2.2.16</w:t>
      </w:r>
      <w:r>
        <w:rPr>
          <w:rFonts w:asciiTheme="minorHAnsi" w:eastAsiaTheme="minorEastAsia" w:hAnsiTheme="minorHAnsi" w:cstheme="minorBidi"/>
          <w:noProof/>
          <w:sz w:val="22"/>
          <w:szCs w:val="22"/>
          <w:lang w:eastAsia="en-GB"/>
        </w:rPr>
        <w:tab/>
      </w:r>
      <w:r>
        <w:rPr>
          <w:noProof/>
        </w:rPr>
        <w:t>MNCC_DISC_REQ</w:t>
      </w:r>
      <w:r>
        <w:rPr>
          <w:noProof/>
        </w:rPr>
        <w:tab/>
      </w:r>
      <w:r>
        <w:rPr>
          <w:noProof/>
        </w:rPr>
        <w:fldChar w:fldCharType="begin" w:fldLock="1"/>
      </w:r>
      <w:r>
        <w:rPr>
          <w:noProof/>
        </w:rPr>
        <w:instrText xml:space="preserve"> PAGEREF _Toc155350404 \h </w:instrText>
      </w:r>
      <w:r>
        <w:rPr>
          <w:noProof/>
        </w:rPr>
      </w:r>
      <w:r>
        <w:rPr>
          <w:noProof/>
        </w:rPr>
        <w:fldChar w:fldCharType="separate"/>
      </w:r>
      <w:r>
        <w:rPr>
          <w:noProof/>
        </w:rPr>
        <w:t>43</w:t>
      </w:r>
      <w:r>
        <w:rPr>
          <w:noProof/>
        </w:rPr>
        <w:fldChar w:fldCharType="end"/>
      </w:r>
    </w:p>
    <w:p w14:paraId="038F918B" w14:textId="1B207237" w:rsidR="005A5130" w:rsidRDefault="005A5130">
      <w:pPr>
        <w:pStyle w:val="TOC4"/>
        <w:rPr>
          <w:rFonts w:asciiTheme="minorHAnsi" w:eastAsiaTheme="minorEastAsia" w:hAnsiTheme="minorHAnsi" w:cstheme="minorBidi"/>
          <w:noProof/>
          <w:sz w:val="22"/>
          <w:szCs w:val="22"/>
          <w:lang w:eastAsia="en-GB"/>
        </w:rPr>
      </w:pPr>
      <w:r>
        <w:rPr>
          <w:noProof/>
        </w:rPr>
        <w:lastRenderedPageBreak/>
        <w:t>6.2.2.17</w:t>
      </w:r>
      <w:r>
        <w:rPr>
          <w:rFonts w:asciiTheme="minorHAnsi" w:eastAsiaTheme="minorEastAsia" w:hAnsiTheme="minorHAnsi" w:cstheme="minorBidi"/>
          <w:noProof/>
          <w:sz w:val="22"/>
          <w:szCs w:val="22"/>
          <w:lang w:eastAsia="en-GB"/>
        </w:rPr>
        <w:tab/>
      </w:r>
      <w:r>
        <w:rPr>
          <w:noProof/>
        </w:rPr>
        <w:t>MNCC_DISC_IND</w:t>
      </w:r>
      <w:r>
        <w:rPr>
          <w:noProof/>
        </w:rPr>
        <w:tab/>
      </w:r>
      <w:r>
        <w:rPr>
          <w:noProof/>
        </w:rPr>
        <w:fldChar w:fldCharType="begin" w:fldLock="1"/>
      </w:r>
      <w:r>
        <w:rPr>
          <w:noProof/>
        </w:rPr>
        <w:instrText xml:space="preserve"> PAGEREF _Toc155350405 \h </w:instrText>
      </w:r>
      <w:r>
        <w:rPr>
          <w:noProof/>
        </w:rPr>
      </w:r>
      <w:r>
        <w:rPr>
          <w:noProof/>
        </w:rPr>
        <w:fldChar w:fldCharType="separate"/>
      </w:r>
      <w:r>
        <w:rPr>
          <w:noProof/>
        </w:rPr>
        <w:t>43</w:t>
      </w:r>
      <w:r>
        <w:rPr>
          <w:noProof/>
        </w:rPr>
        <w:fldChar w:fldCharType="end"/>
      </w:r>
    </w:p>
    <w:p w14:paraId="35CF2264" w14:textId="31B63933" w:rsidR="005A5130" w:rsidRDefault="005A5130">
      <w:pPr>
        <w:pStyle w:val="TOC4"/>
        <w:rPr>
          <w:rFonts w:asciiTheme="minorHAnsi" w:eastAsiaTheme="minorEastAsia" w:hAnsiTheme="minorHAnsi" w:cstheme="minorBidi"/>
          <w:noProof/>
          <w:sz w:val="22"/>
          <w:szCs w:val="22"/>
          <w:lang w:eastAsia="en-GB"/>
        </w:rPr>
      </w:pPr>
      <w:r>
        <w:rPr>
          <w:noProof/>
        </w:rPr>
        <w:t>6.2.2.18</w:t>
      </w:r>
      <w:r>
        <w:rPr>
          <w:rFonts w:asciiTheme="minorHAnsi" w:eastAsiaTheme="minorEastAsia" w:hAnsiTheme="minorHAnsi" w:cstheme="minorBidi"/>
          <w:noProof/>
          <w:sz w:val="22"/>
          <w:szCs w:val="22"/>
          <w:lang w:eastAsia="en-GB"/>
        </w:rPr>
        <w:tab/>
      </w:r>
      <w:r>
        <w:rPr>
          <w:noProof/>
        </w:rPr>
        <w:t>MNCC_REL_REQ</w:t>
      </w:r>
      <w:r>
        <w:rPr>
          <w:noProof/>
        </w:rPr>
        <w:tab/>
      </w:r>
      <w:r>
        <w:rPr>
          <w:noProof/>
        </w:rPr>
        <w:fldChar w:fldCharType="begin" w:fldLock="1"/>
      </w:r>
      <w:r>
        <w:rPr>
          <w:noProof/>
        </w:rPr>
        <w:instrText xml:space="preserve"> PAGEREF _Toc155350406 \h </w:instrText>
      </w:r>
      <w:r>
        <w:rPr>
          <w:noProof/>
        </w:rPr>
      </w:r>
      <w:r>
        <w:rPr>
          <w:noProof/>
        </w:rPr>
        <w:fldChar w:fldCharType="separate"/>
      </w:r>
      <w:r>
        <w:rPr>
          <w:noProof/>
        </w:rPr>
        <w:t>44</w:t>
      </w:r>
      <w:r>
        <w:rPr>
          <w:noProof/>
        </w:rPr>
        <w:fldChar w:fldCharType="end"/>
      </w:r>
    </w:p>
    <w:p w14:paraId="66672633" w14:textId="171408E5" w:rsidR="005A5130" w:rsidRDefault="005A5130">
      <w:pPr>
        <w:pStyle w:val="TOC4"/>
        <w:rPr>
          <w:rFonts w:asciiTheme="minorHAnsi" w:eastAsiaTheme="minorEastAsia" w:hAnsiTheme="minorHAnsi" w:cstheme="minorBidi"/>
          <w:noProof/>
          <w:sz w:val="22"/>
          <w:szCs w:val="22"/>
          <w:lang w:eastAsia="en-GB"/>
        </w:rPr>
      </w:pPr>
      <w:r>
        <w:rPr>
          <w:noProof/>
        </w:rPr>
        <w:t>6.2.2.19</w:t>
      </w:r>
      <w:r>
        <w:rPr>
          <w:rFonts w:asciiTheme="minorHAnsi" w:eastAsiaTheme="minorEastAsia" w:hAnsiTheme="minorHAnsi" w:cstheme="minorBidi"/>
          <w:noProof/>
          <w:sz w:val="22"/>
          <w:szCs w:val="22"/>
          <w:lang w:eastAsia="en-GB"/>
        </w:rPr>
        <w:tab/>
      </w:r>
      <w:r>
        <w:rPr>
          <w:noProof/>
        </w:rPr>
        <w:t>MNCC_REL_IND</w:t>
      </w:r>
      <w:r>
        <w:rPr>
          <w:noProof/>
        </w:rPr>
        <w:tab/>
      </w:r>
      <w:r>
        <w:rPr>
          <w:noProof/>
        </w:rPr>
        <w:fldChar w:fldCharType="begin" w:fldLock="1"/>
      </w:r>
      <w:r>
        <w:rPr>
          <w:noProof/>
        </w:rPr>
        <w:instrText xml:space="preserve"> PAGEREF _Toc155350407 \h </w:instrText>
      </w:r>
      <w:r>
        <w:rPr>
          <w:noProof/>
        </w:rPr>
      </w:r>
      <w:r>
        <w:rPr>
          <w:noProof/>
        </w:rPr>
        <w:fldChar w:fldCharType="separate"/>
      </w:r>
      <w:r>
        <w:rPr>
          <w:noProof/>
        </w:rPr>
        <w:t>44</w:t>
      </w:r>
      <w:r>
        <w:rPr>
          <w:noProof/>
        </w:rPr>
        <w:fldChar w:fldCharType="end"/>
      </w:r>
    </w:p>
    <w:p w14:paraId="1E31647F" w14:textId="66A2D740" w:rsidR="005A5130" w:rsidRDefault="005A5130">
      <w:pPr>
        <w:pStyle w:val="TOC4"/>
        <w:rPr>
          <w:rFonts w:asciiTheme="minorHAnsi" w:eastAsiaTheme="minorEastAsia" w:hAnsiTheme="minorHAnsi" w:cstheme="minorBidi"/>
          <w:noProof/>
          <w:sz w:val="22"/>
          <w:szCs w:val="22"/>
          <w:lang w:eastAsia="en-GB"/>
        </w:rPr>
      </w:pPr>
      <w:r>
        <w:rPr>
          <w:noProof/>
        </w:rPr>
        <w:t>6.2.2.20</w:t>
      </w:r>
      <w:r>
        <w:rPr>
          <w:rFonts w:asciiTheme="minorHAnsi" w:eastAsiaTheme="minorEastAsia" w:hAnsiTheme="minorHAnsi" w:cstheme="minorBidi"/>
          <w:noProof/>
          <w:sz w:val="22"/>
          <w:szCs w:val="22"/>
          <w:lang w:eastAsia="en-GB"/>
        </w:rPr>
        <w:tab/>
      </w:r>
      <w:r>
        <w:rPr>
          <w:noProof/>
        </w:rPr>
        <w:t>MNCC_REL_CNF</w:t>
      </w:r>
      <w:r>
        <w:rPr>
          <w:noProof/>
        </w:rPr>
        <w:tab/>
      </w:r>
      <w:r>
        <w:rPr>
          <w:noProof/>
        </w:rPr>
        <w:fldChar w:fldCharType="begin" w:fldLock="1"/>
      </w:r>
      <w:r>
        <w:rPr>
          <w:noProof/>
        </w:rPr>
        <w:instrText xml:space="preserve"> PAGEREF _Toc155350408 \h </w:instrText>
      </w:r>
      <w:r>
        <w:rPr>
          <w:noProof/>
        </w:rPr>
      </w:r>
      <w:r>
        <w:rPr>
          <w:noProof/>
        </w:rPr>
        <w:fldChar w:fldCharType="separate"/>
      </w:r>
      <w:r>
        <w:rPr>
          <w:noProof/>
        </w:rPr>
        <w:t>44</w:t>
      </w:r>
      <w:r>
        <w:rPr>
          <w:noProof/>
        </w:rPr>
        <w:fldChar w:fldCharType="end"/>
      </w:r>
    </w:p>
    <w:p w14:paraId="67E91A2D" w14:textId="48F38DF7" w:rsidR="005A5130" w:rsidRDefault="005A5130">
      <w:pPr>
        <w:pStyle w:val="TOC4"/>
        <w:rPr>
          <w:rFonts w:asciiTheme="minorHAnsi" w:eastAsiaTheme="minorEastAsia" w:hAnsiTheme="minorHAnsi" w:cstheme="minorBidi"/>
          <w:noProof/>
          <w:sz w:val="22"/>
          <w:szCs w:val="22"/>
          <w:lang w:eastAsia="en-GB"/>
        </w:rPr>
      </w:pPr>
      <w:r>
        <w:rPr>
          <w:noProof/>
        </w:rPr>
        <w:t>6.2.2.21</w:t>
      </w:r>
      <w:r>
        <w:rPr>
          <w:rFonts w:asciiTheme="minorHAnsi" w:eastAsiaTheme="minorEastAsia" w:hAnsiTheme="minorHAnsi" w:cstheme="minorBidi"/>
          <w:noProof/>
          <w:sz w:val="22"/>
          <w:szCs w:val="22"/>
          <w:lang w:eastAsia="en-GB"/>
        </w:rPr>
        <w:tab/>
      </w:r>
      <w:r>
        <w:rPr>
          <w:noProof/>
        </w:rPr>
        <w:t>MNCC_FACILITY_REQ</w:t>
      </w:r>
      <w:r>
        <w:rPr>
          <w:noProof/>
        </w:rPr>
        <w:tab/>
      </w:r>
      <w:r>
        <w:rPr>
          <w:noProof/>
        </w:rPr>
        <w:fldChar w:fldCharType="begin" w:fldLock="1"/>
      </w:r>
      <w:r>
        <w:rPr>
          <w:noProof/>
        </w:rPr>
        <w:instrText xml:space="preserve"> PAGEREF _Toc155350409 \h </w:instrText>
      </w:r>
      <w:r>
        <w:rPr>
          <w:noProof/>
        </w:rPr>
      </w:r>
      <w:r>
        <w:rPr>
          <w:noProof/>
        </w:rPr>
        <w:fldChar w:fldCharType="separate"/>
      </w:r>
      <w:r>
        <w:rPr>
          <w:noProof/>
        </w:rPr>
        <w:t>44</w:t>
      </w:r>
      <w:r>
        <w:rPr>
          <w:noProof/>
        </w:rPr>
        <w:fldChar w:fldCharType="end"/>
      </w:r>
    </w:p>
    <w:p w14:paraId="749E1978" w14:textId="66F5FA8A" w:rsidR="005A5130" w:rsidRDefault="005A5130">
      <w:pPr>
        <w:pStyle w:val="TOC4"/>
        <w:rPr>
          <w:rFonts w:asciiTheme="minorHAnsi" w:eastAsiaTheme="minorEastAsia" w:hAnsiTheme="minorHAnsi" w:cstheme="minorBidi"/>
          <w:noProof/>
          <w:sz w:val="22"/>
          <w:szCs w:val="22"/>
          <w:lang w:eastAsia="en-GB"/>
        </w:rPr>
      </w:pPr>
      <w:r>
        <w:rPr>
          <w:noProof/>
        </w:rPr>
        <w:t>6.2.2.22</w:t>
      </w:r>
      <w:r>
        <w:rPr>
          <w:rFonts w:asciiTheme="minorHAnsi" w:eastAsiaTheme="minorEastAsia" w:hAnsiTheme="minorHAnsi" w:cstheme="minorBidi"/>
          <w:noProof/>
          <w:sz w:val="22"/>
          <w:szCs w:val="22"/>
          <w:lang w:eastAsia="en-GB"/>
        </w:rPr>
        <w:tab/>
      </w:r>
      <w:r>
        <w:rPr>
          <w:noProof/>
        </w:rPr>
        <w:t>MNCC_FACILITY_IND</w:t>
      </w:r>
      <w:r>
        <w:rPr>
          <w:noProof/>
        </w:rPr>
        <w:tab/>
      </w:r>
      <w:r>
        <w:rPr>
          <w:noProof/>
        </w:rPr>
        <w:fldChar w:fldCharType="begin" w:fldLock="1"/>
      </w:r>
      <w:r>
        <w:rPr>
          <w:noProof/>
        </w:rPr>
        <w:instrText xml:space="preserve"> PAGEREF _Toc155350410 \h </w:instrText>
      </w:r>
      <w:r>
        <w:rPr>
          <w:noProof/>
        </w:rPr>
      </w:r>
      <w:r>
        <w:rPr>
          <w:noProof/>
        </w:rPr>
        <w:fldChar w:fldCharType="separate"/>
      </w:r>
      <w:r>
        <w:rPr>
          <w:noProof/>
        </w:rPr>
        <w:t>44</w:t>
      </w:r>
      <w:r>
        <w:rPr>
          <w:noProof/>
        </w:rPr>
        <w:fldChar w:fldCharType="end"/>
      </w:r>
    </w:p>
    <w:p w14:paraId="70440AB9" w14:textId="4893807F" w:rsidR="005A5130" w:rsidRDefault="005A5130">
      <w:pPr>
        <w:pStyle w:val="TOC4"/>
        <w:rPr>
          <w:rFonts w:asciiTheme="minorHAnsi" w:eastAsiaTheme="minorEastAsia" w:hAnsiTheme="minorHAnsi" w:cstheme="minorBidi"/>
          <w:noProof/>
          <w:sz w:val="22"/>
          <w:szCs w:val="22"/>
          <w:lang w:eastAsia="en-GB"/>
        </w:rPr>
      </w:pPr>
      <w:r>
        <w:rPr>
          <w:noProof/>
        </w:rPr>
        <w:t>6.2.2.23</w:t>
      </w:r>
      <w:r>
        <w:rPr>
          <w:rFonts w:asciiTheme="minorHAnsi" w:eastAsiaTheme="minorEastAsia" w:hAnsiTheme="minorHAnsi" w:cstheme="minorBidi"/>
          <w:noProof/>
          <w:sz w:val="22"/>
          <w:szCs w:val="22"/>
          <w:lang w:eastAsia="en-GB"/>
        </w:rPr>
        <w:tab/>
      </w:r>
      <w:r>
        <w:rPr>
          <w:noProof/>
        </w:rPr>
        <w:t>MNCC_START_DTMF_REQ</w:t>
      </w:r>
      <w:r>
        <w:rPr>
          <w:noProof/>
        </w:rPr>
        <w:tab/>
      </w:r>
      <w:r>
        <w:rPr>
          <w:noProof/>
        </w:rPr>
        <w:fldChar w:fldCharType="begin" w:fldLock="1"/>
      </w:r>
      <w:r>
        <w:rPr>
          <w:noProof/>
        </w:rPr>
        <w:instrText xml:space="preserve"> PAGEREF _Toc155350411 \h </w:instrText>
      </w:r>
      <w:r>
        <w:rPr>
          <w:noProof/>
        </w:rPr>
      </w:r>
      <w:r>
        <w:rPr>
          <w:noProof/>
        </w:rPr>
        <w:fldChar w:fldCharType="separate"/>
      </w:r>
      <w:r>
        <w:rPr>
          <w:noProof/>
        </w:rPr>
        <w:t>44</w:t>
      </w:r>
      <w:r>
        <w:rPr>
          <w:noProof/>
        </w:rPr>
        <w:fldChar w:fldCharType="end"/>
      </w:r>
    </w:p>
    <w:p w14:paraId="7D5C5E67" w14:textId="2881C1AB" w:rsidR="005A5130" w:rsidRDefault="005A5130">
      <w:pPr>
        <w:pStyle w:val="TOC4"/>
        <w:rPr>
          <w:rFonts w:asciiTheme="minorHAnsi" w:eastAsiaTheme="minorEastAsia" w:hAnsiTheme="minorHAnsi" w:cstheme="minorBidi"/>
          <w:noProof/>
          <w:sz w:val="22"/>
          <w:szCs w:val="22"/>
          <w:lang w:eastAsia="en-GB"/>
        </w:rPr>
      </w:pPr>
      <w:r>
        <w:rPr>
          <w:noProof/>
        </w:rPr>
        <w:t>6.2.2.24</w:t>
      </w:r>
      <w:r>
        <w:rPr>
          <w:rFonts w:asciiTheme="minorHAnsi" w:eastAsiaTheme="minorEastAsia" w:hAnsiTheme="minorHAnsi" w:cstheme="minorBidi"/>
          <w:noProof/>
          <w:sz w:val="22"/>
          <w:szCs w:val="22"/>
          <w:lang w:eastAsia="en-GB"/>
        </w:rPr>
        <w:tab/>
      </w:r>
      <w:r>
        <w:rPr>
          <w:noProof/>
        </w:rPr>
        <w:t>MNCC_START_DTMF_CNF</w:t>
      </w:r>
      <w:r>
        <w:rPr>
          <w:noProof/>
        </w:rPr>
        <w:tab/>
      </w:r>
      <w:r>
        <w:rPr>
          <w:noProof/>
        </w:rPr>
        <w:fldChar w:fldCharType="begin" w:fldLock="1"/>
      </w:r>
      <w:r>
        <w:rPr>
          <w:noProof/>
        </w:rPr>
        <w:instrText xml:space="preserve"> PAGEREF _Toc155350412 \h </w:instrText>
      </w:r>
      <w:r>
        <w:rPr>
          <w:noProof/>
        </w:rPr>
      </w:r>
      <w:r>
        <w:rPr>
          <w:noProof/>
        </w:rPr>
        <w:fldChar w:fldCharType="separate"/>
      </w:r>
      <w:r>
        <w:rPr>
          <w:noProof/>
        </w:rPr>
        <w:t>44</w:t>
      </w:r>
      <w:r>
        <w:rPr>
          <w:noProof/>
        </w:rPr>
        <w:fldChar w:fldCharType="end"/>
      </w:r>
    </w:p>
    <w:p w14:paraId="5B9E97B8" w14:textId="0A805879" w:rsidR="005A5130" w:rsidRDefault="005A5130">
      <w:pPr>
        <w:pStyle w:val="TOC4"/>
        <w:rPr>
          <w:rFonts w:asciiTheme="minorHAnsi" w:eastAsiaTheme="minorEastAsia" w:hAnsiTheme="minorHAnsi" w:cstheme="minorBidi"/>
          <w:noProof/>
          <w:sz w:val="22"/>
          <w:szCs w:val="22"/>
          <w:lang w:eastAsia="en-GB"/>
        </w:rPr>
      </w:pPr>
      <w:r>
        <w:rPr>
          <w:noProof/>
        </w:rPr>
        <w:t>6.2.2.25</w:t>
      </w:r>
      <w:r>
        <w:rPr>
          <w:rFonts w:asciiTheme="minorHAnsi" w:eastAsiaTheme="minorEastAsia" w:hAnsiTheme="minorHAnsi" w:cstheme="minorBidi"/>
          <w:noProof/>
          <w:sz w:val="22"/>
          <w:szCs w:val="22"/>
          <w:lang w:eastAsia="en-GB"/>
        </w:rPr>
        <w:tab/>
      </w:r>
      <w:r>
        <w:rPr>
          <w:noProof/>
        </w:rPr>
        <w:t>MNCC_STOP_DTMF_REQ</w:t>
      </w:r>
      <w:r>
        <w:rPr>
          <w:noProof/>
        </w:rPr>
        <w:tab/>
      </w:r>
      <w:r>
        <w:rPr>
          <w:noProof/>
        </w:rPr>
        <w:fldChar w:fldCharType="begin" w:fldLock="1"/>
      </w:r>
      <w:r>
        <w:rPr>
          <w:noProof/>
        </w:rPr>
        <w:instrText xml:space="preserve"> PAGEREF _Toc155350413 \h </w:instrText>
      </w:r>
      <w:r>
        <w:rPr>
          <w:noProof/>
        </w:rPr>
      </w:r>
      <w:r>
        <w:rPr>
          <w:noProof/>
        </w:rPr>
        <w:fldChar w:fldCharType="separate"/>
      </w:r>
      <w:r>
        <w:rPr>
          <w:noProof/>
        </w:rPr>
        <w:t>44</w:t>
      </w:r>
      <w:r>
        <w:rPr>
          <w:noProof/>
        </w:rPr>
        <w:fldChar w:fldCharType="end"/>
      </w:r>
    </w:p>
    <w:p w14:paraId="6E2F42E3" w14:textId="60887F3E" w:rsidR="005A5130" w:rsidRDefault="005A5130">
      <w:pPr>
        <w:pStyle w:val="TOC4"/>
        <w:rPr>
          <w:rFonts w:asciiTheme="minorHAnsi" w:eastAsiaTheme="minorEastAsia" w:hAnsiTheme="minorHAnsi" w:cstheme="minorBidi"/>
          <w:noProof/>
          <w:sz w:val="22"/>
          <w:szCs w:val="22"/>
          <w:lang w:eastAsia="en-GB"/>
        </w:rPr>
      </w:pPr>
      <w:r>
        <w:rPr>
          <w:noProof/>
        </w:rPr>
        <w:t>6.2.2.26</w:t>
      </w:r>
      <w:r>
        <w:rPr>
          <w:rFonts w:asciiTheme="minorHAnsi" w:eastAsiaTheme="minorEastAsia" w:hAnsiTheme="minorHAnsi" w:cstheme="minorBidi"/>
          <w:noProof/>
          <w:sz w:val="22"/>
          <w:szCs w:val="22"/>
          <w:lang w:eastAsia="en-GB"/>
        </w:rPr>
        <w:tab/>
      </w:r>
      <w:r>
        <w:rPr>
          <w:noProof/>
        </w:rPr>
        <w:t>MNCC_STOP_DTMF_CNF</w:t>
      </w:r>
      <w:r>
        <w:rPr>
          <w:noProof/>
        </w:rPr>
        <w:tab/>
      </w:r>
      <w:r>
        <w:rPr>
          <w:noProof/>
        </w:rPr>
        <w:fldChar w:fldCharType="begin" w:fldLock="1"/>
      </w:r>
      <w:r>
        <w:rPr>
          <w:noProof/>
        </w:rPr>
        <w:instrText xml:space="preserve"> PAGEREF _Toc155350414 \h </w:instrText>
      </w:r>
      <w:r>
        <w:rPr>
          <w:noProof/>
        </w:rPr>
      </w:r>
      <w:r>
        <w:rPr>
          <w:noProof/>
        </w:rPr>
        <w:fldChar w:fldCharType="separate"/>
      </w:r>
      <w:r>
        <w:rPr>
          <w:noProof/>
        </w:rPr>
        <w:t>44</w:t>
      </w:r>
      <w:r>
        <w:rPr>
          <w:noProof/>
        </w:rPr>
        <w:fldChar w:fldCharType="end"/>
      </w:r>
    </w:p>
    <w:p w14:paraId="2625DE86" w14:textId="39C26904" w:rsidR="005A5130" w:rsidRDefault="005A5130">
      <w:pPr>
        <w:pStyle w:val="TOC4"/>
        <w:rPr>
          <w:rFonts w:asciiTheme="minorHAnsi" w:eastAsiaTheme="minorEastAsia" w:hAnsiTheme="minorHAnsi" w:cstheme="minorBidi"/>
          <w:noProof/>
          <w:sz w:val="22"/>
          <w:szCs w:val="22"/>
          <w:lang w:eastAsia="en-GB"/>
        </w:rPr>
      </w:pPr>
      <w:r>
        <w:rPr>
          <w:noProof/>
        </w:rPr>
        <w:t>6.2.2.27</w:t>
      </w:r>
      <w:r>
        <w:rPr>
          <w:rFonts w:asciiTheme="minorHAnsi" w:eastAsiaTheme="minorEastAsia" w:hAnsiTheme="minorHAnsi" w:cstheme="minorBidi"/>
          <w:noProof/>
          <w:sz w:val="22"/>
          <w:szCs w:val="22"/>
          <w:lang w:eastAsia="en-GB"/>
        </w:rPr>
        <w:tab/>
      </w:r>
      <w:r>
        <w:rPr>
          <w:noProof/>
        </w:rPr>
        <w:t>MNCC_MODIFY_REQ</w:t>
      </w:r>
      <w:r>
        <w:rPr>
          <w:noProof/>
        </w:rPr>
        <w:tab/>
      </w:r>
      <w:r>
        <w:rPr>
          <w:noProof/>
        </w:rPr>
        <w:fldChar w:fldCharType="begin" w:fldLock="1"/>
      </w:r>
      <w:r>
        <w:rPr>
          <w:noProof/>
        </w:rPr>
        <w:instrText xml:space="preserve"> PAGEREF _Toc155350415 \h </w:instrText>
      </w:r>
      <w:r>
        <w:rPr>
          <w:noProof/>
        </w:rPr>
      </w:r>
      <w:r>
        <w:rPr>
          <w:noProof/>
        </w:rPr>
        <w:fldChar w:fldCharType="separate"/>
      </w:r>
      <w:r>
        <w:rPr>
          <w:noProof/>
        </w:rPr>
        <w:t>44</w:t>
      </w:r>
      <w:r>
        <w:rPr>
          <w:noProof/>
        </w:rPr>
        <w:fldChar w:fldCharType="end"/>
      </w:r>
    </w:p>
    <w:p w14:paraId="15D68F6D" w14:textId="7D5FB0DA" w:rsidR="005A5130" w:rsidRDefault="005A5130">
      <w:pPr>
        <w:pStyle w:val="TOC4"/>
        <w:rPr>
          <w:rFonts w:asciiTheme="minorHAnsi" w:eastAsiaTheme="minorEastAsia" w:hAnsiTheme="minorHAnsi" w:cstheme="minorBidi"/>
          <w:noProof/>
          <w:sz w:val="22"/>
          <w:szCs w:val="22"/>
          <w:lang w:eastAsia="en-GB"/>
        </w:rPr>
      </w:pPr>
      <w:r>
        <w:rPr>
          <w:noProof/>
        </w:rPr>
        <w:t>6.2.2.28</w:t>
      </w:r>
      <w:r>
        <w:rPr>
          <w:rFonts w:asciiTheme="minorHAnsi" w:eastAsiaTheme="minorEastAsia" w:hAnsiTheme="minorHAnsi" w:cstheme="minorBidi"/>
          <w:noProof/>
          <w:sz w:val="22"/>
          <w:szCs w:val="22"/>
          <w:lang w:eastAsia="en-GB"/>
        </w:rPr>
        <w:tab/>
      </w:r>
      <w:r>
        <w:rPr>
          <w:noProof/>
        </w:rPr>
        <w:t>MNCC_MODIFY_IND</w:t>
      </w:r>
      <w:r>
        <w:rPr>
          <w:noProof/>
        </w:rPr>
        <w:tab/>
      </w:r>
      <w:r>
        <w:rPr>
          <w:noProof/>
        </w:rPr>
        <w:fldChar w:fldCharType="begin" w:fldLock="1"/>
      </w:r>
      <w:r>
        <w:rPr>
          <w:noProof/>
        </w:rPr>
        <w:instrText xml:space="preserve"> PAGEREF _Toc155350416 \h </w:instrText>
      </w:r>
      <w:r>
        <w:rPr>
          <w:noProof/>
        </w:rPr>
      </w:r>
      <w:r>
        <w:rPr>
          <w:noProof/>
        </w:rPr>
        <w:fldChar w:fldCharType="separate"/>
      </w:r>
      <w:r>
        <w:rPr>
          <w:noProof/>
        </w:rPr>
        <w:t>44</w:t>
      </w:r>
      <w:r>
        <w:rPr>
          <w:noProof/>
        </w:rPr>
        <w:fldChar w:fldCharType="end"/>
      </w:r>
    </w:p>
    <w:p w14:paraId="63490CC8" w14:textId="003C2A8F" w:rsidR="005A5130" w:rsidRDefault="005A5130">
      <w:pPr>
        <w:pStyle w:val="TOC4"/>
        <w:rPr>
          <w:rFonts w:asciiTheme="minorHAnsi" w:eastAsiaTheme="minorEastAsia" w:hAnsiTheme="minorHAnsi" w:cstheme="minorBidi"/>
          <w:noProof/>
          <w:sz w:val="22"/>
          <w:szCs w:val="22"/>
          <w:lang w:eastAsia="en-GB"/>
        </w:rPr>
      </w:pPr>
      <w:r>
        <w:rPr>
          <w:noProof/>
        </w:rPr>
        <w:t>6.2.2.29</w:t>
      </w:r>
      <w:r>
        <w:rPr>
          <w:rFonts w:asciiTheme="minorHAnsi" w:eastAsiaTheme="minorEastAsia" w:hAnsiTheme="minorHAnsi" w:cstheme="minorBidi"/>
          <w:noProof/>
          <w:sz w:val="22"/>
          <w:szCs w:val="22"/>
          <w:lang w:eastAsia="en-GB"/>
        </w:rPr>
        <w:tab/>
      </w:r>
      <w:r>
        <w:rPr>
          <w:noProof/>
        </w:rPr>
        <w:t>MNCC_MODIFY_RES</w:t>
      </w:r>
      <w:r>
        <w:rPr>
          <w:noProof/>
        </w:rPr>
        <w:tab/>
      </w:r>
      <w:r>
        <w:rPr>
          <w:noProof/>
        </w:rPr>
        <w:fldChar w:fldCharType="begin" w:fldLock="1"/>
      </w:r>
      <w:r>
        <w:rPr>
          <w:noProof/>
        </w:rPr>
        <w:instrText xml:space="preserve"> PAGEREF _Toc155350417 \h </w:instrText>
      </w:r>
      <w:r>
        <w:rPr>
          <w:noProof/>
        </w:rPr>
      </w:r>
      <w:r>
        <w:rPr>
          <w:noProof/>
        </w:rPr>
        <w:fldChar w:fldCharType="separate"/>
      </w:r>
      <w:r>
        <w:rPr>
          <w:noProof/>
        </w:rPr>
        <w:t>44</w:t>
      </w:r>
      <w:r>
        <w:rPr>
          <w:noProof/>
        </w:rPr>
        <w:fldChar w:fldCharType="end"/>
      </w:r>
    </w:p>
    <w:p w14:paraId="047C39BD" w14:textId="54F3D81D" w:rsidR="005A5130" w:rsidRDefault="005A5130">
      <w:pPr>
        <w:pStyle w:val="TOC4"/>
        <w:rPr>
          <w:rFonts w:asciiTheme="minorHAnsi" w:eastAsiaTheme="minorEastAsia" w:hAnsiTheme="minorHAnsi" w:cstheme="minorBidi"/>
          <w:noProof/>
          <w:sz w:val="22"/>
          <w:szCs w:val="22"/>
          <w:lang w:eastAsia="en-GB"/>
        </w:rPr>
      </w:pPr>
      <w:r>
        <w:rPr>
          <w:noProof/>
        </w:rPr>
        <w:t>6.2.2.30</w:t>
      </w:r>
      <w:r>
        <w:rPr>
          <w:rFonts w:asciiTheme="minorHAnsi" w:eastAsiaTheme="minorEastAsia" w:hAnsiTheme="minorHAnsi" w:cstheme="minorBidi"/>
          <w:noProof/>
          <w:sz w:val="22"/>
          <w:szCs w:val="22"/>
          <w:lang w:eastAsia="en-GB"/>
        </w:rPr>
        <w:tab/>
      </w:r>
      <w:r>
        <w:rPr>
          <w:noProof/>
        </w:rPr>
        <w:t>MNCC_MODIFY_CNF</w:t>
      </w:r>
      <w:r>
        <w:rPr>
          <w:noProof/>
        </w:rPr>
        <w:tab/>
      </w:r>
      <w:r>
        <w:rPr>
          <w:noProof/>
        </w:rPr>
        <w:fldChar w:fldCharType="begin" w:fldLock="1"/>
      </w:r>
      <w:r>
        <w:rPr>
          <w:noProof/>
        </w:rPr>
        <w:instrText xml:space="preserve"> PAGEREF _Toc155350418 \h </w:instrText>
      </w:r>
      <w:r>
        <w:rPr>
          <w:noProof/>
        </w:rPr>
      </w:r>
      <w:r>
        <w:rPr>
          <w:noProof/>
        </w:rPr>
        <w:fldChar w:fldCharType="separate"/>
      </w:r>
      <w:r>
        <w:rPr>
          <w:noProof/>
        </w:rPr>
        <w:t>45</w:t>
      </w:r>
      <w:r>
        <w:rPr>
          <w:noProof/>
        </w:rPr>
        <w:fldChar w:fldCharType="end"/>
      </w:r>
    </w:p>
    <w:p w14:paraId="2CBFBC69" w14:textId="30DADE7F" w:rsidR="005A5130" w:rsidRDefault="005A5130">
      <w:pPr>
        <w:pStyle w:val="TOC4"/>
        <w:rPr>
          <w:rFonts w:asciiTheme="minorHAnsi" w:eastAsiaTheme="minorEastAsia" w:hAnsiTheme="minorHAnsi" w:cstheme="minorBidi"/>
          <w:noProof/>
          <w:sz w:val="22"/>
          <w:szCs w:val="22"/>
          <w:lang w:eastAsia="en-GB"/>
        </w:rPr>
      </w:pPr>
      <w:r>
        <w:rPr>
          <w:noProof/>
        </w:rPr>
        <w:t>6.2.2.31</w:t>
      </w:r>
      <w:r>
        <w:rPr>
          <w:rFonts w:asciiTheme="minorHAnsi" w:eastAsiaTheme="minorEastAsia" w:hAnsiTheme="minorHAnsi" w:cstheme="minorBidi"/>
          <w:noProof/>
          <w:sz w:val="22"/>
          <w:szCs w:val="22"/>
          <w:lang w:eastAsia="en-GB"/>
        </w:rPr>
        <w:tab/>
      </w:r>
      <w:r>
        <w:rPr>
          <w:noProof/>
        </w:rPr>
        <w:t>MNCC_SYNC_IND</w:t>
      </w:r>
      <w:r>
        <w:rPr>
          <w:noProof/>
        </w:rPr>
        <w:tab/>
      </w:r>
      <w:r>
        <w:rPr>
          <w:noProof/>
        </w:rPr>
        <w:fldChar w:fldCharType="begin" w:fldLock="1"/>
      </w:r>
      <w:r>
        <w:rPr>
          <w:noProof/>
        </w:rPr>
        <w:instrText xml:space="preserve"> PAGEREF _Toc155350419 \h </w:instrText>
      </w:r>
      <w:r>
        <w:rPr>
          <w:noProof/>
        </w:rPr>
      </w:r>
      <w:r>
        <w:rPr>
          <w:noProof/>
        </w:rPr>
        <w:fldChar w:fldCharType="separate"/>
      </w:r>
      <w:r>
        <w:rPr>
          <w:noProof/>
        </w:rPr>
        <w:t>45</w:t>
      </w:r>
      <w:r>
        <w:rPr>
          <w:noProof/>
        </w:rPr>
        <w:fldChar w:fldCharType="end"/>
      </w:r>
    </w:p>
    <w:p w14:paraId="52ABDD30" w14:textId="2118EA5C" w:rsidR="005A5130" w:rsidRDefault="005A5130">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Call independent Supplementary Services Support</w:t>
      </w:r>
      <w:r>
        <w:rPr>
          <w:noProof/>
        </w:rPr>
        <w:tab/>
      </w:r>
      <w:r>
        <w:rPr>
          <w:noProof/>
        </w:rPr>
        <w:fldChar w:fldCharType="begin" w:fldLock="1"/>
      </w:r>
      <w:r>
        <w:rPr>
          <w:noProof/>
        </w:rPr>
        <w:instrText xml:space="preserve"> PAGEREF _Toc155350420 \h </w:instrText>
      </w:r>
      <w:r>
        <w:rPr>
          <w:noProof/>
        </w:rPr>
      </w:r>
      <w:r>
        <w:rPr>
          <w:noProof/>
        </w:rPr>
        <w:fldChar w:fldCharType="separate"/>
      </w:r>
      <w:r>
        <w:rPr>
          <w:noProof/>
        </w:rPr>
        <w:t>45</w:t>
      </w:r>
      <w:r>
        <w:rPr>
          <w:noProof/>
        </w:rPr>
        <w:fldChar w:fldCharType="end"/>
      </w:r>
    </w:p>
    <w:p w14:paraId="26515A7F" w14:textId="7C686170" w:rsidR="005A5130" w:rsidRDefault="005A5130">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_Toc155350421 \h </w:instrText>
      </w:r>
      <w:r>
        <w:rPr>
          <w:noProof/>
        </w:rPr>
      </w:r>
      <w:r>
        <w:rPr>
          <w:noProof/>
        </w:rPr>
        <w:fldChar w:fldCharType="separate"/>
      </w:r>
      <w:r>
        <w:rPr>
          <w:noProof/>
        </w:rPr>
        <w:t>45</w:t>
      </w:r>
      <w:r>
        <w:rPr>
          <w:noProof/>
        </w:rPr>
        <w:fldChar w:fldCharType="end"/>
      </w:r>
    </w:p>
    <w:p w14:paraId="1A098EBC" w14:textId="40B6BF6F" w:rsidR="005A5130" w:rsidRDefault="005A5130">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_Toc155350422 \h </w:instrText>
      </w:r>
      <w:r>
        <w:rPr>
          <w:noProof/>
        </w:rPr>
      </w:r>
      <w:r>
        <w:rPr>
          <w:noProof/>
        </w:rPr>
        <w:fldChar w:fldCharType="separate"/>
      </w:r>
      <w:r>
        <w:rPr>
          <w:noProof/>
        </w:rPr>
        <w:t>45</w:t>
      </w:r>
      <w:r>
        <w:rPr>
          <w:noProof/>
        </w:rPr>
        <w:fldChar w:fldCharType="end"/>
      </w:r>
    </w:p>
    <w:p w14:paraId="7BB5788B" w14:textId="59C4AF99" w:rsidR="005A5130" w:rsidRDefault="005A5130">
      <w:pPr>
        <w:pStyle w:val="TOC4"/>
        <w:rPr>
          <w:rFonts w:asciiTheme="minorHAnsi" w:eastAsiaTheme="minorEastAsia" w:hAnsiTheme="minorHAnsi" w:cstheme="minorBidi"/>
          <w:noProof/>
          <w:sz w:val="22"/>
          <w:szCs w:val="22"/>
          <w:lang w:eastAsia="en-GB"/>
        </w:rPr>
      </w:pPr>
      <w:r>
        <w:rPr>
          <w:noProof/>
        </w:rPr>
        <w:t>6.3.2.1</w:t>
      </w:r>
      <w:r>
        <w:rPr>
          <w:rFonts w:asciiTheme="minorHAnsi" w:eastAsiaTheme="minorEastAsia" w:hAnsiTheme="minorHAnsi" w:cstheme="minorBidi"/>
          <w:noProof/>
          <w:sz w:val="22"/>
          <w:szCs w:val="22"/>
          <w:lang w:eastAsia="en-GB"/>
        </w:rPr>
        <w:tab/>
      </w:r>
      <w:r>
        <w:rPr>
          <w:noProof/>
        </w:rPr>
        <w:t>MNSS_BEGIN_REQ</w:t>
      </w:r>
      <w:r>
        <w:rPr>
          <w:noProof/>
        </w:rPr>
        <w:tab/>
      </w:r>
      <w:r>
        <w:rPr>
          <w:noProof/>
        </w:rPr>
        <w:fldChar w:fldCharType="begin" w:fldLock="1"/>
      </w:r>
      <w:r>
        <w:rPr>
          <w:noProof/>
        </w:rPr>
        <w:instrText xml:space="preserve"> PAGEREF _Toc155350423 \h </w:instrText>
      </w:r>
      <w:r>
        <w:rPr>
          <w:noProof/>
        </w:rPr>
      </w:r>
      <w:r>
        <w:rPr>
          <w:noProof/>
        </w:rPr>
        <w:fldChar w:fldCharType="separate"/>
      </w:r>
      <w:r>
        <w:rPr>
          <w:noProof/>
        </w:rPr>
        <w:t>46</w:t>
      </w:r>
      <w:r>
        <w:rPr>
          <w:noProof/>
        </w:rPr>
        <w:fldChar w:fldCharType="end"/>
      </w:r>
    </w:p>
    <w:p w14:paraId="7BDE59D0" w14:textId="15767E60" w:rsidR="005A5130" w:rsidRDefault="005A5130">
      <w:pPr>
        <w:pStyle w:val="TOC4"/>
        <w:rPr>
          <w:rFonts w:asciiTheme="minorHAnsi" w:eastAsiaTheme="minorEastAsia" w:hAnsiTheme="minorHAnsi" w:cstheme="minorBidi"/>
          <w:noProof/>
          <w:sz w:val="22"/>
          <w:szCs w:val="22"/>
          <w:lang w:eastAsia="en-GB"/>
        </w:rPr>
      </w:pPr>
      <w:r>
        <w:rPr>
          <w:noProof/>
        </w:rPr>
        <w:t>6.3.2.2</w:t>
      </w:r>
      <w:r>
        <w:rPr>
          <w:rFonts w:asciiTheme="minorHAnsi" w:eastAsiaTheme="minorEastAsia" w:hAnsiTheme="minorHAnsi" w:cstheme="minorBidi"/>
          <w:noProof/>
          <w:sz w:val="22"/>
          <w:szCs w:val="22"/>
          <w:lang w:eastAsia="en-GB"/>
        </w:rPr>
        <w:tab/>
      </w:r>
      <w:r>
        <w:rPr>
          <w:noProof/>
        </w:rPr>
        <w:t>MNSS_BEGIN_IND</w:t>
      </w:r>
      <w:r>
        <w:rPr>
          <w:noProof/>
        </w:rPr>
        <w:tab/>
      </w:r>
      <w:r>
        <w:rPr>
          <w:noProof/>
        </w:rPr>
        <w:fldChar w:fldCharType="begin" w:fldLock="1"/>
      </w:r>
      <w:r>
        <w:rPr>
          <w:noProof/>
        </w:rPr>
        <w:instrText xml:space="preserve"> PAGEREF _Toc155350424 \h </w:instrText>
      </w:r>
      <w:r>
        <w:rPr>
          <w:noProof/>
        </w:rPr>
      </w:r>
      <w:r>
        <w:rPr>
          <w:noProof/>
        </w:rPr>
        <w:fldChar w:fldCharType="separate"/>
      </w:r>
      <w:r>
        <w:rPr>
          <w:noProof/>
        </w:rPr>
        <w:t>46</w:t>
      </w:r>
      <w:r>
        <w:rPr>
          <w:noProof/>
        </w:rPr>
        <w:fldChar w:fldCharType="end"/>
      </w:r>
    </w:p>
    <w:p w14:paraId="1C28815E" w14:textId="0F8EBE04" w:rsidR="005A5130" w:rsidRDefault="005A5130">
      <w:pPr>
        <w:pStyle w:val="TOC4"/>
        <w:rPr>
          <w:rFonts w:asciiTheme="minorHAnsi" w:eastAsiaTheme="minorEastAsia" w:hAnsiTheme="minorHAnsi" w:cstheme="minorBidi"/>
          <w:noProof/>
          <w:sz w:val="22"/>
          <w:szCs w:val="22"/>
          <w:lang w:eastAsia="en-GB"/>
        </w:rPr>
      </w:pPr>
      <w:r>
        <w:rPr>
          <w:noProof/>
        </w:rPr>
        <w:t>6.3.2.3</w:t>
      </w:r>
      <w:r>
        <w:rPr>
          <w:rFonts w:asciiTheme="minorHAnsi" w:eastAsiaTheme="minorEastAsia" w:hAnsiTheme="minorHAnsi" w:cstheme="minorBidi"/>
          <w:noProof/>
          <w:sz w:val="22"/>
          <w:szCs w:val="22"/>
          <w:lang w:eastAsia="en-GB"/>
        </w:rPr>
        <w:tab/>
      </w:r>
      <w:r>
        <w:rPr>
          <w:noProof/>
        </w:rPr>
        <w:t>MNSS_FACILITY_REQ</w:t>
      </w:r>
      <w:r>
        <w:rPr>
          <w:noProof/>
        </w:rPr>
        <w:tab/>
      </w:r>
      <w:r>
        <w:rPr>
          <w:noProof/>
        </w:rPr>
        <w:fldChar w:fldCharType="begin" w:fldLock="1"/>
      </w:r>
      <w:r>
        <w:rPr>
          <w:noProof/>
        </w:rPr>
        <w:instrText xml:space="preserve"> PAGEREF _Toc155350425 \h </w:instrText>
      </w:r>
      <w:r>
        <w:rPr>
          <w:noProof/>
        </w:rPr>
      </w:r>
      <w:r>
        <w:rPr>
          <w:noProof/>
        </w:rPr>
        <w:fldChar w:fldCharType="separate"/>
      </w:r>
      <w:r>
        <w:rPr>
          <w:noProof/>
        </w:rPr>
        <w:t>46</w:t>
      </w:r>
      <w:r>
        <w:rPr>
          <w:noProof/>
        </w:rPr>
        <w:fldChar w:fldCharType="end"/>
      </w:r>
    </w:p>
    <w:p w14:paraId="58F7AFEA" w14:textId="62B1291D" w:rsidR="005A5130" w:rsidRDefault="005A5130">
      <w:pPr>
        <w:pStyle w:val="TOC4"/>
        <w:rPr>
          <w:rFonts w:asciiTheme="minorHAnsi" w:eastAsiaTheme="minorEastAsia" w:hAnsiTheme="minorHAnsi" w:cstheme="minorBidi"/>
          <w:noProof/>
          <w:sz w:val="22"/>
          <w:szCs w:val="22"/>
          <w:lang w:eastAsia="en-GB"/>
        </w:rPr>
      </w:pPr>
      <w:r>
        <w:rPr>
          <w:noProof/>
        </w:rPr>
        <w:t>6.3.2.4</w:t>
      </w:r>
      <w:r>
        <w:rPr>
          <w:rFonts w:asciiTheme="minorHAnsi" w:eastAsiaTheme="minorEastAsia" w:hAnsiTheme="minorHAnsi" w:cstheme="minorBidi"/>
          <w:noProof/>
          <w:sz w:val="22"/>
          <w:szCs w:val="22"/>
          <w:lang w:eastAsia="en-GB"/>
        </w:rPr>
        <w:tab/>
      </w:r>
      <w:r>
        <w:rPr>
          <w:noProof/>
        </w:rPr>
        <w:t>MNSS_FACILITY_IND</w:t>
      </w:r>
      <w:r>
        <w:rPr>
          <w:noProof/>
        </w:rPr>
        <w:tab/>
      </w:r>
      <w:r>
        <w:rPr>
          <w:noProof/>
        </w:rPr>
        <w:fldChar w:fldCharType="begin" w:fldLock="1"/>
      </w:r>
      <w:r>
        <w:rPr>
          <w:noProof/>
        </w:rPr>
        <w:instrText xml:space="preserve"> PAGEREF _Toc155350426 \h </w:instrText>
      </w:r>
      <w:r>
        <w:rPr>
          <w:noProof/>
        </w:rPr>
      </w:r>
      <w:r>
        <w:rPr>
          <w:noProof/>
        </w:rPr>
        <w:fldChar w:fldCharType="separate"/>
      </w:r>
      <w:r>
        <w:rPr>
          <w:noProof/>
        </w:rPr>
        <w:t>46</w:t>
      </w:r>
      <w:r>
        <w:rPr>
          <w:noProof/>
        </w:rPr>
        <w:fldChar w:fldCharType="end"/>
      </w:r>
    </w:p>
    <w:p w14:paraId="312489C3" w14:textId="46B91085" w:rsidR="005A5130" w:rsidRDefault="005A5130">
      <w:pPr>
        <w:pStyle w:val="TOC4"/>
        <w:rPr>
          <w:rFonts w:asciiTheme="minorHAnsi" w:eastAsiaTheme="minorEastAsia" w:hAnsiTheme="minorHAnsi" w:cstheme="minorBidi"/>
          <w:noProof/>
          <w:sz w:val="22"/>
          <w:szCs w:val="22"/>
          <w:lang w:eastAsia="en-GB"/>
        </w:rPr>
      </w:pPr>
      <w:r>
        <w:rPr>
          <w:noProof/>
        </w:rPr>
        <w:t>6.3.2.5</w:t>
      </w:r>
      <w:r>
        <w:rPr>
          <w:rFonts w:asciiTheme="minorHAnsi" w:eastAsiaTheme="minorEastAsia" w:hAnsiTheme="minorHAnsi" w:cstheme="minorBidi"/>
          <w:noProof/>
          <w:sz w:val="22"/>
          <w:szCs w:val="22"/>
          <w:lang w:eastAsia="en-GB"/>
        </w:rPr>
        <w:tab/>
      </w:r>
      <w:r>
        <w:rPr>
          <w:noProof/>
        </w:rPr>
        <w:t>MNSS_END_REQ</w:t>
      </w:r>
      <w:r>
        <w:rPr>
          <w:noProof/>
        </w:rPr>
        <w:tab/>
      </w:r>
      <w:r>
        <w:rPr>
          <w:noProof/>
        </w:rPr>
        <w:fldChar w:fldCharType="begin" w:fldLock="1"/>
      </w:r>
      <w:r>
        <w:rPr>
          <w:noProof/>
        </w:rPr>
        <w:instrText xml:space="preserve"> PAGEREF _Toc155350427 \h </w:instrText>
      </w:r>
      <w:r>
        <w:rPr>
          <w:noProof/>
        </w:rPr>
      </w:r>
      <w:r>
        <w:rPr>
          <w:noProof/>
        </w:rPr>
        <w:fldChar w:fldCharType="separate"/>
      </w:r>
      <w:r>
        <w:rPr>
          <w:noProof/>
        </w:rPr>
        <w:t>46</w:t>
      </w:r>
      <w:r>
        <w:rPr>
          <w:noProof/>
        </w:rPr>
        <w:fldChar w:fldCharType="end"/>
      </w:r>
    </w:p>
    <w:p w14:paraId="61C5CAF0" w14:textId="51411590" w:rsidR="005A5130" w:rsidRDefault="005A5130">
      <w:pPr>
        <w:pStyle w:val="TOC4"/>
        <w:rPr>
          <w:rFonts w:asciiTheme="minorHAnsi" w:eastAsiaTheme="minorEastAsia" w:hAnsiTheme="minorHAnsi" w:cstheme="minorBidi"/>
          <w:noProof/>
          <w:sz w:val="22"/>
          <w:szCs w:val="22"/>
          <w:lang w:eastAsia="en-GB"/>
        </w:rPr>
      </w:pPr>
      <w:r>
        <w:rPr>
          <w:noProof/>
        </w:rPr>
        <w:t>6.3.2.6</w:t>
      </w:r>
      <w:r>
        <w:rPr>
          <w:rFonts w:asciiTheme="minorHAnsi" w:eastAsiaTheme="minorEastAsia" w:hAnsiTheme="minorHAnsi" w:cstheme="minorBidi"/>
          <w:noProof/>
          <w:sz w:val="22"/>
          <w:szCs w:val="22"/>
          <w:lang w:eastAsia="en-GB"/>
        </w:rPr>
        <w:tab/>
      </w:r>
      <w:r>
        <w:rPr>
          <w:noProof/>
        </w:rPr>
        <w:t>MNSS_END_IND</w:t>
      </w:r>
      <w:r>
        <w:rPr>
          <w:noProof/>
        </w:rPr>
        <w:tab/>
      </w:r>
      <w:r>
        <w:rPr>
          <w:noProof/>
        </w:rPr>
        <w:fldChar w:fldCharType="begin" w:fldLock="1"/>
      </w:r>
      <w:r>
        <w:rPr>
          <w:noProof/>
        </w:rPr>
        <w:instrText xml:space="preserve"> PAGEREF _Toc155350428 \h </w:instrText>
      </w:r>
      <w:r>
        <w:rPr>
          <w:noProof/>
        </w:rPr>
      </w:r>
      <w:r>
        <w:rPr>
          <w:noProof/>
        </w:rPr>
        <w:fldChar w:fldCharType="separate"/>
      </w:r>
      <w:r>
        <w:rPr>
          <w:noProof/>
        </w:rPr>
        <w:t>46</w:t>
      </w:r>
      <w:r>
        <w:rPr>
          <w:noProof/>
        </w:rPr>
        <w:fldChar w:fldCharType="end"/>
      </w:r>
    </w:p>
    <w:p w14:paraId="7C0755DD" w14:textId="7B6138C1" w:rsidR="005A5130" w:rsidRDefault="005A5130">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Short Message Services Support</w:t>
      </w:r>
      <w:r>
        <w:rPr>
          <w:noProof/>
        </w:rPr>
        <w:tab/>
      </w:r>
      <w:r>
        <w:rPr>
          <w:noProof/>
        </w:rPr>
        <w:fldChar w:fldCharType="begin" w:fldLock="1"/>
      </w:r>
      <w:r>
        <w:rPr>
          <w:noProof/>
        </w:rPr>
        <w:instrText xml:space="preserve"> PAGEREF _Toc155350429 \h </w:instrText>
      </w:r>
      <w:r>
        <w:rPr>
          <w:noProof/>
        </w:rPr>
      </w:r>
      <w:r>
        <w:rPr>
          <w:noProof/>
        </w:rPr>
        <w:fldChar w:fldCharType="separate"/>
      </w:r>
      <w:r>
        <w:rPr>
          <w:noProof/>
        </w:rPr>
        <w:t>46</w:t>
      </w:r>
      <w:r>
        <w:rPr>
          <w:noProof/>
        </w:rPr>
        <w:fldChar w:fldCharType="end"/>
      </w:r>
    </w:p>
    <w:p w14:paraId="40760914" w14:textId="4A4570AD" w:rsidR="005A5130" w:rsidRDefault="005A5130">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Session Management Services for GPRS-Services</w:t>
      </w:r>
      <w:r>
        <w:rPr>
          <w:noProof/>
        </w:rPr>
        <w:tab/>
      </w:r>
      <w:r>
        <w:rPr>
          <w:noProof/>
        </w:rPr>
        <w:fldChar w:fldCharType="begin" w:fldLock="1"/>
      </w:r>
      <w:r>
        <w:rPr>
          <w:noProof/>
        </w:rPr>
        <w:instrText xml:space="preserve"> PAGEREF _Toc155350430 \h </w:instrText>
      </w:r>
      <w:r>
        <w:rPr>
          <w:noProof/>
        </w:rPr>
      </w:r>
      <w:r>
        <w:rPr>
          <w:noProof/>
        </w:rPr>
        <w:fldChar w:fldCharType="separate"/>
      </w:r>
      <w:r>
        <w:rPr>
          <w:noProof/>
        </w:rPr>
        <w:t>46</w:t>
      </w:r>
      <w:r>
        <w:rPr>
          <w:noProof/>
        </w:rPr>
        <w:fldChar w:fldCharType="end"/>
      </w:r>
    </w:p>
    <w:p w14:paraId="0B471F9B" w14:textId="025ED007" w:rsidR="005A5130" w:rsidRDefault="005A5130">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Session Management Services for SMREG-SAP</w:t>
      </w:r>
      <w:r>
        <w:rPr>
          <w:noProof/>
        </w:rPr>
        <w:tab/>
      </w:r>
      <w:r>
        <w:rPr>
          <w:noProof/>
        </w:rPr>
        <w:fldChar w:fldCharType="begin" w:fldLock="1"/>
      </w:r>
      <w:r>
        <w:rPr>
          <w:noProof/>
        </w:rPr>
        <w:instrText xml:space="preserve"> PAGEREF _Toc155350431 \h </w:instrText>
      </w:r>
      <w:r>
        <w:rPr>
          <w:noProof/>
        </w:rPr>
      </w:r>
      <w:r>
        <w:rPr>
          <w:noProof/>
        </w:rPr>
        <w:fldChar w:fldCharType="separate"/>
      </w:r>
      <w:r>
        <w:rPr>
          <w:noProof/>
        </w:rPr>
        <w:t>47</w:t>
      </w:r>
      <w:r>
        <w:rPr>
          <w:noProof/>
        </w:rPr>
        <w:fldChar w:fldCharType="end"/>
      </w:r>
    </w:p>
    <w:p w14:paraId="429440E5" w14:textId="2DB04A96" w:rsidR="005A5130" w:rsidRDefault="005A5130">
      <w:pPr>
        <w:pStyle w:val="TOC4"/>
        <w:rPr>
          <w:rFonts w:asciiTheme="minorHAnsi" w:eastAsiaTheme="minorEastAsia" w:hAnsiTheme="minorHAnsi" w:cstheme="minorBidi"/>
          <w:noProof/>
          <w:sz w:val="22"/>
          <w:szCs w:val="22"/>
          <w:lang w:eastAsia="en-GB"/>
        </w:rPr>
      </w:pPr>
      <w:r>
        <w:rPr>
          <w:noProof/>
        </w:rPr>
        <w:t>6.5.1.1</w:t>
      </w:r>
      <w:r>
        <w:rPr>
          <w:rFonts w:asciiTheme="minorHAnsi" w:eastAsiaTheme="minorEastAsia" w:hAnsiTheme="minorHAnsi" w:cstheme="minorBidi"/>
          <w:noProof/>
          <w:sz w:val="22"/>
          <w:szCs w:val="22"/>
          <w:lang w:eastAsia="en-GB"/>
        </w:rPr>
        <w:tab/>
      </w:r>
      <w:r>
        <w:rPr>
          <w:noProof/>
        </w:rPr>
        <w:t>SMREG-PDP-ACTIVATE-REQ</w:t>
      </w:r>
      <w:r>
        <w:rPr>
          <w:noProof/>
        </w:rPr>
        <w:tab/>
      </w:r>
      <w:r>
        <w:rPr>
          <w:noProof/>
        </w:rPr>
        <w:fldChar w:fldCharType="begin" w:fldLock="1"/>
      </w:r>
      <w:r>
        <w:rPr>
          <w:noProof/>
        </w:rPr>
        <w:instrText xml:space="preserve"> PAGEREF _Toc155350432 \h </w:instrText>
      </w:r>
      <w:r>
        <w:rPr>
          <w:noProof/>
        </w:rPr>
      </w:r>
      <w:r>
        <w:rPr>
          <w:noProof/>
        </w:rPr>
        <w:fldChar w:fldCharType="separate"/>
      </w:r>
      <w:r>
        <w:rPr>
          <w:noProof/>
        </w:rPr>
        <w:t>47</w:t>
      </w:r>
      <w:r>
        <w:rPr>
          <w:noProof/>
        </w:rPr>
        <w:fldChar w:fldCharType="end"/>
      </w:r>
    </w:p>
    <w:p w14:paraId="4C8A64E3" w14:textId="129067C7" w:rsidR="005A5130" w:rsidRDefault="005A5130">
      <w:pPr>
        <w:pStyle w:val="TOC4"/>
        <w:rPr>
          <w:rFonts w:asciiTheme="minorHAnsi" w:eastAsiaTheme="minorEastAsia" w:hAnsiTheme="minorHAnsi" w:cstheme="minorBidi"/>
          <w:noProof/>
          <w:sz w:val="22"/>
          <w:szCs w:val="22"/>
          <w:lang w:eastAsia="en-GB"/>
        </w:rPr>
      </w:pPr>
      <w:r>
        <w:rPr>
          <w:noProof/>
        </w:rPr>
        <w:t>6.5.1.2</w:t>
      </w:r>
      <w:r>
        <w:rPr>
          <w:rFonts w:asciiTheme="minorHAnsi" w:eastAsiaTheme="minorEastAsia" w:hAnsiTheme="minorHAnsi" w:cstheme="minorBidi"/>
          <w:noProof/>
          <w:sz w:val="22"/>
          <w:szCs w:val="22"/>
          <w:lang w:eastAsia="en-GB"/>
        </w:rPr>
        <w:tab/>
      </w:r>
      <w:r>
        <w:rPr>
          <w:noProof/>
        </w:rPr>
        <w:t>SMREG-PDP-ACTIVATE-CNF</w:t>
      </w:r>
      <w:r>
        <w:rPr>
          <w:noProof/>
        </w:rPr>
        <w:tab/>
      </w:r>
      <w:r>
        <w:rPr>
          <w:noProof/>
        </w:rPr>
        <w:fldChar w:fldCharType="begin" w:fldLock="1"/>
      </w:r>
      <w:r>
        <w:rPr>
          <w:noProof/>
        </w:rPr>
        <w:instrText xml:space="preserve"> PAGEREF _Toc155350433 \h </w:instrText>
      </w:r>
      <w:r>
        <w:rPr>
          <w:noProof/>
        </w:rPr>
      </w:r>
      <w:r>
        <w:rPr>
          <w:noProof/>
        </w:rPr>
        <w:fldChar w:fldCharType="separate"/>
      </w:r>
      <w:r>
        <w:rPr>
          <w:noProof/>
        </w:rPr>
        <w:t>47</w:t>
      </w:r>
      <w:r>
        <w:rPr>
          <w:noProof/>
        </w:rPr>
        <w:fldChar w:fldCharType="end"/>
      </w:r>
    </w:p>
    <w:p w14:paraId="744D2E2E" w14:textId="2C293260" w:rsidR="005A5130" w:rsidRDefault="005A5130">
      <w:pPr>
        <w:pStyle w:val="TOC4"/>
        <w:rPr>
          <w:rFonts w:asciiTheme="minorHAnsi" w:eastAsiaTheme="minorEastAsia" w:hAnsiTheme="minorHAnsi" w:cstheme="minorBidi"/>
          <w:noProof/>
          <w:sz w:val="22"/>
          <w:szCs w:val="22"/>
          <w:lang w:eastAsia="en-GB"/>
        </w:rPr>
      </w:pPr>
      <w:r>
        <w:rPr>
          <w:noProof/>
        </w:rPr>
        <w:t>6.5.1.3</w:t>
      </w:r>
      <w:r>
        <w:rPr>
          <w:rFonts w:asciiTheme="minorHAnsi" w:eastAsiaTheme="minorEastAsia" w:hAnsiTheme="minorHAnsi" w:cstheme="minorBidi"/>
          <w:noProof/>
          <w:sz w:val="22"/>
          <w:szCs w:val="22"/>
          <w:lang w:eastAsia="en-GB"/>
        </w:rPr>
        <w:tab/>
      </w:r>
      <w:r>
        <w:rPr>
          <w:noProof/>
        </w:rPr>
        <w:t>SMREG-PDP-ACTIVATE-REJ</w:t>
      </w:r>
      <w:r>
        <w:rPr>
          <w:noProof/>
        </w:rPr>
        <w:tab/>
      </w:r>
      <w:r>
        <w:rPr>
          <w:noProof/>
        </w:rPr>
        <w:fldChar w:fldCharType="begin" w:fldLock="1"/>
      </w:r>
      <w:r>
        <w:rPr>
          <w:noProof/>
        </w:rPr>
        <w:instrText xml:space="preserve"> PAGEREF _Toc155350434 \h </w:instrText>
      </w:r>
      <w:r>
        <w:rPr>
          <w:noProof/>
        </w:rPr>
      </w:r>
      <w:r>
        <w:rPr>
          <w:noProof/>
        </w:rPr>
        <w:fldChar w:fldCharType="separate"/>
      </w:r>
      <w:r>
        <w:rPr>
          <w:noProof/>
        </w:rPr>
        <w:t>47</w:t>
      </w:r>
      <w:r>
        <w:rPr>
          <w:noProof/>
        </w:rPr>
        <w:fldChar w:fldCharType="end"/>
      </w:r>
    </w:p>
    <w:p w14:paraId="4FF1931F" w14:textId="63E6A98F" w:rsidR="005A5130" w:rsidRDefault="005A5130">
      <w:pPr>
        <w:pStyle w:val="TOC4"/>
        <w:rPr>
          <w:rFonts w:asciiTheme="minorHAnsi" w:eastAsiaTheme="minorEastAsia" w:hAnsiTheme="minorHAnsi" w:cstheme="minorBidi"/>
          <w:noProof/>
          <w:sz w:val="22"/>
          <w:szCs w:val="22"/>
          <w:lang w:eastAsia="en-GB"/>
        </w:rPr>
      </w:pPr>
      <w:r>
        <w:rPr>
          <w:noProof/>
        </w:rPr>
        <w:t>6.5.1.4</w:t>
      </w:r>
      <w:r>
        <w:rPr>
          <w:rFonts w:asciiTheme="minorHAnsi" w:eastAsiaTheme="minorEastAsia" w:hAnsiTheme="minorHAnsi" w:cstheme="minorBidi"/>
          <w:noProof/>
          <w:sz w:val="22"/>
          <w:szCs w:val="22"/>
          <w:lang w:eastAsia="en-GB"/>
        </w:rPr>
        <w:tab/>
      </w:r>
      <w:r>
        <w:rPr>
          <w:noProof/>
        </w:rPr>
        <w:t>SMREG-PDP-ACTIVATE-IND</w:t>
      </w:r>
      <w:r>
        <w:rPr>
          <w:noProof/>
        </w:rPr>
        <w:tab/>
      </w:r>
      <w:r>
        <w:rPr>
          <w:noProof/>
        </w:rPr>
        <w:fldChar w:fldCharType="begin" w:fldLock="1"/>
      </w:r>
      <w:r>
        <w:rPr>
          <w:noProof/>
        </w:rPr>
        <w:instrText xml:space="preserve"> PAGEREF _Toc155350435 \h </w:instrText>
      </w:r>
      <w:r>
        <w:rPr>
          <w:noProof/>
        </w:rPr>
      </w:r>
      <w:r>
        <w:rPr>
          <w:noProof/>
        </w:rPr>
        <w:fldChar w:fldCharType="separate"/>
      </w:r>
      <w:r>
        <w:rPr>
          <w:noProof/>
        </w:rPr>
        <w:t>48</w:t>
      </w:r>
      <w:r>
        <w:rPr>
          <w:noProof/>
        </w:rPr>
        <w:fldChar w:fldCharType="end"/>
      </w:r>
    </w:p>
    <w:p w14:paraId="01A5E235" w14:textId="7FF62884" w:rsidR="005A5130" w:rsidRDefault="005A5130">
      <w:pPr>
        <w:pStyle w:val="TOC4"/>
        <w:rPr>
          <w:rFonts w:asciiTheme="minorHAnsi" w:eastAsiaTheme="minorEastAsia" w:hAnsiTheme="minorHAnsi" w:cstheme="minorBidi"/>
          <w:noProof/>
          <w:sz w:val="22"/>
          <w:szCs w:val="22"/>
          <w:lang w:eastAsia="en-GB"/>
        </w:rPr>
      </w:pPr>
      <w:r>
        <w:rPr>
          <w:noProof/>
        </w:rPr>
        <w:t>6.5.1.5</w:t>
      </w:r>
      <w:r>
        <w:rPr>
          <w:rFonts w:asciiTheme="minorHAnsi" w:eastAsiaTheme="minorEastAsia" w:hAnsiTheme="minorHAnsi" w:cstheme="minorBidi"/>
          <w:noProof/>
          <w:sz w:val="22"/>
          <w:szCs w:val="22"/>
          <w:lang w:eastAsia="en-GB"/>
        </w:rPr>
        <w:tab/>
      </w:r>
      <w:r>
        <w:rPr>
          <w:noProof/>
        </w:rPr>
        <w:t>SMREG-PDP-DEACTIVATE-REQ</w:t>
      </w:r>
      <w:r>
        <w:rPr>
          <w:noProof/>
        </w:rPr>
        <w:tab/>
      </w:r>
      <w:r>
        <w:rPr>
          <w:noProof/>
        </w:rPr>
        <w:fldChar w:fldCharType="begin" w:fldLock="1"/>
      </w:r>
      <w:r>
        <w:rPr>
          <w:noProof/>
        </w:rPr>
        <w:instrText xml:space="preserve"> PAGEREF _Toc155350436 \h </w:instrText>
      </w:r>
      <w:r>
        <w:rPr>
          <w:noProof/>
        </w:rPr>
      </w:r>
      <w:r>
        <w:rPr>
          <w:noProof/>
        </w:rPr>
        <w:fldChar w:fldCharType="separate"/>
      </w:r>
      <w:r>
        <w:rPr>
          <w:noProof/>
        </w:rPr>
        <w:t>48</w:t>
      </w:r>
      <w:r>
        <w:rPr>
          <w:noProof/>
        </w:rPr>
        <w:fldChar w:fldCharType="end"/>
      </w:r>
    </w:p>
    <w:p w14:paraId="53E3CBD7" w14:textId="4CFD5A21" w:rsidR="005A5130" w:rsidRDefault="005A5130">
      <w:pPr>
        <w:pStyle w:val="TOC4"/>
        <w:rPr>
          <w:rFonts w:asciiTheme="minorHAnsi" w:eastAsiaTheme="minorEastAsia" w:hAnsiTheme="minorHAnsi" w:cstheme="minorBidi"/>
          <w:noProof/>
          <w:sz w:val="22"/>
          <w:szCs w:val="22"/>
          <w:lang w:eastAsia="en-GB"/>
        </w:rPr>
      </w:pPr>
      <w:r>
        <w:rPr>
          <w:noProof/>
        </w:rPr>
        <w:t>6.5.1.6</w:t>
      </w:r>
      <w:r>
        <w:rPr>
          <w:rFonts w:asciiTheme="minorHAnsi" w:eastAsiaTheme="minorEastAsia" w:hAnsiTheme="minorHAnsi" w:cstheme="minorBidi"/>
          <w:noProof/>
          <w:sz w:val="22"/>
          <w:szCs w:val="22"/>
          <w:lang w:eastAsia="en-GB"/>
        </w:rPr>
        <w:tab/>
      </w:r>
      <w:r>
        <w:rPr>
          <w:noProof/>
        </w:rPr>
        <w:t>SMREG-PDP-DEACTIVATE-CNF</w:t>
      </w:r>
      <w:r>
        <w:rPr>
          <w:noProof/>
        </w:rPr>
        <w:tab/>
      </w:r>
      <w:r>
        <w:rPr>
          <w:noProof/>
        </w:rPr>
        <w:fldChar w:fldCharType="begin" w:fldLock="1"/>
      </w:r>
      <w:r>
        <w:rPr>
          <w:noProof/>
        </w:rPr>
        <w:instrText xml:space="preserve"> PAGEREF _Toc155350437 \h </w:instrText>
      </w:r>
      <w:r>
        <w:rPr>
          <w:noProof/>
        </w:rPr>
      </w:r>
      <w:r>
        <w:rPr>
          <w:noProof/>
        </w:rPr>
        <w:fldChar w:fldCharType="separate"/>
      </w:r>
      <w:r>
        <w:rPr>
          <w:noProof/>
        </w:rPr>
        <w:t>48</w:t>
      </w:r>
      <w:r>
        <w:rPr>
          <w:noProof/>
        </w:rPr>
        <w:fldChar w:fldCharType="end"/>
      </w:r>
    </w:p>
    <w:p w14:paraId="650FE6F9" w14:textId="4D47F5DE" w:rsidR="005A5130" w:rsidRDefault="005A5130">
      <w:pPr>
        <w:pStyle w:val="TOC4"/>
        <w:rPr>
          <w:rFonts w:asciiTheme="minorHAnsi" w:eastAsiaTheme="minorEastAsia" w:hAnsiTheme="minorHAnsi" w:cstheme="minorBidi"/>
          <w:noProof/>
          <w:sz w:val="22"/>
          <w:szCs w:val="22"/>
          <w:lang w:eastAsia="en-GB"/>
        </w:rPr>
      </w:pPr>
      <w:r>
        <w:rPr>
          <w:noProof/>
        </w:rPr>
        <w:t>6.5.1.7</w:t>
      </w:r>
      <w:r>
        <w:rPr>
          <w:rFonts w:asciiTheme="minorHAnsi" w:eastAsiaTheme="minorEastAsia" w:hAnsiTheme="minorHAnsi" w:cstheme="minorBidi"/>
          <w:noProof/>
          <w:sz w:val="22"/>
          <w:szCs w:val="22"/>
          <w:lang w:eastAsia="en-GB"/>
        </w:rPr>
        <w:tab/>
      </w:r>
      <w:r>
        <w:rPr>
          <w:noProof/>
        </w:rPr>
        <w:t>SMREG-PDP-DEACTIVATE-IND</w:t>
      </w:r>
      <w:r>
        <w:rPr>
          <w:noProof/>
        </w:rPr>
        <w:tab/>
      </w:r>
      <w:r>
        <w:rPr>
          <w:noProof/>
        </w:rPr>
        <w:fldChar w:fldCharType="begin" w:fldLock="1"/>
      </w:r>
      <w:r>
        <w:rPr>
          <w:noProof/>
        </w:rPr>
        <w:instrText xml:space="preserve"> PAGEREF _Toc155350438 \h </w:instrText>
      </w:r>
      <w:r>
        <w:rPr>
          <w:noProof/>
        </w:rPr>
      </w:r>
      <w:r>
        <w:rPr>
          <w:noProof/>
        </w:rPr>
        <w:fldChar w:fldCharType="separate"/>
      </w:r>
      <w:r>
        <w:rPr>
          <w:noProof/>
        </w:rPr>
        <w:t>48</w:t>
      </w:r>
      <w:r>
        <w:rPr>
          <w:noProof/>
        </w:rPr>
        <w:fldChar w:fldCharType="end"/>
      </w:r>
    </w:p>
    <w:p w14:paraId="2E1CCB08" w14:textId="6D2661A0" w:rsidR="005A5130" w:rsidRDefault="005A5130">
      <w:pPr>
        <w:pStyle w:val="TOC4"/>
        <w:rPr>
          <w:rFonts w:asciiTheme="minorHAnsi" w:eastAsiaTheme="minorEastAsia" w:hAnsiTheme="minorHAnsi" w:cstheme="minorBidi"/>
          <w:noProof/>
          <w:sz w:val="22"/>
          <w:szCs w:val="22"/>
          <w:lang w:eastAsia="en-GB"/>
        </w:rPr>
      </w:pPr>
      <w:r>
        <w:rPr>
          <w:noProof/>
        </w:rPr>
        <w:t>6.5.1.8</w:t>
      </w:r>
      <w:r>
        <w:rPr>
          <w:rFonts w:asciiTheme="minorHAnsi" w:eastAsiaTheme="minorEastAsia" w:hAnsiTheme="minorHAnsi" w:cstheme="minorBidi"/>
          <w:noProof/>
          <w:sz w:val="22"/>
          <w:szCs w:val="22"/>
          <w:lang w:eastAsia="en-GB"/>
        </w:rPr>
        <w:tab/>
      </w:r>
      <w:r>
        <w:rPr>
          <w:noProof/>
        </w:rPr>
        <w:t>SMREG-PDP-MODIFY-IND</w:t>
      </w:r>
      <w:r>
        <w:rPr>
          <w:noProof/>
        </w:rPr>
        <w:tab/>
      </w:r>
      <w:r>
        <w:rPr>
          <w:noProof/>
        </w:rPr>
        <w:fldChar w:fldCharType="begin" w:fldLock="1"/>
      </w:r>
      <w:r>
        <w:rPr>
          <w:noProof/>
        </w:rPr>
        <w:instrText xml:space="preserve"> PAGEREF _Toc155350439 \h </w:instrText>
      </w:r>
      <w:r>
        <w:rPr>
          <w:noProof/>
        </w:rPr>
      </w:r>
      <w:r>
        <w:rPr>
          <w:noProof/>
        </w:rPr>
        <w:fldChar w:fldCharType="separate"/>
      </w:r>
      <w:r>
        <w:rPr>
          <w:noProof/>
        </w:rPr>
        <w:t>48</w:t>
      </w:r>
      <w:r>
        <w:rPr>
          <w:noProof/>
        </w:rPr>
        <w:fldChar w:fldCharType="end"/>
      </w:r>
    </w:p>
    <w:p w14:paraId="21A5ACF4" w14:textId="6BE3E1C5" w:rsidR="005A5130" w:rsidRDefault="005A5130">
      <w:pPr>
        <w:pStyle w:val="TOC4"/>
        <w:rPr>
          <w:rFonts w:asciiTheme="minorHAnsi" w:eastAsiaTheme="minorEastAsia" w:hAnsiTheme="minorHAnsi" w:cstheme="minorBidi"/>
          <w:noProof/>
          <w:sz w:val="22"/>
          <w:szCs w:val="22"/>
          <w:lang w:eastAsia="en-GB"/>
        </w:rPr>
      </w:pPr>
      <w:r>
        <w:rPr>
          <w:noProof/>
        </w:rPr>
        <w:t>6.5.1.9</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_Toc155350440 \h </w:instrText>
      </w:r>
      <w:r>
        <w:rPr>
          <w:noProof/>
        </w:rPr>
      </w:r>
      <w:r>
        <w:rPr>
          <w:noProof/>
        </w:rPr>
        <w:fldChar w:fldCharType="separate"/>
      </w:r>
      <w:r>
        <w:rPr>
          <w:noProof/>
        </w:rPr>
        <w:t>48</w:t>
      </w:r>
      <w:r>
        <w:rPr>
          <w:noProof/>
        </w:rPr>
        <w:fldChar w:fldCharType="end"/>
      </w:r>
    </w:p>
    <w:p w14:paraId="6BE8C536" w14:textId="6607C515" w:rsidR="005A5130" w:rsidRDefault="005A5130">
      <w:pPr>
        <w:pStyle w:val="TOC4"/>
        <w:rPr>
          <w:rFonts w:asciiTheme="minorHAnsi" w:eastAsiaTheme="minorEastAsia" w:hAnsiTheme="minorHAnsi" w:cstheme="minorBidi"/>
          <w:noProof/>
          <w:sz w:val="22"/>
          <w:szCs w:val="22"/>
          <w:lang w:eastAsia="en-GB"/>
        </w:rPr>
      </w:pPr>
      <w:r>
        <w:rPr>
          <w:noProof/>
        </w:rPr>
        <w:t>6.5.1.10</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_Toc155350441 \h </w:instrText>
      </w:r>
      <w:r>
        <w:rPr>
          <w:noProof/>
        </w:rPr>
      </w:r>
      <w:r>
        <w:rPr>
          <w:noProof/>
        </w:rPr>
        <w:fldChar w:fldCharType="separate"/>
      </w:r>
      <w:r>
        <w:rPr>
          <w:noProof/>
        </w:rPr>
        <w:t>48</w:t>
      </w:r>
      <w:r>
        <w:rPr>
          <w:noProof/>
        </w:rPr>
        <w:fldChar w:fldCharType="end"/>
      </w:r>
    </w:p>
    <w:p w14:paraId="5BE287C6" w14:textId="3A728C12" w:rsidR="005A5130" w:rsidRDefault="005A5130">
      <w:pPr>
        <w:pStyle w:val="TOC4"/>
        <w:rPr>
          <w:rFonts w:asciiTheme="minorHAnsi" w:eastAsiaTheme="minorEastAsia" w:hAnsiTheme="minorHAnsi" w:cstheme="minorBidi"/>
          <w:noProof/>
          <w:sz w:val="22"/>
          <w:szCs w:val="22"/>
          <w:lang w:eastAsia="en-GB"/>
        </w:rPr>
      </w:pPr>
      <w:r>
        <w:rPr>
          <w:noProof/>
        </w:rPr>
        <w:t>6.5.1.11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_Toc155350442 \h </w:instrText>
      </w:r>
      <w:r>
        <w:rPr>
          <w:noProof/>
        </w:rPr>
      </w:r>
      <w:r>
        <w:rPr>
          <w:noProof/>
        </w:rPr>
        <w:fldChar w:fldCharType="separate"/>
      </w:r>
      <w:r>
        <w:rPr>
          <w:noProof/>
        </w:rPr>
        <w:t>48</w:t>
      </w:r>
      <w:r>
        <w:rPr>
          <w:noProof/>
        </w:rPr>
        <w:fldChar w:fldCharType="end"/>
      </w:r>
    </w:p>
    <w:p w14:paraId="1C7FAB25" w14:textId="1BAB4DD2" w:rsidR="005A5130" w:rsidRDefault="005A5130">
      <w:pPr>
        <w:pStyle w:val="TOC4"/>
        <w:rPr>
          <w:rFonts w:asciiTheme="minorHAnsi" w:eastAsiaTheme="minorEastAsia" w:hAnsiTheme="minorHAnsi" w:cstheme="minorBidi"/>
          <w:noProof/>
          <w:sz w:val="22"/>
          <w:szCs w:val="22"/>
          <w:lang w:eastAsia="en-GB"/>
        </w:rPr>
      </w:pPr>
      <w:r>
        <w:rPr>
          <w:noProof/>
        </w:rPr>
        <w:t>6.5.1.12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_Toc155350443 \h </w:instrText>
      </w:r>
      <w:r>
        <w:rPr>
          <w:noProof/>
        </w:rPr>
      </w:r>
      <w:r>
        <w:rPr>
          <w:noProof/>
        </w:rPr>
        <w:fldChar w:fldCharType="separate"/>
      </w:r>
      <w:r>
        <w:rPr>
          <w:noProof/>
        </w:rPr>
        <w:t>48</w:t>
      </w:r>
      <w:r>
        <w:rPr>
          <w:noProof/>
        </w:rPr>
        <w:fldChar w:fldCharType="end"/>
      </w:r>
    </w:p>
    <w:p w14:paraId="68D579B7" w14:textId="004710B8" w:rsidR="005A5130" w:rsidRDefault="005A5130">
      <w:pPr>
        <w:pStyle w:val="TOC4"/>
        <w:rPr>
          <w:rFonts w:asciiTheme="minorHAnsi" w:eastAsiaTheme="minorEastAsia" w:hAnsiTheme="minorHAnsi" w:cstheme="minorBidi"/>
          <w:noProof/>
          <w:sz w:val="22"/>
          <w:szCs w:val="22"/>
          <w:lang w:eastAsia="en-GB"/>
        </w:rPr>
      </w:pPr>
      <w:r>
        <w:rPr>
          <w:noProof/>
        </w:rPr>
        <w:t>6.5.1.13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_Toc155350444 \h </w:instrText>
      </w:r>
      <w:r>
        <w:rPr>
          <w:noProof/>
        </w:rPr>
      </w:r>
      <w:r>
        <w:rPr>
          <w:noProof/>
        </w:rPr>
        <w:fldChar w:fldCharType="separate"/>
      </w:r>
      <w:r>
        <w:rPr>
          <w:noProof/>
        </w:rPr>
        <w:t>48</w:t>
      </w:r>
      <w:r>
        <w:rPr>
          <w:noProof/>
        </w:rPr>
        <w:fldChar w:fldCharType="end"/>
      </w:r>
    </w:p>
    <w:p w14:paraId="60AB4210" w14:textId="46E9F049" w:rsidR="005A5130" w:rsidRDefault="005A5130">
      <w:pPr>
        <w:pStyle w:val="TOC4"/>
        <w:rPr>
          <w:rFonts w:asciiTheme="minorHAnsi" w:eastAsiaTheme="minorEastAsia" w:hAnsiTheme="minorHAnsi" w:cstheme="minorBidi"/>
          <w:noProof/>
          <w:sz w:val="22"/>
          <w:szCs w:val="22"/>
          <w:lang w:eastAsia="en-GB"/>
        </w:rPr>
      </w:pPr>
      <w:r>
        <w:rPr>
          <w:noProof/>
        </w:rPr>
        <w:t>6.5.1.14</w:t>
      </w:r>
      <w:r>
        <w:rPr>
          <w:rFonts w:asciiTheme="minorHAnsi" w:eastAsiaTheme="minorEastAsia" w:hAnsiTheme="minorHAnsi" w:cstheme="minorBidi"/>
          <w:noProof/>
          <w:sz w:val="22"/>
          <w:szCs w:val="22"/>
          <w:lang w:eastAsia="en-GB"/>
        </w:rPr>
        <w:tab/>
      </w:r>
      <w:r>
        <w:rPr>
          <w:noProof/>
        </w:rPr>
        <w:t>SMREG-PDP-ACTIVATE-REJ-RSP</w:t>
      </w:r>
      <w:r>
        <w:rPr>
          <w:noProof/>
        </w:rPr>
        <w:tab/>
      </w:r>
      <w:r>
        <w:rPr>
          <w:noProof/>
        </w:rPr>
        <w:fldChar w:fldCharType="begin" w:fldLock="1"/>
      </w:r>
      <w:r>
        <w:rPr>
          <w:noProof/>
        </w:rPr>
        <w:instrText xml:space="preserve"> PAGEREF _Toc155350445 \h </w:instrText>
      </w:r>
      <w:r>
        <w:rPr>
          <w:noProof/>
        </w:rPr>
      </w:r>
      <w:r>
        <w:rPr>
          <w:noProof/>
        </w:rPr>
        <w:fldChar w:fldCharType="separate"/>
      </w:r>
      <w:r>
        <w:rPr>
          <w:noProof/>
        </w:rPr>
        <w:t>48</w:t>
      </w:r>
      <w:r>
        <w:rPr>
          <w:noProof/>
        </w:rPr>
        <w:fldChar w:fldCharType="end"/>
      </w:r>
    </w:p>
    <w:p w14:paraId="25123ED3" w14:textId="1BC4CC45" w:rsidR="005A5130" w:rsidRDefault="005A5130">
      <w:pPr>
        <w:pStyle w:val="TOC4"/>
        <w:rPr>
          <w:rFonts w:asciiTheme="minorHAnsi" w:eastAsiaTheme="minorEastAsia" w:hAnsiTheme="minorHAnsi" w:cstheme="minorBidi"/>
          <w:noProof/>
          <w:sz w:val="22"/>
          <w:szCs w:val="22"/>
          <w:lang w:eastAsia="en-GB"/>
        </w:rPr>
      </w:pPr>
      <w:r>
        <w:rPr>
          <w:noProof/>
        </w:rPr>
        <w:t>6.5.1.15</w:t>
      </w:r>
      <w:r>
        <w:rPr>
          <w:rFonts w:asciiTheme="minorHAnsi" w:eastAsiaTheme="minorEastAsia" w:hAnsiTheme="minorHAnsi" w:cstheme="minorBidi"/>
          <w:noProof/>
          <w:sz w:val="22"/>
          <w:szCs w:val="22"/>
          <w:lang w:eastAsia="en-GB"/>
        </w:rPr>
        <w:tab/>
      </w:r>
      <w:r>
        <w:rPr>
          <w:noProof/>
        </w:rPr>
        <w:t>SMREG-PDP-ACTIVATE-SEC-REQ</w:t>
      </w:r>
      <w:r>
        <w:rPr>
          <w:noProof/>
        </w:rPr>
        <w:tab/>
      </w:r>
      <w:r>
        <w:rPr>
          <w:noProof/>
        </w:rPr>
        <w:fldChar w:fldCharType="begin" w:fldLock="1"/>
      </w:r>
      <w:r>
        <w:rPr>
          <w:noProof/>
        </w:rPr>
        <w:instrText xml:space="preserve"> PAGEREF _Toc155350446 \h </w:instrText>
      </w:r>
      <w:r>
        <w:rPr>
          <w:noProof/>
        </w:rPr>
      </w:r>
      <w:r>
        <w:rPr>
          <w:noProof/>
        </w:rPr>
        <w:fldChar w:fldCharType="separate"/>
      </w:r>
      <w:r>
        <w:rPr>
          <w:noProof/>
        </w:rPr>
        <w:t>48</w:t>
      </w:r>
      <w:r>
        <w:rPr>
          <w:noProof/>
        </w:rPr>
        <w:fldChar w:fldCharType="end"/>
      </w:r>
    </w:p>
    <w:p w14:paraId="4800E46B" w14:textId="4A0781A2" w:rsidR="005A5130" w:rsidRDefault="005A5130">
      <w:pPr>
        <w:pStyle w:val="TOC4"/>
        <w:rPr>
          <w:rFonts w:asciiTheme="minorHAnsi" w:eastAsiaTheme="minorEastAsia" w:hAnsiTheme="minorHAnsi" w:cstheme="minorBidi"/>
          <w:noProof/>
          <w:sz w:val="22"/>
          <w:szCs w:val="22"/>
          <w:lang w:eastAsia="en-GB"/>
        </w:rPr>
      </w:pPr>
      <w:r>
        <w:rPr>
          <w:noProof/>
        </w:rPr>
        <w:t>6.5.1.16</w:t>
      </w:r>
      <w:r>
        <w:rPr>
          <w:rFonts w:asciiTheme="minorHAnsi" w:eastAsiaTheme="minorEastAsia" w:hAnsiTheme="minorHAnsi" w:cstheme="minorBidi"/>
          <w:noProof/>
          <w:sz w:val="22"/>
          <w:szCs w:val="22"/>
          <w:lang w:eastAsia="en-GB"/>
        </w:rPr>
        <w:tab/>
      </w:r>
      <w:r>
        <w:rPr>
          <w:noProof/>
        </w:rPr>
        <w:t>SMREG-PDP-ACTIVATE-SEC-CNF</w:t>
      </w:r>
      <w:r>
        <w:rPr>
          <w:noProof/>
        </w:rPr>
        <w:tab/>
      </w:r>
      <w:r>
        <w:rPr>
          <w:noProof/>
        </w:rPr>
        <w:fldChar w:fldCharType="begin" w:fldLock="1"/>
      </w:r>
      <w:r>
        <w:rPr>
          <w:noProof/>
        </w:rPr>
        <w:instrText xml:space="preserve"> PAGEREF _Toc155350447 \h </w:instrText>
      </w:r>
      <w:r>
        <w:rPr>
          <w:noProof/>
        </w:rPr>
      </w:r>
      <w:r>
        <w:rPr>
          <w:noProof/>
        </w:rPr>
        <w:fldChar w:fldCharType="separate"/>
      </w:r>
      <w:r>
        <w:rPr>
          <w:noProof/>
        </w:rPr>
        <w:t>49</w:t>
      </w:r>
      <w:r>
        <w:rPr>
          <w:noProof/>
        </w:rPr>
        <w:fldChar w:fldCharType="end"/>
      </w:r>
    </w:p>
    <w:p w14:paraId="6547A673" w14:textId="214A71F0" w:rsidR="005A5130" w:rsidRDefault="005A5130">
      <w:pPr>
        <w:pStyle w:val="TOC4"/>
        <w:rPr>
          <w:rFonts w:asciiTheme="minorHAnsi" w:eastAsiaTheme="minorEastAsia" w:hAnsiTheme="minorHAnsi" w:cstheme="minorBidi"/>
          <w:noProof/>
          <w:sz w:val="22"/>
          <w:szCs w:val="22"/>
          <w:lang w:eastAsia="en-GB"/>
        </w:rPr>
      </w:pPr>
      <w:r>
        <w:rPr>
          <w:noProof/>
        </w:rPr>
        <w:t>6.5.1.17</w:t>
      </w:r>
      <w:r>
        <w:rPr>
          <w:rFonts w:asciiTheme="minorHAnsi" w:eastAsiaTheme="minorEastAsia" w:hAnsiTheme="minorHAnsi" w:cstheme="minorBidi"/>
          <w:noProof/>
          <w:sz w:val="22"/>
          <w:szCs w:val="22"/>
          <w:lang w:eastAsia="en-GB"/>
        </w:rPr>
        <w:tab/>
      </w:r>
      <w:r>
        <w:rPr>
          <w:noProof/>
        </w:rPr>
        <w:t>SMREG-PDP-ACTIVATE-SEC-REJ</w:t>
      </w:r>
      <w:r>
        <w:rPr>
          <w:noProof/>
        </w:rPr>
        <w:tab/>
      </w:r>
      <w:r>
        <w:rPr>
          <w:noProof/>
        </w:rPr>
        <w:fldChar w:fldCharType="begin" w:fldLock="1"/>
      </w:r>
      <w:r>
        <w:rPr>
          <w:noProof/>
        </w:rPr>
        <w:instrText xml:space="preserve"> PAGEREF _Toc155350448 \h </w:instrText>
      </w:r>
      <w:r>
        <w:rPr>
          <w:noProof/>
        </w:rPr>
      </w:r>
      <w:r>
        <w:rPr>
          <w:noProof/>
        </w:rPr>
        <w:fldChar w:fldCharType="separate"/>
      </w:r>
      <w:r>
        <w:rPr>
          <w:noProof/>
        </w:rPr>
        <w:t>49</w:t>
      </w:r>
      <w:r>
        <w:rPr>
          <w:noProof/>
        </w:rPr>
        <w:fldChar w:fldCharType="end"/>
      </w:r>
    </w:p>
    <w:p w14:paraId="08C971DB" w14:textId="4B42BEB2" w:rsidR="005A5130" w:rsidRDefault="005A5130">
      <w:pPr>
        <w:pStyle w:val="TOC4"/>
        <w:rPr>
          <w:rFonts w:asciiTheme="minorHAnsi" w:eastAsiaTheme="minorEastAsia" w:hAnsiTheme="minorHAnsi" w:cstheme="minorBidi"/>
          <w:noProof/>
          <w:sz w:val="22"/>
          <w:szCs w:val="22"/>
          <w:lang w:eastAsia="en-GB"/>
        </w:rPr>
      </w:pPr>
      <w:r>
        <w:rPr>
          <w:noProof/>
        </w:rPr>
        <w:t>6.5.1.18</w:t>
      </w:r>
      <w:r>
        <w:rPr>
          <w:rFonts w:asciiTheme="minorHAnsi" w:eastAsiaTheme="minorEastAsia" w:hAnsiTheme="minorHAnsi" w:cstheme="minorBidi"/>
          <w:noProof/>
          <w:sz w:val="22"/>
          <w:szCs w:val="22"/>
          <w:lang w:eastAsia="en-GB"/>
        </w:rPr>
        <w:tab/>
      </w:r>
      <w:r>
        <w:rPr>
          <w:noProof/>
        </w:rPr>
        <w:t>SMREG-PDP-MODIFY-REQ</w:t>
      </w:r>
      <w:r>
        <w:rPr>
          <w:noProof/>
        </w:rPr>
        <w:tab/>
      </w:r>
      <w:r>
        <w:rPr>
          <w:noProof/>
        </w:rPr>
        <w:fldChar w:fldCharType="begin" w:fldLock="1"/>
      </w:r>
      <w:r>
        <w:rPr>
          <w:noProof/>
        </w:rPr>
        <w:instrText xml:space="preserve"> PAGEREF _Toc155350449 \h </w:instrText>
      </w:r>
      <w:r>
        <w:rPr>
          <w:noProof/>
        </w:rPr>
      </w:r>
      <w:r>
        <w:rPr>
          <w:noProof/>
        </w:rPr>
        <w:fldChar w:fldCharType="separate"/>
      </w:r>
      <w:r>
        <w:rPr>
          <w:noProof/>
        </w:rPr>
        <w:t>49</w:t>
      </w:r>
      <w:r>
        <w:rPr>
          <w:noProof/>
        </w:rPr>
        <w:fldChar w:fldCharType="end"/>
      </w:r>
    </w:p>
    <w:p w14:paraId="33219D80" w14:textId="13C566D4" w:rsidR="005A5130" w:rsidRDefault="005A5130">
      <w:pPr>
        <w:pStyle w:val="TOC4"/>
        <w:rPr>
          <w:rFonts w:asciiTheme="minorHAnsi" w:eastAsiaTheme="minorEastAsia" w:hAnsiTheme="minorHAnsi" w:cstheme="minorBidi"/>
          <w:noProof/>
          <w:sz w:val="22"/>
          <w:szCs w:val="22"/>
          <w:lang w:eastAsia="en-GB"/>
        </w:rPr>
      </w:pPr>
      <w:r w:rsidRPr="006F7B99">
        <w:rPr>
          <w:noProof/>
          <w:lang w:val="nb-NO"/>
        </w:rPr>
        <w:t>6.5.1.19</w:t>
      </w:r>
      <w:r>
        <w:rPr>
          <w:rFonts w:asciiTheme="minorHAnsi" w:eastAsiaTheme="minorEastAsia" w:hAnsiTheme="minorHAnsi" w:cstheme="minorBidi"/>
          <w:noProof/>
          <w:sz w:val="22"/>
          <w:szCs w:val="22"/>
          <w:lang w:eastAsia="en-GB"/>
        </w:rPr>
        <w:tab/>
      </w:r>
      <w:r w:rsidRPr="006F7B99">
        <w:rPr>
          <w:noProof/>
          <w:lang w:val="nb-NO"/>
        </w:rPr>
        <w:t>SMREG-PDP-MODIFY-CNF</w:t>
      </w:r>
      <w:r>
        <w:rPr>
          <w:noProof/>
        </w:rPr>
        <w:tab/>
      </w:r>
      <w:r>
        <w:rPr>
          <w:noProof/>
        </w:rPr>
        <w:fldChar w:fldCharType="begin" w:fldLock="1"/>
      </w:r>
      <w:r>
        <w:rPr>
          <w:noProof/>
        </w:rPr>
        <w:instrText xml:space="preserve"> PAGEREF _Toc155350450 \h </w:instrText>
      </w:r>
      <w:r>
        <w:rPr>
          <w:noProof/>
        </w:rPr>
      </w:r>
      <w:r>
        <w:rPr>
          <w:noProof/>
        </w:rPr>
        <w:fldChar w:fldCharType="separate"/>
      </w:r>
      <w:r>
        <w:rPr>
          <w:noProof/>
        </w:rPr>
        <w:t>49</w:t>
      </w:r>
      <w:r>
        <w:rPr>
          <w:noProof/>
        </w:rPr>
        <w:fldChar w:fldCharType="end"/>
      </w:r>
    </w:p>
    <w:p w14:paraId="2BA40128" w14:textId="245E1921" w:rsidR="005A5130" w:rsidRDefault="005A5130">
      <w:pPr>
        <w:pStyle w:val="TOC4"/>
        <w:rPr>
          <w:rFonts w:asciiTheme="minorHAnsi" w:eastAsiaTheme="minorEastAsia" w:hAnsiTheme="minorHAnsi" w:cstheme="minorBidi"/>
          <w:noProof/>
          <w:sz w:val="22"/>
          <w:szCs w:val="22"/>
          <w:lang w:eastAsia="en-GB"/>
        </w:rPr>
      </w:pPr>
      <w:r>
        <w:rPr>
          <w:noProof/>
        </w:rPr>
        <w:t>6.5.1.20</w:t>
      </w:r>
      <w:r>
        <w:rPr>
          <w:rFonts w:asciiTheme="minorHAnsi" w:eastAsiaTheme="minorEastAsia" w:hAnsiTheme="minorHAnsi" w:cstheme="minorBidi"/>
          <w:noProof/>
          <w:sz w:val="22"/>
          <w:szCs w:val="22"/>
          <w:lang w:eastAsia="en-GB"/>
        </w:rPr>
        <w:tab/>
      </w:r>
      <w:r>
        <w:rPr>
          <w:noProof/>
        </w:rPr>
        <w:t>SMREG-PDP-MODIFY-REJ</w:t>
      </w:r>
      <w:r>
        <w:rPr>
          <w:noProof/>
        </w:rPr>
        <w:tab/>
      </w:r>
      <w:r>
        <w:rPr>
          <w:noProof/>
        </w:rPr>
        <w:fldChar w:fldCharType="begin" w:fldLock="1"/>
      </w:r>
      <w:r>
        <w:rPr>
          <w:noProof/>
        </w:rPr>
        <w:instrText xml:space="preserve"> PAGEREF _Toc155350451 \h </w:instrText>
      </w:r>
      <w:r>
        <w:rPr>
          <w:noProof/>
        </w:rPr>
      </w:r>
      <w:r>
        <w:rPr>
          <w:noProof/>
        </w:rPr>
        <w:fldChar w:fldCharType="separate"/>
      </w:r>
      <w:r>
        <w:rPr>
          <w:noProof/>
        </w:rPr>
        <w:t>49</w:t>
      </w:r>
      <w:r>
        <w:rPr>
          <w:noProof/>
        </w:rPr>
        <w:fldChar w:fldCharType="end"/>
      </w:r>
    </w:p>
    <w:p w14:paraId="4DCD2436" w14:textId="508D2EB7" w:rsidR="005A5130" w:rsidRDefault="005A5130">
      <w:pPr>
        <w:pStyle w:val="TOC4"/>
        <w:rPr>
          <w:rFonts w:asciiTheme="minorHAnsi" w:eastAsiaTheme="minorEastAsia" w:hAnsiTheme="minorHAnsi" w:cstheme="minorBidi"/>
          <w:noProof/>
          <w:sz w:val="22"/>
          <w:szCs w:val="22"/>
          <w:lang w:eastAsia="en-GB"/>
        </w:rPr>
      </w:pPr>
      <w:r>
        <w:rPr>
          <w:noProof/>
        </w:rPr>
        <w:t>6.5.1.21</w:t>
      </w:r>
      <w:r>
        <w:rPr>
          <w:rFonts w:asciiTheme="minorHAnsi" w:eastAsiaTheme="minorEastAsia" w:hAnsiTheme="minorHAnsi" w:cstheme="minorBidi"/>
          <w:noProof/>
          <w:sz w:val="22"/>
          <w:szCs w:val="22"/>
          <w:lang w:eastAsia="en-GB"/>
        </w:rPr>
        <w:tab/>
      </w:r>
      <w:r>
        <w:rPr>
          <w:noProof/>
        </w:rPr>
        <w:t>SMREG-MBMS-ACTIVATE-REQ</w:t>
      </w:r>
      <w:r>
        <w:rPr>
          <w:noProof/>
        </w:rPr>
        <w:tab/>
      </w:r>
      <w:r>
        <w:rPr>
          <w:noProof/>
        </w:rPr>
        <w:fldChar w:fldCharType="begin" w:fldLock="1"/>
      </w:r>
      <w:r>
        <w:rPr>
          <w:noProof/>
        </w:rPr>
        <w:instrText xml:space="preserve"> PAGEREF _Toc155350452 \h </w:instrText>
      </w:r>
      <w:r>
        <w:rPr>
          <w:noProof/>
        </w:rPr>
      </w:r>
      <w:r>
        <w:rPr>
          <w:noProof/>
        </w:rPr>
        <w:fldChar w:fldCharType="separate"/>
      </w:r>
      <w:r>
        <w:rPr>
          <w:noProof/>
        </w:rPr>
        <w:t>49</w:t>
      </w:r>
      <w:r>
        <w:rPr>
          <w:noProof/>
        </w:rPr>
        <w:fldChar w:fldCharType="end"/>
      </w:r>
    </w:p>
    <w:p w14:paraId="51F30CCC" w14:textId="6F5EF33E" w:rsidR="005A5130" w:rsidRDefault="005A5130">
      <w:pPr>
        <w:pStyle w:val="TOC4"/>
        <w:rPr>
          <w:rFonts w:asciiTheme="minorHAnsi" w:eastAsiaTheme="minorEastAsia" w:hAnsiTheme="minorHAnsi" w:cstheme="minorBidi"/>
          <w:noProof/>
          <w:sz w:val="22"/>
          <w:szCs w:val="22"/>
          <w:lang w:eastAsia="en-GB"/>
        </w:rPr>
      </w:pPr>
      <w:r>
        <w:rPr>
          <w:noProof/>
        </w:rPr>
        <w:t>6.5.1.22</w:t>
      </w:r>
      <w:r>
        <w:rPr>
          <w:rFonts w:asciiTheme="minorHAnsi" w:eastAsiaTheme="minorEastAsia" w:hAnsiTheme="minorHAnsi" w:cstheme="minorBidi"/>
          <w:noProof/>
          <w:sz w:val="22"/>
          <w:szCs w:val="22"/>
          <w:lang w:eastAsia="en-GB"/>
        </w:rPr>
        <w:tab/>
      </w:r>
      <w:r>
        <w:rPr>
          <w:noProof/>
        </w:rPr>
        <w:t>SMREG-MBMS-ACTIVATE-CNF</w:t>
      </w:r>
      <w:r>
        <w:rPr>
          <w:noProof/>
        </w:rPr>
        <w:tab/>
      </w:r>
      <w:r>
        <w:rPr>
          <w:noProof/>
        </w:rPr>
        <w:fldChar w:fldCharType="begin" w:fldLock="1"/>
      </w:r>
      <w:r>
        <w:rPr>
          <w:noProof/>
        </w:rPr>
        <w:instrText xml:space="preserve"> PAGEREF _Toc155350453 \h </w:instrText>
      </w:r>
      <w:r>
        <w:rPr>
          <w:noProof/>
        </w:rPr>
      </w:r>
      <w:r>
        <w:rPr>
          <w:noProof/>
        </w:rPr>
        <w:fldChar w:fldCharType="separate"/>
      </w:r>
      <w:r>
        <w:rPr>
          <w:noProof/>
        </w:rPr>
        <w:t>49</w:t>
      </w:r>
      <w:r>
        <w:rPr>
          <w:noProof/>
        </w:rPr>
        <w:fldChar w:fldCharType="end"/>
      </w:r>
    </w:p>
    <w:p w14:paraId="743EDE80" w14:textId="3A2A04A5" w:rsidR="005A5130" w:rsidRDefault="005A5130">
      <w:pPr>
        <w:pStyle w:val="TOC4"/>
        <w:rPr>
          <w:rFonts w:asciiTheme="minorHAnsi" w:eastAsiaTheme="minorEastAsia" w:hAnsiTheme="minorHAnsi" w:cstheme="minorBidi"/>
          <w:noProof/>
          <w:sz w:val="22"/>
          <w:szCs w:val="22"/>
          <w:lang w:eastAsia="en-GB"/>
        </w:rPr>
      </w:pPr>
      <w:r>
        <w:rPr>
          <w:noProof/>
        </w:rPr>
        <w:t>6.5.1.23</w:t>
      </w:r>
      <w:r>
        <w:rPr>
          <w:rFonts w:asciiTheme="minorHAnsi" w:eastAsiaTheme="minorEastAsia" w:hAnsiTheme="minorHAnsi" w:cstheme="minorBidi"/>
          <w:noProof/>
          <w:sz w:val="22"/>
          <w:szCs w:val="22"/>
          <w:lang w:eastAsia="en-GB"/>
        </w:rPr>
        <w:tab/>
      </w:r>
      <w:r>
        <w:rPr>
          <w:noProof/>
        </w:rPr>
        <w:t>SMREG-MBMS-ACTIVATE-REJ</w:t>
      </w:r>
      <w:r>
        <w:rPr>
          <w:noProof/>
        </w:rPr>
        <w:tab/>
      </w:r>
      <w:r>
        <w:rPr>
          <w:noProof/>
        </w:rPr>
        <w:fldChar w:fldCharType="begin" w:fldLock="1"/>
      </w:r>
      <w:r>
        <w:rPr>
          <w:noProof/>
        </w:rPr>
        <w:instrText xml:space="preserve"> PAGEREF _Toc155350454 \h </w:instrText>
      </w:r>
      <w:r>
        <w:rPr>
          <w:noProof/>
        </w:rPr>
      </w:r>
      <w:r>
        <w:rPr>
          <w:noProof/>
        </w:rPr>
        <w:fldChar w:fldCharType="separate"/>
      </w:r>
      <w:r>
        <w:rPr>
          <w:noProof/>
        </w:rPr>
        <w:t>49</w:t>
      </w:r>
      <w:r>
        <w:rPr>
          <w:noProof/>
        </w:rPr>
        <w:fldChar w:fldCharType="end"/>
      </w:r>
    </w:p>
    <w:p w14:paraId="2AEAC006" w14:textId="430BDA3F" w:rsidR="005A5130" w:rsidRDefault="005A5130">
      <w:pPr>
        <w:pStyle w:val="TOC4"/>
        <w:rPr>
          <w:rFonts w:asciiTheme="minorHAnsi" w:eastAsiaTheme="minorEastAsia" w:hAnsiTheme="minorHAnsi" w:cstheme="minorBidi"/>
          <w:noProof/>
          <w:sz w:val="22"/>
          <w:szCs w:val="22"/>
          <w:lang w:eastAsia="en-GB"/>
        </w:rPr>
      </w:pPr>
      <w:r>
        <w:rPr>
          <w:noProof/>
        </w:rPr>
        <w:t>6.5.1.24</w:t>
      </w:r>
      <w:r>
        <w:rPr>
          <w:rFonts w:asciiTheme="minorHAnsi" w:eastAsiaTheme="minorEastAsia" w:hAnsiTheme="minorHAnsi" w:cstheme="minorBidi"/>
          <w:noProof/>
          <w:sz w:val="22"/>
          <w:szCs w:val="22"/>
          <w:lang w:eastAsia="en-GB"/>
        </w:rPr>
        <w:tab/>
      </w:r>
      <w:r>
        <w:rPr>
          <w:noProof/>
        </w:rPr>
        <w:t>SMREG-MBMS-ACTIVATE-REJ-RSP</w:t>
      </w:r>
      <w:r>
        <w:rPr>
          <w:noProof/>
        </w:rPr>
        <w:tab/>
      </w:r>
      <w:r>
        <w:rPr>
          <w:noProof/>
        </w:rPr>
        <w:fldChar w:fldCharType="begin" w:fldLock="1"/>
      </w:r>
      <w:r>
        <w:rPr>
          <w:noProof/>
        </w:rPr>
        <w:instrText xml:space="preserve"> PAGEREF _Toc155350455 \h </w:instrText>
      </w:r>
      <w:r>
        <w:rPr>
          <w:noProof/>
        </w:rPr>
      </w:r>
      <w:r>
        <w:rPr>
          <w:noProof/>
        </w:rPr>
        <w:fldChar w:fldCharType="separate"/>
      </w:r>
      <w:r>
        <w:rPr>
          <w:noProof/>
        </w:rPr>
        <w:t>49</w:t>
      </w:r>
      <w:r>
        <w:rPr>
          <w:noProof/>
        </w:rPr>
        <w:fldChar w:fldCharType="end"/>
      </w:r>
    </w:p>
    <w:p w14:paraId="0AD572D6" w14:textId="363B2693" w:rsidR="005A5130" w:rsidRDefault="005A5130">
      <w:pPr>
        <w:pStyle w:val="TOC4"/>
        <w:rPr>
          <w:rFonts w:asciiTheme="minorHAnsi" w:eastAsiaTheme="minorEastAsia" w:hAnsiTheme="minorHAnsi" w:cstheme="minorBidi"/>
          <w:noProof/>
          <w:sz w:val="22"/>
          <w:szCs w:val="22"/>
          <w:lang w:eastAsia="en-GB"/>
        </w:rPr>
      </w:pPr>
      <w:r>
        <w:rPr>
          <w:noProof/>
        </w:rPr>
        <w:t>6.5.1.25</w:t>
      </w:r>
      <w:r>
        <w:rPr>
          <w:rFonts w:asciiTheme="minorHAnsi" w:eastAsiaTheme="minorEastAsia" w:hAnsiTheme="minorHAnsi" w:cstheme="minorBidi"/>
          <w:noProof/>
          <w:sz w:val="22"/>
          <w:szCs w:val="22"/>
          <w:lang w:eastAsia="en-GB"/>
        </w:rPr>
        <w:tab/>
      </w:r>
      <w:r>
        <w:rPr>
          <w:noProof/>
        </w:rPr>
        <w:t>SMREG-MBMS-ACTIVATE-IND</w:t>
      </w:r>
      <w:r>
        <w:rPr>
          <w:noProof/>
        </w:rPr>
        <w:tab/>
      </w:r>
      <w:r>
        <w:rPr>
          <w:noProof/>
        </w:rPr>
        <w:fldChar w:fldCharType="begin" w:fldLock="1"/>
      </w:r>
      <w:r>
        <w:rPr>
          <w:noProof/>
        </w:rPr>
        <w:instrText xml:space="preserve"> PAGEREF _Toc155350456 \h </w:instrText>
      </w:r>
      <w:r>
        <w:rPr>
          <w:noProof/>
        </w:rPr>
      </w:r>
      <w:r>
        <w:rPr>
          <w:noProof/>
        </w:rPr>
        <w:fldChar w:fldCharType="separate"/>
      </w:r>
      <w:r>
        <w:rPr>
          <w:noProof/>
        </w:rPr>
        <w:t>49</w:t>
      </w:r>
      <w:r>
        <w:rPr>
          <w:noProof/>
        </w:rPr>
        <w:fldChar w:fldCharType="end"/>
      </w:r>
    </w:p>
    <w:p w14:paraId="39A32840" w14:textId="3683E5DF" w:rsidR="005A5130" w:rsidRDefault="005A5130">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Session Management Services for SNSM-SAP (GSM only)</w:t>
      </w:r>
      <w:r>
        <w:rPr>
          <w:noProof/>
        </w:rPr>
        <w:tab/>
      </w:r>
      <w:r>
        <w:rPr>
          <w:noProof/>
        </w:rPr>
        <w:fldChar w:fldCharType="begin" w:fldLock="1"/>
      </w:r>
      <w:r>
        <w:rPr>
          <w:noProof/>
        </w:rPr>
        <w:instrText xml:space="preserve"> PAGEREF _Toc155350457 \h </w:instrText>
      </w:r>
      <w:r>
        <w:rPr>
          <w:noProof/>
        </w:rPr>
      </w:r>
      <w:r>
        <w:rPr>
          <w:noProof/>
        </w:rPr>
        <w:fldChar w:fldCharType="separate"/>
      </w:r>
      <w:r>
        <w:rPr>
          <w:noProof/>
        </w:rPr>
        <w:t>51</w:t>
      </w:r>
      <w:r>
        <w:rPr>
          <w:noProof/>
        </w:rPr>
        <w:fldChar w:fldCharType="end"/>
      </w:r>
    </w:p>
    <w:p w14:paraId="434BF50B" w14:textId="57310AA0" w:rsidR="005A5130" w:rsidRDefault="005A5130">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Session Management Services for RABMSM-SAP (UMTS only)</w:t>
      </w:r>
      <w:r>
        <w:rPr>
          <w:noProof/>
        </w:rPr>
        <w:tab/>
      </w:r>
      <w:r>
        <w:rPr>
          <w:noProof/>
        </w:rPr>
        <w:fldChar w:fldCharType="begin" w:fldLock="1"/>
      </w:r>
      <w:r>
        <w:rPr>
          <w:noProof/>
        </w:rPr>
        <w:instrText xml:space="preserve"> PAGEREF _Toc155350458 \h </w:instrText>
      </w:r>
      <w:r>
        <w:rPr>
          <w:noProof/>
        </w:rPr>
      </w:r>
      <w:r>
        <w:rPr>
          <w:noProof/>
        </w:rPr>
        <w:fldChar w:fldCharType="separate"/>
      </w:r>
      <w:r>
        <w:rPr>
          <w:noProof/>
        </w:rPr>
        <w:t>51</w:t>
      </w:r>
      <w:r>
        <w:rPr>
          <w:noProof/>
        </w:rPr>
        <w:fldChar w:fldCharType="end"/>
      </w:r>
    </w:p>
    <w:p w14:paraId="54048003" w14:textId="066ABB2C" w:rsidR="005A5130" w:rsidRDefault="005A5130">
      <w:pPr>
        <w:pStyle w:val="TOC4"/>
        <w:rPr>
          <w:rFonts w:asciiTheme="minorHAnsi" w:eastAsiaTheme="minorEastAsia" w:hAnsiTheme="minorHAnsi" w:cstheme="minorBidi"/>
          <w:noProof/>
          <w:sz w:val="22"/>
          <w:szCs w:val="22"/>
          <w:lang w:eastAsia="en-GB"/>
        </w:rPr>
      </w:pPr>
      <w:r>
        <w:rPr>
          <w:noProof/>
        </w:rPr>
        <w:t>6.5.3.1</w:t>
      </w:r>
      <w:r>
        <w:rPr>
          <w:rFonts w:asciiTheme="minorHAnsi" w:eastAsiaTheme="minorEastAsia" w:hAnsiTheme="minorHAnsi" w:cstheme="minorBidi"/>
          <w:noProof/>
          <w:sz w:val="22"/>
          <w:szCs w:val="22"/>
          <w:lang w:eastAsia="en-GB"/>
        </w:rPr>
        <w:tab/>
      </w:r>
      <w:r>
        <w:rPr>
          <w:noProof/>
        </w:rPr>
        <w:t>RABMSM-ACTIVATE-IND</w:t>
      </w:r>
      <w:r>
        <w:rPr>
          <w:noProof/>
        </w:rPr>
        <w:tab/>
      </w:r>
      <w:r>
        <w:rPr>
          <w:noProof/>
        </w:rPr>
        <w:fldChar w:fldCharType="begin" w:fldLock="1"/>
      </w:r>
      <w:r>
        <w:rPr>
          <w:noProof/>
        </w:rPr>
        <w:instrText xml:space="preserve"> PAGEREF _Toc155350459 \h </w:instrText>
      </w:r>
      <w:r>
        <w:rPr>
          <w:noProof/>
        </w:rPr>
      </w:r>
      <w:r>
        <w:rPr>
          <w:noProof/>
        </w:rPr>
        <w:fldChar w:fldCharType="separate"/>
      </w:r>
      <w:r>
        <w:rPr>
          <w:noProof/>
        </w:rPr>
        <w:t>52</w:t>
      </w:r>
      <w:r>
        <w:rPr>
          <w:noProof/>
        </w:rPr>
        <w:fldChar w:fldCharType="end"/>
      </w:r>
    </w:p>
    <w:p w14:paraId="4BAFC4D6" w14:textId="1EE77A46" w:rsidR="005A5130" w:rsidRDefault="005A5130">
      <w:pPr>
        <w:pStyle w:val="TOC4"/>
        <w:rPr>
          <w:rFonts w:asciiTheme="minorHAnsi" w:eastAsiaTheme="minorEastAsia" w:hAnsiTheme="minorHAnsi" w:cstheme="minorBidi"/>
          <w:noProof/>
          <w:sz w:val="22"/>
          <w:szCs w:val="22"/>
          <w:lang w:eastAsia="en-GB"/>
        </w:rPr>
      </w:pPr>
      <w:r>
        <w:rPr>
          <w:noProof/>
        </w:rPr>
        <w:t>6.5.3.2</w:t>
      </w:r>
      <w:r>
        <w:rPr>
          <w:rFonts w:asciiTheme="minorHAnsi" w:eastAsiaTheme="minorEastAsia" w:hAnsiTheme="minorHAnsi" w:cstheme="minorBidi"/>
          <w:noProof/>
          <w:sz w:val="22"/>
          <w:szCs w:val="22"/>
          <w:lang w:eastAsia="en-GB"/>
        </w:rPr>
        <w:tab/>
      </w:r>
      <w:r>
        <w:rPr>
          <w:noProof/>
        </w:rPr>
        <w:t>RABMSM-ACTIVATE-RSP</w:t>
      </w:r>
      <w:r>
        <w:rPr>
          <w:noProof/>
        </w:rPr>
        <w:tab/>
      </w:r>
      <w:r>
        <w:rPr>
          <w:noProof/>
        </w:rPr>
        <w:fldChar w:fldCharType="begin" w:fldLock="1"/>
      </w:r>
      <w:r>
        <w:rPr>
          <w:noProof/>
        </w:rPr>
        <w:instrText xml:space="preserve"> PAGEREF _Toc155350460 \h </w:instrText>
      </w:r>
      <w:r>
        <w:rPr>
          <w:noProof/>
        </w:rPr>
      </w:r>
      <w:r>
        <w:rPr>
          <w:noProof/>
        </w:rPr>
        <w:fldChar w:fldCharType="separate"/>
      </w:r>
      <w:r>
        <w:rPr>
          <w:noProof/>
        </w:rPr>
        <w:t>52</w:t>
      </w:r>
      <w:r>
        <w:rPr>
          <w:noProof/>
        </w:rPr>
        <w:fldChar w:fldCharType="end"/>
      </w:r>
    </w:p>
    <w:p w14:paraId="311F261A" w14:textId="393ED3BB" w:rsidR="005A5130" w:rsidRDefault="005A5130">
      <w:pPr>
        <w:pStyle w:val="TOC4"/>
        <w:rPr>
          <w:rFonts w:asciiTheme="minorHAnsi" w:eastAsiaTheme="minorEastAsia" w:hAnsiTheme="minorHAnsi" w:cstheme="minorBidi"/>
          <w:noProof/>
          <w:sz w:val="22"/>
          <w:szCs w:val="22"/>
          <w:lang w:eastAsia="en-GB"/>
        </w:rPr>
      </w:pPr>
      <w:r>
        <w:rPr>
          <w:noProof/>
        </w:rPr>
        <w:t>6.5.3.3</w:t>
      </w:r>
      <w:r>
        <w:rPr>
          <w:rFonts w:asciiTheme="minorHAnsi" w:eastAsiaTheme="minorEastAsia" w:hAnsiTheme="minorHAnsi" w:cstheme="minorBidi"/>
          <w:noProof/>
          <w:sz w:val="22"/>
          <w:szCs w:val="22"/>
          <w:lang w:eastAsia="en-GB"/>
        </w:rPr>
        <w:tab/>
      </w:r>
      <w:r>
        <w:rPr>
          <w:noProof/>
        </w:rPr>
        <w:t>RABMSM-DEACTIVATE-IND</w:t>
      </w:r>
      <w:r>
        <w:rPr>
          <w:noProof/>
        </w:rPr>
        <w:tab/>
      </w:r>
      <w:r>
        <w:rPr>
          <w:noProof/>
        </w:rPr>
        <w:fldChar w:fldCharType="begin" w:fldLock="1"/>
      </w:r>
      <w:r>
        <w:rPr>
          <w:noProof/>
        </w:rPr>
        <w:instrText xml:space="preserve"> PAGEREF _Toc155350461 \h </w:instrText>
      </w:r>
      <w:r>
        <w:rPr>
          <w:noProof/>
        </w:rPr>
      </w:r>
      <w:r>
        <w:rPr>
          <w:noProof/>
        </w:rPr>
        <w:fldChar w:fldCharType="separate"/>
      </w:r>
      <w:r>
        <w:rPr>
          <w:noProof/>
        </w:rPr>
        <w:t>52</w:t>
      </w:r>
      <w:r>
        <w:rPr>
          <w:noProof/>
        </w:rPr>
        <w:fldChar w:fldCharType="end"/>
      </w:r>
    </w:p>
    <w:p w14:paraId="13057D8D" w14:textId="6FFC48CE" w:rsidR="005A5130" w:rsidRDefault="005A5130">
      <w:pPr>
        <w:pStyle w:val="TOC4"/>
        <w:rPr>
          <w:rFonts w:asciiTheme="minorHAnsi" w:eastAsiaTheme="minorEastAsia" w:hAnsiTheme="minorHAnsi" w:cstheme="minorBidi"/>
          <w:noProof/>
          <w:sz w:val="22"/>
          <w:szCs w:val="22"/>
          <w:lang w:eastAsia="en-GB"/>
        </w:rPr>
      </w:pPr>
      <w:r>
        <w:rPr>
          <w:noProof/>
        </w:rPr>
        <w:t>6.5.3.4</w:t>
      </w:r>
      <w:r>
        <w:rPr>
          <w:rFonts w:asciiTheme="minorHAnsi" w:eastAsiaTheme="minorEastAsia" w:hAnsiTheme="minorHAnsi" w:cstheme="minorBidi"/>
          <w:noProof/>
          <w:sz w:val="22"/>
          <w:szCs w:val="22"/>
          <w:lang w:eastAsia="en-GB"/>
        </w:rPr>
        <w:tab/>
      </w:r>
      <w:r>
        <w:rPr>
          <w:noProof/>
        </w:rPr>
        <w:t>RABMSM-DEACTIVATE-RSP</w:t>
      </w:r>
      <w:r>
        <w:rPr>
          <w:noProof/>
        </w:rPr>
        <w:tab/>
      </w:r>
      <w:r>
        <w:rPr>
          <w:noProof/>
        </w:rPr>
        <w:fldChar w:fldCharType="begin" w:fldLock="1"/>
      </w:r>
      <w:r>
        <w:rPr>
          <w:noProof/>
        </w:rPr>
        <w:instrText xml:space="preserve"> PAGEREF _Toc155350462 \h </w:instrText>
      </w:r>
      <w:r>
        <w:rPr>
          <w:noProof/>
        </w:rPr>
      </w:r>
      <w:r>
        <w:rPr>
          <w:noProof/>
        </w:rPr>
        <w:fldChar w:fldCharType="separate"/>
      </w:r>
      <w:r>
        <w:rPr>
          <w:noProof/>
        </w:rPr>
        <w:t>52</w:t>
      </w:r>
      <w:r>
        <w:rPr>
          <w:noProof/>
        </w:rPr>
        <w:fldChar w:fldCharType="end"/>
      </w:r>
    </w:p>
    <w:p w14:paraId="54AE5659" w14:textId="4F6DFEC4" w:rsidR="005A5130" w:rsidRDefault="005A5130">
      <w:pPr>
        <w:pStyle w:val="TOC4"/>
        <w:rPr>
          <w:rFonts w:asciiTheme="minorHAnsi" w:eastAsiaTheme="minorEastAsia" w:hAnsiTheme="minorHAnsi" w:cstheme="minorBidi"/>
          <w:noProof/>
          <w:sz w:val="22"/>
          <w:szCs w:val="22"/>
          <w:lang w:eastAsia="en-GB"/>
        </w:rPr>
      </w:pPr>
      <w:r>
        <w:rPr>
          <w:noProof/>
        </w:rPr>
        <w:t>6.5.3.5</w:t>
      </w:r>
      <w:r>
        <w:rPr>
          <w:rFonts w:asciiTheme="minorHAnsi" w:eastAsiaTheme="minorEastAsia" w:hAnsiTheme="minorHAnsi" w:cstheme="minorBidi"/>
          <w:noProof/>
          <w:sz w:val="22"/>
          <w:szCs w:val="22"/>
          <w:lang w:eastAsia="en-GB"/>
        </w:rPr>
        <w:tab/>
      </w:r>
      <w:r>
        <w:rPr>
          <w:noProof/>
        </w:rPr>
        <w:t>RABMSM-DEACTIVATE-REQ</w:t>
      </w:r>
      <w:r>
        <w:rPr>
          <w:noProof/>
        </w:rPr>
        <w:tab/>
      </w:r>
      <w:r>
        <w:rPr>
          <w:noProof/>
        </w:rPr>
        <w:fldChar w:fldCharType="begin" w:fldLock="1"/>
      </w:r>
      <w:r>
        <w:rPr>
          <w:noProof/>
        </w:rPr>
        <w:instrText xml:space="preserve"> PAGEREF _Toc155350463 \h </w:instrText>
      </w:r>
      <w:r>
        <w:rPr>
          <w:noProof/>
        </w:rPr>
      </w:r>
      <w:r>
        <w:rPr>
          <w:noProof/>
        </w:rPr>
        <w:fldChar w:fldCharType="separate"/>
      </w:r>
      <w:r>
        <w:rPr>
          <w:noProof/>
        </w:rPr>
        <w:t>52</w:t>
      </w:r>
      <w:r>
        <w:rPr>
          <w:noProof/>
        </w:rPr>
        <w:fldChar w:fldCharType="end"/>
      </w:r>
    </w:p>
    <w:p w14:paraId="3F338327" w14:textId="6822BCFA" w:rsidR="005A5130" w:rsidRDefault="005A5130">
      <w:pPr>
        <w:pStyle w:val="TOC4"/>
        <w:rPr>
          <w:rFonts w:asciiTheme="minorHAnsi" w:eastAsiaTheme="minorEastAsia" w:hAnsiTheme="minorHAnsi" w:cstheme="minorBidi"/>
          <w:noProof/>
          <w:sz w:val="22"/>
          <w:szCs w:val="22"/>
          <w:lang w:eastAsia="en-GB"/>
        </w:rPr>
      </w:pPr>
      <w:r>
        <w:rPr>
          <w:noProof/>
        </w:rPr>
        <w:t>6.5.3.6</w:t>
      </w:r>
      <w:r>
        <w:rPr>
          <w:rFonts w:asciiTheme="minorHAnsi" w:eastAsiaTheme="minorEastAsia" w:hAnsiTheme="minorHAnsi" w:cstheme="minorBidi"/>
          <w:noProof/>
          <w:sz w:val="22"/>
          <w:szCs w:val="22"/>
          <w:lang w:eastAsia="en-GB"/>
        </w:rPr>
        <w:tab/>
      </w:r>
      <w:r>
        <w:rPr>
          <w:noProof/>
        </w:rPr>
        <w:t>RABMSM-MODIFY-IND</w:t>
      </w:r>
      <w:r>
        <w:rPr>
          <w:noProof/>
        </w:rPr>
        <w:tab/>
      </w:r>
      <w:r>
        <w:rPr>
          <w:noProof/>
        </w:rPr>
        <w:fldChar w:fldCharType="begin" w:fldLock="1"/>
      </w:r>
      <w:r>
        <w:rPr>
          <w:noProof/>
        </w:rPr>
        <w:instrText xml:space="preserve"> PAGEREF _Toc155350464 \h </w:instrText>
      </w:r>
      <w:r>
        <w:rPr>
          <w:noProof/>
        </w:rPr>
      </w:r>
      <w:r>
        <w:rPr>
          <w:noProof/>
        </w:rPr>
        <w:fldChar w:fldCharType="separate"/>
      </w:r>
      <w:r>
        <w:rPr>
          <w:noProof/>
        </w:rPr>
        <w:t>52</w:t>
      </w:r>
      <w:r>
        <w:rPr>
          <w:noProof/>
        </w:rPr>
        <w:fldChar w:fldCharType="end"/>
      </w:r>
    </w:p>
    <w:p w14:paraId="363B3B72" w14:textId="07F594DF" w:rsidR="005A5130" w:rsidRDefault="005A5130">
      <w:pPr>
        <w:pStyle w:val="TOC4"/>
        <w:rPr>
          <w:rFonts w:asciiTheme="minorHAnsi" w:eastAsiaTheme="minorEastAsia" w:hAnsiTheme="minorHAnsi" w:cstheme="minorBidi"/>
          <w:noProof/>
          <w:sz w:val="22"/>
          <w:szCs w:val="22"/>
          <w:lang w:eastAsia="en-GB"/>
        </w:rPr>
      </w:pPr>
      <w:r>
        <w:rPr>
          <w:noProof/>
        </w:rPr>
        <w:t>6.5.3.7</w:t>
      </w:r>
      <w:r>
        <w:rPr>
          <w:rFonts w:asciiTheme="minorHAnsi" w:eastAsiaTheme="minorEastAsia" w:hAnsiTheme="minorHAnsi" w:cstheme="minorBidi"/>
          <w:noProof/>
          <w:sz w:val="22"/>
          <w:szCs w:val="22"/>
          <w:lang w:eastAsia="en-GB"/>
        </w:rPr>
        <w:tab/>
      </w:r>
      <w:r>
        <w:rPr>
          <w:noProof/>
        </w:rPr>
        <w:t>RABMSM-MODIFY-RSP</w:t>
      </w:r>
      <w:r>
        <w:rPr>
          <w:noProof/>
        </w:rPr>
        <w:tab/>
      </w:r>
      <w:r>
        <w:rPr>
          <w:noProof/>
        </w:rPr>
        <w:fldChar w:fldCharType="begin" w:fldLock="1"/>
      </w:r>
      <w:r>
        <w:rPr>
          <w:noProof/>
        </w:rPr>
        <w:instrText xml:space="preserve"> PAGEREF _Toc155350465 \h </w:instrText>
      </w:r>
      <w:r>
        <w:rPr>
          <w:noProof/>
        </w:rPr>
      </w:r>
      <w:r>
        <w:rPr>
          <w:noProof/>
        </w:rPr>
        <w:fldChar w:fldCharType="separate"/>
      </w:r>
      <w:r>
        <w:rPr>
          <w:noProof/>
        </w:rPr>
        <w:t>52</w:t>
      </w:r>
      <w:r>
        <w:rPr>
          <w:noProof/>
        </w:rPr>
        <w:fldChar w:fldCharType="end"/>
      </w:r>
    </w:p>
    <w:p w14:paraId="19645ACF" w14:textId="0CED109B" w:rsidR="005A5130" w:rsidRDefault="005A5130">
      <w:pPr>
        <w:pStyle w:val="TOC4"/>
        <w:rPr>
          <w:rFonts w:asciiTheme="minorHAnsi" w:eastAsiaTheme="minorEastAsia" w:hAnsiTheme="minorHAnsi" w:cstheme="minorBidi"/>
          <w:noProof/>
          <w:sz w:val="22"/>
          <w:szCs w:val="22"/>
          <w:lang w:eastAsia="en-GB"/>
        </w:rPr>
      </w:pPr>
      <w:r>
        <w:rPr>
          <w:noProof/>
        </w:rPr>
        <w:t>6.5.3.8</w:t>
      </w:r>
      <w:r>
        <w:rPr>
          <w:rFonts w:asciiTheme="minorHAnsi" w:eastAsiaTheme="minorEastAsia" w:hAnsiTheme="minorHAnsi" w:cstheme="minorBidi"/>
          <w:noProof/>
          <w:sz w:val="22"/>
          <w:szCs w:val="22"/>
          <w:lang w:eastAsia="en-GB"/>
        </w:rPr>
        <w:tab/>
      </w:r>
      <w:r>
        <w:rPr>
          <w:noProof/>
        </w:rPr>
        <w:t>RABMSM-STATUS-REQ</w:t>
      </w:r>
      <w:r>
        <w:rPr>
          <w:noProof/>
        </w:rPr>
        <w:tab/>
      </w:r>
      <w:r>
        <w:rPr>
          <w:noProof/>
        </w:rPr>
        <w:fldChar w:fldCharType="begin" w:fldLock="1"/>
      </w:r>
      <w:r>
        <w:rPr>
          <w:noProof/>
        </w:rPr>
        <w:instrText xml:space="preserve"> PAGEREF _Toc155350466 \h </w:instrText>
      </w:r>
      <w:r>
        <w:rPr>
          <w:noProof/>
        </w:rPr>
      </w:r>
      <w:r>
        <w:rPr>
          <w:noProof/>
        </w:rPr>
        <w:fldChar w:fldCharType="separate"/>
      </w:r>
      <w:r>
        <w:rPr>
          <w:noProof/>
        </w:rPr>
        <w:t>52</w:t>
      </w:r>
      <w:r>
        <w:rPr>
          <w:noProof/>
        </w:rPr>
        <w:fldChar w:fldCharType="end"/>
      </w:r>
    </w:p>
    <w:p w14:paraId="39FC7B3C" w14:textId="40818F8F" w:rsidR="005A5130" w:rsidRDefault="005A5130">
      <w:pPr>
        <w:pStyle w:val="TOC2"/>
        <w:rPr>
          <w:rFonts w:asciiTheme="minorHAnsi" w:eastAsiaTheme="minorEastAsia" w:hAnsiTheme="minorHAnsi" w:cstheme="minorBidi"/>
          <w:noProof/>
          <w:sz w:val="22"/>
          <w:szCs w:val="22"/>
          <w:lang w:eastAsia="en-GB"/>
        </w:rPr>
      </w:pPr>
      <w:r>
        <w:rPr>
          <w:noProof/>
        </w:rPr>
        <w:lastRenderedPageBreak/>
        <w:t>6.6</w:t>
      </w:r>
      <w:r>
        <w:rPr>
          <w:rFonts w:asciiTheme="minorHAnsi" w:eastAsiaTheme="minorEastAsia" w:hAnsiTheme="minorHAnsi" w:cstheme="minorBidi"/>
          <w:noProof/>
          <w:sz w:val="22"/>
          <w:szCs w:val="22"/>
          <w:lang w:eastAsia="en-GB"/>
        </w:rPr>
        <w:tab/>
      </w:r>
      <w:r>
        <w:rPr>
          <w:noProof/>
        </w:rPr>
        <w:t>Registration Services for GPRS-Services</w:t>
      </w:r>
      <w:r>
        <w:rPr>
          <w:noProof/>
        </w:rPr>
        <w:tab/>
      </w:r>
      <w:r>
        <w:rPr>
          <w:noProof/>
        </w:rPr>
        <w:fldChar w:fldCharType="begin" w:fldLock="1"/>
      </w:r>
      <w:r>
        <w:rPr>
          <w:noProof/>
        </w:rPr>
        <w:instrText xml:space="preserve"> PAGEREF _Toc155350467 \h </w:instrText>
      </w:r>
      <w:r>
        <w:rPr>
          <w:noProof/>
        </w:rPr>
      </w:r>
      <w:r>
        <w:rPr>
          <w:noProof/>
        </w:rPr>
        <w:fldChar w:fldCharType="separate"/>
      </w:r>
      <w:r>
        <w:rPr>
          <w:noProof/>
        </w:rPr>
        <w:t>52</w:t>
      </w:r>
      <w:r>
        <w:rPr>
          <w:noProof/>
        </w:rPr>
        <w:fldChar w:fldCharType="end"/>
      </w:r>
    </w:p>
    <w:p w14:paraId="261083F1" w14:textId="2493003D" w:rsidR="005A5130" w:rsidRDefault="005A5130">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Registration Services for GMMREG-SAP</w:t>
      </w:r>
      <w:r>
        <w:rPr>
          <w:noProof/>
        </w:rPr>
        <w:tab/>
      </w:r>
      <w:r>
        <w:rPr>
          <w:noProof/>
        </w:rPr>
        <w:fldChar w:fldCharType="begin" w:fldLock="1"/>
      </w:r>
      <w:r>
        <w:rPr>
          <w:noProof/>
        </w:rPr>
        <w:instrText xml:space="preserve"> PAGEREF _Toc155350468 \h </w:instrText>
      </w:r>
      <w:r>
        <w:rPr>
          <w:noProof/>
        </w:rPr>
      </w:r>
      <w:r>
        <w:rPr>
          <w:noProof/>
        </w:rPr>
        <w:fldChar w:fldCharType="separate"/>
      </w:r>
      <w:r>
        <w:rPr>
          <w:noProof/>
        </w:rPr>
        <w:t>53</w:t>
      </w:r>
      <w:r>
        <w:rPr>
          <w:noProof/>
        </w:rPr>
        <w:fldChar w:fldCharType="end"/>
      </w:r>
    </w:p>
    <w:p w14:paraId="62A2718A" w14:textId="6C0671A4" w:rsidR="005A5130" w:rsidRDefault="005A5130">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GMMREG-ATTACH-REQ</w:t>
      </w:r>
      <w:r>
        <w:rPr>
          <w:noProof/>
        </w:rPr>
        <w:tab/>
      </w:r>
      <w:r>
        <w:rPr>
          <w:noProof/>
        </w:rPr>
        <w:fldChar w:fldCharType="begin" w:fldLock="1"/>
      </w:r>
      <w:r>
        <w:rPr>
          <w:noProof/>
        </w:rPr>
        <w:instrText xml:space="preserve"> PAGEREF _Toc155350469 \h </w:instrText>
      </w:r>
      <w:r>
        <w:rPr>
          <w:noProof/>
        </w:rPr>
      </w:r>
      <w:r>
        <w:rPr>
          <w:noProof/>
        </w:rPr>
        <w:fldChar w:fldCharType="separate"/>
      </w:r>
      <w:r>
        <w:rPr>
          <w:noProof/>
        </w:rPr>
        <w:t>53</w:t>
      </w:r>
      <w:r>
        <w:rPr>
          <w:noProof/>
        </w:rPr>
        <w:fldChar w:fldCharType="end"/>
      </w:r>
    </w:p>
    <w:p w14:paraId="0CEAB5CB" w14:textId="3CDD4885" w:rsidR="005A5130" w:rsidRDefault="005A5130">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GMMREG-ATTACH-CNF</w:t>
      </w:r>
      <w:r>
        <w:rPr>
          <w:noProof/>
        </w:rPr>
        <w:tab/>
      </w:r>
      <w:r>
        <w:rPr>
          <w:noProof/>
        </w:rPr>
        <w:fldChar w:fldCharType="begin" w:fldLock="1"/>
      </w:r>
      <w:r>
        <w:rPr>
          <w:noProof/>
        </w:rPr>
        <w:instrText xml:space="preserve"> PAGEREF _Toc155350470 \h </w:instrText>
      </w:r>
      <w:r>
        <w:rPr>
          <w:noProof/>
        </w:rPr>
      </w:r>
      <w:r>
        <w:rPr>
          <w:noProof/>
        </w:rPr>
        <w:fldChar w:fldCharType="separate"/>
      </w:r>
      <w:r>
        <w:rPr>
          <w:noProof/>
        </w:rPr>
        <w:t>53</w:t>
      </w:r>
      <w:r>
        <w:rPr>
          <w:noProof/>
        </w:rPr>
        <w:fldChar w:fldCharType="end"/>
      </w:r>
    </w:p>
    <w:p w14:paraId="234CED7C" w14:textId="5F24FCC5" w:rsidR="005A5130" w:rsidRDefault="005A5130">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GMMREG-ATTACH-REJ</w:t>
      </w:r>
      <w:r>
        <w:rPr>
          <w:noProof/>
        </w:rPr>
        <w:tab/>
      </w:r>
      <w:r>
        <w:rPr>
          <w:noProof/>
        </w:rPr>
        <w:fldChar w:fldCharType="begin" w:fldLock="1"/>
      </w:r>
      <w:r>
        <w:rPr>
          <w:noProof/>
        </w:rPr>
        <w:instrText xml:space="preserve"> PAGEREF _Toc155350471 \h </w:instrText>
      </w:r>
      <w:r>
        <w:rPr>
          <w:noProof/>
        </w:rPr>
      </w:r>
      <w:r>
        <w:rPr>
          <w:noProof/>
        </w:rPr>
        <w:fldChar w:fldCharType="separate"/>
      </w:r>
      <w:r>
        <w:rPr>
          <w:noProof/>
        </w:rPr>
        <w:t>53</w:t>
      </w:r>
      <w:r>
        <w:rPr>
          <w:noProof/>
        </w:rPr>
        <w:fldChar w:fldCharType="end"/>
      </w:r>
    </w:p>
    <w:p w14:paraId="593F857D" w14:textId="0B841EFF" w:rsidR="005A5130" w:rsidRDefault="005A5130">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GMMREG-DETACH-REQ</w:t>
      </w:r>
      <w:r>
        <w:rPr>
          <w:noProof/>
        </w:rPr>
        <w:tab/>
      </w:r>
      <w:r>
        <w:rPr>
          <w:noProof/>
        </w:rPr>
        <w:fldChar w:fldCharType="begin" w:fldLock="1"/>
      </w:r>
      <w:r>
        <w:rPr>
          <w:noProof/>
        </w:rPr>
        <w:instrText xml:space="preserve"> PAGEREF _Toc155350472 \h </w:instrText>
      </w:r>
      <w:r>
        <w:rPr>
          <w:noProof/>
        </w:rPr>
      </w:r>
      <w:r>
        <w:rPr>
          <w:noProof/>
        </w:rPr>
        <w:fldChar w:fldCharType="separate"/>
      </w:r>
      <w:r>
        <w:rPr>
          <w:noProof/>
        </w:rPr>
        <w:t>53</w:t>
      </w:r>
      <w:r>
        <w:rPr>
          <w:noProof/>
        </w:rPr>
        <w:fldChar w:fldCharType="end"/>
      </w:r>
    </w:p>
    <w:p w14:paraId="74F0E546" w14:textId="75F57ADD" w:rsidR="005A5130" w:rsidRDefault="005A5130">
      <w:pPr>
        <w:pStyle w:val="TOC4"/>
        <w:rPr>
          <w:rFonts w:asciiTheme="minorHAnsi" w:eastAsiaTheme="minorEastAsia" w:hAnsiTheme="minorHAnsi" w:cstheme="minorBidi"/>
          <w:noProof/>
          <w:sz w:val="22"/>
          <w:szCs w:val="22"/>
          <w:lang w:eastAsia="en-GB"/>
        </w:rPr>
      </w:pPr>
      <w:r>
        <w:rPr>
          <w:noProof/>
        </w:rPr>
        <w:t>6.6.1.5</w:t>
      </w:r>
      <w:r>
        <w:rPr>
          <w:rFonts w:asciiTheme="minorHAnsi" w:eastAsiaTheme="minorEastAsia" w:hAnsiTheme="minorHAnsi" w:cstheme="minorBidi"/>
          <w:noProof/>
          <w:sz w:val="22"/>
          <w:szCs w:val="22"/>
          <w:lang w:eastAsia="en-GB"/>
        </w:rPr>
        <w:tab/>
      </w:r>
      <w:r>
        <w:rPr>
          <w:noProof/>
        </w:rPr>
        <w:t>GMMREG-DETACH-CNF</w:t>
      </w:r>
      <w:r>
        <w:rPr>
          <w:noProof/>
        </w:rPr>
        <w:tab/>
      </w:r>
      <w:r>
        <w:rPr>
          <w:noProof/>
        </w:rPr>
        <w:fldChar w:fldCharType="begin" w:fldLock="1"/>
      </w:r>
      <w:r>
        <w:rPr>
          <w:noProof/>
        </w:rPr>
        <w:instrText xml:space="preserve"> PAGEREF _Toc155350473 \h </w:instrText>
      </w:r>
      <w:r>
        <w:rPr>
          <w:noProof/>
        </w:rPr>
      </w:r>
      <w:r>
        <w:rPr>
          <w:noProof/>
        </w:rPr>
        <w:fldChar w:fldCharType="separate"/>
      </w:r>
      <w:r>
        <w:rPr>
          <w:noProof/>
        </w:rPr>
        <w:t>53</w:t>
      </w:r>
      <w:r>
        <w:rPr>
          <w:noProof/>
        </w:rPr>
        <w:fldChar w:fldCharType="end"/>
      </w:r>
    </w:p>
    <w:p w14:paraId="5898989A" w14:textId="1CC399CF" w:rsidR="005A5130" w:rsidRDefault="005A5130">
      <w:pPr>
        <w:pStyle w:val="TOC4"/>
        <w:rPr>
          <w:rFonts w:asciiTheme="minorHAnsi" w:eastAsiaTheme="minorEastAsia" w:hAnsiTheme="minorHAnsi" w:cstheme="minorBidi"/>
          <w:noProof/>
          <w:sz w:val="22"/>
          <w:szCs w:val="22"/>
          <w:lang w:eastAsia="en-GB"/>
        </w:rPr>
      </w:pPr>
      <w:r>
        <w:rPr>
          <w:noProof/>
        </w:rPr>
        <w:t>6.6.1.6</w:t>
      </w:r>
      <w:r>
        <w:rPr>
          <w:rFonts w:asciiTheme="minorHAnsi" w:eastAsiaTheme="minorEastAsia" w:hAnsiTheme="minorHAnsi" w:cstheme="minorBidi"/>
          <w:noProof/>
          <w:sz w:val="22"/>
          <w:szCs w:val="22"/>
          <w:lang w:eastAsia="en-GB"/>
        </w:rPr>
        <w:tab/>
      </w:r>
      <w:r>
        <w:rPr>
          <w:noProof/>
        </w:rPr>
        <w:t>GMMREG-DETACH-IND</w:t>
      </w:r>
      <w:r>
        <w:rPr>
          <w:noProof/>
        </w:rPr>
        <w:tab/>
      </w:r>
      <w:r>
        <w:rPr>
          <w:noProof/>
        </w:rPr>
        <w:fldChar w:fldCharType="begin" w:fldLock="1"/>
      </w:r>
      <w:r>
        <w:rPr>
          <w:noProof/>
        </w:rPr>
        <w:instrText xml:space="preserve"> PAGEREF _Toc155350474 \h </w:instrText>
      </w:r>
      <w:r>
        <w:rPr>
          <w:noProof/>
        </w:rPr>
      </w:r>
      <w:r>
        <w:rPr>
          <w:noProof/>
        </w:rPr>
        <w:fldChar w:fldCharType="separate"/>
      </w:r>
      <w:r>
        <w:rPr>
          <w:noProof/>
        </w:rPr>
        <w:t>53</w:t>
      </w:r>
      <w:r>
        <w:rPr>
          <w:noProof/>
        </w:rPr>
        <w:fldChar w:fldCharType="end"/>
      </w:r>
    </w:p>
    <w:p w14:paraId="7123349E" w14:textId="4BFAE7ED" w:rsidR="005A5130" w:rsidRDefault="005A5130">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Services provided to SNDCP entities by GPRS Logical Link Control services</w:t>
      </w:r>
      <w:r>
        <w:rPr>
          <w:noProof/>
        </w:rPr>
        <w:tab/>
      </w:r>
      <w:r>
        <w:rPr>
          <w:noProof/>
        </w:rPr>
        <w:fldChar w:fldCharType="begin" w:fldLock="1"/>
      </w:r>
      <w:r>
        <w:rPr>
          <w:noProof/>
        </w:rPr>
        <w:instrText xml:space="preserve"> PAGEREF _Toc155350475 \h </w:instrText>
      </w:r>
      <w:r>
        <w:rPr>
          <w:noProof/>
        </w:rPr>
      </w:r>
      <w:r>
        <w:rPr>
          <w:noProof/>
        </w:rPr>
        <w:fldChar w:fldCharType="separate"/>
      </w:r>
      <w:r>
        <w:rPr>
          <w:noProof/>
        </w:rPr>
        <w:t>54</w:t>
      </w:r>
      <w:r>
        <w:rPr>
          <w:noProof/>
        </w:rPr>
        <w:fldChar w:fldCharType="end"/>
      </w:r>
    </w:p>
    <w:p w14:paraId="6EA68815" w14:textId="54391E70" w:rsidR="005A5130" w:rsidRDefault="005A5130">
      <w:pPr>
        <w:pStyle w:val="TOC3"/>
        <w:rPr>
          <w:rFonts w:asciiTheme="minorHAnsi" w:eastAsiaTheme="minorEastAsia" w:hAnsiTheme="minorHAnsi" w:cstheme="minorBidi"/>
          <w:noProof/>
          <w:sz w:val="22"/>
          <w:szCs w:val="22"/>
          <w:lang w:eastAsia="en-GB"/>
        </w:rPr>
      </w:pPr>
      <w:r>
        <w:rPr>
          <w:noProof/>
        </w:rPr>
        <w:t>6.7.1</w:t>
      </w:r>
      <w:r>
        <w:rPr>
          <w:rFonts w:asciiTheme="minorHAnsi" w:eastAsiaTheme="minorEastAsia" w:hAnsiTheme="minorHAnsi" w:cstheme="minorBidi"/>
          <w:noProof/>
          <w:sz w:val="22"/>
          <w:szCs w:val="22"/>
          <w:lang w:eastAsia="en-GB"/>
        </w:rPr>
        <w:tab/>
      </w:r>
      <w:r>
        <w:rPr>
          <w:noProof/>
        </w:rPr>
        <w:t>Service state diagram for QoS1-SAP, QoS2-SAP, QoS3-SAP and QoS4-SAP</w:t>
      </w:r>
      <w:r>
        <w:rPr>
          <w:noProof/>
        </w:rPr>
        <w:tab/>
      </w:r>
      <w:r>
        <w:rPr>
          <w:noProof/>
        </w:rPr>
        <w:fldChar w:fldCharType="begin" w:fldLock="1"/>
      </w:r>
      <w:r>
        <w:rPr>
          <w:noProof/>
        </w:rPr>
        <w:instrText xml:space="preserve"> PAGEREF _Toc155350476 \h </w:instrText>
      </w:r>
      <w:r>
        <w:rPr>
          <w:noProof/>
        </w:rPr>
      </w:r>
      <w:r>
        <w:rPr>
          <w:noProof/>
        </w:rPr>
        <w:fldChar w:fldCharType="separate"/>
      </w:r>
      <w:r>
        <w:rPr>
          <w:noProof/>
        </w:rPr>
        <w:t>55</w:t>
      </w:r>
      <w:r>
        <w:rPr>
          <w:noProof/>
        </w:rPr>
        <w:fldChar w:fldCharType="end"/>
      </w:r>
    </w:p>
    <w:p w14:paraId="05BF830C" w14:textId="7AA68DE4" w:rsidR="005A5130" w:rsidRDefault="005A5130">
      <w:pPr>
        <w:pStyle w:val="TOC3"/>
        <w:rPr>
          <w:rFonts w:asciiTheme="minorHAnsi" w:eastAsiaTheme="minorEastAsia" w:hAnsiTheme="minorHAnsi" w:cstheme="minorBidi"/>
          <w:noProof/>
          <w:sz w:val="22"/>
          <w:szCs w:val="22"/>
          <w:lang w:eastAsia="en-GB"/>
        </w:rPr>
      </w:pPr>
      <w:r>
        <w:rPr>
          <w:noProof/>
        </w:rPr>
        <w:t>6.7.2</w:t>
      </w:r>
      <w:r>
        <w:rPr>
          <w:rFonts w:asciiTheme="minorHAnsi" w:eastAsiaTheme="minorEastAsia" w:hAnsiTheme="minorHAnsi" w:cstheme="minorBidi"/>
          <w:noProof/>
          <w:sz w:val="22"/>
          <w:szCs w:val="22"/>
          <w:lang w:eastAsia="en-GB"/>
        </w:rPr>
        <w:tab/>
      </w:r>
      <w:r>
        <w:rPr>
          <w:noProof/>
        </w:rPr>
        <w:t>Service primitives for QoS1-SAP, QoS2-SAP, QoS3-SAP and QoS4-SAP</w:t>
      </w:r>
      <w:r>
        <w:rPr>
          <w:noProof/>
        </w:rPr>
        <w:tab/>
      </w:r>
      <w:r>
        <w:rPr>
          <w:noProof/>
        </w:rPr>
        <w:fldChar w:fldCharType="begin" w:fldLock="1"/>
      </w:r>
      <w:r>
        <w:rPr>
          <w:noProof/>
        </w:rPr>
        <w:instrText xml:space="preserve"> PAGEREF _Toc155350477 \h </w:instrText>
      </w:r>
      <w:r>
        <w:rPr>
          <w:noProof/>
        </w:rPr>
      </w:r>
      <w:r>
        <w:rPr>
          <w:noProof/>
        </w:rPr>
        <w:fldChar w:fldCharType="separate"/>
      </w:r>
      <w:r>
        <w:rPr>
          <w:noProof/>
        </w:rPr>
        <w:t>55</w:t>
      </w:r>
      <w:r>
        <w:rPr>
          <w:noProof/>
        </w:rPr>
        <w:fldChar w:fldCharType="end"/>
      </w:r>
    </w:p>
    <w:p w14:paraId="1F1308C0" w14:textId="0A29E60E" w:rsidR="005A5130" w:rsidRDefault="005A5130">
      <w:pPr>
        <w:pStyle w:val="TOC4"/>
        <w:rPr>
          <w:rFonts w:asciiTheme="minorHAnsi" w:eastAsiaTheme="minorEastAsia" w:hAnsiTheme="minorHAnsi" w:cstheme="minorBidi"/>
          <w:noProof/>
          <w:sz w:val="22"/>
          <w:szCs w:val="22"/>
          <w:lang w:eastAsia="en-GB"/>
        </w:rPr>
      </w:pPr>
      <w:r w:rsidRPr="00B00DFE">
        <w:rPr>
          <w:noProof/>
        </w:rPr>
        <w:t>6.7.2.1</w:t>
      </w:r>
      <w:r>
        <w:rPr>
          <w:rFonts w:asciiTheme="minorHAnsi" w:eastAsiaTheme="minorEastAsia" w:hAnsiTheme="minorHAnsi" w:cstheme="minorBidi"/>
          <w:noProof/>
          <w:sz w:val="22"/>
          <w:szCs w:val="22"/>
          <w:lang w:eastAsia="en-GB"/>
        </w:rPr>
        <w:tab/>
      </w:r>
      <w:r w:rsidRPr="00B00DFE">
        <w:rPr>
          <w:noProof/>
        </w:rPr>
        <w:t>LL-ESTABLISH-REQ</w:t>
      </w:r>
      <w:r>
        <w:rPr>
          <w:noProof/>
        </w:rPr>
        <w:tab/>
      </w:r>
      <w:r>
        <w:rPr>
          <w:noProof/>
        </w:rPr>
        <w:fldChar w:fldCharType="begin" w:fldLock="1"/>
      </w:r>
      <w:r>
        <w:rPr>
          <w:noProof/>
        </w:rPr>
        <w:instrText xml:space="preserve"> PAGEREF _Toc155350478 \h </w:instrText>
      </w:r>
      <w:r>
        <w:rPr>
          <w:noProof/>
        </w:rPr>
      </w:r>
      <w:r>
        <w:rPr>
          <w:noProof/>
        </w:rPr>
        <w:fldChar w:fldCharType="separate"/>
      </w:r>
      <w:r>
        <w:rPr>
          <w:noProof/>
        </w:rPr>
        <w:t>55</w:t>
      </w:r>
      <w:r>
        <w:rPr>
          <w:noProof/>
        </w:rPr>
        <w:fldChar w:fldCharType="end"/>
      </w:r>
    </w:p>
    <w:p w14:paraId="384379BA" w14:textId="5203CE0F" w:rsidR="005A5130" w:rsidRDefault="005A5130">
      <w:pPr>
        <w:pStyle w:val="TOC4"/>
        <w:rPr>
          <w:rFonts w:asciiTheme="minorHAnsi" w:eastAsiaTheme="minorEastAsia" w:hAnsiTheme="minorHAnsi" w:cstheme="minorBidi"/>
          <w:noProof/>
          <w:sz w:val="22"/>
          <w:szCs w:val="22"/>
          <w:lang w:eastAsia="en-GB"/>
        </w:rPr>
      </w:pPr>
      <w:r>
        <w:rPr>
          <w:noProof/>
        </w:rPr>
        <w:t>6.7.2.2</w:t>
      </w:r>
      <w:r>
        <w:rPr>
          <w:rFonts w:asciiTheme="minorHAnsi" w:eastAsiaTheme="minorEastAsia" w:hAnsiTheme="minorHAnsi" w:cstheme="minorBidi"/>
          <w:noProof/>
          <w:sz w:val="22"/>
          <w:szCs w:val="22"/>
          <w:lang w:eastAsia="en-GB"/>
        </w:rPr>
        <w:tab/>
      </w:r>
      <w:r>
        <w:rPr>
          <w:noProof/>
        </w:rPr>
        <w:t>LL-ESTABLISH-CNF</w:t>
      </w:r>
      <w:r>
        <w:rPr>
          <w:noProof/>
        </w:rPr>
        <w:tab/>
      </w:r>
      <w:r>
        <w:rPr>
          <w:noProof/>
        </w:rPr>
        <w:fldChar w:fldCharType="begin" w:fldLock="1"/>
      </w:r>
      <w:r>
        <w:rPr>
          <w:noProof/>
        </w:rPr>
        <w:instrText xml:space="preserve"> PAGEREF _Toc155350479 \h </w:instrText>
      </w:r>
      <w:r>
        <w:rPr>
          <w:noProof/>
        </w:rPr>
      </w:r>
      <w:r>
        <w:rPr>
          <w:noProof/>
        </w:rPr>
        <w:fldChar w:fldCharType="separate"/>
      </w:r>
      <w:r>
        <w:rPr>
          <w:noProof/>
        </w:rPr>
        <w:t>56</w:t>
      </w:r>
      <w:r>
        <w:rPr>
          <w:noProof/>
        </w:rPr>
        <w:fldChar w:fldCharType="end"/>
      </w:r>
    </w:p>
    <w:p w14:paraId="0FA1B575" w14:textId="12C1E9A2" w:rsidR="005A5130" w:rsidRDefault="005A5130">
      <w:pPr>
        <w:pStyle w:val="TOC4"/>
        <w:rPr>
          <w:rFonts w:asciiTheme="minorHAnsi" w:eastAsiaTheme="minorEastAsia" w:hAnsiTheme="minorHAnsi" w:cstheme="minorBidi"/>
          <w:noProof/>
          <w:sz w:val="22"/>
          <w:szCs w:val="22"/>
          <w:lang w:eastAsia="en-GB"/>
        </w:rPr>
      </w:pPr>
      <w:r>
        <w:rPr>
          <w:noProof/>
        </w:rPr>
        <w:t>6.7.2.3</w:t>
      </w:r>
      <w:r>
        <w:rPr>
          <w:rFonts w:asciiTheme="minorHAnsi" w:eastAsiaTheme="minorEastAsia" w:hAnsiTheme="minorHAnsi" w:cstheme="minorBidi"/>
          <w:noProof/>
          <w:sz w:val="22"/>
          <w:szCs w:val="22"/>
          <w:lang w:eastAsia="en-GB"/>
        </w:rPr>
        <w:tab/>
      </w:r>
      <w:r>
        <w:rPr>
          <w:noProof/>
        </w:rPr>
        <w:t>LL-ESTABLISH-IND</w:t>
      </w:r>
      <w:r>
        <w:rPr>
          <w:noProof/>
        </w:rPr>
        <w:tab/>
      </w:r>
      <w:r>
        <w:rPr>
          <w:noProof/>
        </w:rPr>
        <w:fldChar w:fldCharType="begin" w:fldLock="1"/>
      </w:r>
      <w:r>
        <w:rPr>
          <w:noProof/>
        </w:rPr>
        <w:instrText xml:space="preserve"> PAGEREF _Toc155350480 \h </w:instrText>
      </w:r>
      <w:r>
        <w:rPr>
          <w:noProof/>
        </w:rPr>
      </w:r>
      <w:r>
        <w:rPr>
          <w:noProof/>
        </w:rPr>
        <w:fldChar w:fldCharType="separate"/>
      </w:r>
      <w:r>
        <w:rPr>
          <w:noProof/>
        </w:rPr>
        <w:t>56</w:t>
      </w:r>
      <w:r>
        <w:rPr>
          <w:noProof/>
        </w:rPr>
        <w:fldChar w:fldCharType="end"/>
      </w:r>
    </w:p>
    <w:p w14:paraId="49BAF7A9" w14:textId="65024482" w:rsidR="005A5130" w:rsidRDefault="005A5130">
      <w:pPr>
        <w:pStyle w:val="TOC4"/>
        <w:rPr>
          <w:rFonts w:asciiTheme="minorHAnsi" w:eastAsiaTheme="minorEastAsia" w:hAnsiTheme="minorHAnsi" w:cstheme="minorBidi"/>
          <w:noProof/>
          <w:sz w:val="22"/>
          <w:szCs w:val="22"/>
          <w:lang w:eastAsia="en-GB"/>
        </w:rPr>
      </w:pPr>
      <w:r>
        <w:rPr>
          <w:noProof/>
        </w:rPr>
        <w:t>6.7.2.4</w:t>
      </w:r>
      <w:r>
        <w:rPr>
          <w:rFonts w:asciiTheme="minorHAnsi" w:eastAsiaTheme="minorEastAsia" w:hAnsiTheme="minorHAnsi" w:cstheme="minorBidi"/>
          <w:noProof/>
          <w:sz w:val="22"/>
          <w:szCs w:val="22"/>
          <w:lang w:eastAsia="en-GB"/>
        </w:rPr>
        <w:tab/>
      </w:r>
      <w:r>
        <w:rPr>
          <w:noProof/>
        </w:rPr>
        <w:t>LL-ESTABLISH-RSP</w:t>
      </w:r>
      <w:r>
        <w:rPr>
          <w:noProof/>
        </w:rPr>
        <w:tab/>
      </w:r>
      <w:r>
        <w:rPr>
          <w:noProof/>
        </w:rPr>
        <w:fldChar w:fldCharType="begin" w:fldLock="1"/>
      </w:r>
      <w:r>
        <w:rPr>
          <w:noProof/>
        </w:rPr>
        <w:instrText xml:space="preserve"> PAGEREF _Toc155350481 \h </w:instrText>
      </w:r>
      <w:r>
        <w:rPr>
          <w:noProof/>
        </w:rPr>
      </w:r>
      <w:r>
        <w:rPr>
          <w:noProof/>
        </w:rPr>
        <w:fldChar w:fldCharType="separate"/>
      </w:r>
      <w:r>
        <w:rPr>
          <w:noProof/>
        </w:rPr>
        <w:t>56</w:t>
      </w:r>
      <w:r>
        <w:rPr>
          <w:noProof/>
        </w:rPr>
        <w:fldChar w:fldCharType="end"/>
      </w:r>
    </w:p>
    <w:p w14:paraId="24BBE40A" w14:textId="67CB908C" w:rsidR="005A5130" w:rsidRDefault="005A5130">
      <w:pPr>
        <w:pStyle w:val="TOC4"/>
        <w:rPr>
          <w:rFonts w:asciiTheme="minorHAnsi" w:eastAsiaTheme="minorEastAsia" w:hAnsiTheme="minorHAnsi" w:cstheme="minorBidi"/>
          <w:noProof/>
          <w:sz w:val="22"/>
          <w:szCs w:val="22"/>
          <w:lang w:eastAsia="en-GB"/>
        </w:rPr>
      </w:pPr>
      <w:r>
        <w:rPr>
          <w:noProof/>
        </w:rPr>
        <w:t>6.7.2.5</w:t>
      </w:r>
      <w:r>
        <w:rPr>
          <w:rFonts w:asciiTheme="minorHAnsi" w:eastAsiaTheme="minorEastAsia" w:hAnsiTheme="minorHAnsi" w:cstheme="minorBidi"/>
          <w:noProof/>
          <w:sz w:val="22"/>
          <w:szCs w:val="22"/>
          <w:lang w:eastAsia="en-GB"/>
        </w:rPr>
        <w:tab/>
      </w:r>
      <w:r>
        <w:rPr>
          <w:noProof/>
        </w:rPr>
        <w:t>LL-RELEASE-REQ</w:t>
      </w:r>
      <w:r>
        <w:rPr>
          <w:noProof/>
        </w:rPr>
        <w:tab/>
      </w:r>
      <w:r>
        <w:rPr>
          <w:noProof/>
        </w:rPr>
        <w:fldChar w:fldCharType="begin" w:fldLock="1"/>
      </w:r>
      <w:r>
        <w:rPr>
          <w:noProof/>
        </w:rPr>
        <w:instrText xml:space="preserve"> PAGEREF _Toc155350482 \h </w:instrText>
      </w:r>
      <w:r>
        <w:rPr>
          <w:noProof/>
        </w:rPr>
      </w:r>
      <w:r>
        <w:rPr>
          <w:noProof/>
        </w:rPr>
        <w:fldChar w:fldCharType="separate"/>
      </w:r>
      <w:r>
        <w:rPr>
          <w:noProof/>
        </w:rPr>
        <w:t>56</w:t>
      </w:r>
      <w:r>
        <w:rPr>
          <w:noProof/>
        </w:rPr>
        <w:fldChar w:fldCharType="end"/>
      </w:r>
    </w:p>
    <w:p w14:paraId="57281EB6" w14:textId="203A32D8" w:rsidR="005A5130" w:rsidRDefault="005A5130">
      <w:pPr>
        <w:pStyle w:val="TOC4"/>
        <w:rPr>
          <w:rFonts w:asciiTheme="minorHAnsi" w:eastAsiaTheme="minorEastAsia" w:hAnsiTheme="minorHAnsi" w:cstheme="minorBidi"/>
          <w:noProof/>
          <w:sz w:val="22"/>
          <w:szCs w:val="22"/>
          <w:lang w:eastAsia="en-GB"/>
        </w:rPr>
      </w:pPr>
      <w:r>
        <w:rPr>
          <w:noProof/>
        </w:rPr>
        <w:t>6.7.2.6</w:t>
      </w:r>
      <w:r>
        <w:rPr>
          <w:rFonts w:asciiTheme="minorHAnsi" w:eastAsiaTheme="minorEastAsia" w:hAnsiTheme="minorHAnsi" w:cstheme="minorBidi"/>
          <w:noProof/>
          <w:sz w:val="22"/>
          <w:szCs w:val="22"/>
          <w:lang w:eastAsia="en-GB"/>
        </w:rPr>
        <w:tab/>
      </w:r>
      <w:r>
        <w:rPr>
          <w:noProof/>
        </w:rPr>
        <w:t>LL-RELEASE-CNF</w:t>
      </w:r>
      <w:r>
        <w:rPr>
          <w:noProof/>
        </w:rPr>
        <w:tab/>
      </w:r>
      <w:r>
        <w:rPr>
          <w:noProof/>
        </w:rPr>
        <w:fldChar w:fldCharType="begin" w:fldLock="1"/>
      </w:r>
      <w:r>
        <w:rPr>
          <w:noProof/>
        </w:rPr>
        <w:instrText xml:space="preserve"> PAGEREF _Toc155350483 \h </w:instrText>
      </w:r>
      <w:r>
        <w:rPr>
          <w:noProof/>
        </w:rPr>
      </w:r>
      <w:r>
        <w:rPr>
          <w:noProof/>
        </w:rPr>
        <w:fldChar w:fldCharType="separate"/>
      </w:r>
      <w:r>
        <w:rPr>
          <w:noProof/>
        </w:rPr>
        <w:t>56</w:t>
      </w:r>
      <w:r>
        <w:rPr>
          <w:noProof/>
        </w:rPr>
        <w:fldChar w:fldCharType="end"/>
      </w:r>
    </w:p>
    <w:p w14:paraId="392F061B" w14:textId="442872F3" w:rsidR="005A5130" w:rsidRDefault="005A5130">
      <w:pPr>
        <w:pStyle w:val="TOC4"/>
        <w:rPr>
          <w:rFonts w:asciiTheme="minorHAnsi" w:eastAsiaTheme="minorEastAsia" w:hAnsiTheme="minorHAnsi" w:cstheme="minorBidi"/>
          <w:noProof/>
          <w:sz w:val="22"/>
          <w:szCs w:val="22"/>
          <w:lang w:eastAsia="en-GB"/>
        </w:rPr>
      </w:pPr>
      <w:r>
        <w:rPr>
          <w:noProof/>
        </w:rPr>
        <w:t>6.7.2.7</w:t>
      </w:r>
      <w:r>
        <w:rPr>
          <w:rFonts w:asciiTheme="minorHAnsi" w:eastAsiaTheme="minorEastAsia" w:hAnsiTheme="minorHAnsi" w:cstheme="minorBidi"/>
          <w:noProof/>
          <w:sz w:val="22"/>
          <w:szCs w:val="22"/>
          <w:lang w:eastAsia="en-GB"/>
        </w:rPr>
        <w:tab/>
      </w:r>
      <w:r>
        <w:rPr>
          <w:noProof/>
        </w:rPr>
        <w:t>LL-RELEASE-IND</w:t>
      </w:r>
      <w:r>
        <w:rPr>
          <w:noProof/>
        </w:rPr>
        <w:tab/>
      </w:r>
      <w:r>
        <w:rPr>
          <w:noProof/>
        </w:rPr>
        <w:fldChar w:fldCharType="begin" w:fldLock="1"/>
      </w:r>
      <w:r>
        <w:rPr>
          <w:noProof/>
        </w:rPr>
        <w:instrText xml:space="preserve"> PAGEREF _Toc155350484 \h </w:instrText>
      </w:r>
      <w:r>
        <w:rPr>
          <w:noProof/>
        </w:rPr>
      </w:r>
      <w:r>
        <w:rPr>
          <w:noProof/>
        </w:rPr>
        <w:fldChar w:fldCharType="separate"/>
      </w:r>
      <w:r>
        <w:rPr>
          <w:noProof/>
        </w:rPr>
        <w:t>56</w:t>
      </w:r>
      <w:r>
        <w:rPr>
          <w:noProof/>
        </w:rPr>
        <w:fldChar w:fldCharType="end"/>
      </w:r>
    </w:p>
    <w:p w14:paraId="5C0A196A" w14:textId="0A050A24" w:rsidR="005A5130" w:rsidRDefault="005A5130">
      <w:pPr>
        <w:pStyle w:val="TOC4"/>
        <w:rPr>
          <w:rFonts w:asciiTheme="minorHAnsi" w:eastAsiaTheme="minorEastAsia" w:hAnsiTheme="minorHAnsi" w:cstheme="minorBidi"/>
          <w:noProof/>
          <w:sz w:val="22"/>
          <w:szCs w:val="22"/>
          <w:lang w:eastAsia="en-GB"/>
        </w:rPr>
      </w:pPr>
      <w:r>
        <w:rPr>
          <w:noProof/>
        </w:rPr>
        <w:t>6.7.2.8</w:t>
      </w:r>
      <w:r>
        <w:rPr>
          <w:rFonts w:asciiTheme="minorHAnsi" w:eastAsiaTheme="minorEastAsia" w:hAnsiTheme="minorHAnsi" w:cstheme="minorBidi"/>
          <w:noProof/>
          <w:sz w:val="22"/>
          <w:szCs w:val="22"/>
          <w:lang w:eastAsia="en-GB"/>
        </w:rPr>
        <w:tab/>
      </w:r>
      <w:r>
        <w:rPr>
          <w:noProof/>
        </w:rPr>
        <w:t>LL-XID-REQ</w:t>
      </w:r>
      <w:r>
        <w:rPr>
          <w:noProof/>
        </w:rPr>
        <w:tab/>
      </w:r>
      <w:r>
        <w:rPr>
          <w:noProof/>
        </w:rPr>
        <w:fldChar w:fldCharType="begin" w:fldLock="1"/>
      </w:r>
      <w:r>
        <w:rPr>
          <w:noProof/>
        </w:rPr>
        <w:instrText xml:space="preserve"> PAGEREF _Toc155350485 \h </w:instrText>
      </w:r>
      <w:r>
        <w:rPr>
          <w:noProof/>
        </w:rPr>
      </w:r>
      <w:r>
        <w:rPr>
          <w:noProof/>
        </w:rPr>
        <w:fldChar w:fldCharType="separate"/>
      </w:r>
      <w:r>
        <w:rPr>
          <w:noProof/>
        </w:rPr>
        <w:t>56</w:t>
      </w:r>
      <w:r>
        <w:rPr>
          <w:noProof/>
        </w:rPr>
        <w:fldChar w:fldCharType="end"/>
      </w:r>
    </w:p>
    <w:p w14:paraId="0A7DEF06" w14:textId="047A1FD7" w:rsidR="005A5130" w:rsidRDefault="005A5130">
      <w:pPr>
        <w:pStyle w:val="TOC4"/>
        <w:rPr>
          <w:rFonts w:asciiTheme="minorHAnsi" w:eastAsiaTheme="minorEastAsia" w:hAnsiTheme="minorHAnsi" w:cstheme="minorBidi"/>
          <w:noProof/>
          <w:sz w:val="22"/>
          <w:szCs w:val="22"/>
          <w:lang w:eastAsia="en-GB"/>
        </w:rPr>
      </w:pPr>
      <w:r>
        <w:rPr>
          <w:noProof/>
        </w:rPr>
        <w:t>6.7.2.9</w:t>
      </w:r>
      <w:r>
        <w:rPr>
          <w:rFonts w:asciiTheme="minorHAnsi" w:eastAsiaTheme="minorEastAsia" w:hAnsiTheme="minorHAnsi" w:cstheme="minorBidi"/>
          <w:noProof/>
          <w:sz w:val="22"/>
          <w:szCs w:val="22"/>
          <w:lang w:eastAsia="en-GB"/>
        </w:rPr>
        <w:tab/>
      </w:r>
      <w:r>
        <w:rPr>
          <w:noProof/>
        </w:rPr>
        <w:t>LL-XID-IND</w:t>
      </w:r>
      <w:r>
        <w:rPr>
          <w:noProof/>
        </w:rPr>
        <w:tab/>
      </w:r>
      <w:r>
        <w:rPr>
          <w:noProof/>
        </w:rPr>
        <w:fldChar w:fldCharType="begin" w:fldLock="1"/>
      </w:r>
      <w:r>
        <w:rPr>
          <w:noProof/>
        </w:rPr>
        <w:instrText xml:space="preserve"> PAGEREF _Toc155350486 \h </w:instrText>
      </w:r>
      <w:r>
        <w:rPr>
          <w:noProof/>
        </w:rPr>
      </w:r>
      <w:r>
        <w:rPr>
          <w:noProof/>
        </w:rPr>
        <w:fldChar w:fldCharType="separate"/>
      </w:r>
      <w:r>
        <w:rPr>
          <w:noProof/>
        </w:rPr>
        <w:t>56</w:t>
      </w:r>
      <w:r>
        <w:rPr>
          <w:noProof/>
        </w:rPr>
        <w:fldChar w:fldCharType="end"/>
      </w:r>
    </w:p>
    <w:p w14:paraId="1C4761CB" w14:textId="496F552B" w:rsidR="005A5130" w:rsidRDefault="005A5130">
      <w:pPr>
        <w:pStyle w:val="TOC4"/>
        <w:rPr>
          <w:rFonts w:asciiTheme="minorHAnsi" w:eastAsiaTheme="minorEastAsia" w:hAnsiTheme="minorHAnsi" w:cstheme="minorBidi"/>
          <w:noProof/>
          <w:sz w:val="22"/>
          <w:szCs w:val="22"/>
          <w:lang w:eastAsia="en-GB"/>
        </w:rPr>
      </w:pPr>
      <w:r>
        <w:rPr>
          <w:noProof/>
        </w:rPr>
        <w:t>6.7.2.10</w:t>
      </w:r>
      <w:r>
        <w:rPr>
          <w:rFonts w:asciiTheme="minorHAnsi" w:eastAsiaTheme="minorEastAsia" w:hAnsiTheme="minorHAnsi" w:cstheme="minorBidi"/>
          <w:noProof/>
          <w:sz w:val="22"/>
          <w:szCs w:val="22"/>
          <w:lang w:eastAsia="en-GB"/>
        </w:rPr>
        <w:tab/>
      </w:r>
      <w:r>
        <w:rPr>
          <w:noProof/>
        </w:rPr>
        <w:t>LL-XID-RSP</w:t>
      </w:r>
      <w:r>
        <w:rPr>
          <w:noProof/>
        </w:rPr>
        <w:tab/>
      </w:r>
      <w:r>
        <w:rPr>
          <w:noProof/>
        </w:rPr>
        <w:fldChar w:fldCharType="begin" w:fldLock="1"/>
      </w:r>
      <w:r>
        <w:rPr>
          <w:noProof/>
        </w:rPr>
        <w:instrText xml:space="preserve"> PAGEREF _Toc155350487 \h </w:instrText>
      </w:r>
      <w:r>
        <w:rPr>
          <w:noProof/>
        </w:rPr>
      </w:r>
      <w:r>
        <w:rPr>
          <w:noProof/>
        </w:rPr>
        <w:fldChar w:fldCharType="separate"/>
      </w:r>
      <w:r>
        <w:rPr>
          <w:noProof/>
        </w:rPr>
        <w:t>56</w:t>
      </w:r>
      <w:r>
        <w:rPr>
          <w:noProof/>
        </w:rPr>
        <w:fldChar w:fldCharType="end"/>
      </w:r>
    </w:p>
    <w:p w14:paraId="797F6D74" w14:textId="3135EBF6" w:rsidR="005A5130" w:rsidRDefault="005A5130">
      <w:pPr>
        <w:pStyle w:val="TOC4"/>
        <w:rPr>
          <w:rFonts w:asciiTheme="minorHAnsi" w:eastAsiaTheme="minorEastAsia" w:hAnsiTheme="minorHAnsi" w:cstheme="minorBidi"/>
          <w:noProof/>
          <w:sz w:val="22"/>
          <w:szCs w:val="22"/>
          <w:lang w:eastAsia="en-GB"/>
        </w:rPr>
      </w:pPr>
      <w:r>
        <w:rPr>
          <w:noProof/>
        </w:rPr>
        <w:t>6.7.2.11</w:t>
      </w:r>
      <w:r>
        <w:rPr>
          <w:rFonts w:asciiTheme="minorHAnsi" w:eastAsiaTheme="minorEastAsia" w:hAnsiTheme="minorHAnsi" w:cstheme="minorBidi"/>
          <w:noProof/>
          <w:sz w:val="22"/>
          <w:szCs w:val="22"/>
          <w:lang w:eastAsia="en-GB"/>
        </w:rPr>
        <w:tab/>
      </w:r>
      <w:r>
        <w:rPr>
          <w:noProof/>
        </w:rPr>
        <w:t>LL-XID-CNF</w:t>
      </w:r>
      <w:r>
        <w:rPr>
          <w:noProof/>
        </w:rPr>
        <w:tab/>
      </w:r>
      <w:r>
        <w:rPr>
          <w:noProof/>
        </w:rPr>
        <w:fldChar w:fldCharType="begin" w:fldLock="1"/>
      </w:r>
      <w:r>
        <w:rPr>
          <w:noProof/>
        </w:rPr>
        <w:instrText xml:space="preserve"> PAGEREF _Toc155350488 \h </w:instrText>
      </w:r>
      <w:r>
        <w:rPr>
          <w:noProof/>
        </w:rPr>
      </w:r>
      <w:r>
        <w:rPr>
          <w:noProof/>
        </w:rPr>
        <w:fldChar w:fldCharType="separate"/>
      </w:r>
      <w:r>
        <w:rPr>
          <w:noProof/>
        </w:rPr>
        <w:t>56</w:t>
      </w:r>
      <w:r>
        <w:rPr>
          <w:noProof/>
        </w:rPr>
        <w:fldChar w:fldCharType="end"/>
      </w:r>
    </w:p>
    <w:p w14:paraId="2896EAA3" w14:textId="022DBAB3" w:rsidR="005A5130" w:rsidRDefault="005A5130">
      <w:pPr>
        <w:pStyle w:val="TOC4"/>
        <w:rPr>
          <w:rFonts w:asciiTheme="minorHAnsi" w:eastAsiaTheme="minorEastAsia" w:hAnsiTheme="minorHAnsi" w:cstheme="minorBidi"/>
          <w:noProof/>
          <w:sz w:val="22"/>
          <w:szCs w:val="22"/>
          <w:lang w:eastAsia="en-GB"/>
        </w:rPr>
      </w:pPr>
      <w:r>
        <w:rPr>
          <w:noProof/>
        </w:rPr>
        <w:t>6.7.2.12</w:t>
      </w:r>
      <w:r>
        <w:rPr>
          <w:rFonts w:asciiTheme="minorHAnsi" w:eastAsiaTheme="minorEastAsia" w:hAnsiTheme="minorHAnsi" w:cstheme="minorBidi"/>
          <w:noProof/>
          <w:sz w:val="22"/>
          <w:szCs w:val="22"/>
          <w:lang w:eastAsia="en-GB"/>
        </w:rPr>
        <w:tab/>
      </w:r>
      <w:r>
        <w:rPr>
          <w:noProof/>
        </w:rPr>
        <w:t>LL-DATA-REQ</w:t>
      </w:r>
      <w:r>
        <w:rPr>
          <w:noProof/>
        </w:rPr>
        <w:tab/>
      </w:r>
      <w:r>
        <w:rPr>
          <w:noProof/>
        </w:rPr>
        <w:fldChar w:fldCharType="begin" w:fldLock="1"/>
      </w:r>
      <w:r>
        <w:rPr>
          <w:noProof/>
        </w:rPr>
        <w:instrText xml:space="preserve"> PAGEREF _Toc155350489 \h </w:instrText>
      </w:r>
      <w:r>
        <w:rPr>
          <w:noProof/>
        </w:rPr>
      </w:r>
      <w:r>
        <w:rPr>
          <w:noProof/>
        </w:rPr>
        <w:fldChar w:fldCharType="separate"/>
      </w:r>
      <w:r>
        <w:rPr>
          <w:noProof/>
        </w:rPr>
        <w:t>56</w:t>
      </w:r>
      <w:r>
        <w:rPr>
          <w:noProof/>
        </w:rPr>
        <w:fldChar w:fldCharType="end"/>
      </w:r>
    </w:p>
    <w:p w14:paraId="40B42D7B" w14:textId="418C1AA6" w:rsidR="005A5130" w:rsidRDefault="005A5130">
      <w:pPr>
        <w:pStyle w:val="TOC4"/>
        <w:rPr>
          <w:rFonts w:asciiTheme="minorHAnsi" w:eastAsiaTheme="minorEastAsia" w:hAnsiTheme="minorHAnsi" w:cstheme="minorBidi"/>
          <w:noProof/>
          <w:sz w:val="22"/>
          <w:szCs w:val="22"/>
          <w:lang w:eastAsia="en-GB"/>
        </w:rPr>
      </w:pPr>
      <w:r>
        <w:rPr>
          <w:noProof/>
        </w:rPr>
        <w:t>6.7.2.13</w:t>
      </w:r>
      <w:r>
        <w:rPr>
          <w:rFonts w:asciiTheme="minorHAnsi" w:eastAsiaTheme="minorEastAsia" w:hAnsiTheme="minorHAnsi" w:cstheme="minorBidi"/>
          <w:noProof/>
          <w:sz w:val="22"/>
          <w:szCs w:val="22"/>
          <w:lang w:eastAsia="en-GB"/>
        </w:rPr>
        <w:tab/>
      </w:r>
      <w:r>
        <w:rPr>
          <w:noProof/>
        </w:rPr>
        <w:t>LL-DATA-CNF</w:t>
      </w:r>
      <w:r>
        <w:rPr>
          <w:noProof/>
        </w:rPr>
        <w:tab/>
      </w:r>
      <w:r>
        <w:rPr>
          <w:noProof/>
        </w:rPr>
        <w:fldChar w:fldCharType="begin" w:fldLock="1"/>
      </w:r>
      <w:r>
        <w:rPr>
          <w:noProof/>
        </w:rPr>
        <w:instrText xml:space="preserve"> PAGEREF _Toc155350490 \h </w:instrText>
      </w:r>
      <w:r>
        <w:rPr>
          <w:noProof/>
        </w:rPr>
      </w:r>
      <w:r>
        <w:rPr>
          <w:noProof/>
        </w:rPr>
        <w:fldChar w:fldCharType="separate"/>
      </w:r>
      <w:r>
        <w:rPr>
          <w:noProof/>
        </w:rPr>
        <w:t>56</w:t>
      </w:r>
      <w:r>
        <w:rPr>
          <w:noProof/>
        </w:rPr>
        <w:fldChar w:fldCharType="end"/>
      </w:r>
    </w:p>
    <w:p w14:paraId="5B419F59" w14:textId="43444B8A" w:rsidR="005A5130" w:rsidRDefault="005A5130">
      <w:pPr>
        <w:pStyle w:val="TOC4"/>
        <w:rPr>
          <w:rFonts w:asciiTheme="minorHAnsi" w:eastAsiaTheme="minorEastAsia" w:hAnsiTheme="minorHAnsi" w:cstheme="minorBidi"/>
          <w:noProof/>
          <w:sz w:val="22"/>
          <w:szCs w:val="22"/>
          <w:lang w:eastAsia="en-GB"/>
        </w:rPr>
      </w:pPr>
      <w:r>
        <w:rPr>
          <w:noProof/>
        </w:rPr>
        <w:t>6.7.2.14</w:t>
      </w:r>
      <w:r>
        <w:rPr>
          <w:rFonts w:asciiTheme="minorHAnsi" w:eastAsiaTheme="minorEastAsia" w:hAnsiTheme="minorHAnsi" w:cstheme="minorBidi"/>
          <w:noProof/>
          <w:sz w:val="22"/>
          <w:szCs w:val="22"/>
          <w:lang w:eastAsia="en-GB"/>
        </w:rPr>
        <w:tab/>
      </w:r>
      <w:r>
        <w:rPr>
          <w:noProof/>
        </w:rPr>
        <w:t>LL-DATA-IND</w:t>
      </w:r>
      <w:r>
        <w:rPr>
          <w:noProof/>
        </w:rPr>
        <w:tab/>
      </w:r>
      <w:r>
        <w:rPr>
          <w:noProof/>
        </w:rPr>
        <w:fldChar w:fldCharType="begin" w:fldLock="1"/>
      </w:r>
      <w:r>
        <w:rPr>
          <w:noProof/>
        </w:rPr>
        <w:instrText xml:space="preserve"> PAGEREF _Toc155350491 \h </w:instrText>
      </w:r>
      <w:r>
        <w:rPr>
          <w:noProof/>
        </w:rPr>
      </w:r>
      <w:r>
        <w:rPr>
          <w:noProof/>
        </w:rPr>
        <w:fldChar w:fldCharType="separate"/>
      </w:r>
      <w:r>
        <w:rPr>
          <w:noProof/>
        </w:rPr>
        <w:t>56</w:t>
      </w:r>
      <w:r>
        <w:rPr>
          <w:noProof/>
        </w:rPr>
        <w:fldChar w:fldCharType="end"/>
      </w:r>
    </w:p>
    <w:p w14:paraId="7F8B0719" w14:textId="53748D62" w:rsidR="005A5130" w:rsidRDefault="005A5130">
      <w:pPr>
        <w:pStyle w:val="TOC4"/>
        <w:rPr>
          <w:rFonts w:asciiTheme="minorHAnsi" w:eastAsiaTheme="minorEastAsia" w:hAnsiTheme="minorHAnsi" w:cstheme="minorBidi"/>
          <w:noProof/>
          <w:sz w:val="22"/>
          <w:szCs w:val="22"/>
          <w:lang w:eastAsia="en-GB"/>
        </w:rPr>
      </w:pPr>
      <w:r>
        <w:rPr>
          <w:noProof/>
        </w:rPr>
        <w:t>6.7.2.15</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_Toc155350492 \h </w:instrText>
      </w:r>
      <w:r>
        <w:rPr>
          <w:noProof/>
        </w:rPr>
      </w:r>
      <w:r>
        <w:rPr>
          <w:noProof/>
        </w:rPr>
        <w:fldChar w:fldCharType="separate"/>
      </w:r>
      <w:r>
        <w:rPr>
          <w:noProof/>
        </w:rPr>
        <w:t>56</w:t>
      </w:r>
      <w:r>
        <w:rPr>
          <w:noProof/>
        </w:rPr>
        <w:fldChar w:fldCharType="end"/>
      </w:r>
    </w:p>
    <w:p w14:paraId="139C4E42" w14:textId="783C798C" w:rsidR="005A5130" w:rsidRDefault="005A5130">
      <w:pPr>
        <w:pStyle w:val="TOC4"/>
        <w:rPr>
          <w:rFonts w:asciiTheme="minorHAnsi" w:eastAsiaTheme="minorEastAsia" w:hAnsiTheme="minorHAnsi" w:cstheme="minorBidi"/>
          <w:noProof/>
          <w:sz w:val="22"/>
          <w:szCs w:val="22"/>
          <w:lang w:eastAsia="en-GB"/>
        </w:rPr>
      </w:pPr>
      <w:r>
        <w:rPr>
          <w:noProof/>
        </w:rPr>
        <w:t>6.7.2.16</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_Toc155350493 \h </w:instrText>
      </w:r>
      <w:r>
        <w:rPr>
          <w:noProof/>
        </w:rPr>
      </w:r>
      <w:r>
        <w:rPr>
          <w:noProof/>
        </w:rPr>
        <w:fldChar w:fldCharType="separate"/>
      </w:r>
      <w:r>
        <w:rPr>
          <w:noProof/>
        </w:rPr>
        <w:t>57</w:t>
      </w:r>
      <w:r>
        <w:rPr>
          <w:noProof/>
        </w:rPr>
        <w:fldChar w:fldCharType="end"/>
      </w:r>
    </w:p>
    <w:p w14:paraId="6E72FD56" w14:textId="41C2C504" w:rsidR="005A5130" w:rsidRDefault="005A5130">
      <w:pPr>
        <w:pStyle w:val="TOC4"/>
        <w:rPr>
          <w:rFonts w:asciiTheme="minorHAnsi" w:eastAsiaTheme="minorEastAsia" w:hAnsiTheme="minorHAnsi" w:cstheme="minorBidi"/>
          <w:noProof/>
          <w:sz w:val="22"/>
          <w:szCs w:val="22"/>
          <w:lang w:eastAsia="en-GB"/>
        </w:rPr>
      </w:pPr>
      <w:r>
        <w:rPr>
          <w:noProof/>
        </w:rPr>
        <w:t>6.7.2.17</w:t>
      </w:r>
      <w:r>
        <w:rPr>
          <w:rFonts w:asciiTheme="minorHAnsi" w:eastAsiaTheme="minorEastAsia" w:hAnsiTheme="minorHAnsi" w:cstheme="minorBidi"/>
          <w:noProof/>
          <w:sz w:val="22"/>
          <w:szCs w:val="22"/>
          <w:lang w:eastAsia="en-GB"/>
        </w:rPr>
        <w:tab/>
      </w:r>
      <w:r>
        <w:rPr>
          <w:noProof/>
        </w:rPr>
        <w:t>LL-STATUS-IND</w:t>
      </w:r>
      <w:r>
        <w:rPr>
          <w:noProof/>
        </w:rPr>
        <w:tab/>
      </w:r>
      <w:r>
        <w:rPr>
          <w:noProof/>
        </w:rPr>
        <w:fldChar w:fldCharType="begin" w:fldLock="1"/>
      </w:r>
      <w:r>
        <w:rPr>
          <w:noProof/>
        </w:rPr>
        <w:instrText xml:space="preserve"> PAGEREF _Toc155350494 \h </w:instrText>
      </w:r>
      <w:r>
        <w:rPr>
          <w:noProof/>
        </w:rPr>
      </w:r>
      <w:r>
        <w:rPr>
          <w:noProof/>
        </w:rPr>
        <w:fldChar w:fldCharType="separate"/>
      </w:r>
      <w:r>
        <w:rPr>
          <w:noProof/>
        </w:rPr>
        <w:t>57</w:t>
      </w:r>
      <w:r>
        <w:rPr>
          <w:noProof/>
        </w:rPr>
        <w:fldChar w:fldCharType="end"/>
      </w:r>
    </w:p>
    <w:p w14:paraId="4C6DB165" w14:textId="65120051" w:rsidR="005A5130" w:rsidRDefault="005A5130">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Location services at the type A LMU side</w:t>
      </w:r>
      <w:r>
        <w:rPr>
          <w:noProof/>
        </w:rPr>
        <w:tab/>
      </w:r>
      <w:r>
        <w:rPr>
          <w:noProof/>
        </w:rPr>
        <w:fldChar w:fldCharType="begin" w:fldLock="1"/>
      </w:r>
      <w:r>
        <w:rPr>
          <w:noProof/>
        </w:rPr>
        <w:instrText xml:space="preserve"> PAGEREF _Toc155350495 \h </w:instrText>
      </w:r>
      <w:r>
        <w:rPr>
          <w:noProof/>
        </w:rPr>
      </w:r>
      <w:r>
        <w:rPr>
          <w:noProof/>
        </w:rPr>
        <w:fldChar w:fldCharType="separate"/>
      </w:r>
      <w:r>
        <w:rPr>
          <w:noProof/>
        </w:rPr>
        <w:t>57</w:t>
      </w:r>
      <w:r>
        <w:rPr>
          <w:noProof/>
        </w:rPr>
        <w:fldChar w:fldCharType="end"/>
      </w:r>
    </w:p>
    <w:p w14:paraId="273B51ED" w14:textId="25019A1E" w:rsidR="005A5130" w:rsidRDefault="005A5130">
      <w:pPr>
        <w:pStyle w:val="TOC3"/>
        <w:rPr>
          <w:rFonts w:asciiTheme="minorHAnsi" w:eastAsiaTheme="minorEastAsia" w:hAnsiTheme="minorHAnsi" w:cstheme="minorBidi"/>
          <w:noProof/>
          <w:sz w:val="22"/>
          <w:szCs w:val="22"/>
          <w:lang w:eastAsia="en-GB"/>
        </w:rPr>
      </w:pPr>
      <w:r>
        <w:rPr>
          <w:noProof/>
        </w:rPr>
        <w:t>6.8.1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_Toc155350496 \h </w:instrText>
      </w:r>
      <w:r>
        <w:rPr>
          <w:noProof/>
        </w:rPr>
      </w:r>
      <w:r>
        <w:rPr>
          <w:noProof/>
        </w:rPr>
        <w:fldChar w:fldCharType="separate"/>
      </w:r>
      <w:r>
        <w:rPr>
          <w:noProof/>
        </w:rPr>
        <w:t>57</w:t>
      </w:r>
      <w:r>
        <w:rPr>
          <w:noProof/>
        </w:rPr>
        <w:fldChar w:fldCharType="end"/>
      </w:r>
    </w:p>
    <w:p w14:paraId="29C2A998" w14:textId="2339C0DE" w:rsidR="005A5130" w:rsidRDefault="005A5130">
      <w:pPr>
        <w:pStyle w:val="TOC3"/>
        <w:rPr>
          <w:rFonts w:asciiTheme="minorHAnsi" w:eastAsiaTheme="minorEastAsia" w:hAnsiTheme="minorHAnsi" w:cstheme="minorBidi"/>
          <w:noProof/>
          <w:sz w:val="22"/>
          <w:szCs w:val="22"/>
          <w:lang w:eastAsia="en-GB"/>
        </w:rPr>
      </w:pPr>
      <w:r>
        <w:rPr>
          <w:noProof/>
        </w:rPr>
        <w:t>6.8.2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_Toc155350497 \h </w:instrText>
      </w:r>
      <w:r>
        <w:rPr>
          <w:noProof/>
        </w:rPr>
      </w:r>
      <w:r>
        <w:rPr>
          <w:noProof/>
        </w:rPr>
        <w:fldChar w:fldCharType="separate"/>
      </w:r>
      <w:r>
        <w:rPr>
          <w:noProof/>
        </w:rPr>
        <w:t>58</w:t>
      </w:r>
      <w:r>
        <w:rPr>
          <w:noProof/>
        </w:rPr>
        <w:fldChar w:fldCharType="end"/>
      </w:r>
    </w:p>
    <w:p w14:paraId="2BF10469" w14:textId="0E51B028" w:rsidR="005A5130" w:rsidRDefault="005A5130">
      <w:pPr>
        <w:pStyle w:val="TOC4"/>
        <w:rPr>
          <w:rFonts w:asciiTheme="minorHAnsi" w:eastAsiaTheme="minorEastAsia" w:hAnsiTheme="minorHAnsi" w:cstheme="minorBidi"/>
          <w:noProof/>
          <w:sz w:val="22"/>
          <w:szCs w:val="22"/>
          <w:lang w:eastAsia="en-GB"/>
        </w:rPr>
      </w:pPr>
      <w:r>
        <w:rPr>
          <w:noProof/>
        </w:rPr>
        <w:t>6.8.2.1</w:t>
      </w:r>
      <w:r>
        <w:rPr>
          <w:rFonts w:asciiTheme="minorHAnsi" w:eastAsiaTheme="minorEastAsia" w:hAnsiTheme="minorHAnsi" w:cstheme="minorBidi"/>
          <w:noProof/>
          <w:sz w:val="22"/>
          <w:szCs w:val="22"/>
          <w:lang w:eastAsia="en-GB"/>
        </w:rPr>
        <w:tab/>
      </w:r>
      <w:r>
        <w:rPr>
          <w:noProof/>
        </w:rPr>
        <w:t>MNLCS_BEGIN_REQ</w:t>
      </w:r>
      <w:r>
        <w:rPr>
          <w:noProof/>
        </w:rPr>
        <w:tab/>
      </w:r>
      <w:r>
        <w:rPr>
          <w:noProof/>
        </w:rPr>
        <w:fldChar w:fldCharType="begin" w:fldLock="1"/>
      </w:r>
      <w:r>
        <w:rPr>
          <w:noProof/>
        </w:rPr>
        <w:instrText xml:space="preserve"> PAGEREF _Toc155350498 \h </w:instrText>
      </w:r>
      <w:r>
        <w:rPr>
          <w:noProof/>
        </w:rPr>
      </w:r>
      <w:r>
        <w:rPr>
          <w:noProof/>
        </w:rPr>
        <w:fldChar w:fldCharType="separate"/>
      </w:r>
      <w:r>
        <w:rPr>
          <w:noProof/>
        </w:rPr>
        <w:t>58</w:t>
      </w:r>
      <w:r>
        <w:rPr>
          <w:noProof/>
        </w:rPr>
        <w:fldChar w:fldCharType="end"/>
      </w:r>
    </w:p>
    <w:p w14:paraId="584301F7" w14:textId="653FFF22" w:rsidR="005A5130" w:rsidRDefault="005A5130">
      <w:pPr>
        <w:pStyle w:val="TOC4"/>
        <w:rPr>
          <w:rFonts w:asciiTheme="minorHAnsi" w:eastAsiaTheme="minorEastAsia" w:hAnsiTheme="minorHAnsi" w:cstheme="minorBidi"/>
          <w:noProof/>
          <w:sz w:val="22"/>
          <w:szCs w:val="22"/>
          <w:lang w:eastAsia="en-GB"/>
        </w:rPr>
      </w:pPr>
      <w:r>
        <w:rPr>
          <w:noProof/>
        </w:rPr>
        <w:t>6.8.2.2</w:t>
      </w:r>
      <w:r>
        <w:rPr>
          <w:rFonts w:asciiTheme="minorHAnsi" w:eastAsiaTheme="minorEastAsia" w:hAnsiTheme="minorHAnsi" w:cstheme="minorBidi"/>
          <w:noProof/>
          <w:sz w:val="22"/>
          <w:szCs w:val="22"/>
          <w:lang w:eastAsia="en-GB"/>
        </w:rPr>
        <w:tab/>
      </w:r>
      <w:r>
        <w:rPr>
          <w:noProof/>
        </w:rPr>
        <w:t>MNLCS_BEGIN_IND</w:t>
      </w:r>
      <w:r>
        <w:rPr>
          <w:noProof/>
        </w:rPr>
        <w:tab/>
      </w:r>
      <w:r>
        <w:rPr>
          <w:noProof/>
        </w:rPr>
        <w:fldChar w:fldCharType="begin" w:fldLock="1"/>
      </w:r>
      <w:r>
        <w:rPr>
          <w:noProof/>
        </w:rPr>
        <w:instrText xml:space="preserve"> PAGEREF _Toc155350499 \h </w:instrText>
      </w:r>
      <w:r>
        <w:rPr>
          <w:noProof/>
        </w:rPr>
      </w:r>
      <w:r>
        <w:rPr>
          <w:noProof/>
        </w:rPr>
        <w:fldChar w:fldCharType="separate"/>
      </w:r>
      <w:r>
        <w:rPr>
          <w:noProof/>
        </w:rPr>
        <w:t>58</w:t>
      </w:r>
      <w:r>
        <w:rPr>
          <w:noProof/>
        </w:rPr>
        <w:fldChar w:fldCharType="end"/>
      </w:r>
    </w:p>
    <w:p w14:paraId="1DAF480F" w14:textId="578A472F" w:rsidR="005A5130" w:rsidRDefault="005A5130">
      <w:pPr>
        <w:pStyle w:val="TOC4"/>
        <w:rPr>
          <w:rFonts w:asciiTheme="minorHAnsi" w:eastAsiaTheme="minorEastAsia" w:hAnsiTheme="minorHAnsi" w:cstheme="minorBidi"/>
          <w:noProof/>
          <w:sz w:val="22"/>
          <w:szCs w:val="22"/>
          <w:lang w:eastAsia="en-GB"/>
        </w:rPr>
      </w:pPr>
      <w:r>
        <w:rPr>
          <w:noProof/>
        </w:rPr>
        <w:t>6.8.2.3</w:t>
      </w:r>
      <w:r>
        <w:rPr>
          <w:rFonts w:asciiTheme="minorHAnsi" w:eastAsiaTheme="minorEastAsia" w:hAnsiTheme="minorHAnsi" w:cstheme="minorBidi"/>
          <w:noProof/>
          <w:sz w:val="22"/>
          <w:szCs w:val="22"/>
          <w:lang w:eastAsia="en-GB"/>
        </w:rPr>
        <w:tab/>
      </w:r>
      <w:r>
        <w:rPr>
          <w:noProof/>
        </w:rPr>
        <w:t>MNLCS_FACILITY_REQ</w:t>
      </w:r>
      <w:r>
        <w:rPr>
          <w:noProof/>
        </w:rPr>
        <w:tab/>
      </w:r>
      <w:r>
        <w:rPr>
          <w:noProof/>
        </w:rPr>
        <w:fldChar w:fldCharType="begin" w:fldLock="1"/>
      </w:r>
      <w:r>
        <w:rPr>
          <w:noProof/>
        </w:rPr>
        <w:instrText xml:space="preserve"> PAGEREF _Toc155350500 \h </w:instrText>
      </w:r>
      <w:r>
        <w:rPr>
          <w:noProof/>
        </w:rPr>
      </w:r>
      <w:r>
        <w:rPr>
          <w:noProof/>
        </w:rPr>
        <w:fldChar w:fldCharType="separate"/>
      </w:r>
      <w:r>
        <w:rPr>
          <w:noProof/>
        </w:rPr>
        <w:t>58</w:t>
      </w:r>
      <w:r>
        <w:rPr>
          <w:noProof/>
        </w:rPr>
        <w:fldChar w:fldCharType="end"/>
      </w:r>
    </w:p>
    <w:p w14:paraId="686C2D6E" w14:textId="06DAD1B2" w:rsidR="005A5130" w:rsidRDefault="005A5130">
      <w:pPr>
        <w:pStyle w:val="TOC4"/>
        <w:rPr>
          <w:rFonts w:asciiTheme="minorHAnsi" w:eastAsiaTheme="minorEastAsia" w:hAnsiTheme="minorHAnsi" w:cstheme="minorBidi"/>
          <w:noProof/>
          <w:sz w:val="22"/>
          <w:szCs w:val="22"/>
          <w:lang w:eastAsia="en-GB"/>
        </w:rPr>
      </w:pPr>
      <w:r>
        <w:rPr>
          <w:noProof/>
        </w:rPr>
        <w:t>6.8.2.4</w:t>
      </w:r>
      <w:r>
        <w:rPr>
          <w:rFonts w:asciiTheme="minorHAnsi" w:eastAsiaTheme="minorEastAsia" w:hAnsiTheme="minorHAnsi" w:cstheme="minorBidi"/>
          <w:noProof/>
          <w:sz w:val="22"/>
          <w:szCs w:val="22"/>
          <w:lang w:eastAsia="en-GB"/>
        </w:rPr>
        <w:tab/>
      </w:r>
      <w:r>
        <w:rPr>
          <w:noProof/>
        </w:rPr>
        <w:t>MNLCS_FACILITY_IND</w:t>
      </w:r>
      <w:r>
        <w:rPr>
          <w:noProof/>
        </w:rPr>
        <w:tab/>
      </w:r>
      <w:r>
        <w:rPr>
          <w:noProof/>
        </w:rPr>
        <w:fldChar w:fldCharType="begin" w:fldLock="1"/>
      </w:r>
      <w:r>
        <w:rPr>
          <w:noProof/>
        </w:rPr>
        <w:instrText xml:space="preserve"> PAGEREF _Toc155350501 \h </w:instrText>
      </w:r>
      <w:r>
        <w:rPr>
          <w:noProof/>
        </w:rPr>
      </w:r>
      <w:r>
        <w:rPr>
          <w:noProof/>
        </w:rPr>
        <w:fldChar w:fldCharType="separate"/>
      </w:r>
      <w:r>
        <w:rPr>
          <w:noProof/>
        </w:rPr>
        <w:t>58</w:t>
      </w:r>
      <w:r>
        <w:rPr>
          <w:noProof/>
        </w:rPr>
        <w:fldChar w:fldCharType="end"/>
      </w:r>
    </w:p>
    <w:p w14:paraId="1917C7D4" w14:textId="6790518F" w:rsidR="005A5130" w:rsidRDefault="005A5130">
      <w:pPr>
        <w:pStyle w:val="TOC4"/>
        <w:rPr>
          <w:rFonts w:asciiTheme="minorHAnsi" w:eastAsiaTheme="minorEastAsia" w:hAnsiTheme="minorHAnsi" w:cstheme="minorBidi"/>
          <w:noProof/>
          <w:sz w:val="22"/>
          <w:szCs w:val="22"/>
          <w:lang w:eastAsia="en-GB"/>
        </w:rPr>
      </w:pPr>
      <w:r>
        <w:rPr>
          <w:noProof/>
        </w:rPr>
        <w:t>6.8.2.5</w:t>
      </w:r>
      <w:r>
        <w:rPr>
          <w:rFonts w:asciiTheme="minorHAnsi" w:eastAsiaTheme="minorEastAsia" w:hAnsiTheme="minorHAnsi" w:cstheme="minorBidi"/>
          <w:noProof/>
          <w:sz w:val="22"/>
          <w:szCs w:val="22"/>
          <w:lang w:eastAsia="en-GB"/>
        </w:rPr>
        <w:tab/>
      </w:r>
      <w:r>
        <w:rPr>
          <w:noProof/>
        </w:rPr>
        <w:t>MNLCS_END_REQ</w:t>
      </w:r>
      <w:r>
        <w:rPr>
          <w:noProof/>
        </w:rPr>
        <w:tab/>
      </w:r>
      <w:r>
        <w:rPr>
          <w:noProof/>
        </w:rPr>
        <w:fldChar w:fldCharType="begin" w:fldLock="1"/>
      </w:r>
      <w:r>
        <w:rPr>
          <w:noProof/>
        </w:rPr>
        <w:instrText xml:space="preserve"> PAGEREF _Toc155350502 \h </w:instrText>
      </w:r>
      <w:r>
        <w:rPr>
          <w:noProof/>
        </w:rPr>
      </w:r>
      <w:r>
        <w:rPr>
          <w:noProof/>
        </w:rPr>
        <w:fldChar w:fldCharType="separate"/>
      </w:r>
      <w:r>
        <w:rPr>
          <w:noProof/>
        </w:rPr>
        <w:t>58</w:t>
      </w:r>
      <w:r>
        <w:rPr>
          <w:noProof/>
        </w:rPr>
        <w:fldChar w:fldCharType="end"/>
      </w:r>
    </w:p>
    <w:p w14:paraId="4059D4F3" w14:textId="44DF698D" w:rsidR="005A5130" w:rsidRDefault="005A5130">
      <w:pPr>
        <w:pStyle w:val="TOC4"/>
        <w:rPr>
          <w:rFonts w:asciiTheme="minorHAnsi" w:eastAsiaTheme="minorEastAsia" w:hAnsiTheme="minorHAnsi" w:cstheme="minorBidi"/>
          <w:noProof/>
          <w:sz w:val="22"/>
          <w:szCs w:val="22"/>
          <w:lang w:eastAsia="en-GB"/>
        </w:rPr>
      </w:pPr>
      <w:r>
        <w:rPr>
          <w:noProof/>
        </w:rPr>
        <w:t>6.8.2.6</w:t>
      </w:r>
      <w:r>
        <w:rPr>
          <w:rFonts w:asciiTheme="minorHAnsi" w:eastAsiaTheme="minorEastAsia" w:hAnsiTheme="minorHAnsi" w:cstheme="minorBidi"/>
          <w:noProof/>
          <w:sz w:val="22"/>
          <w:szCs w:val="22"/>
          <w:lang w:eastAsia="en-GB"/>
        </w:rPr>
        <w:tab/>
      </w:r>
      <w:r>
        <w:rPr>
          <w:noProof/>
        </w:rPr>
        <w:t>MNLCS_END_IND</w:t>
      </w:r>
      <w:r>
        <w:rPr>
          <w:noProof/>
        </w:rPr>
        <w:tab/>
      </w:r>
      <w:r>
        <w:rPr>
          <w:noProof/>
        </w:rPr>
        <w:fldChar w:fldCharType="begin" w:fldLock="1"/>
      </w:r>
      <w:r>
        <w:rPr>
          <w:noProof/>
        </w:rPr>
        <w:instrText xml:space="preserve"> PAGEREF _Toc155350503 \h </w:instrText>
      </w:r>
      <w:r>
        <w:rPr>
          <w:noProof/>
        </w:rPr>
      </w:r>
      <w:r>
        <w:rPr>
          <w:noProof/>
        </w:rPr>
        <w:fldChar w:fldCharType="separate"/>
      </w:r>
      <w:r>
        <w:rPr>
          <w:noProof/>
        </w:rPr>
        <w:t>58</w:t>
      </w:r>
      <w:r>
        <w:rPr>
          <w:noProof/>
        </w:rPr>
        <w:fldChar w:fldCharType="end"/>
      </w:r>
    </w:p>
    <w:p w14:paraId="514B4C50" w14:textId="46A8FCB1" w:rsidR="005A5130" w:rsidRDefault="005A5130">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Services provided by signalling layer 3 on the Network side</w:t>
      </w:r>
      <w:r>
        <w:rPr>
          <w:noProof/>
        </w:rPr>
        <w:tab/>
      </w:r>
      <w:r>
        <w:rPr>
          <w:noProof/>
        </w:rPr>
        <w:fldChar w:fldCharType="begin" w:fldLock="1"/>
      </w:r>
      <w:r>
        <w:rPr>
          <w:noProof/>
        </w:rPr>
        <w:instrText xml:space="preserve"> PAGEREF _Toc155350504 \h </w:instrText>
      </w:r>
      <w:r>
        <w:rPr>
          <w:noProof/>
        </w:rPr>
      </w:r>
      <w:r>
        <w:rPr>
          <w:noProof/>
        </w:rPr>
        <w:fldChar w:fldCharType="separate"/>
      </w:r>
      <w:r>
        <w:rPr>
          <w:noProof/>
        </w:rPr>
        <w:t>58</w:t>
      </w:r>
      <w:r>
        <w:rPr>
          <w:noProof/>
        </w:rPr>
        <w:fldChar w:fldCharType="end"/>
      </w:r>
    </w:p>
    <w:p w14:paraId="50BB7154" w14:textId="1CEC046F" w:rsidR="005A5130" w:rsidRDefault="005A5130">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Call control services</w:t>
      </w:r>
      <w:r>
        <w:rPr>
          <w:noProof/>
        </w:rPr>
        <w:tab/>
      </w:r>
      <w:r>
        <w:rPr>
          <w:noProof/>
        </w:rPr>
        <w:fldChar w:fldCharType="begin" w:fldLock="1"/>
      </w:r>
      <w:r>
        <w:rPr>
          <w:noProof/>
        </w:rPr>
        <w:instrText xml:space="preserve"> PAGEREF _Toc155350505 \h </w:instrText>
      </w:r>
      <w:r>
        <w:rPr>
          <w:noProof/>
        </w:rPr>
      </w:r>
      <w:r>
        <w:rPr>
          <w:noProof/>
        </w:rPr>
        <w:fldChar w:fldCharType="separate"/>
      </w:r>
      <w:r>
        <w:rPr>
          <w:noProof/>
        </w:rPr>
        <w:t>58</w:t>
      </w:r>
      <w:r>
        <w:rPr>
          <w:noProof/>
        </w:rPr>
        <w:fldChar w:fldCharType="end"/>
      </w:r>
    </w:p>
    <w:p w14:paraId="41F77C4E" w14:textId="716A1330" w:rsidR="005A5130" w:rsidRDefault="005A5130">
      <w:pPr>
        <w:pStyle w:val="TOC3"/>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_Toc155350506 \h </w:instrText>
      </w:r>
      <w:r>
        <w:rPr>
          <w:noProof/>
        </w:rPr>
      </w:r>
      <w:r>
        <w:rPr>
          <w:noProof/>
        </w:rPr>
        <w:fldChar w:fldCharType="separate"/>
      </w:r>
      <w:r>
        <w:rPr>
          <w:noProof/>
        </w:rPr>
        <w:t>59</w:t>
      </w:r>
      <w:r>
        <w:rPr>
          <w:noProof/>
        </w:rPr>
        <w:fldChar w:fldCharType="end"/>
      </w:r>
    </w:p>
    <w:p w14:paraId="4E689F8A" w14:textId="2F99653F" w:rsidR="005A5130" w:rsidRDefault="005A5130">
      <w:pPr>
        <w:pStyle w:val="TOC3"/>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_Toc155350507 \h </w:instrText>
      </w:r>
      <w:r>
        <w:rPr>
          <w:noProof/>
        </w:rPr>
      </w:r>
      <w:r>
        <w:rPr>
          <w:noProof/>
        </w:rPr>
        <w:fldChar w:fldCharType="separate"/>
      </w:r>
      <w:r>
        <w:rPr>
          <w:noProof/>
        </w:rPr>
        <w:t>62</w:t>
      </w:r>
      <w:r>
        <w:rPr>
          <w:noProof/>
        </w:rPr>
        <w:fldChar w:fldCharType="end"/>
      </w:r>
    </w:p>
    <w:p w14:paraId="1EBD5DDB" w14:textId="0A2B5569" w:rsidR="005A5130" w:rsidRDefault="005A5130">
      <w:pPr>
        <w:pStyle w:val="TOC4"/>
        <w:rPr>
          <w:rFonts w:asciiTheme="minorHAnsi" w:eastAsiaTheme="minorEastAsia" w:hAnsiTheme="minorHAnsi" w:cstheme="minorBidi"/>
          <w:noProof/>
          <w:sz w:val="22"/>
          <w:szCs w:val="22"/>
          <w:lang w:eastAsia="en-GB"/>
        </w:rPr>
      </w:pPr>
      <w:r>
        <w:rPr>
          <w:noProof/>
        </w:rPr>
        <w:t>7.1.2.1</w:t>
      </w:r>
      <w:r>
        <w:rPr>
          <w:rFonts w:asciiTheme="minorHAnsi" w:eastAsiaTheme="minorEastAsia" w:hAnsiTheme="minorHAnsi" w:cstheme="minorBidi"/>
          <w:noProof/>
          <w:sz w:val="22"/>
          <w:szCs w:val="22"/>
          <w:lang w:eastAsia="en-GB"/>
        </w:rPr>
        <w:tab/>
      </w:r>
      <w:r>
        <w:rPr>
          <w:noProof/>
        </w:rPr>
        <w:t>MNCC_SETUP_REQ</w:t>
      </w:r>
      <w:r>
        <w:rPr>
          <w:noProof/>
        </w:rPr>
        <w:tab/>
      </w:r>
      <w:r>
        <w:rPr>
          <w:noProof/>
        </w:rPr>
        <w:fldChar w:fldCharType="begin" w:fldLock="1"/>
      </w:r>
      <w:r>
        <w:rPr>
          <w:noProof/>
        </w:rPr>
        <w:instrText xml:space="preserve"> PAGEREF _Toc155350508 \h </w:instrText>
      </w:r>
      <w:r>
        <w:rPr>
          <w:noProof/>
        </w:rPr>
      </w:r>
      <w:r>
        <w:rPr>
          <w:noProof/>
        </w:rPr>
        <w:fldChar w:fldCharType="separate"/>
      </w:r>
      <w:r>
        <w:rPr>
          <w:noProof/>
        </w:rPr>
        <w:t>62</w:t>
      </w:r>
      <w:r>
        <w:rPr>
          <w:noProof/>
        </w:rPr>
        <w:fldChar w:fldCharType="end"/>
      </w:r>
    </w:p>
    <w:p w14:paraId="61C66389" w14:textId="556CC72B" w:rsidR="005A5130" w:rsidRDefault="005A5130">
      <w:pPr>
        <w:pStyle w:val="TOC4"/>
        <w:rPr>
          <w:rFonts w:asciiTheme="minorHAnsi" w:eastAsiaTheme="minorEastAsia" w:hAnsiTheme="minorHAnsi" w:cstheme="minorBidi"/>
          <w:noProof/>
          <w:sz w:val="22"/>
          <w:szCs w:val="22"/>
          <w:lang w:eastAsia="en-GB"/>
        </w:rPr>
      </w:pPr>
      <w:r>
        <w:rPr>
          <w:noProof/>
        </w:rPr>
        <w:t>7.1.2.2</w:t>
      </w:r>
      <w:r>
        <w:rPr>
          <w:rFonts w:asciiTheme="minorHAnsi" w:eastAsiaTheme="minorEastAsia" w:hAnsiTheme="minorHAnsi" w:cstheme="minorBidi"/>
          <w:noProof/>
          <w:sz w:val="22"/>
          <w:szCs w:val="22"/>
          <w:lang w:eastAsia="en-GB"/>
        </w:rPr>
        <w:tab/>
      </w:r>
      <w:r>
        <w:rPr>
          <w:noProof/>
        </w:rPr>
        <w:t>MNCC_SETUP_IND</w:t>
      </w:r>
      <w:r>
        <w:rPr>
          <w:noProof/>
        </w:rPr>
        <w:tab/>
      </w:r>
      <w:r>
        <w:rPr>
          <w:noProof/>
        </w:rPr>
        <w:fldChar w:fldCharType="begin" w:fldLock="1"/>
      </w:r>
      <w:r>
        <w:rPr>
          <w:noProof/>
        </w:rPr>
        <w:instrText xml:space="preserve"> PAGEREF _Toc155350509 \h </w:instrText>
      </w:r>
      <w:r>
        <w:rPr>
          <w:noProof/>
        </w:rPr>
      </w:r>
      <w:r>
        <w:rPr>
          <w:noProof/>
        </w:rPr>
        <w:fldChar w:fldCharType="separate"/>
      </w:r>
      <w:r>
        <w:rPr>
          <w:noProof/>
        </w:rPr>
        <w:t>62</w:t>
      </w:r>
      <w:r>
        <w:rPr>
          <w:noProof/>
        </w:rPr>
        <w:fldChar w:fldCharType="end"/>
      </w:r>
    </w:p>
    <w:p w14:paraId="12E57BD4" w14:textId="759564BF" w:rsidR="005A5130" w:rsidRDefault="005A5130">
      <w:pPr>
        <w:pStyle w:val="TOC4"/>
        <w:rPr>
          <w:rFonts w:asciiTheme="minorHAnsi" w:eastAsiaTheme="minorEastAsia" w:hAnsiTheme="minorHAnsi" w:cstheme="minorBidi"/>
          <w:noProof/>
          <w:sz w:val="22"/>
          <w:szCs w:val="22"/>
          <w:lang w:eastAsia="en-GB"/>
        </w:rPr>
      </w:pPr>
      <w:r>
        <w:rPr>
          <w:noProof/>
        </w:rPr>
        <w:t>7.1.2.3</w:t>
      </w:r>
      <w:r>
        <w:rPr>
          <w:rFonts w:asciiTheme="minorHAnsi" w:eastAsiaTheme="minorEastAsia" w:hAnsiTheme="minorHAnsi" w:cstheme="minorBidi"/>
          <w:noProof/>
          <w:sz w:val="22"/>
          <w:szCs w:val="22"/>
          <w:lang w:eastAsia="en-GB"/>
        </w:rPr>
        <w:tab/>
      </w:r>
      <w:r>
        <w:rPr>
          <w:noProof/>
        </w:rPr>
        <w:t>MNCC_SETUP_RSP</w:t>
      </w:r>
      <w:r>
        <w:rPr>
          <w:noProof/>
        </w:rPr>
        <w:tab/>
      </w:r>
      <w:r>
        <w:rPr>
          <w:noProof/>
        </w:rPr>
        <w:fldChar w:fldCharType="begin" w:fldLock="1"/>
      </w:r>
      <w:r>
        <w:rPr>
          <w:noProof/>
        </w:rPr>
        <w:instrText xml:space="preserve"> PAGEREF _Toc155350510 \h </w:instrText>
      </w:r>
      <w:r>
        <w:rPr>
          <w:noProof/>
        </w:rPr>
      </w:r>
      <w:r>
        <w:rPr>
          <w:noProof/>
        </w:rPr>
        <w:fldChar w:fldCharType="separate"/>
      </w:r>
      <w:r>
        <w:rPr>
          <w:noProof/>
        </w:rPr>
        <w:t>62</w:t>
      </w:r>
      <w:r>
        <w:rPr>
          <w:noProof/>
        </w:rPr>
        <w:fldChar w:fldCharType="end"/>
      </w:r>
    </w:p>
    <w:p w14:paraId="08CC2D90" w14:textId="3212504A" w:rsidR="005A5130" w:rsidRDefault="005A5130">
      <w:pPr>
        <w:pStyle w:val="TOC4"/>
        <w:rPr>
          <w:rFonts w:asciiTheme="minorHAnsi" w:eastAsiaTheme="minorEastAsia" w:hAnsiTheme="minorHAnsi" w:cstheme="minorBidi"/>
          <w:noProof/>
          <w:sz w:val="22"/>
          <w:szCs w:val="22"/>
          <w:lang w:eastAsia="en-GB"/>
        </w:rPr>
      </w:pPr>
      <w:r>
        <w:rPr>
          <w:noProof/>
        </w:rPr>
        <w:t>7.1.2.4</w:t>
      </w:r>
      <w:r>
        <w:rPr>
          <w:rFonts w:asciiTheme="minorHAnsi" w:eastAsiaTheme="minorEastAsia" w:hAnsiTheme="minorHAnsi" w:cstheme="minorBidi"/>
          <w:noProof/>
          <w:sz w:val="22"/>
          <w:szCs w:val="22"/>
          <w:lang w:eastAsia="en-GB"/>
        </w:rPr>
        <w:tab/>
      </w:r>
      <w:r>
        <w:rPr>
          <w:noProof/>
        </w:rPr>
        <w:t>MNCC_SETUP_CNF</w:t>
      </w:r>
      <w:r>
        <w:rPr>
          <w:noProof/>
        </w:rPr>
        <w:tab/>
      </w:r>
      <w:r>
        <w:rPr>
          <w:noProof/>
        </w:rPr>
        <w:fldChar w:fldCharType="begin" w:fldLock="1"/>
      </w:r>
      <w:r>
        <w:rPr>
          <w:noProof/>
        </w:rPr>
        <w:instrText xml:space="preserve"> PAGEREF _Toc155350511 \h </w:instrText>
      </w:r>
      <w:r>
        <w:rPr>
          <w:noProof/>
        </w:rPr>
      </w:r>
      <w:r>
        <w:rPr>
          <w:noProof/>
        </w:rPr>
        <w:fldChar w:fldCharType="separate"/>
      </w:r>
      <w:r>
        <w:rPr>
          <w:noProof/>
        </w:rPr>
        <w:t>62</w:t>
      </w:r>
      <w:r>
        <w:rPr>
          <w:noProof/>
        </w:rPr>
        <w:fldChar w:fldCharType="end"/>
      </w:r>
    </w:p>
    <w:p w14:paraId="1BFCB3F9" w14:textId="01A4812B" w:rsidR="005A5130" w:rsidRDefault="005A5130">
      <w:pPr>
        <w:pStyle w:val="TOC4"/>
        <w:rPr>
          <w:rFonts w:asciiTheme="minorHAnsi" w:eastAsiaTheme="minorEastAsia" w:hAnsiTheme="minorHAnsi" w:cstheme="minorBidi"/>
          <w:noProof/>
          <w:sz w:val="22"/>
          <w:szCs w:val="22"/>
          <w:lang w:eastAsia="en-GB"/>
        </w:rPr>
      </w:pPr>
      <w:r>
        <w:rPr>
          <w:noProof/>
        </w:rPr>
        <w:t>7.1.2.5</w:t>
      </w:r>
      <w:r>
        <w:rPr>
          <w:rFonts w:asciiTheme="minorHAnsi" w:eastAsiaTheme="minorEastAsia" w:hAnsiTheme="minorHAnsi" w:cstheme="minorBidi"/>
          <w:noProof/>
          <w:sz w:val="22"/>
          <w:szCs w:val="22"/>
          <w:lang w:eastAsia="en-GB"/>
        </w:rPr>
        <w:tab/>
      </w:r>
      <w:r>
        <w:rPr>
          <w:noProof/>
        </w:rPr>
        <w:t>MNCC_SETUP_COMPL_REQ</w:t>
      </w:r>
      <w:r>
        <w:rPr>
          <w:noProof/>
        </w:rPr>
        <w:tab/>
      </w:r>
      <w:r>
        <w:rPr>
          <w:noProof/>
        </w:rPr>
        <w:fldChar w:fldCharType="begin" w:fldLock="1"/>
      </w:r>
      <w:r>
        <w:rPr>
          <w:noProof/>
        </w:rPr>
        <w:instrText xml:space="preserve"> PAGEREF _Toc155350512 \h </w:instrText>
      </w:r>
      <w:r>
        <w:rPr>
          <w:noProof/>
        </w:rPr>
      </w:r>
      <w:r>
        <w:rPr>
          <w:noProof/>
        </w:rPr>
        <w:fldChar w:fldCharType="separate"/>
      </w:r>
      <w:r>
        <w:rPr>
          <w:noProof/>
        </w:rPr>
        <w:t>62</w:t>
      </w:r>
      <w:r>
        <w:rPr>
          <w:noProof/>
        </w:rPr>
        <w:fldChar w:fldCharType="end"/>
      </w:r>
    </w:p>
    <w:p w14:paraId="489115F2" w14:textId="193D277B" w:rsidR="005A5130" w:rsidRDefault="005A5130">
      <w:pPr>
        <w:pStyle w:val="TOC4"/>
        <w:rPr>
          <w:rFonts w:asciiTheme="minorHAnsi" w:eastAsiaTheme="minorEastAsia" w:hAnsiTheme="minorHAnsi" w:cstheme="minorBidi"/>
          <w:noProof/>
          <w:sz w:val="22"/>
          <w:szCs w:val="22"/>
          <w:lang w:eastAsia="en-GB"/>
        </w:rPr>
      </w:pPr>
      <w:r>
        <w:rPr>
          <w:noProof/>
        </w:rPr>
        <w:t>7.1.2.6</w:t>
      </w:r>
      <w:r>
        <w:rPr>
          <w:rFonts w:asciiTheme="minorHAnsi" w:eastAsiaTheme="minorEastAsia" w:hAnsiTheme="minorHAnsi" w:cstheme="minorBidi"/>
          <w:noProof/>
          <w:sz w:val="22"/>
          <w:szCs w:val="22"/>
          <w:lang w:eastAsia="en-GB"/>
        </w:rPr>
        <w:tab/>
      </w:r>
      <w:r>
        <w:rPr>
          <w:noProof/>
        </w:rPr>
        <w:t>MNCC_SETUP_COMPL_IND</w:t>
      </w:r>
      <w:r>
        <w:rPr>
          <w:noProof/>
        </w:rPr>
        <w:tab/>
      </w:r>
      <w:r>
        <w:rPr>
          <w:noProof/>
        </w:rPr>
        <w:fldChar w:fldCharType="begin" w:fldLock="1"/>
      </w:r>
      <w:r>
        <w:rPr>
          <w:noProof/>
        </w:rPr>
        <w:instrText xml:space="preserve"> PAGEREF _Toc155350513 \h </w:instrText>
      </w:r>
      <w:r>
        <w:rPr>
          <w:noProof/>
        </w:rPr>
      </w:r>
      <w:r>
        <w:rPr>
          <w:noProof/>
        </w:rPr>
        <w:fldChar w:fldCharType="separate"/>
      </w:r>
      <w:r>
        <w:rPr>
          <w:noProof/>
        </w:rPr>
        <w:t>63</w:t>
      </w:r>
      <w:r>
        <w:rPr>
          <w:noProof/>
        </w:rPr>
        <w:fldChar w:fldCharType="end"/>
      </w:r>
    </w:p>
    <w:p w14:paraId="0103D17D" w14:textId="295F559D" w:rsidR="005A5130" w:rsidRDefault="005A5130">
      <w:pPr>
        <w:pStyle w:val="TOC4"/>
        <w:rPr>
          <w:rFonts w:asciiTheme="minorHAnsi" w:eastAsiaTheme="minorEastAsia" w:hAnsiTheme="minorHAnsi" w:cstheme="minorBidi"/>
          <w:noProof/>
          <w:sz w:val="22"/>
          <w:szCs w:val="22"/>
          <w:lang w:eastAsia="en-GB"/>
        </w:rPr>
      </w:pPr>
      <w:r>
        <w:rPr>
          <w:noProof/>
        </w:rPr>
        <w:t>7.1.2.7</w:t>
      </w:r>
      <w:r>
        <w:rPr>
          <w:rFonts w:asciiTheme="minorHAnsi" w:eastAsiaTheme="minorEastAsia" w:hAnsiTheme="minorHAnsi" w:cstheme="minorBidi"/>
          <w:noProof/>
          <w:sz w:val="22"/>
          <w:szCs w:val="22"/>
          <w:lang w:eastAsia="en-GB"/>
        </w:rPr>
        <w:tab/>
      </w:r>
      <w:r>
        <w:rPr>
          <w:noProof/>
        </w:rPr>
        <w:t>MNCC_REJ_REQ</w:t>
      </w:r>
      <w:r>
        <w:rPr>
          <w:noProof/>
        </w:rPr>
        <w:tab/>
      </w:r>
      <w:r>
        <w:rPr>
          <w:noProof/>
        </w:rPr>
        <w:fldChar w:fldCharType="begin" w:fldLock="1"/>
      </w:r>
      <w:r>
        <w:rPr>
          <w:noProof/>
        </w:rPr>
        <w:instrText xml:space="preserve"> PAGEREF _Toc155350514 \h </w:instrText>
      </w:r>
      <w:r>
        <w:rPr>
          <w:noProof/>
        </w:rPr>
      </w:r>
      <w:r>
        <w:rPr>
          <w:noProof/>
        </w:rPr>
        <w:fldChar w:fldCharType="separate"/>
      </w:r>
      <w:r>
        <w:rPr>
          <w:noProof/>
        </w:rPr>
        <w:t>63</w:t>
      </w:r>
      <w:r>
        <w:rPr>
          <w:noProof/>
        </w:rPr>
        <w:fldChar w:fldCharType="end"/>
      </w:r>
    </w:p>
    <w:p w14:paraId="0A886375" w14:textId="76CC316D" w:rsidR="005A5130" w:rsidRDefault="005A5130">
      <w:pPr>
        <w:pStyle w:val="TOC4"/>
        <w:rPr>
          <w:rFonts w:asciiTheme="minorHAnsi" w:eastAsiaTheme="minorEastAsia" w:hAnsiTheme="minorHAnsi" w:cstheme="minorBidi"/>
          <w:noProof/>
          <w:sz w:val="22"/>
          <w:szCs w:val="22"/>
          <w:lang w:eastAsia="en-GB"/>
        </w:rPr>
      </w:pPr>
      <w:r>
        <w:rPr>
          <w:noProof/>
        </w:rPr>
        <w:t>7.1.2.8</w:t>
      </w:r>
      <w:r>
        <w:rPr>
          <w:rFonts w:asciiTheme="minorHAnsi" w:eastAsiaTheme="minorEastAsia" w:hAnsiTheme="minorHAnsi" w:cstheme="minorBidi"/>
          <w:noProof/>
          <w:sz w:val="22"/>
          <w:szCs w:val="22"/>
          <w:lang w:eastAsia="en-GB"/>
        </w:rPr>
        <w:tab/>
      </w:r>
      <w:r>
        <w:rPr>
          <w:noProof/>
        </w:rPr>
        <w:t>MNCC_REJ_IND</w:t>
      </w:r>
      <w:r>
        <w:rPr>
          <w:noProof/>
        </w:rPr>
        <w:tab/>
      </w:r>
      <w:r>
        <w:rPr>
          <w:noProof/>
        </w:rPr>
        <w:fldChar w:fldCharType="begin" w:fldLock="1"/>
      </w:r>
      <w:r>
        <w:rPr>
          <w:noProof/>
        </w:rPr>
        <w:instrText xml:space="preserve"> PAGEREF _Toc155350515 \h </w:instrText>
      </w:r>
      <w:r>
        <w:rPr>
          <w:noProof/>
        </w:rPr>
      </w:r>
      <w:r>
        <w:rPr>
          <w:noProof/>
        </w:rPr>
        <w:fldChar w:fldCharType="separate"/>
      </w:r>
      <w:r>
        <w:rPr>
          <w:noProof/>
        </w:rPr>
        <w:t>63</w:t>
      </w:r>
      <w:r>
        <w:rPr>
          <w:noProof/>
        </w:rPr>
        <w:fldChar w:fldCharType="end"/>
      </w:r>
    </w:p>
    <w:p w14:paraId="2D5C3814" w14:textId="2DE66639" w:rsidR="005A5130" w:rsidRDefault="005A5130">
      <w:pPr>
        <w:pStyle w:val="TOC4"/>
        <w:rPr>
          <w:rFonts w:asciiTheme="minorHAnsi" w:eastAsiaTheme="minorEastAsia" w:hAnsiTheme="minorHAnsi" w:cstheme="minorBidi"/>
          <w:noProof/>
          <w:sz w:val="22"/>
          <w:szCs w:val="22"/>
          <w:lang w:eastAsia="en-GB"/>
        </w:rPr>
      </w:pPr>
      <w:r>
        <w:rPr>
          <w:noProof/>
        </w:rPr>
        <w:t>7.1.2.9</w:t>
      </w:r>
      <w:r>
        <w:rPr>
          <w:rFonts w:asciiTheme="minorHAnsi" w:eastAsiaTheme="minorEastAsia" w:hAnsiTheme="minorHAnsi" w:cstheme="minorBidi"/>
          <w:noProof/>
          <w:sz w:val="22"/>
          <w:szCs w:val="22"/>
          <w:lang w:eastAsia="en-GB"/>
        </w:rPr>
        <w:tab/>
      </w:r>
      <w:r>
        <w:rPr>
          <w:noProof/>
        </w:rPr>
        <w:t>MNCC_CALL_CONF_IND</w:t>
      </w:r>
      <w:r>
        <w:rPr>
          <w:noProof/>
        </w:rPr>
        <w:tab/>
      </w:r>
      <w:r>
        <w:rPr>
          <w:noProof/>
        </w:rPr>
        <w:fldChar w:fldCharType="begin" w:fldLock="1"/>
      </w:r>
      <w:r>
        <w:rPr>
          <w:noProof/>
        </w:rPr>
        <w:instrText xml:space="preserve"> PAGEREF _Toc155350516 \h </w:instrText>
      </w:r>
      <w:r>
        <w:rPr>
          <w:noProof/>
        </w:rPr>
      </w:r>
      <w:r>
        <w:rPr>
          <w:noProof/>
        </w:rPr>
        <w:fldChar w:fldCharType="separate"/>
      </w:r>
      <w:r>
        <w:rPr>
          <w:noProof/>
        </w:rPr>
        <w:t>63</w:t>
      </w:r>
      <w:r>
        <w:rPr>
          <w:noProof/>
        </w:rPr>
        <w:fldChar w:fldCharType="end"/>
      </w:r>
    </w:p>
    <w:p w14:paraId="45E01B90" w14:textId="133B9EB1" w:rsidR="005A5130" w:rsidRDefault="005A5130">
      <w:pPr>
        <w:pStyle w:val="TOC4"/>
        <w:rPr>
          <w:rFonts w:asciiTheme="minorHAnsi" w:eastAsiaTheme="minorEastAsia" w:hAnsiTheme="minorHAnsi" w:cstheme="minorBidi"/>
          <w:noProof/>
          <w:sz w:val="22"/>
          <w:szCs w:val="22"/>
          <w:lang w:eastAsia="en-GB"/>
        </w:rPr>
      </w:pPr>
      <w:r>
        <w:rPr>
          <w:noProof/>
        </w:rPr>
        <w:t>7.1.2.10</w:t>
      </w:r>
      <w:r>
        <w:rPr>
          <w:rFonts w:asciiTheme="minorHAnsi" w:eastAsiaTheme="minorEastAsia" w:hAnsiTheme="minorHAnsi" w:cstheme="minorBidi"/>
          <w:noProof/>
          <w:sz w:val="22"/>
          <w:szCs w:val="22"/>
          <w:lang w:eastAsia="en-GB"/>
        </w:rPr>
        <w:tab/>
      </w:r>
      <w:r>
        <w:rPr>
          <w:noProof/>
        </w:rPr>
        <w:t>MNCC_CALL_PROC_REQ</w:t>
      </w:r>
      <w:r>
        <w:rPr>
          <w:noProof/>
        </w:rPr>
        <w:tab/>
      </w:r>
      <w:r>
        <w:rPr>
          <w:noProof/>
        </w:rPr>
        <w:fldChar w:fldCharType="begin" w:fldLock="1"/>
      </w:r>
      <w:r>
        <w:rPr>
          <w:noProof/>
        </w:rPr>
        <w:instrText xml:space="preserve"> PAGEREF _Toc155350517 \h </w:instrText>
      </w:r>
      <w:r>
        <w:rPr>
          <w:noProof/>
        </w:rPr>
      </w:r>
      <w:r>
        <w:rPr>
          <w:noProof/>
        </w:rPr>
        <w:fldChar w:fldCharType="separate"/>
      </w:r>
      <w:r>
        <w:rPr>
          <w:noProof/>
        </w:rPr>
        <w:t>63</w:t>
      </w:r>
      <w:r>
        <w:rPr>
          <w:noProof/>
        </w:rPr>
        <w:fldChar w:fldCharType="end"/>
      </w:r>
    </w:p>
    <w:p w14:paraId="418E3FA9" w14:textId="09B3CBB2" w:rsidR="005A5130" w:rsidRDefault="005A5130">
      <w:pPr>
        <w:pStyle w:val="TOC4"/>
        <w:rPr>
          <w:rFonts w:asciiTheme="minorHAnsi" w:eastAsiaTheme="minorEastAsia" w:hAnsiTheme="minorHAnsi" w:cstheme="minorBidi"/>
          <w:noProof/>
          <w:sz w:val="22"/>
          <w:szCs w:val="22"/>
          <w:lang w:eastAsia="en-GB"/>
        </w:rPr>
      </w:pPr>
      <w:r>
        <w:rPr>
          <w:noProof/>
        </w:rPr>
        <w:t>7.1.2.11</w:t>
      </w:r>
      <w:r>
        <w:rPr>
          <w:rFonts w:asciiTheme="minorHAnsi" w:eastAsiaTheme="minorEastAsia" w:hAnsiTheme="minorHAnsi" w:cstheme="minorBidi"/>
          <w:noProof/>
          <w:sz w:val="22"/>
          <w:szCs w:val="22"/>
          <w:lang w:eastAsia="en-GB"/>
        </w:rPr>
        <w:tab/>
      </w:r>
      <w:r>
        <w:rPr>
          <w:noProof/>
        </w:rPr>
        <w:t>MNCC_PROGRESS_REQ</w:t>
      </w:r>
      <w:r>
        <w:rPr>
          <w:noProof/>
        </w:rPr>
        <w:tab/>
      </w:r>
      <w:r>
        <w:rPr>
          <w:noProof/>
        </w:rPr>
        <w:fldChar w:fldCharType="begin" w:fldLock="1"/>
      </w:r>
      <w:r>
        <w:rPr>
          <w:noProof/>
        </w:rPr>
        <w:instrText xml:space="preserve"> PAGEREF _Toc155350518 \h </w:instrText>
      </w:r>
      <w:r>
        <w:rPr>
          <w:noProof/>
        </w:rPr>
      </w:r>
      <w:r>
        <w:rPr>
          <w:noProof/>
        </w:rPr>
        <w:fldChar w:fldCharType="separate"/>
      </w:r>
      <w:r>
        <w:rPr>
          <w:noProof/>
        </w:rPr>
        <w:t>63</w:t>
      </w:r>
      <w:r>
        <w:rPr>
          <w:noProof/>
        </w:rPr>
        <w:fldChar w:fldCharType="end"/>
      </w:r>
    </w:p>
    <w:p w14:paraId="092D1E8C" w14:textId="06DEF95A" w:rsidR="005A5130" w:rsidRDefault="005A5130">
      <w:pPr>
        <w:pStyle w:val="TOC4"/>
        <w:rPr>
          <w:rFonts w:asciiTheme="minorHAnsi" w:eastAsiaTheme="minorEastAsia" w:hAnsiTheme="minorHAnsi" w:cstheme="minorBidi"/>
          <w:noProof/>
          <w:sz w:val="22"/>
          <w:szCs w:val="22"/>
          <w:lang w:eastAsia="en-GB"/>
        </w:rPr>
      </w:pPr>
      <w:r>
        <w:rPr>
          <w:noProof/>
        </w:rPr>
        <w:t>7.1.2.12</w:t>
      </w:r>
      <w:r>
        <w:rPr>
          <w:rFonts w:asciiTheme="minorHAnsi" w:eastAsiaTheme="minorEastAsia" w:hAnsiTheme="minorHAnsi" w:cstheme="minorBidi"/>
          <w:noProof/>
          <w:sz w:val="22"/>
          <w:szCs w:val="22"/>
          <w:lang w:eastAsia="en-GB"/>
        </w:rPr>
        <w:tab/>
      </w:r>
      <w:r>
        <w:rPr>
          <w:noProof/>
        </w:rPr>
        <w:t>MNCC_ALERT_REQ</w:t>
      </w:r>
      <w:r>
        <w:rPr>
          <w:noProof/>
        </w:rPr>
        <w:tab/>
      </w:r>
      <w:r>
        <w:rPr>
          <w:noProof/>
        </w:rPr>
        <w:fldChar w:fldCharType="begin" w:fldLock="1"/>
      </w:r>
      <w:r>
        <w:rPr>
          <w:noProof/>
        </w:rPr>
        <w:instrText xml:space="preserve"> PAGEREF _Toc155350519 \h </w:instrText>
      </w:r>
      <w:r>
        <w:rPr>
          <w:noProof/>
        </w:rPr>
      </w:r>
      <w:r>
        <w:rPr>
          <w:noProof/>
        </w:rPr>
        <w:fldChar w:fldCharType="separate"/>
      </w:r>
      <w:r>
        <w:rPr>
          <w:noProof/>
        </w:rPr>
        <w:t>63</w:t>
      </w:r>
      <w:r>
        <w:rPr>
          <w:noProof/>
        </w:rPr>
        <w:fldChar w:fldCharType="end"/>
      </w:r>
    </w:p>
    <w:p w14:paraId="22F9A6C5" w14:textId="7D1DCD62" w:rsidR="005A5130" w:rsidRDefault="005A5130">
      <w:pPr>
        <w:pStyle w:val="TOC4"/>
        <w:rPr>
          <w:rFonts w:asciiTheme="minorHAnsi" w:eastAsiaTheme="minorEastAsia" w:hAnsiTheme="minorHAnsi" w:cstheme="minorBidi"/>
          <w:noProof/>
          <w:sz w:val="22"/>
          <w:szCs w:val="22"/>
          <w:lang w:eastAsia="en-GB"/>
        </w:rPr>
      </w:pPr>
      <w:r>
        <w:rPr>
          <w:noProof/>
        </w:rPr>
        <w:t>7.1.2.13</w:t>
      </w:r>
      <w:r>
        <w:rPr>
          <w:rFonts w:asciiTheme="minorHAnsi" w:eastAsiaTheme="minorEastAsia" w:hAnsiTheme="minorHAnsi" w:cstheme="minorBidi"/>
          <w:noProof/>
          <w:sz w:val="22"/>
          <w:szCs w:val="22"/>
          <w:lang w:eastAsia="en-GB"/>
        </w:rPr>
        <w:tab/>
      </w:r>
      <w:r>
        <w:rPr>
          <w:noProof/>
        </w:rPr>
        <w:t>MNCC_ALERT_IND</w:t>
      </w:r>
      <w:r>
        <w:rPr>
          <w:noProof/>
        </w:rPr>
        <w:tab/>
      </w:r>
      <w:r>
        <w:rPr>
          <w:noProof/>
        </w:rPr>
        <w:fldChar w:fldCharType="begin" w:fldLock="1"/>
      </w:r>
      <w:r>
        <w:rPr>
          <w:noProof/>
        </w:rPr>
        <w:instrText xml:space="preserve"> PAGEREF _Toc155350520 \h </w:instrText>
      </w:r>
      <w:r>
        <w:rPr>
          <w:noProof/>
        </w:rPr>
      </w:r>
      <w:r>
        <w:rPr>
          <w:noProof/>
        </w:rPr>
        <w:fldChar w:fldCharType="separate"/>
      </w:r>
      <w:r>
        <w:rPr>
          <w:noProof/>
        </w:rPr>
        <w:t>63</w:t>
      </w:r>
      <w:r>
        <w:rPr>
          <w:noProof/>
        </w:rPr>
        <w:fldChar w:fldCharType="end"/>
      </w:r>
    </w:p>
    <w:p w14:paraId="5E7F9919" w14:textId="1C3D803B" w:rsidR="005A5130" w:rsidRDefault="005A5130">
      <w:pPr>
        <w:pStyle w:val="TOC4"/>
        <w:rPr>
          <w:rFonts w:asciiTheme="minorHAnsi" w:eastAsiaTheme="minorEastAsia" w:hAnsiTheme="minorHAnsi" w:cstheme="minorBidi"/>
          <w:noProof/>
          <w:sz w:val="22"/>
          <w:szCs w:val="22"/>
          <w:lang w:eastAsia="en-GB"/>
        </w:rPr>
      </w:pPr>
      <w:r>
        <w:rPr>
          <w:noProof/>
        </w:rPr>
        <w:t>7.1.2.14</w:t>
      </w:r>
      <w:r>
        <w:rPr>
          <w:rFonts w:asciiTheme="minorHAnsi" w:eastAsiaTheme="minorEastAsia" w:hAnsiTheme="minorHAnsi" w:cstheme="minorBidi"/>
          <w:noProof/>
          <w:sz w:val="22"/>
          <w:szCs w:val="22"/>
          <w:lang w:eastAsia="en-GB"/>
        </w:rPr>
        <w:tab/>
      </w:r>
      <w:r>
        <w:rPr>
          <w:noProof/>
        </w:rPr>
        <w:t>MNCC_NOTIFY_REQ</w:t>
      </w:r>
      <w:r>
        <w:rPr>
          <w:noProof/>
        </w:rPr>
        <w:tab/>
      </w:r>
      <w:r>
        <w:rPr>
          <w:noProof/>
        </w:rPr>
        <w:fldChar w:fldCharType="begin" w:fldLock="1"/>
      </w:r>
      <w:r>
        <w:rPr>
          <w:noProof/>
        </w:rPr>
        <w:instrText xml:space="preserve"> PAGEREF _Toc155350521 \h </w:instrText>
      </w:r>
      <w:r>
        <w:rPr>
          <w:noProof/>
        </w:rPr>
      </w:r>
      <w:r>
        <w:rPr>
          <w:noProof/>
        </w:rPr>
        <w:fldChar w:fldCharType="separate"/>
      </w:r>
      <w:r>
        <w:rPr>
          <w:noProof/>
        </w:rPr>
        <w:t>63</w:t>
      </w:r>
      <w:r>
        <w:rPr>
          <w:noProof/>
        </w:rPr>
        <w:fldChar w:fldCharType="end"/>
      </w:r>
    </w:p>
    <w:p w14:paraId="60214380" w14:textId="19F828B1" w:rsidR="005A5130" w:rsidRDefault="005A5130">
      <w:pPr>
        <w:pStyle w:val="TOC4"/>
        <w:rPr>
          <w:rFonts w:asciiTheme="minorHAnsi" w:eastAsiaTheme="minorEastAsia" w:hAnsiTheme="minorHAnsi" w:cstheme="minorBidi"/>
          <w:noProof/>
          <w:sz w:val="22"/>
          <w:szCs w:val="22"/>
          <w:lang w:eastAsia="en-GB"/>
        </w:rPr>
      </w:pPr>
      <w:r>
        <w:rPr>
          <w:noProof/>
        </w:rPr>
        <w:t>7.1.2.15</w:t>
      </w:r>
      <w:r>
        <w:rPr>
          <w:rFonts w:asciiTheme="minorHAnsi" w:eastAsiaTheme="minorEastAsia" w:hAnsiTheme="minorHAnsi" w:cstheme="minorBidi"/>
          <w:noProof/>
          <w:sz w:val="22"/>
          <w:szCs w:val="22"/>
          <w:lang w:eastAsia="en-GB"/>
        </w:rPr>
        <w:tab/>
      </w:r>
      <w:r>
        <w:rPr>
          <w:noProof/>
        </w:rPr>
        <w:t>MNCC_NOTIFY_IND</w:t>
      </w:r>
      <w:r>
        <w:rPr>
          <w:noProof/>
        </w:rPr>
        <w:tab/>
      </w:r>
      <w:r>
        <w:rPr>
          <w:noProof/>
        </w:rPr>
        <w:fldChar w:fldCharType="begin" w:fldLock="1"/>
      </w:r>
      <w:r>
        <w:rPr>
          <w:noProof/>
        </w:rPr>
        <w:instrText xml:space="preserve"> PAGEREF _Toc155350522 \h </w:instrText>
      </w:r>
      <w:r>
        <w:rPr>
          <w:noProof/>
        </w:rPr>
      </w:r>
      <w:r>
        <w:rPr>
          <w:noProof/>
        </w:rPr>
        <w:fldChar w:fldCharType="separate"/>
      </w:r>
      <w:r>
        <w:rPr>
          <w:noProof/>
        </w:rPr>
        <w:t>63</w:t>
      </w:r>
      <w:r>
        <w:rPr>
          <w:noProof/>
        </w:rPr>
        <w:fldChar w:fldCharType="end"/>
      </w:r>
    </w:p>
    <w:p w14:paraId="77276328" w14:textId="48F214E6" w:rsidR="005A5130" w:rsidRDefault="005A5130">
      <w:pPr>
        <w:pStyle w:val="TOC4"/>
        <w:rPr>
          <w:rFonts w:asciiTheme="minorHAnsi" w:eastAsiaTheme="minorEastAsia" w:hAnsiTheme="minorHAnsi" w:cstheme="minorBidi"/>
          <w:noProof/>
          <w:sz w:val="22"/>
          <w:szCs w:val="22"/>
          <w:lang w:eastAsia="en-GB"/>
        </w:rPr>
      </w:pPr>
      <w:r>
        <w:rPr>
          <w:noProof/>
        </w:rPr>
        <w:t>7.1.2.16</w:t>
      </w:r>
      <w:r>
        <w:rPr>
          <w:rFonts w:asciiTheme="minorHAnsi" w:eastAsiaTheme="minorEastAsia" w:hAnsiTheme="minorHAnsi" w:cstheme="minorBidi"/>
          <w:noProof/>
          <w:sz w:val="22"/>
          <w:szCs w:val="22"/>
          <w:lang w:eastAsia="en-GB"/>
        </w:rPr>
        <w:tab/>
      </w:r>
      <w:r>
        <w:rPr>
          <w:noProof/>
        </w:rPr>
        <w:t>MNCC_DISC_REQ</w:t>
      </w:r>
      <w:r>
        <w:rPr>
          <w:noProof/>
        </w:rPr>
        <w:tab/>
      </w:r>
      <w:r>
        <w:rPr>
          <w:noProof/>
        </w:rPr>
        <w:fldChar w:fldCharType="begin" w:fldLock="1"/>
      </w:r>
      <w:r>
        <w:rPr>
          <w:noProof/>
        </w:rPr>
        <w:instrText xml:space="preserve"> PAGEREF _Toc155350523 \h </w:instrText>
      </w:r>
      <w:r>
        <w:rPr>
          <w:noProof/>
        </w:rPr>
      </w:r>
      <w:r>
        <w:rPr>
          <w:noProof/>
        </w:rPr>
        <w:fldChar w:fldCharType="separate"/>
      </w:r>
      <w:r>
        <w:rPr>
          <w:noProof/>
        </w:rPr>
        <w:t>63</w:t>
      </w:r>
      <w:r>
        <w:rPr>
          <w:noProof/>
        </w:rPr>
        <w:fldChar w:fldCharType="end"/>
      </w:r>
    </w:p>
    <w:p w14:paraId="3D13F7AF" w14:textId="12204BF4" w:rsidR="005A5130" w:rsidRDefault="005A5130">
      <w:pPr>
        <w:pStyle w:val="TOC4"/>
        <w:rPr>
          <w:rFonts w:asciiTheme="minorHAnsi" w:eastAsiaTheme="minorEastAsia" w:hAnsiTheme="minorHAnsi" w:cstheme="minorBidi"/>
          <w:noProof/>
          <w:sz w:val="22"/>
          <w:szCs w:val="22"/>
          <w:lang w:eastAsia="en-GB"/>
        </w:rPr>
      </w:pPr>
      <w:r>
        <w:rPr>
          <w:noProof/>
        </w:rPr>
        <w:t>7.1.2.17</w:t>
      </w:r>
      <w:r>
        <w:rPr>
          <w:rFonts w:asciiTheme="minorHAnsi" w:eastAsiaTheme="minorEastAsia" w:hAnsiTheme="minorHAnsi" w:cstheme="minorBidi"/>
          <w:noProof/>
          <w:sz w:val="22"/>
          <w:szCs w:val="22"/>
          <w:lang w:eastAsia="en-GB"/>
        </w:rPr>
        <w:tab/>
      </w:r>
      <w:r>
        <w:rPr>
          <w:noProof/>
        </w:rPr>
        <w:t>MNCC_DISC_IND</w:t>
      </w:r>
      <w:r>
        <w:rPr>
          <w:noProof/>
        </w:rPr>
        <w:tab/>
      </w:r>
      <w:r>
        <w:rPr>
          <w:noProof/>
        </w:rPr>
        <w:fldChar w:fldCharType="begin" w:fldLock="1"/>
      </w:r>
      <w:r>
        <w:rPr>
          <w:noProof/>
        </w:rPr>
        <w:instrText xml:space="preserve"> PAGEREF _Toc155350524 \h </w:instrText>
      </w:r>
      <w:r>
        <w:rPr>
          <w:noProof/>
        </w:rPr>
      </w:r>
      <w:r>
        <w:rPr>
          <w:noProof/>
        </w:rPr>
        <w:fldChar w:fldCharType="separate"/>
      </w:r>
      <w:r>
        <w:rPr>
          <w:noProof/>
        </w:rPr>
        <w:t>63</w:t>
      </w:r>
      <w:r>
        <w:rPr>
          <w:noProof/>
        </w:rPr>
        <w:fldChar w:fldCharType="end"/>
      </w:r>
    </w:p>
    <w:p w14:paraId="4211BBAE" w14:textId="5125815F" w:rsidR="005A5130" w:rsidRDefault="005A5130">
      <w:pPr>
        <w:pStyle w:val="TOC4"/>
        <w:rPr>
          <w:rFonts w:asciiTheme="minorHAnsi" w:eastAsiaTheme="minorEastAsia" w:hAnsiTheme="minorHAnsi" w:cstheme="minorBidi"/>
          <w:noProof/>
          <w:sz w:val="22"/>
          <w:szCs w:val="22"/>
          <w:lang w:eastAsia="en-GB"/>
        </w:rPr>
      </w:pPr>
      <w:r>
        <w:rPr>
          <w:noProof/>
        </w:rPr>
        <w:t>7.1.2.18</w:t>
      </w:r>
      <w:r>
        <w:rPr>
          <w:rFonts w:asciiTheme="minorHAnsi" w:eastAsiaTheme="minorEastAsia" w:hAnsiTheme="minorHAnsi" w:cstheme="minorBidi"/>
          <w:noProof/>
          <w:sz w:val="22"/>
          <w:szCs w:val="22"/>
          <w:lang w:eastAsia="en-GB"/>
        </w:rPr>
        <w:tab/>
      </w:r>
      <w:r>
        <w:rPr>
          <w:noProof/>
        </w:rPr>
        <w:t>MNCC_REL_REQ</w:t>
      </w:r>
      <w:r>
        <w:rPr>
          <w:noProof/>
        </w:rPr>
        <w:tab/>
      </w:r>
      <w:r>
        <w:rPr>
          <w:noProof/>
        </w:rPr>
        <w:fldChar w:fldCharType="begin" w:fldLock="1"/>
      </w:r>
      <w:r>
        <w:rPr>
          <w:noProof/>
        </w:rPr>
        <w:instrText xml:space="preserve"> PAGEREF _Toc155350525 \h </w:instrText>
      </w:r>
      <w:r>
        <w:rPr>
          <w:noProof/>
        </w:rPr>
      </w:r>
      <w:r>
        <w:rPr>
          <w:noProof/>
        </w:rPr>
        <w:fldChar w:fldCharType="separate"/>
      </w:r>
      <w:r>
        <w:rPr>
          <w:noProof/>
        </w:rPr>
        <w:t>64</w:t>
      </w:r>
      <w:r>
        <w:rPr>
          <w:noProof/>
        </w:rPr>
        <w:fldChar w:fldCharType="end"/>
      </w:r>
    </w:p>
    <w:p w14:paraId="3D59EA83" w14:textId="363E269F" w:rsidR="005A5130" w:rsidRDefault="005A5130">
      <w:pPr>
        <w:pStyle w:val="TOC4"/>
        <w:rPr>
          <w:rFonts w:asciiTheme="minorHAnsi" w:eastAsiaTheme="minorEastAsia" w:hAnsiTheme="minorHAnsi" w:cstheme="minorBidi"/>
          <w:noProof/>
          <w:sz w:val="22"/>
          <w:szCs w:val="22"/>
          <w:lang w:eastAsia="en-GB"/>
        </w:rPr>
      </w:pPr>
      <w:r>
        <w:rPr>
          <w:noProof/>
        </w:rPr>
        <w:t>7.1.2.19</w:t>
      </w:r>
      <w:r>
        <w:rPr>
          <w:rFonts w:asciiTheme="minorHAnsi" w:eastAsiaTheme="minorEastAsia" w:hAnsiTheme="minorHAnsi" w:cstheme="minorBidi"/>
          <w:noProof/>
          <w:sz w:val="22"/>
          <w:szCs w:val="22"/>
          <w:lang w:eastAsia="en-GB"/>
        </w:rPr>
        <w:tab/>
      </w:r>
      <w:r>
        <w:rPr>
          <w:noProof/>
        </w:rPr>
        <w:t>MNCC_REL_IND</w:t>
      </w:r>
      <w:r>
        <w:rPr>
          <w:noProof/>
        </w:rPr>
        <w:tab/>
      </w:r>
      <w:r>
        <w:rPr>
          <w:noProof/>
        </w:rPr>
        <w:fldChar w:fldCharType="begin" w:fldLock="1"/>
      </w:r>
      <w:r>
        <w:rPr>
          <w:noProof/>
        </w:rPr>
        <w:instrText xml:space="preserve"> PAGEREF _Toc155350526 \h </w:instrText>
      </w:r>
      <w:r>
        <w:rPr>
          <w:noProof/>
        </w:rPr>
      </w:r>
      <w:r>
        <w:rPr>
          <w:noProof/>
        </w:rPr>
        <w:fldChar w:fldCharType="separate"/>
      </w:r>
      <w:r>
        <w:rPr>
          <w:noProof/>
        </w:rPr>
        <w:t>64</w:t>
      </w:r>
      <w:r>
        <w:rPr>
          <w:noProof/>
        </w:rPr>
        <w:fldChar w:fldCharType="end"/>
      </w:r>
    </w:p>
    <w:p w14:paraId="3D86776F" w14:textId="2309D421" w:rsidR="005A5130" w:rsidRDefault="005A5130">
      <w:pPr>
        <w:pStyle w:val="TOC4"/>
        <w:rPr>
          <w:rFonts w:asciiTheme="minorHAnsi" w:eastAsiaTheme="minorEastAsia" w:hAnsiTheme="minorHAnsi" w:cstheme="minorBidi"/>
          <w:noProof/>
          <w:sz w:val="22"/>
          <w:szCs w:val="22"/>
          <w:lang w:eastAsia="en-GB"/>
        </w:rPr>
      </w:pPr>
      <w:r>
        <w:rPr>
          <w:noProof/>
        </w:rPr>
        <w:t>7.1.2.20</w:t>
      </w:r>
      <w:r>
        <w:rPr>
          <w:rFonts w:asciiTheme="minorHAnsi" w:eastAsiaTheme="minorEastAsia" w:hAnsiTheme="minorHAnsi" w:cstheme="minorBidi"/>
          <w:noProof/>
          <w:sz w:val="22"/>
          <w:szCs w:val="22"/>
          <w:lang w:eastAsia="en-GB"/>
        </w:rPr>
        <w:tab/>
      </w:r>
      <w:r>
        <w:rPr>
          <w:noProof/>
        </w:rPr>
        <w:t>MNCC_REL_CNF</w:t>
      </w:r>
      <w:r>
        <w:rPr>
          <w:noProof/>
        </w:rPr>
        <w:tab/>
      </w:r>
      <w:r>
        <w:rPr>
          <w:noProof/>
        </w:rPr>
        <w:fldChar w:fldCharType="begin" w:fldLock="1"/>
      </w:r>
      <w:r>
        <w:rPr>
          <w:noProof/>
        </w:rPr>
        <w:instrText xml:space="preserve"> PAGEREF _Toc155350527 \h </w:instrText>
      </w:r>
      <w:r>
        <w:rPr>
          <w:noProof/>
        </w:rPr>
      </w:r>
      <w:r>
        <w:rPr>
          <w:noProof/>
        </w:rPr>
        <w:fldChar w:fldCharType="separate"/>
      </w:r>
      <w:r>
        <w:rPr>
          <w:noProof/>
        </w:rPr>
        <w:t>64</w:t>
      </w:r>
      <w:r>
        <w:rPr>
          <w:noProof/>
        </w:rPr>
        <w:fldChar w:fldCharType="end"/>
      </w:r>
    </w:p>
    <w:p w14:paraId="6AA0C0FA" w14:textId="0EAF97FE" w:rsidR="005A5130" w:rsidRDefault="005A5130">
      <w:pPr>
        <w:pStyle w:val="TOC4"/>
        <w:rPr>
          <w:rFonts w:asciiTheme="minorHAnsi" w:eastAsiaTheme="minorEastAsia" w:hAnsiTheme="minorHAnsi" w:cstheme="minorBidi"/>
          <w:noProof/>
          <w:sz w:val="22"/>
          <w:szCs w:val="22"/>
          <w:lang w:eastAsia="en-GB"/>
        </w:rPr>
      </w:pPr>
      <w:r>
        <w:rPr>
          <w:noProof/>
        </w:rPr>
        <w:lastRenderedPageBreak/>
        <w:t>7.1.2.21</w:t>
      </w:r>
      <w:r>
        <w:rPr>
          <w:rFonts w:asciiTheme="minorHAnsi" w:eastAsiaTheme="minorEastAsia" w:hAnsiTheme="minorHAnsi" w:cstheme="minorBidi"/>
          <w:noProof/>
          <w:sz w:val="22"/>
          <w:szCs w:val="22"/>
          <w:lang w:eastAsia="en-GB"/>
        </w:rPr>
        <w:tab/>
      </w:r>
      <w:r>
        <w:rPr>
          <w:noProof/>
        </w:rPr>
        <w:t>MNCC_FACILITY_REQ</w:t>
      </w:r>
      <w:r>
        <w:rPr>
          <w:noProof/>
        </w:rPr>
        <w:tab/>
      </w:r>
      <w:r>
        <w:rPr>
          <w:noProof/>
        </w:rPr>
        <w:fldChar w:fldCharType="begin" w:fldLock="1"/>
      </w:r>
      <w:r>
        <w:rPr>
          <w:noProof/>
        </w:rPr>
        <w:instrText xml:space="preserve"> PAGEREF _Toc155350528 \h </w:instrText>
      </w:r>
      <w:r>
        <w:rPr>
          <w:noProof/>
        </w:rPr>
      </w:r>
      <w:r>
        <w:rPr>
          <w:noProof/>
        </w:rPr>
        <w:fldChar w:fldCharType="separate"/>
      </w:r>
      <w:r>
        <w:rPr>
          <w:noProof/>
        </w:rPr>
        <w:t>64</w:t>
      </w:r>
      <w:r>
        <w:rPr>
          <w:noProof/>
        </w:rPr>
        <w:fldChar w:fldCharType="end"/>
      </w:r>
    </w:p>
    <w:p w14:paraId="341826FD" w14:textId="5F35653D" w:rsidR="005A5130" w:rsidRDefault="005A5130">
      <w:pPr>
        <w:pStyle w:val="TOC4"/>
        <w:rPr>
          <w:rFonts w:asciiTheme="minorHAnsi" w:eastAsiaTheme="minorEastAsia" w:hAnsiTheme="minorHAnsi" w:cstheme="minorBidi"/>
          <w:noProof/>
          <w:sz w:val="22"/>
          <w:szCs w:val="22"/>
          <w:lang w:eastAsia="en-GB"/>
        </w:rPr>
      </w:pPr>
      <w:r>
        <w:rPr>
          <w:noProof/>
        </w:rPr>
        <w:t>7.1.2.22</w:t>
      </w:r>
      <w:r>
        <w:rPr>
          <w:rFonts w:asciiTheme="minorHAnsi" w:eastAsiaTheme="minorEastAsia" w:hAnsiTheme="minorHAnsi" w:cstheme="minorBidi"/>
          <w:noProof/>
          <w:sz w:val="22"/>
          <w:szCs w:val="22"/>
          <w:lang w:eastAsia="en-GB"/>
        </w:rPr>
        <w:tab/>
      </w:r>
      <w:r>
        <w:rPr>
          <w:noProof/>
        </w:rPr>
        <w:t>MNCC_FACILITY_IND</w:t>
      </w:r>
      <w:r>
        <w:rPr>
          <w:noProof/>
        </w:rPr>
        <w:tab/>
      </w:r>
      <w:r>
        <w:rPr>
          <w:noProof/>
        </w:rPr>
        <w:fldChar w:fldCharType="begin" w:fldLock="1"/>
      </w:r>
      <w:r>
        <w:rPr>
          <w:noProof/>
        </w:rPr>
        <w:instrText xml:space="preserve"> PAGEREF _Toc155350529 \h </w:instrText>
      </w:r>
      <w:r>
        <w:rPr>
          <w:noProof/>
        </w:rPr>
      </w:r>
      <w:r>
        <w:rPr>
          <w:noProof/>
        </w:rPr>
        <w:fldChar w:fldCharType="separate"/>
      </w:r>
      <w:r>
        <w:rPr>
          <w:noProof/>
        </w:rPr>
        <w:t>64</w:t>
      </w:r>
      <w:r>
        <w:rPr>
          <w:noProof/>
        </w:rPr>
        <w:fldChar w:fldCharType="end"/>
      </w:r>
    </w:p>
    <w:p w14:paraId="1D9C8E88" w14:textId="55BFCD74" w:rsidR="005A5130" w:rsidRDefault="005A5130">
      <w:pPr>
        <w:pStyle w:val="TOC4"/>
        <w:rPr>
          <w:rFonts w:asciiTheme="minorHAnsi" w:eastAsiaTheme="minorEastAsia" w:hAnsiTheme="minorHAnsi" w:cstheme="minorBidi"/>
          <w:noProof/>
          <w:sz w:val="22"/>
          <w:szCs w:val="22"/>
          <w:lang w:eastAsia="en-GB"/>
        </w:rPr>
      </w:pPr>
      <w:r>
        <w:rPr>
          <w:noProof/>
        </w:rPr>
        <w:t>7.1.2.23</w:t>
      </w:r>
      <w:r>
        <w:rPr>
          <w:rFonts w:asciiTheme="minorHAnsi" w:eastAsiaTheme="minorEastAsia" w:hAnsiTheme="minorHAnsi" w:cstheme="minorBidi"/>
          <w:noProof/>
          <w:sz w:val="22"/>
          <w:szCs w:val="22"/>
          <w:lang w:eastAsia="en-GB"/>
        </w:rPr>
        <w:tab/>
      </w:r>
      <w:r>
        <w:rPr>
          <w:noProof/>
        </w:rPr>
        <w:t>MNCC_START_DTMF_IND</w:t>
      </w:r>
      <w:r>
        <w:rPr>
          <w:noProof/>
        </w:rPr>
        <w:tab/>
      </w:r>
      <w:r>
        <w:rPr>
          <w:noProof/>
        </w:rPr>
        <w:fldChar w:fldCharType="begin" w:fldLock="1"/>
      </w:r>
      <w:r>
        <w:rPr>
          <w:noProof/>
        </w:rPr>
        <w:instrText xml:space="preserve"> PAGEREF _Toc155350530 \h </w:instrText>
      </w:r>
      <w:r>
        <w:rPr>
          <w:noProof/>
        </w:rPr>
      </w:r>
      <w:r>
        <w:rPr>
          <w:noProof/>
        </w:rPr>
        <w:fldChar w:fldCharType="separate"/>
      </w:r>
      <w:r>
        <w:rPr>
          <w:noProof/>
        </w:rPr>
        <w:t>64</w:t>
      </w:r>
      <w:r>
        <w:rPr>
          <w:noProof/>
        </w:rPr>
        <w:fldChar w:fldCharType="end"/>
      </w:r>
    </w:p>
    <w:p w14:paraId="1A14A9FC" w14:textId="294917CD" w:rsidR="005A5130" w:rsidRDefault="005A5130">
      <w:pPr>
        <w:pStyle w:val="TOC4"/>
        <w:rPr>
          <w:rFonts w:asciiTheme="minorHAnsi" w:eastAsiaTheme="minorEastAsia" w:hAnsiTheme="minorHAnsi" w:cstheme="minorBidi"/>
          <w:noProof/>
          <w:sz w:val="22"/>
          <w:szCs w:val="22"/>
          <w:lang w:eastAsia="en-GB"/>
        </w:rPr>
      </w:pPr>
      <w:r>
        <w:rPr>
          <w:noProof/>
        </w:rPr>
        <w:t>7.1.2.24</w:t>
      </w:r>
      <w:r>
        <w:rPr>
          <w:rFonts w:asciiTheme="minorHAnsi" w:eastAsiaTheme="minorEastAsia" w:hAnsiTheme="minorHAnsi" w:cstheme="minorBidi"/>
          <w:noProof/>
          <w:sz w:val="22"/>
          <w:szCs w:val="22"/>
          <w:lang w:eastAsia="en-GB"/>
        </w:rPr>
        <w:tab/>
      </w:r>
      <w:r>
        <w:rPr>
          <w:noProof/>
        </w:rPr>
        <w:t>MNCC_START_DTMF_RSP</w:t>
      </w:r>
      <w:r>
        <w:rPr>
          <w:noProof/>
        </w:rPr>
        <w:tab/>
      </w:r>
      <w:r>
        <w:rPr>
          <w:noProof/>
        </w:rPr>
        <w:fldChar w:fldCharType="begin" w:fldLock="1"/>
      </w:r>
      <w:r>
        <w:rPr>
          <w:noProof/>
        </w:rPr>
        <w:instrText xml:space="preserve"> PAGEREF _Toc155350531 \h </w:instrText>
      </w:r>
      <w:r>
        <w:rPr>
          <w:noProof/>
        </w:rPr>
      </w:r>
      <w:r>
        <w:rPr>
          <w:noProof/>
        </w:rPr>
        <w:fldChar w:fldCharType="separate"/>
      </w:r>
      <w:r>
        <w:rPr>
          <w:noProof/>
        </w:rPr>
        <w:t>64</w:t>
      </w:r>
      <w:r>
        <w:rPr>
          <w:noProof/>
        </w:rPr>
        <w:fldChar w:fldCharType="end"/>
      </w:r>
    </w:p>
    <w:p w14:paraId="25C9F354" w14:textId="6F2AF1EE" w:rsidR="005A5130" w:rsidRDefault="005A5130">
      <w:pPr>
        <w:pStyle w:val="TOC4"/>
        <w:rPr>
          <w:rFonts w:asciiTheme="minorHAnsi" w:eastAsiaTheme="minorEastAsia" w:hAnsiTheme="minorHAnsi" w:cstheme="minorBidi"/>
          <w:noProof/>
          <w:sz w:val="22"/>
          <w:szCs w:val="22"/>
          <w:lang w:eastAsia="en-GB"/>
        </w:rPr>
      </w:pPr>
      <w:r>
        <w:rPr>
          <w:noProof/>
        </w:rPr>
        <w:t>7.1.2.25</w:t>
      </w:r>
      <w:r>
        <w:rPr>
          <w:rFonts w:asciiTheme="minorHAnsi" w:eastAsiaTheme="minorEastAsia" w:hAnsiTheme="minorHAnsi" w:cstheme="minorBidi"/>
          <w:noProof/>
          <w:sz w:val="22"/>
          <w:szCs w:val="22"/>
          <w:lang w:eastAsia="en-GB"/>
        </w:rPr>
        <w:tab/>
      </w:r>
      <w:r>
        <w:rPr>
          <w:noProof/>
        </w:rPr>
        <w:t>MNCC_STOP_DTMF_IND</w:t>
      </w:r>
      <w:r>
        <w:rPr>
          <w:noProof/>
        </w:rPr>
        <w:tab/>
      </w:r>
      <w:r>
        <w:rPr>
          <w:noProof/>
        </w:rPr>
        <w:fldChar w:fldCharType="begin" w:fldLock="1"/>
      </w:r>
      <w:r>
        <w:rPr>
          <w:noProof/>
        </w:rPr>
        <w:instrText xml:space="preserve"> PAGEREF _Toc155350532 \h </w:instrText>
      </w:r>
      <w:r>
        <w:rPr>
          <w:noProof/>
        </w:rPr>
      </w:r>
      <w:r>
        <w:rPr>
          <w:noProof/>
        </w:rPr>
        <w:fldChar w:fldCharType="separate"/>
      </w:r>
      <w:r>
        <w:rPr>
          <w:noProof/>
        </w:rPr>
        <w:t>64</w:t>
      </w:r>
      <w:r>
        <w:rPr>
          <w:noProof/>
        </w:rPr>
        <w:fldChar w:fldCharType="end"/>
      </w:r>
    </w:p>
    <w:p w14:paraId="4F889BA1" w14:textId="62586DBE" w:rsidR="005A5130" w:rsidRDefault="005A5130">
      <w:pPr>
        <w:pStyle w:val="TOC4"/>
        <w:rPr>
          <w:rFonts w:asciiTheme="minorHAnsi" w:eastAsiaTheme="minorEastAsia" w:hAnsiTheme="minorHAnsi" w:cstheme="minorBidi"/>
          <w:noProof/>
          <w:sz w:val="22"/>
          <w:szCs w:val="22"/>
          <w:lang w:eastAsia="en-GB"/>
        </w:rPr>
      </w:pPr>
      <w:r>
        <w:rPr>
          <w:noProof/>
        </w:rPr>
        <w:t>7.1.2.26</w:t>
      </w:r>
      <w:r>
        <w:rPr>
          <w:rFonts w:asciiTheme="minorHAnsi" w:eastAsiaTheme="minorEastAsia" w:hAnsiTheme="minorHAnsi" w:cstheme="minorBidi"/>
          <w:noProof/>
          <w:sz w:val="22"/>
          <w:szCs w:val="22"/>
          <w:lang w:eastAsia="en-GB"/>
        </w:rPr>
        <w:tab/>
      </w:r>
      <w:r>
        <w:rPr>
          <w:noProof/>
        </w:rPr>
        <w:t>MNCC_STOP_DTMF_RSP</w:t>
      </w:r>
      <w:r>
        <w:rPr>
          <w:noProof/>
        </w:rPr>
        <w:tab/>
      </w:r>
      <w:r>
        <w:rPr>
          <w:noProof/>
        </w:rPr>
        <w:fldChar w:fldCharType="begin" w:fldLock="1"/>
      </w:r>
      <w:r>
        <w:rPr>
          <w:noProof/>
        </w:rPr>
        <w:instrText xml:space="preserve"> PAGEREF _Toc155350533 \h </w:instrText>
      </w:r>
      <w:r>
        <w:rPr>
          <w:noProof/>
        </w:rPr>
      </w:r>
      <w:r>
        <w:rPr>
          <w:noProof/>
        </w:rPr>
        <w:fldChar w:fldCharType="separate"/>
      </w:r>
      <w:r>
        <w:rPr>
          <w:noProof/>
        </w:rPr>
        <w:t>64</w:t>
      </w:r>
      <w:r>
        <w:rPr>
          <w:noProof/>
        </w:rPr>
        <w:fldChar w:fldCharType="end"/>
      </w:r>
    </w:p>
    <w:p w14:paraId="46C75F95" w14:textId="28A3562E" w:rsidR="005A5130" w:rsidRDefault="005A5130">
      <w:pPr>
        <w:pStyle w:val="TOC4"/>
        <w:rPr>
          <w:rFonts w:asciiTheme="minorHAnsi" w:eastAsiaTheme="minorEastAsia" w:hAnsiTheme="minorHAnsi" w:cstheme="minorBidi"/>
          <w:noProof/>
          <w:sz w:val="22"/>
          <w:szCs w:val="22"/>
          <w:lang w:eastAsia="en-GB"/>
        </w:rPr>
      </w:pPr>
      <w:r>
        <w:rPr>
          <w:noProof/>
        </w:rPr>
        <w:t>7.1.2.27</w:t>
      </w:r>
      <w:r>
        <w:rPr>
          <w:rFonts w:asciiTheme="minorHAnsi" w:eastAsiaTheme="minorEastAsia" w:hAnsiTheme="minorHAnsi" w:cstheme="minorBidi"/>
          <w:noProof/>
          <w:sz w:val="22"/>
          <w:szCs w:val="22"/>
          <w:lang w:eastAsia="en-GB"/>
        </w:rPr>
        <w:tab/>
      </w:r>
      <w:r>
        <w:rPr>
          <w:noProof/>
        </w:rPr>
        <w:t>MNCC_MODIFY_REQ</w:t>
      </w:r>
      <w:r>
        <w:rPr>
          <w:noProof/>
        </w:rPr>
        <w:tab/>
      </w:r>
      <w:r>
        <w:rPr>
          <w:noProof/>
        </w:rPr>
        <w:fldChar w:fldCharType="begin" w:fldLock="1"/>
      </w:r>
      <w:r>
        <w:rPr>
          <w:noProof/>
        </w:rPr>
        <w:instrText xml:space="preserve"> PAGEREF _Toc155350534 \h </w:instrText>
      </w:r>
      <w:r>
        <w:rPr>
          <w:noProof/>
        </w:rPr>
      </w:r>
      <w:r>
        <w:rPr>
          <w:noProof/>
        </w:rPr>
        <w:fldChar w:fldCharType="separate"/>
      </w:r>
      <w:r>
        <w:rPr>
          <w:noProof/>
        </w:rPr>
        <w:t>64</w:t>
      </w:r>
      <w:r>
        <w:rPr>
          <w:noProof/>
        </w:rPr>
        <w:fldChar w:fldCharType="end"/>
      </w:r>
    </w:p>
    <w:p w14:paraId="69AAA6C7" w14:textId="09FD0335" w:rsidR="005A5130" w:rsidRDefault="005A5130">
      <w:pPr>
        <w:pStyle w:val="TOC4"/>
        <w:rPr>
          <w:rFonts w:asciiTheme="minorHAnsi" w:eastAsiaTheme="minorEastAsia" w:hAnsiTheme="minorHAnsi" w:cstheme="minorBidi"/>
          <w:noProof/>
          <w:sz w:val="22"/>
          <w:szCs w:val="22"/>
          <w:lang w:eastAsia="en-GB"/>
        </w:rPr>
      </w:pPr>
      <w:r>
        <w:rPr>
          <w:noProof/>
        </w:rPr>
        <w:t>7.1.2.28</w:t>
      </w:r>
      <w:r>
        <w:rPr>
          <w:rFonts w:asciiTheme="minorHAnsi" w:eastAsiaTheme="minorEastAsia" w:hAnsiTheme="minorHAnsi" w:cstheme="minorBidi"/>
          <w:noProof/>
          <w:sz w:val="22"/>
          <w:szCs w:val="22"/>
          <w:lang w:eastAsia="en-GB"/>
        </w:rPr>
        <w:tab/>
      </w:r>
      <w:r>
        <w:rPr>
          <w:noProof/>
        </w:rPr>
        <w:t>MNCC_MODIFY_IND</w:t>
      </w:r>
      <w:r>
        <w:rPr>
          <w:noProof/>
        </w:rPr>
        <w:tab/>
      </w:r>
      <w:r>
        <w:rPr>
          <w:noProof/>
        </w:rPr>
        <w:fldChar w:fldCharType="begin" w:fldLock="1"/>
      </w:r>
      <w:r>
        <w:rPr>
          <w:noProof/>
        </w:rPr>
        <w:instrText xml:space="preserve"> PAGEREF _Toc155350535 \h </w:instrText>
      </w:r>
      <w:r>
        <w:rPr>
          <w:noProof/>
        </w:rPr>
      </w:r>
      <w:r>
        <w:rPr>
          <w:noProof/>
        </w:rPr>
        <w:fldChar w:fldCharType="separate"/>
      </w:r>
      <w:r>
        <w:rPr>
          <w:noProof/>
        </w:rPr>
        <w:t>64</w:t>
      </w:r>
      <w:r>
        <w:rPr>
          <w:noProof/>
        </w:rPr>
        <w:fldChar w:fldCharType="end"/>
      </w:r>
    </w:p>
    <w:p w14:paraId="52CCFD5A" w14:textId="51A609C9" w:rsidR="005A5130" w:rsidRDefault="005A5130">
      <w:pPr>
        <w:pStyle w:val="TOC4"/>
        <w:rPr>
          <w:rFonts w:asciiTheme="minorHAnsi" w:eastAsiaTheme="minorEastAsia" w:hAnsiTheme="minorHAnsi" w:cstheme="minorBidi"/>
          <w:noProof/>
          <w:sz w:val="22"/>
          <w:szCs w:val="22"/>
          <w:lang w:eastAsia="en-GB"/>
        </w:rPr>
      </w:pPr>
      <w:r>
        <w:rPr>
          <w:noProof/>
        </w:rPr>
        <w:t>7.1.2.29</w:t>
      </w:r>
      <w:r>
        <w:rPr>
          <w:rFonts w:asciiTheme="minorHAnsi" w:eastAsiaTheme="minorEastAsia" w:hAnsiTheme="minorHAnsi" w:cstheme="minorBidi"/>
          <w:noProof/>
          <w:sz w:val="22"/>
          <w:szCs w:val="22"/>
          <w:lang w:eastAsia="en-GB"/>
        </w:rPr>
        <w:tab/>
      </w:r>
      <w:r>
        <w:rPr>
          <w:noProof/>
        </w:rPr>
        <w:t>MNCC_MODIFY_RES</w:t>
      </w:r>
      <w:r>
        <w:rPr>
          <w:noProof/>
        </w:rPr>
        <w:tab/>
      </w:r>
      <w:r>
        <w:rPr>
          <w:noProof/>
        </w:rPr>
        <w:fldChar w:fldCharType="begin" w:fldLock="1"/>
      </w:r>
      <w:r>
        <w:rPr>
          <w:noProof/>
        </w:rPr>
        <w:instrText xml:space="preserve"> PAGEREF _Toc155350536 \h </w:instrText>
      </w:r>
      <w:r>
        <w:rPr>
          <w:noProof/>
        </w:rPr>
      </w:r>
      <w:r>
        <w:rPr>
          <w:noProof/>
        </w:rPr>
        <w:fldChar w:fldCharType="separate"/>
      </w:r>
      <w:r>
        <w:rPr>
          <w:noProof/>
        </w:rPr>
        <w:t>64</w:t>
      </w:r>
      <w:r>
        <w:rPr>
          <w:noProof/>
        </w:rPr>
        <w:fldChar w:fldCharType="end"/>
      </w:r>
    </w:p>
    <w:p w14:paraId="1D205677" w14:textId="2C5D05F4" w:rsidR="005A5130" w:rsidRDefault="005A5130">
      <w:pPr>
        <w:pStyle w:val="TOC4"/>
        <w:rPr>
          <w:rFonts w:asciiTheme="minorHAnsi" w:eastAsiaTheme="minorEastAsia" w:hAnsiTheme="minorHAnsi" w:cstheme="minorBidi"/>
          <w:noProof/>
          <w:sz w:val="22"/>
          <w:szCs w:val="22"/>
          <w:lang w:eastAsia="en-GB"/>
        </w:rPr>
      </w:pPr>
      <w:r>
        <w:rPr>
          <w:noProof/>
        </w:rPr>
        <w:t>7.1.2.30</w:t>
      </w:r>
      <w:r>
        <w:rPr>
          <w:rFonts w:asciiTheme="minorHAnsi" w:eastAsiaTheme="minorEastAsia" w:hAnsiTheme="minorHAnsi" w:cstheme="minorBidi"/>
          <w:noProof/>
          <w:sz w:val="22"/>
          <w:szCs w:val="22"/>
          <w:lang w:eastAsia="en-GB"/>
        </w:rPr>
        <w:tab/>
      </w:r>
      <w:r>
        <w:rPr>
          <w:noProof/>
        </w:rPr>
        <w:t>MNCC_MODIFY_CNF</w:t>
      </w:r>
      <w:r>
        <w:rPr>
          <w:noProof/>
        </w:rPr>
        <w:tab/>
      </w:r>
      <w:r>
        <w:rPr>
          <w:noProof/>
        </w:rPr>
        <w:fldChar w:fldCharType="begin" w:fldLock="1"/>
      </w:r>
      <w:r>
        <w:rPr>
          <w:noProof/>
        </w:rPr>
        <w:instrText xml:space="preserve"> PAGEREF _Toc155350537 \h </w:instrText>
      </w:r>
      <w:r>
        <w:rPr>
          <w:noProof/>
        </w:rPr>
      </w:r>
      <w:r>
        <w:rPr>
          <w:noProof/>
        </w:rPr>
        <w:fldChar w:fldCharType="separate"/>
      </w:r>
      <w:r>
        <w:rPr>
          <w:noProof/>
        </w:rPr>
        <w:t>64</w:t>
      </w:r>
      <w:r>
        <w:rPr>
          <w:noProof/>
        </w:rPr>
        <w:fldChar w:fldCharType="end"/>
      </w:r>
    </w:p>
    <w:p w14:paraId="7CA1D4DD" w14:textId="545A5B1D" w:rsidR="005A5130" w:rsidRDefault="005A5130">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Call independent Supplementary Services Support</w:t>
      </w:r>
      <w:r>
        <w:rPr>
          <w:noProof/>
        </w:rPr>
        <w:tab/>
      </w:r>
      <w:r>
        <w:rPr>
          <w:noProof/>
        </w:rPr>
        <w:fldChar w:fldCharType="begin" w:fldLock="1"/>
      </w:r>
      <w:r>
        <w:rPr>
          <w:noProof/>
        </w:rPr>
        <w:instrText xml:space="preserve"> PAGEREF _Toc155350538 \h </w:instrText>
      </w:r>
      <w:r>
        <w:rPr>
          <w:noProof/>
        </w:rPr>
      </w:r>
      <w:r>
        <w:rPr>
          <w:noProof/>
        </w:rPr>
        <w:fldChar w:fldCharType="separate"/>
      </w:r>
      <w:r>
        <w:rPr>
          <w:noProof/>
        </w:rPr>
        <w:t>65</w:t>
      </w:r>
      <w:r>
        <w:rPr>
          <w:noProof/>
        </w:rPr>
        <w:fldChar w:fldCharType="end"/>
      </w:r>
    </w:p>
    <w:p w14:paraId="677026FB" w14:textId="171EAE93" w:rsidR="005A5130" w:rsidRDefault="005A5130">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_Toc155350539 \h </w:instrText>
      </w:r>
      <w:r>
        <w:rPr>
          <w:noProof/>
        </w:rPr>
      </w:r>
      <w:r>
        <w:rPr>
          <w:noProof/>
        </w:rPr>
        <w:fldChar w:fldCharType="separate"/>
      </w:r>
      <w:r>
        <w:rPr>
          <w:noProof/>
        </w:rPr>
        <w:t>65</w:t>
      </w:r>
      <w:r>
        <w:rPr>
          <w:noProof/>
        </w:rPr>
        <w:fldChar w:fldCharType="end"/>
      </w:r>
    </w:p>
    <w:p w14:paraId="54945F65" w14:textId="19C0C00E" w:rsidR="005A5130" w:rsidRDefault="005A5130">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_Toc155350540 \h </w:instrText>
      </w:r>
      <w:r>
        <w:rPr>
          <w:noProof/>
        </w:rPr>
      </w:r>
      <w:r>
        <w:rPr>
          <w:noProof/>
        </w:rPr>
        <w:fldChar w:fldCharType="separate"/>
      </w:r>
      <w:r>
        <w:rPr>
          <w:noProof/>
        </w:rPr>
        <w:t>65</w:t>
      </w:r>
      <w:r>
        <w:rPr>
          <w:noProof/>
        </w:rPr>
        <w:fldChar w:fldCharType="end"/>
      </w:r>
    </w:p>
    <w:p w14:paraId="5B1C9B54" w14:textId="516DE878" w:rsidR="005A5130" w:rsidRDefault="005A5130">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MNSS_BEGIN_REQ</w:t>
      </w:r>
      <w:r>
        <w:rPr>
          <w:noProof/>
        </w:rPr>
        <w:tab/>
      </w:r>
      <w:r>
        <w:rPr>
          <w:noProof/>
        </w:rPr>
        <w:fldChar w:fldCharType="begin" w:fldLock="1"/>
      </w:r>
      <w:r>
        <w:rPr>
          <w:noProof/>
        </w:rPr>
        <w:instrText xml:space="preserve"> PAGEREF _Toc155350541 \h </w:instrText>
      </w:r>
      <w:r>
        <w:rPr>
          <w:noProof/>
        </w:rPr>
      </w:r>
      <w:r>
        <w:rPr>
          <w:noProof/>
        </w:rPr>
        <w:fldChar w:fldCharType="separate"/>
      </w:r>
      <w:r>
        <w:rPr>
          <w:noProof/>
        </w:rPr>
        <w:t>65</w:t>
      </w:r>
      <w:r>
        <w:rPr>
          <w:noProof/>
        </w:rPr>
        <w:fldChar w:fldCharType="end"/>
      </w:r>
    </w:p>
    <w:p w14:paraId="737FC618" w14:textId="65F4E7A3" w:rsidR="005A5130" w:rsidRDefault="005A5130">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MNSS_BEGIN_IND</w:t>
      </w:r>
      <w:r>
        <w:rPr>
          <w:noProof/>
        </w:rPr>
        <w:tab/>
      </w:r>
      <w:r>
        <w:rPr>
          <w:noProof/>
        </w:rPr>
        <w:fldChar w:fldCharType="begin" w:fldLock="1"/>
      </w:r>
      <w:r>
        <w:rPr>
          <w:noProof/>
        </w:rPr>
        <w:instrText xml:space="preserve"> PAGEREF _Toc155350542 \h </w:instrText>
      </w:r>
      <w:r>
        <w:rPr>
          <w:noProof/>
        </w:rPr>
      </w:r>
      <w:r>
        <w:rPr>
          <w:noProof/>
        </w:rPr>
        <w:fldChar w:fldCharType="separate"/>
      </w:r>
      <w:r>
        <w:rPr>
          <w:noProof/>
        </w:rPr>
        <w:t>66</w:t>
      </w:r>
      <w:r>
        <w:rPr>
          <w:noProof/>
        </w:rPr>
        <w:fldChar w:fldCharType="end"/>
      </w:r>
    </w:p>
    <w:p w14:paraId="07DF8C18" w14:textId="6C5AD639" w:rsidR="005A5130" w:rsidRDefault="005A5130">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MNSS_FACILITY_REQ</w:t>
      </w:r>
      <w:r>
        <w:rPr>
          <w:noProof/>
        </w:rPr>
        <w:tab/>
      </w:r>
      <w:r>
        <w:rPr>
          <w:noProof/>
        </w:rPr>
        <w:fldChar w:fldCharType="begin" w:fldLock="1"/>
      </w:r>
      <w:r>
        <w:rPr>
          <w:noProof/>
        </w:rPr>
        <w:instrText xml:space="preserve"> PAGEREF _Toc155350543 \h </w:instrText>
      </w:r>
      <w:r>
        <w:rPr>
          <w:noProof/>
        </w:rPr>
      </w:r>
      <w:r>
        <w:rPr>
          <w:noProof/>
        </w:rPr>
        <w:fldChar w:fldCharType="separate"/>
      </w:r>
      <w:r>
        <w:rPr>
          <w:noProof/>
        </w:rPr>
        <w:t>66</w:t>
      </w:r>
      <w:r>
        <w:rPr>
          <w:noProof/>
        </w:rPr>
        <w:fldChar w:fldCharType="end"/>
      </w:r>
    </w:p>
    <w:p w14:paraId="260E347C" w14:textId="746F42BA" w:rsidR="005A5130" w:rsidRDefault="005A5130">
      <w:pPr>
        <w:pStyle w:val="TOC4"/>
        <w:rPr>
          <w:rFonts w:asciiTheme="minorHAnsi" w:eastAsiaTheme="minorEastAsia" w:hAnsiTheme="minorHAnsi" w:cstheme="minorBidi"/>
          <w:noProof/>
          <w:sz w:val="22"/>
          <w:szCs w:val="22"/>
          <w:lang w:eastAsia="en-GB"/>
        </w:rPr>
      </w:pPr>
      <w:r>
        <w:rPr>
          <w:noProof/>
        </w:rPr>
        <w:t>7.2.2.4</w:t>
      </w:r>
      <w:r>
        <w:rPr>
          <w:rFonts w:asciiTheme="minorHAnsi" w:eastAsiaTheme="minorEastAsia" w:hAnsiTheme="minorHAnsi" w:cstheme="minorBidi"/>
          <w:noProof/>
          <w:sz w:val="22"/>
          <w:szCs w:val="22"/>
          <w:lang w:eastAsia="en-GB"/>
        </w:rPr>
        <w:tab/>
      </w:r>
      <w:r>
        <w:rPr>
          <w:noProof/>
        </w:rPr>
        <w:t>MNSS_FACILITY_IND</w:t>
      </w:r>
      <w:r>
        <w:rPr>
          <w:noProof/>
        </w:rPr>
        <w:tab/>
      </w:r>
      <w:r>
        <w:rPr>
          <w:noProof/>
        </w:rPr>
        <w:fldChar w:fldCharType="begin" w:fldLock="1"/>
      </w:r>
      <w:r>
        <w:rPr>
          <w:noProof/>
        </w:rPr>
        <w:instrText xml:space="preserve"> PAGEREF _Toc155350544 \h </w:instrText>
      </w:r>
      <w:r>
        <w:rPr>
          <w:noProof/>
        </w:rPr>
      </w:r>
      <w:r>
        <w:rPr>
          <w:noProof/>
        </w:rPr>
        <w:fldChar w:fldCharType="separate"/>
      </w:r>
      <w:r>
        <w:rPr>
          <w:noProof/>
        </w:rPr>
        <w:t>66</w:t>
      </w:r>
      <w:r>
        <w:rPr>
          <w:noProof/>
        </w:rPr>
        <w:fldChar w:fldCharType="end"/>
      </w:r>
    </w:p>
    <w:p w14:paraId="0A0042A1" w14:textId="369BAE89" w:rsidR="005A5130" w:rsidRDefault="005A5130">
      <w:pPr>
        <w:pStyle w:val="TOC4"/>
        <w:rPr>
          <w:rFonts w:asciiTheme="minorHAnsi" w:eastAsiaTheme="minorEastAsia" w:hAnsiTheme="minorHAnsi" w:cstheme="minorBidi"/>
          <w:noProof/>
          <w:sz w:val="22"/>
          <w:szCs w:val="22"/>
          <w:lang w:eastAsia="en-GB"/>
        </w:rPr>
      </w:pPr>
      <w:r>
        <w:rPr>
          <w:noProof/>
        </w:rPr>
        <w:t>7.2.2.5</w:t>
      </w:r>
      <w:r>
        <w:rPr>
          <w:rFonts w:asciiTheme="minorHAnsi" w:eastAsiaTheme="minorEastAsia" w:hAnsiTheme="minorHAnsi" w:cstheme="minorBidi"/>
          <w:noProof/>
          <w:sz w:val="22"/>
          <w:szCs w:val="22"/>
          <w:lang w:eastAsia="en-GB"/>
        </w:rPr>
        <w:tab/>
      </w:r>
      <w:r>
        <w:rPr>
          <w:noProof/>
        </w:rPr>
        <w:t>MNSS_END_REQ</w:t>
      </w:r>
      <w:r>
        <w:rPr>
          <w:noProof/>
        </w:rPr>
        <w:tab/>
      </w:r>
      <w:r>
        <w:rPr>
          <w:noProof/>
        </w:rPr>
        <w:fldChar w:fldCharType="begin" w:fldLock="1"/>
      </w:r>
      <w:r>
        <w:rPr>
          <w:noProof/>
        </w:rPr>
        <w:instrText xml:space="preserve"> PAGEREF _Toc155350545 \h </w:instrText>
      </w:r>
      <w:r>
        <w:rPr>
          <w:noProof/>
        </w:rPr>
      </w:r>
      <w:r>
        <w:rPr>
          <w:noProof/>
        </w:rPr>
        <w:fldChar w:fldCharType="separate"/>
      </w:r>
      <w:r>
        <w:rPr>
          <w:noProof/>
        </w:rPr>
        <w:t>66</w:t>
      </w:r>
      <w:r>
        <w:rPr>
          <w:noProof/>
        </w:rPr>
        <w:fldChar w:fldCharType="end"/>
      </w:r>
    </w:p>
    <w:p w14:paraId="4708DC33" w14:textId="1D7C0966" w:rsidR="005A5130" w:rsidRDefault="005A5130">
      <w:pPr>
        <w:pStyle w:val="TOC4"/>
        <w:rPr>
          <w:rFonts w:asciiTheme="minorHAnsi" w:eastAsiaTheme="minorEastAsia" w:hAnsiTheme="minorHAnsi" w:cstheme="minorBidi"/>
          <w:noProof/>
          <w:sz w:val="22"/>
          <w:szCs w:val="22"/>
          <w:lang w:eastAsia="en-GB"/>
        </w:rPr>
      </w:pPr>
      <w:r>
        <w:rPr>
          <w:noProof/>
        </w:rPr>
        <w:t>7.2.2.6</w:t>
      </w:r>
      <w:r>
        <w:rPr>
          <w:rFonts w:asciiTheme="minorHAnsi" w:eastAsiaTheme="minorEastAsia" w:hAnsiTheme="minorHAnsi" w:cstheme="minorBidi"/>
          <w:noProof/>
          <w:sz w:val="22"/>
          <w:szCs w:val="22"/>
          <w:lang w:eastAsia="en-GB"/>
        </w:rPr>
        <w:tab/>
      </w:r>
      <w:r>
        <w:rPr>
          <w:noProof/>
        </w:rPr>
        <w:t>MNSS_END_IND</w:t>
      </w:r>
      <w:r>
        <w:rPr>
          <w:noProof/>
        </w:rPr>
        <w:tab/>
      </w:r>
      <w:r>
        <w:rPr>
          <w:noProof/>
        </w:rPr>
        <w:fldChar w:fldCharType="begin" w:fldLock="1"/>
      </w:r>
      <w:r>
        <w:rPr>
          <w:noProof/>
        </w:rPr>
        <w:instrText xml:space="preserve"> PAGEREF _Toc155350546 \h </w:instrText>
      </w:r>
      <w:r>
        <w:rPr>
          <w:noProof/>
        </w:rPr>
      </w:r>
      <w:r>
        <w:rPr>
          <w:noProof/>
        </w:rPr>
        <w:fldChar w:fldCharType="separate"/>
      </w:r>
      <w:r>
        <w:rPr>
          <w:noProof/>
        </w:rPr>
        <w:t>66</w:t>
      </w:r>
      <w:r>
        <w:rPr>
          <w:noProof/>
        </w:rPr>
        <w:fldChar w:fldCharType="end"/>
      </w:r>
    </w:p>
    <w:p w14:paraId="39F475D5" w14:textId="681406D9" w:rsidR="005A5130" w:rsidRDefault="005A5130">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Short Message Services Support</w:t>
      </w:r>
      <w:r>
        <w:rPr>
          <w:noProof/>
        </w:rPr>
        <w:tab/>
      </w:r>
      <w:r>
        <w:rPr>
          <w:noProof/>
        </w:rPr>
        <w:fldChar w:fldCharType="begin" w:fldLock="1"/>
      </w:r>
      <w:r>
        <w:rPr>
          <w:noProof/>
        </w:rPr>
        <w:instrText xml:space="preserve"> PAGEREF _Toc155350547 \h </w:instrText>
      </w:r>
      <w:r>
        <w:rPr>
          <w:noProof/>
        </w:rPr>
      </w:r>
      <w:r>
        <w:rPr>
          <w:noProof/>
        </w:rPr>
        <w:fldChar w:fldCharType="separate"/>
      </w:r>
      <w:r>
        <w:rPr>
          <w:noProof/>
        </w:rPr>
        <w:t>66</w:t>
      </w:r>
      <w:r>
        <w:rPr>
          <w:noProof/>
        </w:rPr>
        <w:fldChar w:fldCharType="end"/>
      </w:r>
    </w:p>
    <w:p w14:paraId="72593608" w14:textId="43DB2DD5" w:rsidR="005A5130" w:rsidRDefault="005A5130">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Services provided to SNDCP and SMS entities by GPRS Logical Link Control services</w:t>
      </w:r>
      <w:r>
        <w:rPr>
          <w:noProof/>
        </w:rPr>
        <w:tab/>
      </w:r>
      <w:r>
        <w:rPr>
          <w:noProof/>
        </w:rPr>
        <w:fldChar w:fldCharType="begin" w:fldLock="1"/>
      </w:r>
      <w:r>
        <w:rPr>
          <w:noProof/>
        </w:rPr>
        <w:instrText xml:space="preserve"> PAGEREF _Toc155350548 \h </w:instrText>
      </w:r>
      <w:r>
        <w:rPr>
          <w:noProof/>
        </w:rPr>
      </w:r>
      <w:r>
        <w:rPr>
          <w:noProof/>
        </w:rPr>
        <w:fldChar w:fldCharType="separate"/>
      </w:r>
      <w:r>
        <w:rPr>
          <w:noProof/>
        </w:rPr>
        <w:t>66</w:t>
      </w:r>
      <w:r>
        <w:rPr>
          <w:noProof/>
        </w:rPr>
        <w:fldChar w:fldCharType="end"/>
      </w:r>
    </w:p>
    <w:p w14:paraId="637ABFF3" w14:textId="7E8B933D" w:rsidR="005A5130" w:rsidRDefault="005A5130">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Service state diagram for QoS1-SAP, QoS2-SAP, QoS3-SAP and QoS4-SAP</w:t>
      </w:r>
      <w:r>
        <w:rPr>
          <w:noProof/>
        </w:rPr>
        <w:tab/>
      </w:r>
      <w:r>
        <w:rPr>
          <w:noProof/>
        </w:rPr>
        <w:fldChar w:fldCharType="begin" w:fldLock="1"/>
      </w:r>
      <w:r>
        <w:rPr>
          <w:noProof/>
        </w:rPr>
        <w:instrText xml:space="preserve"> PAGEREF _Toc155350549 \h </w:instrText>
      </w:r>
      <w:r>
        <w:rPr>
          <w:noProof/>
        </w:rPr>
      </w:r>
      <w:r>
        <w:rPr>
          <w:noProof/>
        </w:rPr>
        <w:fldChar w:fldCharType="separate"/>
      </w:r>
      <w:r>
        <w:rPr>
          <w:noProof/>
        </w:rPr>
        <w:t>66</w:t>
      </w:r>
      <w:r>
        <w:rPr>
          <w:noProof/>
        </w:rPr>
        <w:fldChar w:fldCharType="end"/>
      </w:r>
    </w:p>
    <w:p w14:paraId="7722AE9B" w14:textId="54C59A9F" w:rsidR="005A5130" w:rsidRDefault="005A5130">
      <w:pPr>
        <w:pStyle w:val="TOC3"/>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Service primitives for QoS1-SAP, QoS2-SAP, QoS3-SAP and QoS4-SAP</w:t>
      </w:r>
      <w:r>
        <w:rPr>
          <w:noProof/>
        </w:rPr>
        <w:tab/>
      </w:r>
      <w:r>
        <w:rPr>
          <w:noProof/>
        </w:rPr>
        <w:fldChar w:fldCharType="begin" w:fldLock="1"/>
      </w:r>
      <w:r>
        <w:rPr>
          <w:noProof/>
        </w:rPr>
        <w:instrText xml:space="preserve"> PAGEREF _Toc155350550 \h </w:instrText>
      </w:r>
      <w:r>
        <w:rPr>
          <w:noProof/>
        </w:rPr>
      </w:r>
      <w:r>
        <w:rPr>
          <w:noProof/>
        </w:rPr>
        <w:fldChar w:fldCharType="separate"/>
      </w:r>
      <w:r>
        <w:rPr>
          <w:noProof/>
        </w:rPr>
        <w:t>67</w:t>
      </w:r>
      <w:r>
        <w:rPr>
          <w:noProof/>
        </w:rPr>
        <w:fldChar w:fldCharType="end"/>
      </w:r>
    </w:p>
    <w:p w14:paraId="08916EA4" w14:textId="5EA20EB5" w:rsidR="005A5130" w:rsidRDefault="005A5130">
      <w:pPr>
        <w:pStyle w:val="TOC4"/>
        <w:rPr>
          <w:rFonts w:asciiTheme="minorHAnsi" w:eastAsiaTheme="minorEastAsia" w:hAnsiTheme="minorHAnsi" w:cstheme="minorBidi"/>
          <w:noProof/>
          <w:sz w:val="22"/>
          <w:szCs w:val="22"/>
          <w:lang w:eastAsia="en-GB"/>
        </w:rPr>
      </w:pPr>
      <w:r w:rsidRPr="00B00DFE">
        <w:rPr>
          <w:noProof/>
        </w:rPr>
        <w:t>7.4.2.1</w:t>
      </w:r>
      <w:r>
        <w:rPr>
          <w:rFonts w:asciiTheme="minorHAnsi" w:eastAsiaTheme="minorEastAsia" w:hAnsiTheme="minorHAnsi" w:cstheme="minorBidi"/>
          <w:noProof/>
          <w:sz w:val="22"/>
          <w:szCs w:val="22"/>
          <w:lang w:eastAsia="en-GB"/>
        </w:rPr>
        <w:tab/>
      </w:r>
      <w:r w:rsidRPr="00B00DFE">
        <w:rPr>
          <w:noProof/>
        </w:rPr>
        <w:t>LL-ESTABLISH-REQ</w:t>
      </w:r>
      <w:r>
        <w:rPr>
          <w:noProof/>
        </w:rPr>
        <w:tab/>
      </w:r>
      <w:r>
        <w:rPr>
          <w:noProof/>
        </w:rPr>
        <w:fldChar w:fldCharType="begin" w:fldLock="1"/>
      </w:r>
      <w:r>
        <w:rPr>
          <w:noProof/>
        </w:rPr>
        <w:instrText xml:space="preserve"> PAGEREF _Toc155350551 \h </w:instrText>
      </w:r>
      <w:r>
        <w:rPr>
          <w:noProof/>
        </w:rPr>
      </w:r>
      <w:r>
        <w:rPr>
          <w:noProof/>
        </w:rPr>
        <w:fldChar w:fldCharType="separate"/>
      </w:r>
      <w:r>
        <w:rPr>
          <w:noProof/>
        </w:rPr>
        <w:t>67</w:t>
      </w:r>
      <w:r>
        <w:rPr>
          <w:noProof/>
        </w:rPr>
        <w:fldChar w:fldCharType="end"/>
      </w:r>
    </w:p>
    <w:p w14:paraId="4E4E46A5" w14:textId="30B80DB4" w:rsidR="005A5130" w:rsidRDefault="005A5130">
      <w:pPr>
        <w:pStyle w:val="TOC4"/>
        <w:rPr>
          <w:rFonts w:asciiTheme="minorHAnsi" w:eastAsiaTheme="minorEastAsia" w:hAnsiTheme="minorHAnsi" w:cstheme="minorBidi"/>
          <w:noProof/>
          <w:sz w:val="22"/>
          <w:szCs w:val="22"/>
          <w:lang w:eastAsia="en-GB"/>
        </w:rPr>
      </w:pPr>
      <w:r>
        <w:rPr>
          <w:noProof/>
        </w:rPr>
        <w:t>7.4.2.2</w:t>
      </w:r>
      <w:r>
        <w:rPr>
          <w:rFonts w:asciiTheme="minorHAnsi" w:eastAsiaTheme="minorEastAsia" w:hAnsiTheme="minorHAnsi" w:cstheme="minorBidi"/>
          <w:noProof/>
          <w:sz w:val="22"/>
          <w:szCs w:val="22"/>
          <w:lang w:eastAsia="en-GB"/>
        </w:rPr>
        <w:tab/>
      </w:r>
      <w:r>
        <w:rPr>
          <w:noProof/>
        </w:rPr>
        <w:t>LL-ESTABLISH-CNF</w:t>
      </w:r>
      <w:r>
        <w:rPr>
          <w:noProof/>
        </w:rPr>
        <w:tab/>
      </w:r>
      <w:r>
        <w:rPr>
          <w:noProof/>
        </w:rPr>
        <w:fldChar w:fldCharType="begin" w:fldLock="1"/>
      </w:r>
      <w:r>
        <w:rPr>
          <w:noProof/>
        </w:rPr>
        <w:instrText xml:space="preserve"> PAGEREF _Toc155350552 \h </w:instrText>
      </w:r>
      <w:r>
        <w:rPr>
          <w:noProof/>
        </w:rPr>
      </w:r>
      <w:r>
        <w:rPr>
          <w:noProof/>
        </w:rPr>
        <w:fldChar w:fldCharType="separate"/>
      </w:r>
      <w:r>
        <w:rPr>
          <w:noProof/>
        </w:rPr>
        <w:t>67</w:t>
      </w:r>
      <w:r>
        <w:rPr>
          <w:noProof/>
        </w:rPr>
        <w:fldChar w:fldCharType="end"/>
      </w:r>
    </w:p>
    <w:p w14:paraId="2BF90335" w14:textId="30CC4D90" w:rsidR="005A5130" w:rsidRDefault="005A5130">
      <w:pPr>
        <w:pStyle w:val="TOC4"/>
        <w:rPr>
          <w:rFonts w:asciiTheme="minorHAnsi" w:eastAsiaTheme="minorEastAsia" w:hAnsiTheme="minorHAnsi" w:cstheme="minorBidi"/>
          <w:noProof/>
          <w:sz w:val="22"/>
          <w:szCs w:val="22"/>
          <w:lang w:eastAsia="en-GB"/>
        </w:rPr>
      </w:pPr>
      <w:r>
        <w:rPr>
          <w:noProof/>
        </w:rPr>
        <w:t>7.4.2.3</w:t>
      </w:r>
      <w:r>
        <w:rPr>
          <w:rFonts w:asciiTheme="minorHAnsi" w:eastAsiaTheme="minorEastAsia" w:hAnsiTheme="minorHAnsi" w:cstheme="minorBidi"/>
          <w:noProof/>
          <w:sz w:val="22"/>
          <w:szCs w:val="22"/>
          <w:lang w:eastAsia="en-GB"/>
        </w:rPr>
        <w:tab/>
      </w:r>
      <w:r>
        <w:rPr>
          <w:noProof/>
        </w:rPr>
        <w:t>LL-ESTABLISH-IND</w:t>
      </w:r>
      <w:r>
        <w:rPr>
          <w:noProof/>
        </w:rPr>
        <w:tab/>
      </w:r>
      <w:r>
        <w:rPr>
          <w:noProof/>
        </w:rPr>
        <w:fldChar w:fldCharType="begin" w:fldLock="1"/>
      </w:r>
      <w:r>
        <w:rPr>
          <w:noProof/>
        </w:rPr>
        <w:instrText xml:space="preserve"> PAGEREF _Toc155350553 \h </w:instrText>
      </w:r>
      <w:r>
        <w:rPr>
          <w:noProof/>
        </w:rPr>
      </w:r>
      <w:r>
        <w:rPr>
          <w:noProof/>
        </w:rPr>
        <w:fldChar w:fldCharType="separate"/>
      </w:r>
      <w:r>
        <w:rPr>
          <w:noProof/>
        </w:rPr>
        <w:t>67</w:t>
      </w:r>
      <w:r>
        <w:rPr>
          <w:noProof/>
        </w:rPr>
        <w:fldChar w:fldCharType="end"/>
      </w:r>
    </w:p>
    <w:p w14:paraId="0AFCC4E0" w14:textId="0B2F0550" w:rsidR="005A5130" w:rsidRDefault="005A5130">
      <w:pPr>
        <w:pStyle w:val="TOC4"/>
        <w:rPr>
          <w:rFonts w:asciiTheme="minorHAnsi" w:eastAsiaTheme="minorEastAsia" w:hAnsiTheme="minorHAnsi" w:cstheme="minorBidi"/>
          <w:noProof/>
          <w:sz w:val="22"/>
          <w:szCs w:val="22"/>
          <w:lang w:eastAsia="en-GB"/>
        </w:rPr>
      </w:pPr>
      <w:r>
        <w:rPr>
          <w:noProof/>
        </w:rPr>
        <w:t>7.4.2.4</w:t>
      </w:r>
      <w:r>
        <w:rPr>
          <w:rFonts w:asciiTheme="minorHAnsi" w:eastAsiaTheme="minorEastAsia" w:hAnsiTheme="minorHAnsi" w:cstheme="minorBidi"/>
          <w:noProof/>
          <w:sz w:val="22"/>
          <w:szCs w:val="22"/>
          <w:lang w:eastAsia="en-GB"/>
        </w:rPr>
        <w:tab/>
      </w:r>
      <w:r>
        <w:rPr>
          <w:noProof/>
        </w:rPr>
        <w:t>LL-ESTABLISH-RSP</w:t>
      </w:r>
      <w:r>
        <w:rPr>
          <w:noProof/>
        </w:rPr>
        <w:tab/>
      </w:r>
      <w:r>
        <w:rPr>
          <w:noProof/>
        </w:rPr>
        <w:fldChar w:fldCharType="begin" w:fldLock="1"/>
      </w:r>
      <w:r>
        <w:rPr>
          <w:noProof/>
        </w:rPr>
        <w:instrText xml:space="preserve"> PAGEREF _Toc155350554 \h </w:instrText>
      </w:r>
      <w:r>
        <w:rPr>
          <w:noProof/>
        </w:rPr>
      </w:r>
      <w:r>
        <w:rPr>
          <w:noProof/>
        </w:rPr>
        <w:fldChar w:fldCharType="separate"/>
      </w:r>
      <w:r>
        <w:rPr>
          <w:noProof/>
        </w:rPr>
        <w:t>67</w:t>
      </w:r>
      <w:r>
        <w:rPr>
          <w:noProof/>
        </w:rPr>
        <w:fldChar w:fldCharType="end"/>
      </w:r>
    </w:p>
    <w:p w14:paraId="1E1976D4" w14:textId="4EC69650" w:rsidR="005A5130" w:rsidRDefault="005A5130">
      <w:pPr>
        <w:pStyle w:val="TOC4"/>
        <w:rPr>
          <w:rFonts w:asciiTheme="minorHAnsi" w:eastAsiaTheme="minorEastAsia" w:hAnsiTheme="minorHAnsi" w:cstheme="minorBidi"/>
          <w:noProof/>
          <w:sz w:val="22"/>
          <w:szCs w:val="22"/>
          <w:lang w:eastAsia="en-GB"/>
        </w:rPr>
      </w:pPr>
      <w:r>
        <w:rPr>
          <w:noProof/>
        </w:rPr>
        <w:t>7.4.2.5</w:t>
      </w:r>
      <w:r>
        <w:rPr>
          <w:rFonts w:asciiTheme="minorHAnsi" w:eastAsiaTheme="minorEastAsia" w:hAnsiTheme="minorHAnsi" w:cstheme="minorBidi"/>
          <w:noProof/>
          <w:sz w:val="22"/>
          <w:szCs w:val="22"/>
          <w:lang w:eastAsia="en-GB"/>
        </w:rPr>
        <w:tab/>
      </w:r>
      <w:r>
        <w:rPr>
          <w:noProof/>
        </w:rPr>
        <w:t>LL-RELEASE-REQ</w:t>
      </w:r>
      <w:r>
        <w:rPr>
          <w:noProof/>
        </w:rPr>
        <w:tab/>
      </w:r>
      <w:r>
        <w:rPr>
          <w:noProof/>
        </w:rPr>
        <w:fldChar w:fldCharType="begin" w:fldLock="1"/>
      </w:r>
      <w:r>
        <w:rPr>
          <w:noProof/>
        </w:rPr>
        <w:instrText xml:space="preserve"> PAGEREF _Toc155350555 \h </w:instrText>
      </w:r>
      <w:r>
        <w:rPr>
          <w:noProof/>
        </w:rPr>
      </w:r>
      <w:r>
        <w:rPr>
          <w:noProof/>
        </w:rPr>
        <w:fldChar w:fldCharType="separate"/>
      </w:r>
      <w:r>
        <w:rPr>
          <w:noProof/>
        </w:rPr>
        <w:t>67</w:t>
      </w:r>
      <w:r>
        <w:rPr>
          <w:noProof/>
        </w:rPr>
        <w:fldChar w:fldCharType="end"/>
      </w:r>
    </w:p>
    <w:p w14:paraId="51F0785C" w14:textId="609F6EA9" w:rsidR="005A5130" w:rsidRDefault="005A5130">
      <w:pPr>
        <w:pStyle w:val="TOC4"/>
        <w:rPr>
          <w:rFonts w:asciiTheme="minorHAnsi" w:eastAsiaTheme="minorEastAsia" w:hAnsiTheme="minorHAnsi" w:cstheme="minorBidi"/>
          <w:noProof/>
          <w:sz w:val="22"/>
          <w:szCs w:val="22"/>
          <w:lang w:eastAsia="en-GB"/>
        </w:rPr>
      </w:pPr>
      <w:r>
        <w:rPr>
          <w:noProof/>
        </w:rPr>
        <w:t>7.4.2.6</w:t>
      </w:r>
      <w:r>
        <w:rPr>
          <w:rFonts w:asciiTheme="minorHAnsi" w:eastAsiaTheme="minorEastAsia" w:hAnsiTheme="minorHAnsi" w:cstheme="minorBidi"/>
          <w:noProof/>
          <w:sz w:val="22"/>
          <w:szCs w:val="22"/>
          <w:lang w:eastAsia="en-GB"/>
        </w:rPr>
        <w:tab/>
      </w:r>
      <w:r>
        <w:rPr>
          <w:noProof/>
        </w:rPr>
        <w:t>LL-RELEASE-CNF</w:t>
      </w:r>
      <w:r>
        <w:rPr>
          <w:noProof/>
        </w:rPr>
        <w:tab/>
      </w:r>
      <w:r>
        <w:rPr>
          <w:noProof/>
        </w:rPr>
        <w:fldChar w:fldCharType="begin" w:fldLock="1"/>
      </w:r>
      <w:r>
        <w:rPr>
          <w:noProof/>
        </w:rPr>
        <w:instrText xml:space="preserve"> PAGEREF _Toc155350556 \h </w:instrText>
      </w:r>
      <w:r>
        <w:rPr>
          <w:noProof/>
        </w:rPr>
      </w:r>
      <w:r>
        <w:rPr>
          <w:noProof/>
        </w:rPr>
        <w:fldChar w:fldCharType="separate"/>
      </w:r>
      <w:r>
        <w:rPr>
          <w:noProof/>
        </w:rPr>
        <w:t>67</w:t>
      </w:r>
      <w:r>
        <w:rPr>
          <w:noProof/>
        </w:rPr>
        <w:fldChar w:fldCharType="end"/>
      </w:r>
    </w:p>
    <w:p w14:paraId="114636FE" w14:textId="0592D15A" w:rsidR="005A5130" w:rsidRDefault="005A5130">
      <w:pPr>
        <w:pStyle w:val="TOC4"/>
        <w:rPr>
          <w:rFonts w:asciiTheme="minorHAnsi" w:eastAsiaTheme="minorEastAsia" w:hAnsiTheme="minorHAnsi" w:cstheme="minorBidi"/>
          <w:noProof/>
          <w:sz w:val="22"/>
          <w:szCs w:val="22"/>
          <w:lang w:eastAsia="en-GB"/>
        </w:rPr>
      </w:pPr>
      <w:r>
        <w:rPr>
          <w:noProof/>
        </w:rPr>
        <w:t>7.4.2.7</w:t>
      </w:r>
      <w:r>
        <w:rPr>
          <w:rFonts w:asciiTheme="minorHAnsi" w:eastAsiaTheme="minorEastAsia" w:hAnsiTheme="minorHAnsi" w:cstheme="minorBidi"/>
          <w:noProof/>
          <w:sz w:val="22"/>
          <w:szCs w:val="22"/>
          <w:lang w:eastAsia="en-GB"/>
        </w:rPr>
        <w:tab/>
      </w:r>
      <w:r>
        <w:rPr>
          <w:noProof/>
        </w:rPr>
        <w:t>LL-RELEASE-IND</w:t>
      </w:r>
      <w:r>
        <w:rPr>
          <w:noProof/>
        </w:rPr>
        <w:tab/>
      </w:r>
      <w:r>
        <w:rPr>
          <w:noProof/>
        </w:rPr>
        <w:fldChar w:fldCharType="begin" w:fldLock="1"/>
      </w:r>
      <w:r>
        <w:rPr>
          <w:noProof/>
        </w:rPr>
        <w:instrText xml:space="preserve"> PAGEREF _Toc155350557 \h </w:instrText>
      </w:r>
      <w:r>
        <w:rPr>
          <w:noProof/>
        </w:rPr>
      </w:r>
      <w:r>
        <w:rPr>
          <w:noProof/>
        </w:rPr>
        <w:fldChar w:fldCharType="separate"/>
      </w:r>
      <w:r>
        <w:rPr>
          <w:noProof/>
        </w:rPr>
        <w:t>67</w:t>
      </w:r>
      <w:r>
        <w:rPr>
          <w:noProof/>
        </w:rPr>
        <w:fldChar w:fldCharType="end"/>
      </w:r>
    </w:p>
    <w:p w14:paraId="4DB87262" w14:textId="770AC6A3" w:rsidR="005A5130" w:rsidRDefault="005A5130">
      <w:pPr>
        <w:pStyle w:val="TOC4"/>
        <w:rPr>
          <w:rFonts w:asciiTheme="minorHAnsi" w:eastAsiaTheme="minorEastAsia" w:hAnsiTheme="minorHAnsi" w:cstheme="minorBidi"/>
          <w:noProof/>
          <w:sz w:val="22"/>
          <w:szCs w:val="22"/>
          <w:lang w:eastAsia="en-GB"/>
        </w:rPr>
      </w:pPr>
      <w:r>
        <w:rPr>
          <w:noProof/>
        </w:rPr>
        <w:t>7.4.2.8</w:t>
      </w:r>
      <w:r>
        <w:rPr>
          <w:rFonts w:asciiTheme="minorHAnsi" w:eastAsiaTheme="minorEastAsia" w:hAnsiTheme="minorHAnsi" w:cstheme="minorBidi"/>
          <w:noProof/>
          <w:sz w:val="22"/>
          <w:szCs w:val="22"/>
          <w:lang w:eastAsia="en-GB"/>
        </w:rPr>
        <w:tab/>
      </w:r>
      <w:r>
        <w:rPr>
          <w:noProof/>
        </w:rPr>
        <w:t>LL-XID-REQ</w:t>
      </w:r>
      <w:r>
        <w:rPr>
          <w:noProof/>
        </w:rPr>
        <w:tab/>
      </w:r>
      <w:r>
        <w:rPr>
          <w:noProof/>
        </w:rPr>
        <w:fldChar w:fldCharType="begin" w:fldLock="1"/>
      </w:r>
      <w:r>
        <w:rPr>
          <w:noProof/>
        </w:rPr>
        <w:instrText xml:space="preserve"> PAGEREF _Toc155350558 \h </w:instrText>
      </w:r>
      <w:r>
        <w:rPr>
          <w:noProof/>
        </w:rPr>
      </w:r>
      <w:r>
        <w:rPr>
          <w:noProof/>
        </w:rPr>
        <w:fldChar w:fldCharType="separate"/>
      </w:r>
      <w:r>
        <w:rPr>
          <w:noProof/>
        </w:rPr>
        <w:t>67</w:t>
      </w:r>
      <w:r>
        <w:rPr>
          <w:noProof/>
        </w:rPr>
        <w:fldChar w:fldCharType="end"/>
      </w:r>
    </w:p>
    <w:p w14:paraId="3808F7B6" w14:textId="6C2A839D" w:rsidR="005A5130" w:rsidRDefault="005A5130">
      <w:pPr>
        <w:pStyle w:val="TOC4"/>
        <w:rPr>
          <w:rFonts w:asciiTheme="minorHAnsi" w:eastAsiaTheme="minorEastAsia" w:hAnsiTheme="minorHAnsi" w:cstheme="minorBidi"/>
          <w:noProof/>
          <w:sz w:val="22"/>
          <w:szCs w:val="22"/>
          <w:lang w:eastAsia="en-GB"/>
        </w:rPr>
      </w:pPr>
      <w:r>
        <w:rPr>
          <w:noProof/>
        </w:rPr>
        <w:t>7.4.2.9</w:t>
      </w:r>
      <w:r>
        <w:rPr>
          <w:rFonts w:asciiTheme="minorHAnsi" w:eastAsiaTheme="minorEastAsia" w:hAnsiTheme="minorHAnsi" w:cstheme="minorBidi"/>
          <w:noProof/>
          <w:sz w:val="22"/>
          <w:szCs w:val="22"/>
          <w:lang w:eastAsia="en-GB"/>
        </w:rPr>
        <w:tab/>
      </w:r>
      <w:r>
        <w:rPr>
          <w:noProof/>
        </w:rPr>
        <w:t>LL-XID-IND</w:t>
      </w:r>
      <w:r>
        <w:rPr>
          <w:noProof/>
        </w:rPr>
        <w:tab/>
      </w:r>
      <w:r>
        <w:rPr>
          <w:noProof/>
        </w:rPr>
        <w:fldChar w:fldCharType="begin" w:fldLock="1"/>
      </w:r>
      <w:r>
        <w:rPr>
          <w:noProof/>
        </w:rPr>
        <w:instrText xml:space="preserve"> PAGEREF _Toc155350559 \h </w:instrText>
      </w:r>
      <w:r>
        <w:rPr>
          <w:noProof/>
        </w:rPr>
      </w:r>
      <w:r>
        <w:rPr>
          <w:noProof/>
        </w:rPr>
        <w:fldChar w:fldCharType="separate"/>
      </w:r>
      <w:r>
        <w:rPr>
          <w:noProof/>
        </w:rPr>
        <w:t>68</w:t>
      </w:r>
      <w:r>
        <w:rPr>
          <w:noProof/>
        </w:rPr>
        <w:fldChar w:fldCharType="end"/>
      </w:r>
    </w:p>
    <w:p w14:paraId="4B13E05A" w14:textId="677CB2EE" w:rsidR="005A5130" w:rsidRDefault="005A5130">
      <w:pPr>
        <w:pStyle w:val="TOC4"/>
        <w:rPr>
          <w:rFonts w:asciiTheme="minorHAnsi" w:eastAsiaTheme="minorEastAsia" w:hAnsiTheme="minorHAnsi" w:cstheme="minorBidi"/>
          <w:noProof/>
          <w:sz w:val="22"/>
          <w:szCs w:val="22"/>
          <w:lang w:eastAsia="en-GB"/>
        </w:rPr>
      </w:pPr>
      <w:r>
        <w:rPr>
          <w:noProof/>
        </w:rPr>
        <w:t>7.4.2.10</w:t>
      </w:r>
      <w:r>
        <w:rPr>
          <w:rFonts w:asciiTheme="minorHAnsi" w:eastAsiaTheme="minorEastAsia" w:hAnsiTheme="minorHAnsi" w:cstheme="minorBidi"/>
          <w:noProof/>
          <w:sz w:val="22"/>
          <w:szCs w:val="22"/>
          <w:lang w:eastAsia="en-GB"/>
        </w:rPr>
        <w:tab/>
      </w:r>
      <w:r>
        <w:rPr>
          <w:noProof/>
        </w:rPr>
        <w:t>LL-XID-RSP</w:t>
      </w:r>
      <w:r>
        <w:rPr>
          <w:noProof/>
        </w:rPr>
        <w:tab/>
      </w:r>
      <w:r>
        <w:rPr>
          <w:noProof/>
        </w:rPr>
        <w:fldChar w:fldCharType="begin" w:fldLock="1"/>
      </w:r>
      <w:r>
        <w:rPr>
          <w:noProof/>
        </w:rPr>
        <w:instrText xml:space="preserve"> PAGEREF _Toc155350560 \h </w:instrText>
      </w:r>
      <w:r>
        <w:rPr>
          <w:noProof/>
        </w:rPr>
      </w:r>
      <w:r>
        <w:rPr>
          <w:noProof/>
        </w:rPr>
        <w:fldChar w:fldCharType="separate"/>
      </w:r>
      <w:r>
        <w:rPr>
          <w:noProof/>
        </w:rPr>
        <w:t>68</w:t>
      </w:r>
      <w:r>
        <w:rPr>
          <w:noProof/>
        </w:rPr>
        <w:fldChar w:fldCharType="end"/>
      </w:r>
    </w:p>
    <w:p w14:paraId="5492B15D" w14:textId="2027DC37" w:rsidR="005A5130" w:rsidRDefault="005A5130">
      <w:pPr>
        <w:pStyle w:val="TOC4"/>
        <w:rPr>
          <w:rFonts w:asciiTheme="minorHAnsi" w:eastAsiaTheme="minorEastAsia" w:hAnsiTheme="minorHAnsi" w:cstheme="minorBidi"/>
          <w:noProof/>
          <w:sz w:val="22"/>
          <w:szCs w:val="22"/>
          <w:lang w:eastAsia="en-GB"/>
        </w:rPr>
      </w:pPr>
      <w:r>
        <w:rPr>
          <w:noProof/>
        </w:rPr>
        <w:t>7.4.2.11</w:t>
      </w:r>
      <w:r>
        <w:rPr>
          <w:rFonts w:asciiTheme="minorHAnsi" w:eastAsiaTheme="minorEastAsia" w:hAnsiTheme="minorHAnsi" w:cstheme="minorBidi"/>
          <w:noProof/>
          <w:sz w:val="22"/>
          <w:szCs w:val="22"/>
          <w:lang w:eastAsia="en-GB"/>
        </w:rPr>
        <w:tab/>
      </w:r>
      <w:r>
        <w:rPr>
          <w:noProof/>
        </w:rPr>
        <w:t>LL-XID-CNF</w:t>
      </w:r>
      <w:r>
        <w:rPr>
          <w:noProof/>
        </w:rPr>
        <w:tab/>
      </w:r>
      <w:r>
        <w:rPr>
          <w:noProof/>
        </w:rPr>
        <w:fldChar w:fldCharType="begin" w:fldLock="1"/>
      </w:r>
      <w:r>
        <w:rPr>
          <w:noProof/>
        </w:rPr>
        <w:instrText xml:space="preserve"> PAGEREF _Toc155350561 \h </w:instrText>
      </w:r>
      <w:r>
        <w:rPr>
          <w:noProof/>
        </w:rPr>
      </w:r>
      <w:r>
        <w:rPr>
          <w:noProof/>
        </w:rPr>
        <w:fldChar w:fldCharType="separate"/>
      </w:r>
      <w:r>
        <w:rPr>
          <w:noProof/>
        </w:rPr>
        <w:t>68</w:t>
      </w:r>
      <w:r>
        <w:rPr>
          <w:noProof/>
        </w:rPr>
        <w:fldChar w:fldCharType="end"/>
      </w:r>
    </w:p>
    <w:p w14:paraId="1AAB205E" w14:textId="13127514" w:rsidR="005A5130" w:rsidRDefault="005A5130">
      <w:pPr>
        <w:pStyle w:val="TOC4"/>
        <w:rPr>
          <w:rFonts w:asciiTheme="minorHAnsi" w:eastAsiaTheme="minorEastAsia" w:hAnsiTheme="minorHAnsi" w:cstheme="minorBidi"/>
          <w:noProof/>
          <w:sz w:val="22"/>
          <w:szCs w:val="22"/>
          <w:lang w:eastAsia="en-GB"/>
        </w:rPr>
      </w:pPr>
      <w:r>
        <w:rPr>
          <w:noProof/>
        </w:rPr>
        <w:t>7.4.2.12</w:t>
      </w:r>
      <w:r>
        <w:rPr>
          <w:rFonts w:asciiTheme="minorHAnsi" w:eastAsiaTheme="minorEastAsia" w:hAnsiTheme="minorHAnsi" w:cstheme="minorBidi"/>
          <w:noProof/>
          <w:sz w:val="22"/>
          <w:szCs w:val="22"/>
          <w:lang w:eastAsia="en-GB"/>
        </w:rPr>
        <w:tab/>
      </w:r>
      <w:r>
        <w:rPr>
          <w:noProof/>
        </w:rPr>
        <w:t>LL-DATA-REQ</w:t>
      </w:r>
      <w:r>
        <w:rPr>
          <w:noProof/>
        </w:rPr>
        <w:tab/>
      </w:r>
      <w:r>
        <w:rPr>
          <w:noProof/>
        </w:rPr>
        <w:fldChar w:fldCharType="begin" w:fldLock="1"/>
      </w:r>
      <w:r>
        <w:rPr>
          <w:noProof/>
        </w:rPr>
        <w:instrText xml:space="preserve"> PAGEREF _Toc155350562 \h </w:instrText>
      </w:r>
      <w:r>
        <w:rPr>
          <w:noProof/>
        </w:rPr>
      </w:r>
      <w:r>
        <w:rPr>
          <w:noProof/>
        </w:rPr>
        <w:fldChar w:fldCharType="separate"/>
      </w:r>
      <w:r>
        <w:rPr>
          <w:noProof/>
        </w:rPr>
        <w:t>68</w:t>
      </w:r>
      <w:r>
        <w:rPr>
          <w:noProof/>
        </w:rPr>
        <w:fldChar w:fldCharType="end"/>
      </w:r>
    </w:p>
    <w:p w14:paraId="320578FC" w14:textId="034C05A8" w:rsidR="005A5130" w:rsidRDefault="005A5130">
      <w:pPr>
        <w:pStyle w:val="TOC4"/>
        <w:rPr>
          <w:rFonts w:asciiTheme="minorHAnsi" w:eastAsiaTheme="minorEastAsia" w:hAnsiTheme="minorHAnsi" w:cstheme="minorBidi"/>
          <w:noProof/>
          <w:sz w:val="22"/>
          <w:szCs w:val="22"/>
          <w:lang w:eastAsia="en-GB"/>
        </w:rPr>
      </w:pPr>
      <w:r>
        <w:rPr>
          <w:noProof/>
        </w:rPr>
        <w:t>7.4.2.13</w:t>
      </w:r>
      <w:r>
        <w:rPr>
          <w:rFonts w:asciiTheme="minorHAnsi" w:eastAsiaTheme="minorEastAsia" w:hAnsiTheme="minorHAnsi" w:cstheme="minorBidi"/>
          <w:noProof/>
          <w:sz w:val="22"/>
          <w:szCs w:val="22"/>
          <w:lang w:eastAsia="en-GB"/>
        </w:rPr>
        <w:tab/>
      </w:r>
      <w:r>
        <w:rPr>
          <w:noProof/>
        </w:rPr>
        <w:t>LL-DATASENT-IND</w:t>
      </w:r>
      <w:r>
        <w:rPr>
          <w:noProof/>
        </w:rPr>
        <w:tab/>
      </w:r>
      <w:r>
        <w:rPr>
          <w:noProof/>
        </w:rPr>
        <w:fldChar w:fldCharType="begin" w:fldLock="1"/>
      </w:r>
      <w:r>
        <w:rPr>
          <w:noProof/>
        </w:rPr>
        <w:instrText xml:space="preserve"> PAGEREF _Toc155350563 \h </w:instrText>
      </w:r>
      <w:r>
        <w:rPr>
          <w:noProof/>
        </w:rPr>
      </w:r>
      <w:r>
        <w:rPr>
          <w:noProof/>
        </w:rPr>
        <w:fldChar w:fldCharType="separate"/>
      </w:r>
      <w:r>
        <w:rPr>
          <w:noProof/>
        </w:rPr>
        <w:t>68</w:t>
      </w:r>
      <w:r>
        <w:rPr>
          <w:noProof/>
        </w:rPr>
        <w:fldChar w:fldCharType="end"/>
      </w:r>
    </w:p>
    <w:p w14:paraId="16FF364A" w14:textId="2483F4DD" w:rsidR="005A5130" w:rsidRDefault="005A5130">
      <w:pPr>
        <w:pStyle w:val="TOC4"/>
        <w:rPr>
          <w:rFonts w:asciiTheme="minorHAnsi" w:eastAsiaTheme="minorEastAsia" w:hAnsiTheme="minorHAnsi" w:cstheme="minorBidi"/>
          <w:noProof/>
          <w:sz w:val="22"/>
          <w:szCs w:val="22"/>
          <w:lang w:eastAsia="en-GB"/>
        </w:rPr>
      </w:pPr>
      <w:r>
        <w:rPr>
          <w:noProof/>
        </w:rPr>
        <w:t>7.4.2.14</w:t>
      </w:r>
      <w:r>
        <w:rPr>
          <w:rFonts w:asciiTheme="minorHAnsi" w:eastAsiaTheme="minorEastAsia" w:hAnsiTheme="minorHAnsi" w:cstheme="minorBidi"/>
          <w:noProof/>
          <w:sz w:val="22"/>
          <w:szCs w:val="22"/>
          <w:lang w:eastAsia="en-GB"/>
        </w:rPr>
        <w:tab/>
      </w:r>
      <w:r>
        <w:rPr>
          <w:noProof/>
        </w:rPr>
        <w:t>LL-DATA-CNF</w:t>
      </w:r>
      <w:r>
        <w:rPr>
          <w:noProof/>
        </w:rPr>
        <w:tab/>
      </w:r>
      <w:r>
        <w:rPr>
          <w:noProof/>
        </w:rPr>
        <w:fldChar w:fldCharType="begin" w:fldLock="1"/>
      </w:r>
      <w:r>
        <w:rPr>
          <w:noProof/>
        </w:rPr>
        <w:instrText xml:space="preserve"> PAGEREF _Toc155350564 \h </w:instrText>
      </w:r>
      <w:r>
        <w:rPr>
          <w:noProof/>
        </w:rPr>
      </w:r>
      <w:r>
        <w:rPr>
          <w:noProof/>
        </w:rPr>
        <w:fldChar w:fldCharType="separate"/>
      </w:r>
      <w:r>
        <w:rPr>
          <w:noProof/>
        </w:rPr>
        <w:t>68</w:t>
      </w:r>
      <w:r>
        <w:rPr>
          <w:noProof/>
        </w:rPr>
        <w:fldChar w:fldCharType="end"/>
      </w:r>
    </w:p>
    <w:p w14:paraId="57D26715" w14:textId="07FCFFDC" w:rsidR="005A5130" w:rsidRDefault="005A5130">
      <w:pPr>
        <w:pStyle w:val="TOC4"/>
        <w:rPr>
          <w:rFonts w:asciiTheme="minorHAnsi" w:eastAsiaTheme="minorEastAsia" w:hAnsiTheme="minorHAnsi" w:cstheme="minorBidi"/>
          <w:noProof/>
          <w:sz w:val="22"/>
          <w:szCs w:val="22"/>
          <w:lang w:eastAsia="en-GB"/>
        </w:rPr>
      </w:pPr>
      <w:r>
        <w:rPr>
          <w:noProof/>
        </w:rPr>
        <w:t>7.4.2.15</w:t>
      </w:r>
      <w:r>
        <w:rPr>
          <w:rFonts w:asciiTheme="minorHAnsi" w:eastAsiaTheme="minorEastAsia" w:hAnsiTheme="minorHAnsi" w:cstheme="minorBidi"/>
          <w:noProof/>
          <w:sz w:val="22"/>
          <w:szCs w:val="22"/>
          <w:lang w:eastAsia="en-GB"/>
        </w:rPr>
        <w:tab/>
      </w:r>
      <w:r>
        <w:rPr>
          <w:noProof/>
        </w:rPr>
        <w:t>LL-DATA-IND</w:t>
      </w:r>
      <w:r>
        <w:rPr>
          <w:noProof/>
        </w:rPr>
        <w:tab/>
      </w:r>
      <w:r>
        <w:rPr>
          <w:noProof/>
        </w:rPr>
        <w:fldChar w:fldCharType="begin" w:fldLock="1"/>
      </w:r>
      <w:r>
        <w:rPr>
          <w:noProof/>
        </w:rPr>
        <w:instrText xml:space="preserve"> PAGEREF _Toc155350565 \h </w:instrText>
      </w:r>
      <w:r>
        <w:rPr>
          <w:noProof/>
        </w:rPr>
      </w:r>
      <w:r>
        <w:rPr>
          <w:noProof/>
        </w:rPr>
        <w:fldChar w:fldCharType="separate"/>
      </w:r>
      <w:r>
        <w:rPr>
          <w:noProof/>
        </w:rPr>
        <w:t>68</w:t>
      </w:r>
      <w:r>
        <w:rPr>
          <w:noProof/>
        </w:rPr>
        <w:fldChar w:fldCharType="end"/>
      </w:r>
    </w:p>
    <w:p w14:paraId="3DC9854B" w14:textId="7507829B" w:rsidR="005A5130" w:rsidRDefault="005A5130">
      <w:pPr>
        <w:pStyle w:val="TOC4"/>
        <w:rPr>
          <w:rFonts w:asciiTheme="minorHAnsi" w:eastAsiaTheme="minorEastAsia" w:hAnsiTheme="minorHAnsi" w:cstheme="minorBidi"/>
          <w:noProof/>
          <w:sz w:val="22"/>
          <w:szCs w:val="22"/>
          <w:lang w:eastAsia="en-GB"/>
        </w:rPr>
      </w:pPr>
      <w:r>
        <w:rPr>
          <w:noProof/>
        </w:rPr>
        <w:t>7.4.2.16</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_Toc155350566 \h </w:instrText>
      </w:r>
      <w:r>
        <w:rPr>
          <w:noProof/>
        </w:rPr>
      </w:r>
      <w:r>
        <w:rPr>
          <w:noProof/>
        </w:rPr>
        <w:fldChar w:fldCharType="separate"/>
      </w:r>
      <w:r>
        <w:rPr>
          <w:noProof/>
        </w:rPr>
        <w:t>68</w:t>
      </w:r>
      <w:r>
        <w:rPr>
          <w:noProof/>
        </w:rPr>
        <w:fldChar w:fldCharType="end"/>
      </w:r>
    </w:p>
    <w:p w14:paraId="770B60F7" w14:textId="48A971B3" w:rsidR="005A5130" w:rsidRDefault="005A5130">
      <w:pPr>
        <w:pStyle w:val="TOC4"/>
        <w:rPr>
          <w:rFonts w:asciiTheme="minorHAnsi" w:eastAsiaTheme="minorEastAsia" w:hAnsiTheme="minorHAnsi" w:cstheme="minorBidi"/>
          <w:noProof/>
          <w:sz w:val="22"/>
          <w:szCs w:val="22"/>
          <w:lang w:eastAsia="en-GB"/>
        </w:rPr>
      </w:pPr>
      <w:r>
        <w:rPr>
          <w:noProof/>
        </w:rPr>
        <w:t>7.4.2.17</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_Toc155350567 \h </w:instrText>
      </w:r>
      <w:r>
        <w:rPr>
          <w:noProof/>
        </w:rPr>
      </w:r>
      <w:r>
        <w:rPr>
          <w:noProof/>
        </w:rPr>
        <w:fldChar w:fldCharType="separate"/>
      </w:r>
      <w:r>
        <w:rPr>
          <w:noProof/>
        </w:rPr>
        <w:t>68</w:t>
      </w:r>
      <w:r>
        <w:rPr>
          <w:noProof/>
        </w:rPr>
        <w:fldChar w:fldCharType="end"/>
      </w:r>
    </w:p>
    <w:p w14:paraId="0A93D1F4" w14:textId="07301558" w:rsidR="005A5130" w:rsidRDefault="005A5130">
      <w:pPr>
        <w:pStyle w:val="TOC4"/>
        <w:rPr>
          <w:rFonts w:asciiTheme="minorHAnsi" w:eastAsiaTheme="minorEastAsia" w:hAnsiTheme="minorHAnsi" w:cstheme="minorBidi"/>
          <w:noProof/>
          <w:sz w:val="22"/>
          <w:szCs w:val="22"/>
          <w:lang w:eastAsia="en-GB"/>
        </w:rPr>
      </w:pPr>
      <w:r>
        <w:rPr>
          <w:noProof/>
        </w:rPr>
        <w:t>7.4.2.18</w:t>
      </w:r>
      <w:r>
        <w:rPr>
          <w:rFonts w:asciiTheme="minorHAnsi" w:eastAsiaTheme="minorEastAsia" w:hAnsiTheme="minorHAnsi" w:cstheme="minorBidi"/>
          <w:noProof/>
          <w:sz w:val="22"/>
          <w:szCs w:val="22"/>
          <w:lang w:eastAsia="en-GB"/>
        </w:rPr>
        <w:tab/>
      </w:r>
      <w:r>
        <w:rPr>
          <w:noProof/>
        </w:rPr>
        <w:t>LL-STATUS-IND</w:t>
      </w:r>
      <w:r>
        <w:rPr>
          <w:noProof/>
        </w:rPr>
        <w:tab/>
      </w:r>
      <w:r>
        <w:rPr>
          <w:noProof/>
        </w:rPr>
        <w:fldChar w:fldCharType="begin" w:fldLock="1"/>
      </w:r>
      <w:r>
        <w:rPr>
          <w:noProof/>
        </w:rPr>
        <w:instrText xml:space="preserve"> PAGEREF _Toc155350568 \h </w:instrText>
      </w:r>
      <w:r>
        <w:rPr>
          <w:noProof/>
        </w:rPr>
      </w:r>
      <w:r>
        <w:rPr>
          <w:noProof/>
        </w:rPr>
        <w:fldChar w:fldCharType="separate"/>
      </w:r>
      <w:r>
        <w:rPr>
          <w:noProof/>
        </w:rPr>
        <w:t>68</w:t>
      </w:r>
      <w:r>
        <w:rPr>
          <w:noProof/>
        </w:rPr>
        <w:fldChar w:fldCharType="end"/>
      </w:r>
    </w:p>
    <w:p w14:paraId="63EA389B" w14:textId="07CE4F20" w:rsidR="005A5130" w:rsidRDefault="005A5130">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Session Management Services for GPRS and MBMS</w:t>
      </w:r>
      <w:r>
        <w:rPr>
          <w:noProof/>
        </w:rPr>
        <w:tab/>
      </w:r>
      <w:r>
        <w:rPr>
          <w:noProof/>
        </w:rPr>
        <w:fldChar w:fldCharType="begin" w:fldLock="1"/>
      </w:r>
      <w:r>
        <w:rPr>
          <w:noProof/>
        </w:rPr>
        <w:instrText xml:space="preserve"> PAGEREF _Toc155350569 \h </w:instrText>
      </w:r>
      <w:r>
        <w:rPr>
          <w:noProof/>
        </w:rPr>
      </w:r>
      <w:r>
        <w:rPr>
          <w:noProof/>
        </w:rPr>
        <w:fldChar w:fldCharType="separate"/>
      </w:r>
      <w:r>
        <w:rPr>
          <w:noProof/>
        </w:rPr>
        <w:t>68</w:t>
      </w:r>
      <w:r>
        <w:rPr>
          <w:noProof/>
        </w:rPr>
        <w:fldChar w:fldCharType="end"/>
      </w:r>
    </w:p>
    <w:p w14:paraId="2B8A90A4" w14:textId="4FBE35E8" w:rsidR="005A5130" w:rsidRDefault="005A5130">
      <w:pPr>
        <w:pStyle w:val="TOC3"/>
        <w:rPr>
          <w:rFonts w:asciiTheme="minorHAnsi" w:eastAsiaTheme="minorEastAsia" w:hAnsiTheme="minorHAnsi" w:cstheme="minorBidi"/>
          <w:noProof/>
          <w:sz w:val="22"/>
          <w:szCs w:val="22"/>
          <w:lang w:eastAsia="en-GB"/>
        </w:rPr>
      </w:pPr>
      <w:r>
        <w:rPr>
          <w:noProof/>
        </w:rPr>
        <w:t>7.5.1</w:t>
      </w:r>
      <w:r>
        <w:rPr>
          <w:rFonts w:asciiTheme="minorHAnsi" w:eastAsiaTheme="minorEastAsia" w:hAnsiTheme="minorHAnsi" w:cstheme="minorBidi"/>
          <w:noProof/>
          <w:sz w:val="22"/>
          <w:szCs w:val="22"/>
          <w:lang w:eastAsia="en-GB"/>
        </w:rPr>
        <w:tab/>
      </w:r>
      <w:r>
        <w:rPr>
          <w:noProof/>
        </w:rPr>
        <w:t>Session Management Services for SMREG-SAP</w:t>
      </w:r>
      <w:r>
        <w:rPr>
          <w:noProof/>
        </w:rPr>
        <w:tab/>
      </w:r>
      <w:r>
        <w:rPr>
          <w:noProof/>
        </w:rPr>
        <w:fldChar w:fldCharType="begin" w:fldLock="1"/>
      </w:r>
      <w:r>
        <w:rPr>
          <w:noProof/>
        </w:rPr>
        <w:instrText xml:space="preserve"> PAGEREF _Toc155350570 \h </w:instrText>
      </w:r>
      <w:r>
        <w:rPr>
          <w:noProof/>
        </w:rPr>
      </w:r>
      <w:r>
        <w:rPr>
          <w:noProof/>
        </w:rPr>
        <w:fldChar w:fldCharType="separate"/>
      </w:r>
      <w:r>
        <w:rPr>
          <w:noProof/>
        </w:rPr>
        <w:t>69</w:t>
      </w:r>
      <w:r>
        <w:rPr>
          <w:noProof/>
        </w:rPr>
        <w:fldChar w:fldCharType="end"/>
      </w:r>
    </w:p>
    <w:p w14:paraId="7DDBA07E" w14:textId="352FB54C" w:rsidR="005A5130" w:rsidRDefault="005A5130">
      <w:pPr>
        <w:pStyle w:val="TOC4"/>
        <w:rPr>
          <w:rFonts w:asciiTheme="minorHAnsi" w:eastAsiaTheme="minorEastAsia" w:hAnsiTheme="minorHAnsi" w:cstheme="minorBidi"/>
          <w:noProof/>
          <w:sz w:val="22"/>
          <w:szCs w:val="22"/>
          <w:lang w:eastAsia="en-GB"/>
        </w:rPr>
      </w:pPr>
      <w:r>
        <w:rPr>
          <w:noProof/>
        </w:rPr>
        <w:t>7.5.1.1</w:t>
      </w:r>
      <w:r>
        <w:rPr>
          <w:rFonts w:asciiTheme="minorHAnsi" w:eastAsiaTheme="minorEastAsia" w:hAnsiTheme="minorHAnsi" w:cstheme="minorBidi"/>
          <w:noProof/>
          <w:sz w:val="22"/>
          <w:szCs w:val="22"/>
          <w:lang w:eastAsia="en-GB"/>
        </w:rPr>
        <w:tab/>
      </w:r>
      <w:r>
        <w:rPr>
          <w:noProof/>
        </w:rPr>
        <w:t>SMREG-PDP-ACTIVATE-REQ</w:t>
      </w:r>
      <w:r>
        <w:rPr>
          <w:noProof/>
        </w:rPr>
        <w:tab/>
      </w:r>
      <w:r>
        <w:rPr>
          <w:noProof/>
        </w:rPr>
        <w:fldChar w:fldCharType="begin" w:fldLock="1"/>
      </w:r>
      <w:r>
        <w:rPr>
          <w:noProof/>
        </w:rPr>
        <w:instrText xml:space="preserve"> PAGEREF _Toc155350571 \h </w:instrText>
      </w:r>
      <w:r>
        <w:rPr>
          <w:noProof/>
        </w:rPr>
      </w:r>
      <w:r>
        <w:rPr>
          <w:noProof/>
        </w:rPr>
        <w:fldChar w:fldCharType="separate"/>
      </w:r>
      <w:r>
        <w:rPr>
          <w:noProof/>
        </w:rPr>
        <w:t>69</w:t>
      </w:r>
      <w:r>
        <w:rPr>
          <w:noProof/>
        </w:rPr>
        <w:fldChar w:fldCharType="end"/>
      </w:r>
    </w:p>
    <w:p w14:paraId="6DA8F576" w14:textId="09CFC583" w:rsidR="005A5130" w:rsidRDefault="005A5130">
      <w:pPr>
        <w:pStyle w:val="TOC4"/>
        <w:rPr>
          <w:rFonts w:asciiTheme="minorHAnsi" w:eastAsiaTheme="minorEastAsia" w:hAnsiTheme="minorHAnsi" w:cstheme="minorBidi"/>
          <w:noProof/>
          <w:sz w:val="22"/>
          <w:szCs w:val="22"/>
          <w:lang w:eastAsia="en-GB"/>
        </w:rPr>
      </w:pPr>
      <w:r>
        <w:rPr>
          <w:noProof/>
        </w:rPr>
        <w:t>7.5.1.2</w:t>
      </w:r>
      <w:r>
        <w:rPr>
          <w:rFonts w:asciiTheme="minorHAnsi" w:eastAsiaTheme="minorEastAsia" w:hAnsiTheme="minorHAnsi" w:cstheme="minorBidi"/>
          <w:noProof/>
          <w:sz w:val="22"/>
          <w:szCs w:val="22"/>
          <w:lang w:eastAsia="en-GB"/>
        </w:rPr>
        <w:tab/>
      </w:r>
      <w:r>
        <w:rPr>
          <w:noProof/>
        </w:rPr>
        <w:t>SMREG-PDP-ACTIVATE-REJ</w:t>
      </w:r>
      <w:r>
        <w:rPr>
          <w:noProof/>
        </w:rPr>
        <w:tab/>
      </w:r>
      <w:r>
        <w:rPr>
          <w:noProof/>
        </w:rPr>
        <w:fldChar w:fldCharType="begin" w:fldLock="1"/>
      </w:r>
      <w:r>
        <w:rPr>
          <w:noProof/>
        </w:rPr>
        <w:instrText xml:space="preserve"> PAGEREF _Toc155350572 \h </w:instrText>
      </w:r>
      <w:r>
        <w:rPr>
          <w:noProof/>
        </w:rPr>
      </w:r>
      <w:r>
        <w:rPr>
          <w:noProof/>
        </w:rPr>
        <w:fldChar w:fldCharType="separate"/>
      </w:r>
      <w:r>
        <w:rPr>
          <w:noProof/>
        </w:rPr>
        <w:t>69</w:t>
      </w:r>
      <w:r>
        <w:rPr>
          <w:noProof/>
        </w:rPr>
        <w:fldChar w:fldCharType="end"/>
      </w:r>
    </w:p>
    <w:p w14:paraId="05DD9B18" w14:textId="72851351" w:rsidR="005A5130" w:rsidRDefault="005A5130">
      <w:pPr>
        <w:pStyle w:val="TOC4"/>
        <w:rPr>
          <w:rFonts w:asciiTheme="minorHAnsi" w:eastAsiaTheme="minorEastAsia" w:hAnsiTheme="minorHAnsi" w:cstheme="minorBidi"/>
          <w:noProof/>
          <w:sz w:val="22"/>
          <w:szCs w:val="22"/>
          <w:lang w:eastAsia="en-GB"/>
        </w:rPr>
      </w:pPr>
      <w:r>
        <w:rPr>
          <w:noProof/>
        </w:rPr>
        <w:t>7.5.1.3</w:t>
      </w:r>
      <w:r>
        <w:rPr>
          <w:rFonts w:asciiTheme="minorHAnsi" w:eastAsiaTheme="minorEastAsia" w:hAnsiTheme="minorHAnsi" w:cstheme="minorBidi"/>
          <w:noProof/>
          <w:sz w:val="22"/>
          <w:szCs w:val="22"/>
          <w:lang w:eastAsia="en-GB"/>
        </w:rPr>
        <w:tab/>
      </w:r>
      <w:r>
        <w:rPr>
          <w:noProof/>
        </w:rPr>
        <w:t>SMREG-PDP-DEACTIVATE-REQ</w:t>
      </w:r>
      <w:r>
        <w:rPr>
          <w:noProof/>
        </w:rPr>
        <w:tab/>
      </w:r>
      <w:r>
        <w:rPr>
          <w:noProof/>
        </w:rPr>
        <w:fldChar w:fldCharType="begin" w:fldLock="1"/>
      </w:r>
      <w:r>
        <w:rPr>
          <w:noProof/>
        </w:rPr>
        <w:instrText xml:space="preserve"> PAGEREF _Toc155350573 \h </w:instrText>
      </w:r>
      <w:r>
        <w:rPr>
          <w:noProof/>
        </w:rPr>
      </w:r>
      <w:r>
        <w:rPr>
          <w:noProof/>
        </w:rPr>
        <w:fldChar w:fldCharType="separate"/>
      </w:r>
      <w:r>
        <w:rPr>
          <w:noProof/>
        </w:rPr>
        <w:t>69</w:t>
      </w:r>
      <w:r>
        <w:rPr>
          <w:noProof/>
        </w:rPr>
        <w:fldChar w:fldCharType="end"/>
      </w:r>
    </w:p>
    <w:p w14:paraId="21939880" w14:textId="7DB16811" w:rsidR="005A5130" w:rsidRDefault="005A5130">
      <w:pPr>
        <w:pStyle w:val="TOC4"/>
        <w:rPr>
          <w:rFonts w:asciiTheme="minorHAnsi" w:eastAsiaTheme="minorEastAsia" w:hAnsiTheme="minorHAnsi" w:cstheme="minorBidi"/>
          <w:noProof/>
          <w:sz w:val="22"/>
          <w:szCs w:val="22"/>
          <w:lang w:eastAsia="en-GB"/>
        </w:rPr>
      </w:pPr>
      <w:r>
        <w:rPr>
          <w:noProof/>
        </w:rPr>
        <w:t>7.5.1.4</w:t>
      </w:r>
      <w:r>
        <w:rPr>
          <w:rFonts w:asciiTheme="minorHAnsi" w:eastAsiaTheme="minorEastAsia" w:hAnsiTheme="minorHAnsi" w:cstheme="minorBidi"/>
          <w:noProof/>
          <w:sz w:val="22"/>
          <w:szCs w:val="22"/>
          <w:lang w:eastAsia="en-GB"/>
        </w:rPr>
        <w:tab/>
      </w:r>
      <w:r>
        <w:rPr>
          <w:noProof/>
        </w:rPr>
        <w:t>SMREG-PDP-DEACTIVATE-CNF</w:t>
      </w:r>
      <w:r>
        <w:rPr>
          <w:noProof/>
        </w:rPr>
        <w:tab/>
      </w:r>
      <w:r>
        <w:rPr>
          <w:noProof/>
        </w:rPr>
        <w:fldChar w:fldCharType="begin" w:fldLock="1"/>
      </w:r>
      <w:r>
        <w:rPr>
          <w:noProof/>
        </w:rPr>
        <w:instrText xml:space="preserve"> PAGEREF _Toc155350574 \h </w:instrText>
      </w:r>
      <w:r>
        <w:rPr>
          <w:noProof/>
        </w:rPr>
      </w:r>
      <w:r>
        <w:rPr>
          <w:noProof/>
        </w:rPr>
        <w:fldChar w:fldCharType="separate"/>
      </w:r>
      <w:r>
        <w:rPr>
          <w:noProof/>
        </w:rPr>
        <w:t>69</w:t>
      </w:r>
      <w:r>
        <w:rPr>
          <w:noProof/>
        </w:rPr>
        <w:fldChar w:fldCharType="end"/>
      </w:r>
    </w:p>
    <w:p w14:paraId="364E237E" w14:textId="45A2AA0C" w:rsidR="005A5130" w:rsidRDefault="005A5130">
      <w:pPr>
        <w:pStyle w:val="TOC4"/>
        <w:rPr>
          <w:rFonts w:asciiTheme="minorHAnsi" w:eastAsiaTheme="minorEastAsia" w:hAnsiTheme="minorHAnsi" w:cstheme="minorBidi"/>
          <w:noProof/>
          <w:sz w:val="22"/>
          <w:szCs w:val="22"/>
          <w:lang w:eastAsia="en-GB"/>
        </w:rPr>
      </w:pPr>
      <w:r>
        <w:rPr>
          <w:noProof/>
        </w:rPr>
        <w:t>7.5.1.5</w:t>
      </w:r>
      <w:r>
        <w:rPr>
          <w:rFonts w:asciiTheme="minorHAnsi" w:eastAsiaTheme="minorEastAsia" w:hAnsiTheme="minorHAnsi" w:cstheme="minorBidi"/>
          <w:noProof/>
          <w:sz w:val="22"/>
          <w:szCs w:val="22"/>
          <w:lang w:eastAsia="en-GB"/>
        </w:rPr>
        <w:tab/>
      </w:r>
      <w:r>
        <w:rPr>
          <w:noProof/>
        </w:rPr>
        <w:t>SMREG-PDP-MODIFY-REQ</w:t>
      </w:r>
      <w:r>
        <w:rPr>
          <w:noProof/>
        </w:rPr>
        <w:tab/>
      </w:r>
      <w:r>
        <w:rPr>
          <w:noProof/>
        </w:rPr>
        <w:fldChar w:fldCharType="begin" w:fldLock="1"/>
      </w:r>
      <w:r>
        <w:rPr>
          <w:noProof/>
        </w:rPr>
        <w:instrText xml:space="preserve"> PAGEREF _Toc155350575 \h </w:instrText>
      </w:r>
      <w:r>
        <w:rPr>
          <w:noProof/>
        </w:rPr>
      </w:r>
      <w:r>
        <w:rPr>
          <w:noProof/>
        </w:rPr>
        <w:fldChar w:fldCharType="separate"/>
      </w:r>
      <w:r>
        <w:rPr>
          <w:noProof/>
        </w:rPr>
        <w:t>69</w:t>
      </w:r>
      <w:r>
        <w:rPr>
          <w:noProof/>
        </w:rPr>
        <w:fldChar w:fldCharType="end"/>
      </w:r>
    </w:p>
    <w:p w14:paraId="6EB46D11" w14:textId="222DC2BC" w:rsidR="005A5130" w:rsidRDefault="005A5130">
      <w:pPr>
        <w:pStyle w:val="TOC4"/>
        <w:rPr>
          <w:rFonts w:asciiTheme="minorHAnsi" w:eastAsiaTheme="minorEastAsia" w:hAnsiTheme="minorHAnsi" w:cstheme="minorBidi"/>
          <w:noProof/>
          <w:sz w:val="22"/>
          <w:szCs w:val="22"/>
          <w:lang w:eastAsia="en-GB"/>
        </w:rPr>
      </w:pPr>
      <w:r w:rsidRPr="006F7B99">
        <w:rPr>
          <w:noProof/>
          <w:lang w:val="nb-NO"/>
        </w:rPr>
        <w:t>7.5.1.6</w:t>
      </w:r>
      <w:r>
        <w:rPr>
          <w:rFonts w:asciiTheme="minorHAnsi" w:eastAsiaTheme="minorEastAsia" w:hAnsiTheme="minorHAnsi" w:cstheme="minorBidi"/>
          <w:noProof/>
          <w:sz w:val="22"/>
          <w:szCs w:val="22"/>
          <w:lang w:eastAsia="en-GB"/>
        </w:rPr>
        <w:tab/>
      </w:r>
      <w:r w:rsidRPr="006F7B99">
        <w:rPr>
          <w:noProof/>
          <w:lang w:val="nb-NO"/>
        </w:rPr>
        <w:t>SMREG-PDP-MODIFY-CNF</w:t>
      </w:r>
      <w:r>
        <w:rPr>
          <w:noProof/>
        </w:rPr>
        <w:tab/>
      </w:r>
      <w:r>
        <w:rPr>
          <w:noProof/>
        </w:rPr>
        <w:fldChar w:fldCharType="begin" w:fldLock="1"/>
      </w:r>
      <w:r>
        <w:rPr>
          <w:noProof/>
        </w:rPr>
        <w:instrText xml:space="preserve"> PAGEREF _Toc155350576 \h </w:instrText>
      </w:r>
      <w:r>
        <w:rPr>
          <w:noProof/>
        </w:rPr>
      </w:r>
      <w:r>
        <w:rPr>
          <w:noProof/>
        </w:rPr>
        <w:fldChar w:fldCharType="separate"/>
      </w:r>
      <w:r>
        <w:rPr>
          <w:noProof/>
        </w:rPr>
        <w:t>69</w:t>
      </w:r>
      <w:r>
        <w:rPr>
          <w:noProof/>
        </w:rPr>
        <w:fldChar w:fldCharType="end"/>
      </w:r>
    </w:p>
    <w:p w14:paraId="1AC90C48" w14:textId="2033D45D" w:rsidR="005A5130" w:rsidRDefault="005A5130">
      <w:pPr>
        <w:pStyle w:val="TOC4"/>
        <w:rPr>
          <w:rFonts w:asciiTheme="minorHAnsi" w:eastAsiaTheme="minorEastAsia" w:hAnsiTheme="minorHAnsi" w:cstheme="minorBidi"/>
          <w:noProof/>
          <w:sz w:val="22"/>
          <w:szCs w:val="22"/>
          <w:lang w:eastAsia="en-GB"/>
        </w:rPr>
      </w:pPr>
      <w:r>
        <w:rPr>
          <w:noProof/>
        </w:rPr>
        <w:t>7.5.1.7</w:t>
      </w:r>
      <w:r>
        <w:rPr>
          <w:rFonts w:asciiTheme="minorHAnsi" w:eastAsiaTheme="minorEastAsia" w:hAnsiTheme="minorHAnsi" w:cstheme="minorBidi"/>
          <w:noProof/>
          <w:sz w:val="22"/>
          <w:szCs w:val="22"/>
          <w:lang w:eastAsia="en-GB"/>
        </w:rPr>
        <w:tab/>
      </w:r>
      <w:r>
        <w:rPr>
          <w:noProof/>
        </w:rPr>
        <w:t>SMREG-PDP-MODIFY-REJ</w:t>
      </w:r>
      <w:r>
        <w:rPr>
          <w:noProof/>
        </w:rPr>
        <w:tab/>
      </w:r>
      <w:r>
        <w:rPr>
          <w:noProof/>
        </w:rPr>
        <w:fldChar w:fldCharType="begin" w:fldLock="1"/>
      </w:r>
      <w:r>
        <w:rPr>
          <w:noProof/>
        </w:rPr>
        <w:instrText xml:space="preserve"> PAGEREF _Toc155350577 \h </w:instrText>
      </w:r>
      <w:r>
        <w:rPr>
          <w:noProof/>
        </w:rPr>
      </w:r>
      <w:r>
        <w:rPr>
          <w:noProof/>
        </w:rPr>
        <w:fldChar w:fldCharType="separate"/>
      </w:r>
      <w:r>
        <w:rPr>
          <w:noProof/>
        </w:rPr>
        <w:t>70</w:t>
      </w:r>
      <w:r>
        <w:rPr>
          <w:noProof/>
        </w:rPr>
        <w:fldChar w:fldCharType="end"/>
      </w:r>
    </w:p>
    <w:p w14:paraId="2DE8D73C" w14:textId="250FBB85" w:rsidR="005A5130" w:rsidRDefault="005A5130">
      <w:pPr>
        <w:pStyle w:val="TOC4"/>
        <w:rPr>
          <w:rFonts w:asciiTheme="minorHAnsi" w:eastAsiaTheme="minorEastAsia" w:hAnsiTheme="minorHAnsi" w:cstheme="minorBidi"/>
          <w:noProof/>
          <w:sz w:val="22"/>
          <w:szCs w:val="22"/>
          <w:lang w:eastAsia="en-GB"/>
        </w:rPr>
      </w:pPr>
      <w:r>
        <w:rPr>
          <w:noProof/>
        </w:rPr>
        <w:t>7.5.1.8</w:t>
      </w:r>
      <w:r>
        <w:rPr>
          <w:rFonts w:asciiTheme="minorHAnsi" w:eastAsiaTheme="minorEastAsia" w:hAnsiTheme="minorHAnsi" w:cstheme="minorBidi"/>
          <w:noProof/>
          <w:sz w:val="22"/>
          <w:szCs w:val="22"/>
          <w:lang w:eastAsia="en-GB"/>
        </w:rPr>
        <w:tab/>
      </w:r>
      <w:r>
        <w:rPr>
          <w:noProof/>
        </w:rPr>
        <w:t>SMREG-MBMS-ACTIVATE-REQ</w:t>
      </w:r>
      <w:r>
        <w:rPr>
          <w:noProof/>
        </w:rPr>
        <w:tab/>
      </w:r>
      <w:r>
        <w:rPr>
          <w:noProof/>
        </w:rPr>
        <w:fldChar w:fldCharType="begin" w:fldLock="1"/>
      </w:r>
      <w:r>
        <w:rPr>
          <w:noProof/>
        </w:rPr>
        <w:instrText xml:space="preserve"> PAGEREF _Toc155350578 \h </w:instrText>
      </w:r>
      <w:r>
        <w:rPr>
          <w:noProof/>
        </w:rPr>
      </w:r>
      <w:r>
        <w:rPr>
          <w:noProof/>
        </w:rPr>
        <w:fldChar w:fldCharType="separate"/>
      </w:r>
      <w:r>
        <w:rPr>
          <w:noProof/>
        </w:rPr>
        <w:t>70</w:t>
      </w:r>
      <w:r>
        <w:rPr>
          <w:noProof/>
        </w:rPr>
        <w:fldChar w:fldCharType="end"/>
      </w:r>
    </w:p>
    <w:p w14:paraId="5895F1A9" w14:textId="2F162A60" w:rsidR="005A5130" w:rsidRDefault="005A5130">
      <w:pPr>
        <w:pStyle w:val="TOC4"/>
        <w:rPr>
          <w:rFonts w:asciiTheme="minorHAnsi" w:eastAsiaTheme="minorEastAsia" w:hAnsiTheme="minorHAnsi" w:cstheme="minorBidi"/>
          <w:noProof/>
          <w:sz w:val="22"/>
          <w:szCs w:val="22"/>
          <w:lang w:eastAsia="en-GB"/>
        </w:rPr>
      </w:pPr>
      <w:r>
        <w:rPr>
          <w:noProof/>
        </w:rPr>
        <w:t>7.5.1.9</w:t>
      </w:r>
      <w:r>
        <w:rPr>
          <w:rFonts w:asciiTheme="minorHAnsi" w:eastAsiaTheme="minorEastAsia" w:hAnsiTheme="minorHAnsi" w:cstheme="minorBidi"/>
          <w:noProof/>
          <w:sz w:val="22"/>
          <w:szCs w:val="22"/>
          <w:lang w:eastAsia="en-GB"/>
        </w:rPr>
        <w:tab/>
      </w:r>
      <w:r>
        <w:rPr>
          <w:noProof/>
        </w:rPr>
        <w:t>SMREG-MBMS-ACTIVATE-REJ</w:t>
      </w:r>
      <w:r>
        <w:rPr>
          <w:noProof/>
        </w:rPr>
        <w:tab/>
      </w:r>
      <w:r>
        <w:rPr>
          <w:noProof/>
        </w:rPr>
        <w:fldChar w:fldCharType="begin" w:fldLock="1"/>
      </w:r>
      <w:r>
        <w:rPr>
          <w:noProof/>
        </w:rPr>
        <w:instrText xml:space="preserve"> PAGEREF _Toc155350579 \h </w:instrText>
      </w:r>
      <w:r>
        <w:rPr>
          <w:noProof/>
        </w:rPr>
      </w:r>
      <w:r>
        <w:rPr>
          <w:noProof/>
        </w:rPr>
        <w:fldChar w:fldCharType="separate"/>
      </w:r>
      <w:r>
        <w:rPr>
          <w:noProof/>
        </w:rPr>
        <w:t>70</w:t>
      </w:r>
      <w:r>
        <w:rPr>
          <w:noProof/>
        </w:rPr>
        <w:fldChar w:fldCharType="end"/>
      </w:r>
    </w:p>
    <w:p w14:paraId="0B64CA92" w14:textId="53008C0B" w:rsidR="005A5130" w:rsidRDefault="005A5130">
      <w:pPr>
        <w:pStyle w:val="TOC3"/>
        <w:rPr>
          <w:rFonts w:asciiTheme="minorHAnsi" w:eastAsiaTheme="minorEastAsia" w:hAnsiTheme="minorHAnsi" w:cstheme="minorBidi"/>
          <w:noProof/>
          <w:sz w:val="22"/>
          <w:szCs w:val="22"/>
          <w:lang w:eastAsia="en-GB"/>
        </w:rPr>
      </w:pPr>
      <w:r>
        <w:rPr>
          <w:noProof/>
        </w:rPr>
        <w:t>7.5.2</w:t>
      </w:r>
      <w:r>
        <w:rPr>
          <w:rFonts w:asciiTheme="minorHAnsi" w:eastAsiaTheme="minorEastAsia" w:hAnsiTheme="minorHAnsi" w:cstheme="minorBidi"/>
          <w:noProof/>
          <w:sz w:val="22"/>
          <w:szCs w:val="22"/>
          <w:lang w:eastAsia="en-GB"/>
        </w:rPr>
        <w:tab/>
      </w:r>
      <w:r>
        <w:rPr>
          <w:noProof/>
        </w:rPr>
        <w:t>Session Management Services for SNSM-SAP</w:t>
      </w:r>
      <w:r>
        <w:rPr>
          <w:noProof/>
        </w:rPr>
        <w:tab/>
      </w:r>
      <w:r>
        <w:rPr>
          <w:noProof/>
        </w:rPr>
        <w:fldChar w:fldCharType="begin" w:fldLock="1"/>
      </w:r>
      <w:r>
        <w:rPr>
          <w:noProof/>
        </w:rPr>
        <w:instrText xml:space="preserve"> PAGEREF _Toc155350580 \h </w:instrText>
      </w:r>
      <w:r>
        <w:rPr>
          <w:noProof/>
        </w:rPr>
      </w:r>
      <w:r>
        <w:rPr>
          <w:noProof/>
        </w:rPr>
        <w:fldChar w:fldCharType="separate"/>
      </w:r>
      <w:r>
        <w:rPr>
          <w:noProof/>
        </w:rPr>
        <w:t>70</w:t>
      </w:r>
      <w:r>
        <w:rPr>
          <w:noProof/>
        </w:rPr>
        <w:fldChar w:fldCharType="end"/>
      </w:r>
    </w:p>
    <w:p w14:paraId="34BC0547" w14:textId="4709145D" w:rsidR="005A5130" w:rsidRDefault="005A5130">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Location services at the Network side</w:t>
      </w:r>
      <w:r>
        <w:rPr>
          <w:noProof/>
        </w:rPr>
        <w:tab/>
      </w:r>
      <w:r>
        <w:rPr>
          <w:noProof/>
        </w:rPr>
        <w:fldChar w:fldCharType="begin" w:fldLock="1"/>
      </w:r>
      <w:r>
        <w:rPr>
          <w:noProof/>
        </w:rPr>
        <w:instrText xml:space="preserve"> PAGEREF _Toc155350581 \h </w:instrText>
      </w:r>
      <w:r>
        <w:rPr>
          <w:noProof/>
        </w:rPr>
      </w:r>
      <w:r>
        <w:rPr>
          <w:noProof/>
        </w:rPr>
        <w:fldChar w:fldCharType="separate"/>
      </w:r>
      <w:r>
        <w:rPr>
          <w:noProof/>
        </w:rPr>
        <w:t>70</w:t>
      </w:r>
      <w:r>
        <w:rPr>
          <w:noProof/>
        </w:rPr>
        <w:fldChar w:fldCharType="end"/>
      </w:r>
    </w:p>
    <w:p w14:paraId="2C233E26" w14:textId="7BBE12B6" w:rsidR="005A5130" w:rsidRDefault="005A5130">
      <w:pPr>
        <w:pStyle w:val="TOC3"/>
        <w:rPr>
          <w:rFonts w:asciiTheme="minorHAnsi" w:eastAsiaTheme="minorEastAsia" w:hAnsiTheme="minorHAnsi" w:cstheme="minorBidi"/>
          <w:noProof/>
          <w:sz w:val="22"/>
          <w:szCs w:val="22"/>
          <w:lang w:eastAsia="en-GB"/>
        </w:rPr>
      </w:pPr>
      <w:r>
        <w:rPr>
          <w:noProof/>
        </w:rPr>
        <w:t>7.6.1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_Toc155350582 \h </w:instrText>
      </w:r>
      <w:r>
        <w:rPr>
          <w:noProof/>
        </w:rPr>
      </w:r>
      <w:r>
        <w:rPr>
          <w:noProof/>
        </w:rPr>
        <w:fldChar w:fldCharType="separate"/>
      </w:r>
      <w:r>
        <w:rPr>
          <w:noProof/>
        </w:rPr>
        <w:t>70</w:t>
      </w:r>
      <w:r>
        <w:rPr>
          <w:noProof/>
        </w:rPr>
        <w:fldChar w:fldCharType="end"/>
      </w:r>
    </w:p>
    <w:p w14:paraId="5F140AF9" w14:textId="55C5920B" w:rsidR="005A5130" w:rsidRDefault="005A5130">
      <w:pPr>
        <w:pStyle w:val="TOC3"/>
        <w:rPr>
          <w:rFonts w:asciiTheme="minorHAnsi" w:eastAsiaTheme="minorEastAsia" w:hAnsiTheme="minorHAnsi" w:cstheme="minorBidi"/>
          <w:noProof/>
          <w:sz w:val="22"/>
          <w:szCs w:val="22"/>
          <w:lang w:eastAsia="en-GB"/>
        </w:rPr>
      </w:pPr>
      <w:r>
        <w:rPr>
          <w:noProof/>
        </w:rPr>
        <w:t>7.6.2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_Toc155350583 \h </w:instrText>
      </w:r>
      <w:r>
        <w:rPr>
          <w:noProof/>
        </w:rPr>
      </w:r>
      <w:r>
        <w:rPr>
          <w:noProof/>
        </w:rPr>
        <w:fldChar w:fldCharType="separate"/>
      </w:r>
      <w:r>
        <w:rPr>
          <w:noProof/>
        </w:rPr>
        <w:t>71</w:t>
      </w:r>
      <w:r>
        <w:rPr>
          <w:noProof/>
        </w:rPr>
        <w:fldChar w:fldCharType="end"/>
      </w:r>
    </w:p>
    <w:p w14:paraId="1EF5E420" w14:textId="413FC621" w:rsidR="005A5130" w:rsidRDefault="005A5130">
      <w:pPr>
        <w:pStyle w:val="TOC4"/>
        <w:rPr>
          <w:rFonts w:asciiTheme="minorHAnsi" w:eastAsiaTheme="minorEastAsia" w:hAnsiTheme="minorHAnsi" w:cstheme="minorBidi"/>
          <w:noProof/>
          <w:sz w:val="22"/>
          <w:szCs w:val="22"/>
          <w:lang w:eastAsia="en-GB"/>
        </w:rPr>
      </w:pPr>
      <w:r>
        <w:rPr>
          <w:noProof/>
        </w:rPr>
        <w:t>7.6.2.1</w:t>
      </w:r>
      <w:r>
        <w:rPr>
          <w:rFonts w:asciiTheme="minorHAnsi" w:eastAsiaTheme="minorEastAsia" w:hAnsiTheme="minorHAnsi" w:cstheme="minorBidi"/>
          <w:noProof/>
          <w:sz w:val="22"/>
          <w:szCs w:val="22"/>
          <w:lang w:eastAsia="en-GB"/>
        </w:rPr>
        <w:tab/>
      </w:r>
      <w:r>
        <w:rPr>
          <w:noProof/>
        </w:rPr>
        <w:t>MNLCS_BEGIN_REQ</w:t>
      </w:r>
      <w:r>
        <w:rPr>
          <w:noProof/>
        </w:rPr>
        <w:tab/>
      </w:r>
      <w:r>
        <w:rPr>
          <w:noProof/>
        </w:rPr>
        <w:fldChar w:fldCharType="begin" w:fldLock="1"/>
      </w:r>
      <w:r>
        <w:rPr>
          <w:noProof/>
        </w:rPr>
        <w:instrText xml:space="preserve"> PAGEREF _Toc155350584 \h </w:instrText>
      </w:r>
      <w:r>
        <w:rPr>
          <w:noProof/>
        </w:rPr>
      </w:r>
      <w:r>
        <w:rPr>
          <w:noProof/>
        </w:rPr>
        <w:fldChar w:fldCharType="separate"/>
      </w:r>
      <w:r>
        <w:rPr>
          <w:noProof/>
        </w:rPr>
        <w:t>71</w:t>
      </w:r>
      <w:r>
        <w:rPr>
          <w:noProof/>
        </w:rPr>
        <w:fldChar w:fldCharType="end"/>
      </w:r>
    </w:p>
    <w:p w14:paraId="5A3D6828" w14:textId="12A08E63" w:rsidR="005A5130" w:rsidRDefault="005A5130">
      <w:pPr>
        <w:pStyle w:val="TOC4"/>
        <w:rPr>
          <w:rFonts w:asciiTheme="minorHAnsi" w:eastAsiaTheme="minorEastAsia" w:hAnsiTheme="minorHAnsi" w:cstheme="minorBidi"/>
          <w:noProof/>
          <w:sz w:val="22"/>
          <w:szCs w:val="22"/>
          <w:lang w:eastAsia="en-GB"/>
        </w:rPr>
      </w:pPr>
      <w:r>
        <w:rPr>
          <w:noProof/>
        </w:rPr>
        <w:t>7.6.2.2</w:t>
      </w:r>
      <w:r>
        <w:rPr>
          <w:rFonts w:asciiTheme="minorHAnsi" w:eastAsiaTheme="minorEastAsia" w:hAnsiTheme="minorHAnsi" w:cstheme="minorBidi"/>
          <w:noProof/>
          <w:sz w:val="22"/>
          <w:szCs w:val="22"/>
          <w:lang w:eastAsia="en-GB"/>
        </w:rPr>
        <w:tab/>
      </w:r>
      <w:r>
        <w:rPr>
          <w:noProof/>
        </w:rPr>
        <w:t>MNLCS_BEGIN_IND</w:t>
      </w:r>
      <w:r>
        <w:rPr>
          <w:noProof/>
        </w:rPr>
        <w:tab/>
      </w:r>
      <w:r>
        <w:rPr>
          <w:noProof/>
        </w:rPr>
        <w:fldChar w:fldCharType="begin" w:fldLock="1"/>
      </w:r>
      <w:r>
        <w:rPr>
          <w:noProof/>
        </w:rPr>
        <w:instrText xml:space="preserve"> PAGEREF _Toc155350585 \h </w:instrText>
      </w:r>
      <w:r>
        <w:rPr>
          <w:noProof/>
        </w:rPr>
      </w:r>
      <w:r>
        <w:rPr>
          <w:noProof/>
        </w:rPr>
        <w:fldChar w:fldCharType="separate"/>
      </w:r>
      <w:r>
        <w:rPr>
          <w:noProof/>
        </w:rPr>
        <w:t>72</w:t>
      </w:r>
      <w:r>
        <w:rPr>
          <w:noProof/>
        </w:rPr>
        <w:fldChar w:fldCharType="end"/>
      </w:r>
    </w:p>
    <w:p w14:paraId="00D199C8" w14:textId="5A32EAC8" w:rsidR="005A5130" w:rsidRDefault="005A5130">
      <w:pPr>
        <w:pStyle w:val="TOC4"/>
        <w:rPr>
          <w:rFonts w:asciiTheme="minorHAnsi" w:eastAsiaTheme="minorEastAsia" w:hAnsiTheme="minorHAnsi" w:cstheme="minorBidi"/>
          <w:noProof/>
          <w:sz w:val="22"/>
          <w:szCs w:val="22"/>
          <w:lang w:eastAsia="en-GB"/>
        </w:rPr>
      </w:pPr>
      <w:r>
        <w:rPr>
          <w:noProof/>
        </w:rPr>
        <w:t>7.6.2.3</w:t>
      </w:r>
      <w:r>
        <w:rPr>
          <w:rFonts w:asciiTheme="minorHAnsi" w:eastAsiaTheme="minorEastAsia" w:hAnsiTheme="minorHAnsi" w:cstheme="minorBidi"/>
          <w:noProof/>
          <w:sz w:val="22"/>
          <w:szCs w:val="22"/>
          <w:lang w:eastAsia="en-GB"/>
        </w:rPr>
        <w:tab/>
      </w:r>
      <w:r>
        <w:rPr>
          <w:noProof/>
        </w:rPr>
        <w:t>MNLCS_FACILITY_REQ</w:t>
      </w:r>
      <w:r>
        <w:rPr>
          <w:noProof/>
        </w:rPr>
        <w:tab/>
      </w:r>
      <w:r>
        <w:rPr>
          <w:noProof/>
        </w:rPr>
        <w:fldChar w:fldCharType="begin" w:fldLock="1"/>
      </w:r>
      <w:r>
        <w:rPr>
          <w:noProof/>
        </w:rPr>
        <w:instrText xml:space="preserve"> PAGEREF _Toc155350586 \h </w:instrText>
      </w:r>
      <w:r>
        <w:rPr>
          <w:noProof/>
        </w:rPr>
      </w:r>
      <w:r>
        <w:rPr>
          <w:noProof/>
        </w:rPr>
        <w:fldChar w:fldCharType="separate"/>
      </w:r>
      <w:r>
        <w:rPr>
          <w:noProof/>
        </w:rPr>
        <w:t>72</w:t>
      </w:r>
      <w:r>
        <w:rPr>
          <w:noProof/>
        </w:rPr>
        <w:fldChar w:fldCharType="end"/>
      </w:r>
    </w:p>
    <w:p w14:paraId="04053991" w14:textId="1417188E" w:rsidR="005A5130" w:rsidRDefault="005A5130">
      <w:pPr>
        <w:pStyle w:val="TOC4"/>
        <w:rPr>
          <w:rFonts w:asciiTheme="minorHAnsi" w:eastAsiaTheme="minorEastAsia" w:hAnsiTheme="minorHAnsi" w:cstheme="minorBidi"/>
          <w:noProof/>
          <w:sz w:val="22"/>
          <w:szCs w:val="22"/>
          <w:lang w:eastAsia="en-GB"/>
        </w:rPr>
      </w:pPr>
      <w:r>
        <w:rPr>
          <w:noProof/>
        </w:rPr>
        <w:t>7.6.2.4</w:t>
      </w:r>
      <w:r>
        <w:rPr>
          <w:rFonts w:asciiTheme="minorHAnsi" w:eastAsiaTheme="minorEastAsia" w:hAnsiTheme="minorHAnsi" w:cstheme="minorBidi"/>
          <w:noProof/>
          <w:sz w:val="22"/>
          <w:szCs w:val="22"/>
          <w:lang w:eastAsia="en-GB"/>
        </w:rPr>
        <w:tab/>
      </w:r>
      <w:r>
        <w:rPr>
          <w:noProof/>
        </w:rPr>
        <w:t>MNLCS_FACILITY_IND</w:t>
      </w:r>
      <w:r>
        <w:rPr>
          <w:noProof/>
        </w:rPr>
        <w:tab/>
      </w:r>
      <w:r>
        <w:rPr>
          <w:noProof/>
        </w:rPr>
        <w:fldChar w:fldCharType="begin" w:fldLock="1"/>
      </w:r>
      <w:r>
        <w:rPr>
          <w:noProof/>
        </w:rPr>
        <w:instrText xml:space="preserve"> PAGEREF _Toc155350587 \h </w:instrText>
      </w:r>
      <w:r>
        <w:rPr>
          <w:noProof/>
        </w:rPr>
      </w:r>
      <w:r>
        <w:rPr>
          <w:noProof/>
        </w:rPr>
        <w:fldChar w:fldCharType="separate"/>
      </w:r>
      <w:r>
        <w:rPr>
          <w:noProof/>
        </w:rPr>
        <w:t>72</w:t>
      </w:r>
      <w:r>
        <w:rPr>
          <w:noProof/>
        </w:rPr>
        <w:fldChar w:fldCharType="end"/>
      </w:r>
    </w:p>
    <w:p w14:paraId="577E3416" w14:textId="3922CBAD" w:rsidR="005A5130" w:rsidRDefault="005A5130">
      <w:pPr>
        <w:pStyle w:val="TOC4"/>
        <w:rPr>
          <w:rFonts w:asciiTheme="minorHAnsi" w:eastAsiaTheme="minorEastAsia" w:hAnsiTheme="minorHAnsi" w:cstheme="minorBidi"/>
          <w:noProof/>
          <w:sz w:val="22"/>
          <w:szCs w:val="22"/>
          <w:lang w:eastAsia="en-GB"/>
        </w:rPr>
      </w:pPr>
      <w:r>
        <w:rPr>
          <w:noProof/>
        </w:rPr>
        <w:t>7.6.2.5</w:t>
      </w:r>
      <w:r>
        <w:rPr>
          <w:rFonts w:asciiTheme="minorHAnsi" w:eastAsiaTheme="minorEastAsia" w:hAnsiTheme="minorHAnsi" w:cstheme="minorBidi"/>
          <w:noProof/>
          <w:sz w:val="22"/>
          <w:szCs w:val="22"/>
          <w:lang w:eastAsia="en-GB"/>
        </w:rPr>
        <w:tab/>
      </w:r>
      <w:r>
        <w:rPr>
          <w:noProof/>
        </w:rPr>
        <w:t>MNLCS_END_REQ</w:t>
      </w:r>
      <w:r>
        <w:rPr>
          <w:noProof/>
        </w:rPr>
        <w:tab/>
      </w:r>
      <w:r>
        <w:rPr>
          <w:noProof/>
        </w:rPr>
        <w:fldChar w:fldCharType="begin" w:fldLock="1"/>
      </w:r>
      <w:r>
        <w:rPr>
          <w:noProof/>
        </w:rPr>
        <w:instrText xml:space="preserve"> PAGEREF _Toc155350588 \h </w:instrText>
      </w:r>
      <w:r>
        <w:rPr>
          <w:noProof/>
        </w:rPr>
      </w:r>
      <w:r>
        <w:rPr>
          <w:noProof/>
        </w:rPr>
        <w:fldChar w:fldCharType="separate"/>
      </w:r>
      <w:r>
        <w:rPr>
          <w:noProof/>
        </w:rPr>
        <w:t>72</w:t>
      </w:r>
      <w:r>
        <w:rPr>
          <w:noProof/>
        </w:rPr>
        <w:fldChar w:fldCharType="end"/>
      </w:r>
    </w:p>
    <w:p w14:paraId="1FA10F1C" w14:textId="04BFC331" w:rsidR="005A5130" w:rsidRDefault="005A5130">
      <w:pPr>
        <w:pStyle w:val="TOC4"/>
        <w:rPr>
          <w:rFonts w:asciiTheme="minorHAnsi" w:eastAsiaTheme="minorEastAsia" w:hAnsiTheme="minorHAnsi" w:cstheme="minorBidi"/>
          <w:noProof/>
          <w:sz w:val="22"/>
          <w:szCs w:val="22"/>
          <w:lang w:eastAsia="en-GB"/>
        </w:rPr>
      </w:pPr>
      <w:r>
        <w:rPr>
          <w:noProof/>
        </w:rPr>
        <w:t>7.6.2.6</w:t>
      </w:r>
      <w:r>
        <w:rPr>
          <w:rFonts w:asciiTheme="minorHAnsi" w:eastAsiaTheme="minorEastAsia" w:hAnsiTheme="minorHAnsi" w:cstheme="minorBidi"/>
          <w:noProof/>
          <w:sz w:val="22"/>
          <w:szCs w:val="22"/>
          <w:lang w:eastAsia="en-GB"/>
        </w:rPr>
        <w:tab/>
      </w:r>
      <w:r>
        <w:rPr>
          <w:noProof/>
        </w:rPr>
        <w:t>MNLCS_END_IND</w:t>
      </w:r>
      <w:r>
        <w:rPr>
          <w:noProof/>
        </w:rPr>
        <w:tab/>
      </w:r>
      <w:r>
        <w:rPr>
          <w:noProof/>
        </w:rPr>
        <w:fldChar w:fldCharType="begin" w:fldLock="1"/>
      </w:r>
      <w:r>
        <w:rPr>
          <w:noProof/>
        </w:rPr>
        <w:instrText xml:space="preserve"> PAGEREF _Toc155350589 \h </w:instrText>
      </w:r>
      <w:r>
        <w:rPr>
          <w:noProof/>
        </w:rPr>
      </w:r>
      <w:r>
        <w:rPr>
          <w:noProof/>
        </w:rPr>
        <w:fldChar w:fldCharType="separate"/>
      </w:r>
      <w:r>
        <w:rPr>
          <w:noProof/>
        </w:rPr>
        <w:t>72</w:t>
      </w:r>
      <w:r>
        <w:rPr>
          <w:noProof/>
        </w:rPr>
        <w:fldChar w:fldCharType="end"/>
      </w:r>
    </w:p>
    <w:p w14:paraId="00CD7AF8" w14:textId="49531032" w:rsidR="005A5130" w:rsidRDefault="005A5130">
      <w:pPr>
        <w:pStyle w:val="TOC1"/>
        <w:rPr>
          <w:rFonts w:asciiTheme="minorHAnsi" w:eastAsiaTheme="minorEastAsia" w:hAnsiTheme="minorHAnsi" w:cstheme="minorBidi"/>
          <w:noProof/>
          <w:szCs w:val="22"/>
          <w:lang w:eastAsia="en-GB"/>
        </w:rPr>
      </w:pPr>
      <w:r>
        <w:rPr>
          <w:noProof/>
        </w:rPr>
        <w:lastRenderedPageBreak/>
        <w:t>8</w:t>
      </w:r>
      <w:r>
        <w:rPr>
          <w:rFonts w:asciiTheme="minorHAnsi" w:eastAsiaTheme="minorEastAsia" w:hAnsiTheme="minorHAnsi" w:cstheme="minorBidi"/>
          <w:noProof/>
          <w:szCs w:val="22"/>
          <w:lang w:eastAsia="en-GB"/>
        </w:rPr>
        <w:tab/>
      </w:r>
      <w:r>
        <w:rPr>
          <w:noProof/>
        </w:rPr>
        <w:t>Services assumed from signalling layers 1 and 2</w:t>
      </w:r>
      <w:r>
        <w:rPr>
          <w:noProof/>
        </w:rPr>
        <w:tab/>
      </w:r>
      <w:r>
        <w:rPr>
          <w:noProof/>
        </w:rPr>
        <w:fldChar w:fldCharType="begin" w:fldLock="1"/>
      </w:r>
      <w:r>
        <w:rPr>
          <w:noProof/>
        </w:rPr>
        <w:instrText xml:space="preserve"> PAGEREF _Toc155350590 \h </w:instrText>
      </w:r>
      <w:r>
        <w:rPr>
          <w:noProof/>
        </w:rPr>
      </w:r>
      <w:r>
        <w:rPr>
          <w:noProof/>
        </w:rPr>
        <w:fldChar w:fldCharType="separate"/>
      </w:r>
      <w:r>
        <w:rPr>
          <w:noProof/>
        </w:rPr>
        <w:t>72</w:t>
      </w:r>
      <w:r>
        <w:rPr>
          <w:noProof/>
        </w:rPr>
        <w:fldChar w:fldCharType="end"/>
      </w:r>
    </w:p>
    <w:p w14:paraId="65F32EBE" w14:textId="66AE867E" w:rsidR="005A5130" w:rsidRDefault="005A5130">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Priority</w:t>
      </w:r>
      <w:r>
        <w:rPr>
          <w:noProof/>
        </w:rPr>
        <w:tab/>
      </w:r>
      <w:r>
        <w:rPr>
          <w:noProof/>
        </w:rPr>
        <w:fldChar w:fldCharType="begin" w:fldLock="1"/>
      </w:r>
      <w:r>
        <w:rPr>
          <w:noProof/>
        </w:rPr>
        <w:instrText xml:space="preserve"> PAGEREF _Toc155350591 \h </w:instrText>
      </w:r>
      <w:r>
        <w:rPr>
          <w:noProof/>
        </w:rPr>
      </w:r>
      <w:r>
        <w:rPr>
          <w:noProof/>
        </w:rPr>
        <w:fldChar w:fldCharType="separate"/>
      </w:r>
      <w:r>
        <w:rPr>
          <w:noProof/>
        </w:rPr>
        <w:t>72</w:t>
      </w:r>
      <w:r>
        <w:rPr>
          <w:noProof/>
        </w:rPr>
        <w:fldChar w:fldCharType="end"/>
      </w:r>
    </w:p>
    <w:p w14:paraId="3D552723" w14:textId="4087C054" w:rsidR="005A5130" w:rsidRDefault="005A5130">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Unacknowledged information transfer</w:t>
      </w:r>
      <w:r>
        <w:rPr>
          <w:noProof/>
        </w:rPr>
        <w:tab/>
      </w:r>
      <w:r>
        <w:rPr>
          <w:noProof/>
        </w:rPr>
        <w:fldChar w:fldCharType="begin" w:fldLock="1"/>
      </w:r>
      <w:r>
        <w:rPr>
          <w:noProof/>
        </w:rPr>
        <w:instrText xml:space="preserve"> PAGEREF _Toc155350592 \h </w:instrText>
      </w:r>
      <w:r>
        <w:rPr>
          <w:noProof/>
        </w:rPr>
      </w:r>
      <w:r>
        <w:rPr>
          <w:noProof/>
        </w:rPr>
        <w:fldChar w:fldCharType="separate"/>
      </w:r>
      <w:r>
        <w:rPr>
          <w:noProof/>
        </w:rPr>
        <w:t>72</w:t>
      </w:r>
      <w:r>
        <w:rPr>
          <w:noProof/>
        </w:rPr>
        <w:fldChar w:fldCharType="end"/>
      </w:r>
    </w:p>
    <w:p w14:paraId="06CB2F2D" w14:textId="67631520" w:rsidR="005A5130" w:rsidRDefault="005A5130">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Acknowledged information transfer</w:t>
      </w:r>
      <w:r>
        <w:rPr>
          <w:noProof/>
        </w:rPr>
        <w:tab/>
      </w:r>
      <w:r>
        <w:rPr>
          <w:noProof/>
        </w:rPr>
        <w:fldChar w:fldCharType="begin" w:fldLock="1"/>
      </w:r>
      <w:r>
        <w:rPr>
          <w:noProof/>
        </w:rPr>
        <w:instrText xml:space="preserve"> PAGEREF _Toc155350593 \h </w:instrText>
      </w:r>
      <w:r>
        <w:rPr>
          <w:noProof/>
        </w:rPr>
      </w:r>
      <w:r>
        <w:rPr>
          <w:noProof/>
        </w:rPr>
        <w:fldChar w:fldCharType="separate"/>
      </w:r>
      <w:r>
        <w:rPr>
          <w:noProof/>
        </w:rPr>
        <w:t>72</w:t>
      </w:r>
      <w:r>
        <w:rPr>
          <w:noProof/>
        </w:rPr>
        <w:fldChar w:fldCharType="end"/>
      </w:r>
    </w:p>
    <w:p w14:paraId="3BDD936F" w14:textId="3641DF55" w:rsidR="005A5130" w:rsidRDefault="005A5130">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Random access</w:t>
      </w:r>
      <w:r>
        <w:rPr>
          <w:noProof/>
        </w:rPr>
        <w:tab/>
      </w:r>
      <w:r>
        <w:rPr>
          <w:noProof/>
        </w:rPr>
        <w:fldChar w:fldCharType="begin" w:fldLock="1"/>
      </w:r>
      <w:r>
        <w:rPr>
          <w:noProof/>
        </w:rPr>
        <w:instrText xml:space="preserve"> PAGEREF _Toc155350594 \h </w:instrText>
      </w:r>
      <w:r>
        <w:rPr>
          <w:noProof/>
        </w:rPr>
      </w:r>
      <w:r>
        <w:rPr>
          <w:noProof/>
        </w:rPr>
        <w:fldChar w:fldCharType="separate"/>
      </w:r>
      <w:r>
        <w:rPr>
          <w:noProof/>
        </w:rPr>
        <w:t>73</w:t>
      </w:r>
      <w:r>
        <w:rPr>
          <w:noProof/>
        </w:rPr>
        <w:fldChar w:fldCharType="end"/>
      </w:r>
    </w:p>
    <w:p w14:paraId="3E6DEB1B" w14:textId="6B1F1D5D" w:rsidR="005A5130" w:rsidRDefault="005A5130">
      <w:pPr>
        <w:pStyle w:val="TOC2"/>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Channel management and measurements</w:t>
      </w:r>
      <w:r>
        <w:rPr>
          <w:noProof/>
        </w:rPr>
        <w:tab/>
      </w:r>
      <w:r>
        <w:rPr>
          <w:noProof/>
        </w:rPr>
        <w:fldChar w:fldCharType="begin" w:fldLock="1"/>
      </w:r>
      <w:r>
        <w:rPr>
          <w:noProof/>
        </w:rPr>
        <w:instrText xml:space="preserve"> PAGEREF _Toc155350595 \h </w:instrText>
      </w:r>
      <w:r>
        <w:rPr>
          <w:noProof/>
        </w:rPr>
      </w:r>
      <w:r>
        <w:rPr>
          <w:noProof/>
        </w:rPr>
        <w:fldChar w:fldCharType="separate"/>
      </w:r>
      <w:r>
        <w:rPr>
          <w:noProof/>
        </w:rPr>
        <w:t>73</w:t>
      </w:r>
      <w:r>
        <w:rPr>
          <w:noProof/>
        </w:rPr>
        <w:fldChar w:fldCharType="end"/>
      </w:r>
    </w:p>
    <w:p w14:paraId="19E14639" w14:textId="5EEEAA5E" w:rsidR="005A5130" w:rsidRDefault="005A5130">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Interlayer service interfaces on the MS side</w:t>
      </w:r>
      <w:r>
        <w:rPr>
          <w:noProof/>
        </w:rPr>
        <w:tab/>
      </w:r>
      <w:r>
        <w:rPr>
          <w:noProof/>
        </w:rPr>
        <w:fldChar w:fldCharType="begin" w:fldLock="1"/>
      </w:r>
      <w:r>
        <w:rPr>
          <w:noProof/>
        </w:rPr>
        <w:instrText xml:space="preserve"> PAGEREF _Toc155350596 \h </w:instrText>
      </w:r>
      <w:r>
        <w:rPr>
          <w:noProof/>
        </w:rPr>
      </w:r>
      <w:r>
        <w:rPr>
          <w:noProof/>
        </w:rPr>
        <w:fldChar w:fldCharType="separate"/>
      </w:r>
      <w:r>
        <w:rPr>
          <w:noProof/>
        </w:rPr>
        <w:t>73</w:t>
      </w:r>
      <w:r>
        <w:rPr>
          <w:noProof/>
        </w:rPr>
        <w:fldChar w:fldCharType="end"/>
      </w:r>
    </w:p>
    <w:p w14:paraId="724FC342" w14:textId="2BF52F0F" w:rsidR="005A5130" w:rsidRDefault="005A5130">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Services provided by the Radio Resource Management entity</w:t>
      </w:r>
      <w:r>
        <w:rPr>
          <w:noProof/>
        </w:rPr>
        <w:tab/>
      </w:r>
      <w:r>
        <w:rPr>
          <w:noProof/>
        </w:rPr>
        <w:fldChar w:fldCharType="begin" w:fldLock="1"/>
      </w:r>
      <w:r>
        <w:rPr>
          <w:noProof/>
        </w:rPr>
        <w:instrText xml:space="preserve"> PAGEREF _Toc155350597 \h </w:instrText>
      </w:r>
      <w:r>
        <w:rPr>
          <w:noProof/>
        </w:rPr>
      </w:r>
      <w:r>
        <w:rPr>
          <w:noProof/>
        </w:rPr>
        <w:fldChar w:fldCharType="separate"/>
      </w:r>
      <w:r>
        <w:rPr>
          <w:noProof/>
        </w:rPr>
        <w:t>73</w:t>
      </w:r>
      <w:r>
        <w:rPr>
          <w:noProof/>
        </w:rPr>
        <w:fldChar w:fldCharType="end"/>
      </w:r>
    </w:p>
    <w:p w14:paraId="7902B0E9" w14:textId="0A99C7AA"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9.1.1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_Toc155350598 \h </w:instrText>
      </w:r>
      <w:r>
        <w:rPr>
          <w:noProof/>
        </w:rPr>
      </w:r>
      <w:r>
        <w:rPr>
          <w:noProof/>
        </w:rPr>
        <w:fldChar w:fldCharType="separate"/>
      </w:r>
      <w:r w:rsidRPr="00B00DFE">
        <w:rPr>
          <w:noProof/>
          <w:lang w:val="fr-FR"/>
        </w:rPr>
        <w:t>74</w:t>
      </w:r>
      <w:r>
        <w:rPr>
          <w:noProof/>
        </w:rPr>
        <w:fldChar w:fldCharType="end"/>
      </w:r>
    </w:p>
    <w:p w14:paraId="7749D73F" w14:textId="2F04B7D1"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9.1.2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_Toc155350599 \h </w:instrText>
      </w:r>
      <w:r>
        <w:rPr>
          <w:noProof/>
        </w:rPr>
      </w:r>
      <w:r>
        <w:rPr>
          <w:noProof/>
        </w:rPr>
        <w:fldChar w:fldCharType="separate"/>
      </w:r>
      <w:r w:rsidRPr="00B00DFE">
        <w:rPr>
          <w:noProof/>
          <w:lang w:val="fr-FR"/>
        </w:rPr>
        <w:t>75</w:t>
      </w:r>
      <w:r>
        <w:rPr>
          <w:noProof/>
        </w:rPr>
        <w:fldChar w:fldCharType="end"/>
      </w:r>
    </w:p>
    <w:p w14:paraId="66D38EC9" w14:textId="0B1B76A3" w:rsidR="005A5130" w:rsidRPr="00B00DFE" w:rsidRDefault="005A5130">
      <w:pPr>
        <w:pStyle w:val="TOC4"/>
        <w:rPr>
          <w:rFonts w:asciiTheme="minorHAnsi" w:eastAsiaTheme="minorEastAsia" w:hAnsiTheme="minorHAnsi" w:cstheme="minorBidi"/>
          <w:noProof/>
          <w:sz w:val="22"/>
          <w:szCs w:val="22"/>
          <w:lang w:val="fr-FR" w:eastAsia="en-GB"/>
        </w:rPr>
      </w:pPr>
      <w:r w:rsidRPr="006F7B99">
        <w:rPr>
          <w:noProof/>
          <w:lang w:val="fr-FR"/>
        </w:rPr>
        <w:t>9.1.2.1</w:t>
      </w:r>
      <w:r w:rsidRPr="00B00DFE">
        <w:rPr>
          <w:rFonts w:asciiTheme="minorHAnsi" w:eastAsiaTheme="minorEastAsia" w:hAnsiTheme="minorHAnsi" w:cstheme="minorBidi"/>
          <w:noProof/>
          <w:sz w:val="22"/>
          <w:szCs w:val="22"/>
          <w:lang w:val="fr-FR" w:eastAsia="en-GB"/>
        </w:rPr>
        <w:tab/>
      </w:r>
      <w:r w:rsidRPr="006F7B99">
        <w:rPr>
          <w:noProof/>
          <w:lang w:val="fr-FR"/>
        </w:rPr>
        <w:t>RR_EST_REQ</w:t>
      </w:r>
      <w:r w:rsidRPr="00B00DFE">
        <w:rPr>
          <w:noProof/>
          <w:lang w:val="fr-FR"/>
        </w:rPr>
        <w:tab/>
      </w:r>
      <w:r>
        <w:rPr>
          <w:noProof/>
        </w:rPr>
        <w:fldChar w:fldCharType="begin" w:fldLock="1"/>
      </w:r>
      <w:r w:rsidRPr="00B00DFE">
        <w:rPr>
          <w:noProof/>
          <w:lang w:val="fr-FR"/>
        </w:rPr>
        <w:instrText xml:space="preserve"> PAGEREF _Toc155350600 \h </w:instrText>
      </w:r>
      <w:r>
        <w:rPr>
          <w:noProof/>
        </w:rPr>
      </w:r>
      <w:r>
        <w:rPr>
          <w:noProof/>
        </w:rPr>
        <w:fldChar w:fldCharType="separate"/>
      </w:r>
      <w:r w:rsidRPr="00B00DFE">
        <w:rPr>
          <w:noProof/>
          <w:lang w:val="fr-FR"/>
        </w:rPr>
        <w:t>75</w:t>
      </w:r>
      <w:r>
        <w:rPr>
          <w:noProof/>
        </w:rPr>
        <w:fldChar w:fldCharType="end"/>
      </w:r>
    </w:p>
    <w:p w14:paraId="5D199B72" w14:textId="56246D0F"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9.1.2.2</w:t>
      </w:r>
      <w:r w:rsidRPr="00B00DFE">
        <w:rPr>
          <w:rFonts w:asciiTheme="minorHAnsi" w:eastAsiaTheme="minorEastAsia" w:hAnsiTheme="minorHAnsi" w:cstheme="minorBidi"/>
          <w:noProof/>
          <w:sz w:val="22"/>
          <w:szCs w:val="22"/>
          <w:lang w:val="fr-FR" w:eastAsia="en-GB"/>
        </w:rPr>
        <w:tab/>
      </w:r>
      <w:r w:rsidRPr="00B00DFE">
        <w:rPr>
          <w:noProof/>
          <w:lang w:val="fr-FR"/>
        </w:rPr>
        <w:t>RR_EST_IND</w:t>
      </w:r>
      <w:r w:rsidRPr="00B00DFE">
        <w:rPr>
          <w:noProof/>
          <w:lang w:val="fr-FR"/>
        </w:rPr>
        <w:tab/>
      </w:r>
      <w:r>
        <w:rPr>
          <w:noProof/>
        </w:rPr>
        <w:fldChar w:fldCharType="begin" w:fldLock="1"/>
      </w:r>
      <w:r w:rsidRPr="00B00DFE">
        <w:rPr>
          <w:noProof/>
          <w:lang w:val="fr-FR"/>
        </w:rPr>
        <w:instrText xml:space="preserve"> PAGEREF _Toc155350601 \h </w:instrText>
      </w:r>
      <w:r>
        <w:rPr>
          <w:noProof/>
        </w:rPr>
      </w:r>
      <w:r>
        <w:rPr>
          <w:noProof/>
        </w:rPr>
        <w:fldChar w:fldCharType="separate"/>
      </w:r>
      <w:r w:rsidRPr="00B00DFE">
        <w:rPr>
          <w:noProof/>
          <w:lang w:val="fr-FR"/>
        </w:rPr>
        <w:t>75</w:t>
      </w:r>
      <w:r>
        <w:rPr>
          <w:noProof/>
        </w:rPr>
        <w:fldChar w:fldCharType="end"/>
      </w:r>
    </w:p>
    <w:p w14:paraId="3A6D49DE" w14:textId="5D638D3E"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9.1.2.3</w:t>
      </w:r>
      <w:r w:rsidRPr="00B00DFE">
        <w:rPr>
          <w:rFonts w:asciiTheme="minorHAnsi" w:eastAsiaTheme="minorEastAsia" w:hAnsiTheme="minorHAnsi" w:cstheme="minorBidi"/>
          <w:noProof/>
          <w:sz w:val="22"/>
          <w:szCs w:val="22"/>
          <w:lang w:val="fr-FR" w:eastAsia="en-GB"/>
        </w:rPr>
        <w:tab/>
      </w:r>
      <w:r w:rsidRPr="00B00DFE">
        <w:rPr>
          <w:noProof/>
          <w:lang w:val="fr-FR"/>
        </w:rPr>
        <w:t>RR_EST_CNF</w:t>
      </w:r>
      <w:r w:rsidRPr="00B00DFE">
        <w:rPr>
          <w:noProof/>
          <w:lang w:val="fr-FR"/>
        </w:rPr>
        <w:tab/>
      </w:r>
      <w:r>
        <w:rPr>
          <w:noProof/>
        </w:rPr>
        <w:fldChar w:fldCharType="begin" w:fldLock="1"/>
      </w:r>
      <w:r w:rsidRPr="00B00DFE">
        <w:rPr>
          <w:noProof/>
          <w:lang w:val="fr-FR"/>
        </w:rPr>
        <w:instrText xml:space="preserve"> PAGEREF _Toc155350602 \h </w:instrText>
      </w:r>
      <w:r>
        <w:rPr>
          <w:noProof/>
        </w:rPr>
      </w:r>
      <w:r>
        <w:rPr>
          <w:noProof/>
        </w:rPr>
        <w:fldChar w:fldCharType="separate"/>
      </w:r>
      <w:r w:rsidRPr="00B00DFE">
        <w:rPr>
          <w:noProof/>
          <w:lang w:val="fr-FR"/>
        </w:rPr>
        <w:t>75</w:t>
      </w:r>
      <w:r>
        <w:rPr>
          <w:noProof/>
        </w:rPr>
        <w:fldChar w:fldCharType="end"/>
      </w:r>
    </w:p>
    <w:p w14:paraId="0DB7A13E" w14:textId="03EF4F7C"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9.1.2.4</w:t>
      </w:r>
      <w:r w:rsidRPr="00B00DFE">
        <w:rPr>
          <w:rFonts w:asciiTheme="minorHAnsi" w:eastAsiaTheme="minorEastAsia" w:hAnsiTheme="minorHAnsi" w:cstheme="minorBidi"/>
          <w:noProof/>
          <w:sz w:val="22"/>
          <w:szCs w:val="22"/>
          <w:lang w:val="fr-FR" w:eastAsia="en-GB"/>
        </w:rPr>
        <w:tab/>
      </w:r>
      <w:r w:rsidRPr="00B00DFE">
        <w:rPr>
          <w:noProof/>
          <w:lang w:val="fr-FR"/>
        </w:rPr>
        <w:t>RR_REL_IND</w:t>
      </w:r>
      <w:r w:rsidRPr="00B00DFE">
        <w:rPr>
          <w:noProof/>
          <w:lang w:val="fr-FR"/>
        </w:rPr>
        <w:tab/>
      </w:r>
      <w:r>
        <w:rPr>
          <w:noProof/>
        </w:rPr>
        <w:fldChar w:fldCharType="begin" w:fldLock="1"/>
      </w:r>
      <w:r w:rsidRPr="00B00DFE">
        <w:rPr>
          <w:noProof/>
          <w:lang w:val="fr-FR"/>
        </w:rPr>
        <w:instrText xml:space="preserve"> PAGEREF _Toc155350603 \h </w:instrText>
      </w:r>
      <w:r>
        <w:rPr>
          <w:noProof/>
        </w:rPr>
      </w:r>
      <w:r>
        <w:rPr>
          <w:noProof/>
        </w:rPr>
        <w:fldChar w:fldCharType="separate"/>
      </w:r>
      <w:r w:rsidRPr="00B00DFE">
        <w:rPr>
          <w:noProof/>
          <w:lang w:val="fr-FR"/>
        </w:rPr>
        <w:t>75</w:t>
      </w:r>
      <w:r>
        <w:rPr>
          <w:noProof/>
        </w:rPr>
        <w:fldChar w:fldCharType="end"/>
      </w:r>
    </w:p>
    <w:p w14:paraId="58B187F6" w14:textId="43F243EC" w:rsidR="005A5130" w:rsidRDefault="005A5130">
      <w:pPr>
        <w:pStyle w:val="TOC4"/>
        <w:rPr>
          <w:rFonts w:asciiTheme="minorHAnsi" w:eastAsiaTheme="minorEastAsia" w:hAnsiTheme="minorHAnsi" w:cstheme="minorBidi"/>
          <w:noProof/>
          <w:sz w:val="22"/>
          <w:szCs w:val="22"/>
          <w:lang w:eastAsia="en-GB"/>
        </w:rPr>
      </w:pPr>
      <w:r>
        <w:rPr>
          <w:noProof/>
        </w:rPr>
        <w:t>9.1.2.5</w:t>
      </w:r>
      <w:r>
        <w:rPr>
          <w:rFonts w:asciiTheme="minorHAnsi" w:eastAsiaTheme="minorEastAsia" w:hAnsiTheme="minorHAnsi" w:cstheme="minorBidi"/>
          <w:noProof/>
          <w:sz w:val="22"/>
          <w:szCs w:val="22"/>
          <w:lang w:eastAsia="en-GB"/>
        </w:rPr>
        <w:tab/>
      </w:r>
      <w:r>
        <w:rPr>
          <w:noProof/>
        </w:rPr>
        <w:t>RR_SYNC_IND</w:t>
      </w:r>
      <w:r>
        <w:rPr>
          <w:noProof/>
        </w:rPr>
        <w:tab/>
      </w:r>
      <w:r>
        <w:rPr>
          <w:noProof/>
        </w:rPr>
        <w:fldChar w:fldCharType="begin" w:fldLock="1"/>
      </w:r>
      <w:r>
        <w:rPr>
          <w:noProof/>
        </w:rPr>
        <w:instrText xml:space="preserve"> PAGEREF _Toc155350604 \h </w:instrText>
      </w:r>
      <w:r>
        <w:rPr>
          <w:noProof/>
        </w:rPr>
      </w:r>
      <w:r>
        <w:rPr>
          <w:noProof/>
        </w:rPr>
        <w:fldChar w:fldCharType="separate"/>
      </w:r>
      <w:r>
        <w:rPr>
          <w:noProof/>
        </w:rPr>
        <w:t>76</w:t>
      </w:r>
      <w:r>
        <w:rPr>
          <w:noProof/>
        </w:rPr>
        <w:fldChar w:fldCharType="end"/>
      </w:r>
    </w:p>
    <w:p w14:paraId="2DB9CA4D" w14:textId="13B2F878" w:rsidR="005A5130" w:rsidRDefault="005A5130">
      <w:pPr>
        <w:pStyle w:val="TOC4"/>
        <w:rPr>
          <w:rFonts w:asciiTheme="minorHAnsi" w:eastAsiaTheme="minorEastAsia" w:hAnsiTheme="minorHAnsi" w:cstheme="minorBidi"/>
          <w:noProof/>
          <w:sz w:val="22"/>
          <w:szCs w:val="22"/>
          <w:lang w:eastAsia="en-GB"/>
        </w:rPr>
      </w:pPr>
      <w:r>
        <w:rPr>
          <w:noProof/>
        </w:rPr>
        <w:t>9.1.2.5a</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_Toc155350605 \h </w:instrText>
      </w:r>
      <w:r>
        <w:rPr>
          <w:noProof/>
        </w:rPr>
      </w:r>
      <w:r>
        <w:rPr>
          <w:noProof/>
        </w:rPr>
        <w:fldChar w:fldCharType="separate"/>
      </w:r>
      <w:r>
        <w:rPr>
          <w:noProof/>
        </w:rPr>
        <w:t>76</w:t>
      </w:r>
      <w:r>
        <w:rPr>
          <w:noProof/>
        </w:rPr>
        <w:fldChar w:fldCharType="end"/>
      </w:r>
    </w:p>
    <w:p w14:paraId="4B92AEF5" w14:textId="525DC6D5" w:rsidR="005A5130" w:rsidRDefault="005A5130">
      <w:pPr>
        <w:pStyle w:val="TOC4"/>
        <w:rPr>
          <w:rFonts w:asciiTheme="minorHAnsi" w:eastAsiaTheme="minorEastAsia" w:hAnsiTheme="minorHAnsi" w:cstheme="minorBidi"/>
          <w:noProof/>
          <w:sz w:val="22"/>
          <w:szCs w:val="22"/>
          <w:lang w:eastAsia="en-GB"/>
        </w:rPr>
      </w:pPr>
      <w:r>
        <w:rPr>
          <w:noProof/>
        </w:rPr>
        <w:t>9.1.2.5b</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_Toc155350606 \h </w:instrText>
      </w:r>
      <w:r>
        <w:rPr>
          <w:noProof/>
        </w:rPr>
      </w:r>
      <w:r>
        <w:rPr>
          <w:noProof/>
        </w:rPr>
        <w:fldChar w:fldCharType="separate"/>
      </w:r>
      <w:r>
        <w:rPr>
          <w:noProof/>
        </w:rPr>
        <w:t>76</w:t>
      </w:r>
      <w:r>
        <w:rPr>
          <w:noProof/>
        </w:rPr>
        <w:fldChar w:fldCharType="end"/>
      </w:r>
    </w:p>
    <w:p w14:paraId="554ED5AE" w14:textId="675C54EE" w:rsidR="005A5130" w:rsidRDefault="005A5130">
      <w:pPr>
        <w:pStyle w:val="TOC4"/>
        <w:rPr>
          <w:rFonts w:asciiTheme="minorHAnsi" w:eastAsiaTheme="minorEastAsia" w:hAnsiTheme="minorHAnsi" w:cstheme="minorBidi"/>
          <w:noProof/>
          <w:sz w:val="22"/>
          <w:szCs w:val="22"/>
          <w:lang w:eastAsia="en-GB"/>
        </w:rPr>
      </w:pPr>
      <w:r>
        <w:rPr>
          <w:noProof/>
        </w:rPr>
        <w:t>9.1.2.6</w:t>
      </w:r>
      <w:r>
        <w:rPr>
          <w:rFonts w:asciiTheme="minorHAnsi" w:eastAsiaTheme="minorEastAsia" w:hAnsiTheme="minorHAnsi" w:cstheme="minorBidi"/>
          <w:noProof/>
          <w:sz w:val="22"/>
          <w:szCs w:val="22"/>
          <w:lang w:eastAsia="en-GB"/>
        </w:rPr>
        <w:tab/>
      </w:r>
      <w:r>
        <w:rPr>
          <w:noProof/>
        </w:rPr>
        <w:t>RR_DATA_REQ</w:t>
      </w:r>
      <w:r>
        <w:rPr>
          <w:noProof/>
        </w:rPr>
        <w:tab/>
      </w:r>
      <w:r>
        <w:rPr>
          <w:noProof/>
        </w:rPr>
        <w:fldChar w:fldCharType="begin" w:fldLock="1"/>
      </w:r>
      <w:r>
        <w:rPr>
          <w:noProof/>
        </w:rPr>
        <w:instrText xml:space="preserve"> PAGEREF _Toc155350607 \h </w:instrText>
      </w:r>
      <w:r>
        <w:rPr>
          <w:noProof/>
        </w:rPr>
      </w:r>
      <w:r>
        <w:rPr>
          <w:noProof/>
        </w:rPr>
        <w:fldChar w:fldCharType="separate"/>
      </w:r>
      <w:r>
        <w:rPr>
          <w:noProof/>
        </w:rPr>
        <w:t>76</w:t>
      </w:r>
      <w:r>
        <w:rPr>
          <w:noProof/>
        </w:rPr>
        <w:fldChar w:fldCharType="end"/>
      </w:r>
    </w:p>
    <w:p w14:paraId="4C684489" w14:textId="53A0AA35" w:rsidR="005A5130" w:rsidRDefault="005A5130">
      <w:pPr>
        <w:pStyle w:val="TOC4"/>
        <w:rPr>
          <w:rFonts w:asciiTheme="minorHAnsi" w:eastAsiaTheme="minorEastAsia" w:hAnsiTheme="minorHAnsi" w:cstheme="minorBidi"/>
          <w:noProof/>
          <w:sz w:val="22"/>
          <w:szCs w:val="22"/>
          <w:lang w:eastAsia="en-GB"/>
        </w:rPr>
      </w:pPr>
      <w:r>
        <w:rPr>
          <w:noProof/>
        </w:rPr>
        <w:t>9.1.2.7</w:t>
      </w:r>
      <w:r>
        <w:rPr>
          <w:rFonts w:asciiTheme="minorHAnsi" w:eastAsiaTheme="minorEastAsia" w:hAnsiTheme="minorHAnsi" w:cstheme="minorBidi"/>
          <w:noProof/>
          <w:sz w:val="22"/>
          <w:szCs w:val="22"/>
          <w:lang w:eastAsia="en-GB"/>
        </w:rPr>
        <w:tab/>
      </w:r>
      <w:r>
        <w:rPr>
          <w:noProof/>
        </w:rPr>
        <w:t>RR_DATA_IND</w:t>
      </w:r>
      <w:r>
        <w:rPr>
          <w:noProof/>
        </w:rPr>
        <w:tab/>
      </w:r>
      <w:r>
        <w:rPr>
          <w:noProof/>
        </w:rPr>
        <w:fldChar w:fldCharType="begin" w:fldLock="1"/>
      </w:r>
      <w:r>
        <w:rPr>
          <w:noProof/>
        </w:rPr>
        <w:instrText xml:space="preserve"> PAGEREF _Toc155350608 \h </w:instrText>
      </w:r>
      <w:r>
        <w:rPr>
          <w:noProof/>
        </w:rPr>
      </w:r>
      <w:r>
        <w:rPr>
          <w:noProof/>
        </w:rPr>
        <w:fldChar w:fldCharType="separate"/>
      </w:r>
      <w:r>
        <w:rPr>
          <w:noProof/>
        </w:rPr>
        <w:t>76</w:t>
      </w:r>
      <w:r>
        <w:rPr>
          <w:noProof/>
        </w:rPr>
        <w:fldChar w:fldCharType="end"/>
      </w:r>
    </w:p>
    <w:p w14:paraId="571A0AD1" w14:textId="61C48EFA" w:rsidR="005A5130" w:rsidRDefault="005A5130">
      <w:pPr>
        <w:pStyle w:val="TOC4"/>
        <w:rPr>
          <w:rFonts w:asciiTheme="minorHAnsi" w:eastAsiaTheme="minorEastAsia" w:hAnsiTheme="minorHAnsi" w:cstheme="minorBidi"/>
          <w:noProof/>
          <w:sz w:val="22"/>
          <w:szCs w:val="22"/>
          <w:lang w:eastAsia="en-GB"/>
        </w:rPr>
      </w:pPr>
      <w:r>
        <w:rPr>
          <w:noProof/>
        </w:rPr>
        <w:t>9.1.2.7a</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_Toc155350609 \h </w:instrText>
      </w:r>
      <w:r>
        <w:rPr>
          <w:noProof/>
        </w:rPr>
      </w:r>
      <w:r>
        <w:rPr>
          <w:noProof/>
        </w:rPr>
        <w:fldChar w:fldCharType="separate"/>
      </w:r>
      <w:r>
        <w:rPr>
          <w:noProof/>
        </w:rPr>
        <w:t>76</w:t>
      </w:r>
      <w:r>
        <w:rPr>
          <w:noProof/>
        </w:rPr>
        <w:fldChar w:fldCharType="end"/>
      </w:r>
    </w:p>
    <w:p w14:paraId="1D1DE5F8" w14:textId="4A894AC6" w:rsidR="005A5130" w:rsidRDefault="005A5130">
      <w:pPr>
        <w:pStyle w:val="TOC4"/>
        <w:rPr>
          <w:rFonts w:asciiTheme="minorHAnsi" w:eastAsiaTheme="minorEastAsia" w:hAnsiTheme="minorHAnsi" w:cstheme="minorBidi"/>
          <w:noProof/>
          <w:sz w:val="22"/>
          <w:szCs w:val="22"/>
          <w:lang w:eastAsia="en-GB"/>
        </w:rPr>
      </w:pPr>
      <w:r>
        <w:rPr>
          <w:noProof/>
        </w:rPr>
        <w:t>9.1.2.8</w:t>
      </w:r>
      <w:r>
        <w:rPr>
          <w:rFonts w:asciiTheme="minorHAnsi" w:eastAsiaTheme="minorEastAsia" w:hAnsiTheme="minorHAnsi" w:cstheme="minorBidi"/>
          <w:noProof/>
          <w:sz w:val="22"/>
          <w:szCs w:val="22"/>
          <w:lang w:eastAsia="en-GB"/>
        </w:rPr>
        <w:tab/>
      </w:r>
      <w:r>
        <w:rPr>
          <w:noProof/>
        </w:rPr>
        <w:t>RR_UNIT_DATA_IND</w:t>
      </w:r>
      <w:r>
        <w:rPr>
          <w:noProof/>
        </w:rPr>
        <w:tab/>
      </w:r>
      <w:r>
        <w:rPr>
          <w:noProof/>
        </w:rPr>
        <w:fldChar w:fldCharType="begin" w:fldLock="1"/>
      </w:r>
      <w:r>
        <w:rPr>
          <w:noProof/>
        </w:rPr>
        <w:instrText xml:space="preserve"> PAGEREF _Toc155350610 \h </w:instrText>
      </w:r>
      <w:r>
        <w:rPr>
          <w:noProof/>
        </w:rPr>
      </w:r>
      <w:r>
        <w:rPr>
          <w:noProof/>
        </w:rPr>
        <w:fldChar w:fldCharType="separate"/>
      </w:r>
      <w:r>
        <w:rPr>
          <w:noProof/>
        </w:rPr>
        <w:t>76</w:t>
      </w:r>
      <w:r>
        <w:rPr>
          <w:noProof/>
        </w:rPr>
        <w:fldChar w:fldCharType="end"/>
      </w:r>
    </w:p>
    <w:p w14:paraId="1F0C201B" w14:textId="6FE9E986" w:rsidR="005A5130" w:rsidRDefault="005A5130">
      <w:pPr>
        <w:pStyle w:val="TOC4"/>
        <w:rPr>
          <w:rFonts w:asciiTheme="minorHAnsi" w:eastAsiaTheme="minorEastAsia" w:hAnsiTheme="minorHAnsi" w:cstheme="minorBidi"/>
          <w:noProof/>
          <w:sz w:val="22"/>
          <w:szCs w:val="22"/>
          <w:lang w:eastAsia="en-GB"/>
        </w:rPr>
      </w:pPr>
      <w:r>
        <w:rPr>
          <w:noProof/>
        </w:rPr>
        <w:t>9.1.2.9</w:t>
      </w:r>
      <w:r>
        <w:rPr>
          <w:rFonts w:asciiTheme="minorHAnsi" w:eastAsiaTheme="minorEastAsia" w:hAnsiTheme="minorHAnsi" w:cstheme="minorBidi"/>
          <w:noProof/>
          <w:sz w:val="22"/>
          <w:szCs w:val="22"/>
          <w:lang w:eastAsia="en-GB"/>
        </w:rPr>
        <w:tab/>
      </w:r>
      <w:r>
        <w:rPr>
          <w:noProof/>
        </w:rPr>
        <w:t>RR_ABORT_REQ</w:t>
      </w:r>
      <w:r>
        <w:rPr>
          <w:noProof/>
        </w:rPr>
        <w:tab/>
      </w:r>
      <w:r>
        <w:rPr>
          <w:noProof/>
        </w:rPr>
        <w:fldChar w:fldCharType="begin" w:fldLock="1"/>
      </w:r>
      <w:r>
        <w:rPr>
          <w:noProof/>
        </w:rPr>
        <w:instrText xml:space="preserve"> PAGEREF _Toc155350611 \h </w:instrText>
      </w:r>
      <w:r>
        <w:rPr>
          <w:noProof/>
        </w:rPr>
      </w:r>
      <w:r>
        <w:rPr>
          <w:noProof/>
        </w:rPr>
        <w:fldChar w:fldCharType="separate"/>
      </w:r>
      <w:r>
        <w:rPr>
          <w:noProof/>
        </w:rPr>
        <w:t>76</w:t>
      </w:r>
      <w:r>
        <w:rPr>
          <w:noProof/>
        </w:rPr>
        <w:fldChar w:fldCharType="end"/>
      </w:r>
    </w:p>
    <w:p w14:paraId="2F386A73" w14:textId="437CA5EF" w:rsidR="005A5130" w:rsidRDefault="005A5130">
      <w:pPr>
        <w:pStyle w:val="TOC4"/>
        <w:rPr>
          <w:rFonts w:asciiTheme="minorHAnsi" w:eastAsiaTheme="minorEastAsia" w:hAnsiTheme="minorHAnsi" w:cstheme="minorBidi"/>
          <w:noProof/>
          <w:sz w:val="22"/>
          <w:szCs w:val="22"/>
          <w:lang w:eastAsia="en-GB"/>
        </w:rPr>
      </w:pPr>
      <w:r>
        <w:rPr>
          <w:noProof/>
        </w:rPr>
        <w:t>9.1.2.10</w:t>
      </w:r>
      <w:r>
        <w:rPr>
          <w:rFonts w:asciiTheme="minorHAnsi" w:eastAsiaTheme="minorEastAsia" w:hAnsiTheme="minorHAnsi" w:cstheme="minorBidi"/>
          <w:noProof/>
          <w:sz w:val="22"/>
          <w:szCs w:val="22"/>
          <w:lang w:eastAsia="en-GB"/>
        </w:rPr>
        <w:tab/>
      </w:r>
      <w:r>
        <w:rPr>
          <w:noProof/>
        </w:rPr>
        <w:t>RR_ABORT_IND</w:t>
      </w:r>
      <w:r>
        <w:rPr>
          <w:noProof/>
        </w:rPr>
        <w:tab/>
      </w:r>
      <w:r>
        <w:rPr>
          <w:noProof/>
        </w:rPr>
        <w:fldChar w:fldCharType="begin" w:fldLock="1"/>
      </w:r>
      <w:r>
        <w:rPr>
          <w:noProof/>
        </w:rPr>
        <w:instrText xml:space="preserve"> PAGEREF _Toc155350612 \h </w:instrText>
      </w:r>
      <w:r>
        <w:rPr>
          <w:noProof/>
        </w:rPr>
      </w:r>
      <w:r>
        <w:rPr>
          <w:noProof/>
        </w:rPr>
        <w:fldChar w:fldCharType="separate"/>
      </w:r>
      <w:r>
        <w:rPr>
          <w:noProof/>
        </w:rPr>
        <w:t>76</w:t>
      </w:r>
      <w:r>
        <w:rPr>
          <w:noProof/>
        </w:rPr>
        <w:fldChar w:fldCharType="end"/>
      </w:r>
    </w:p>
    <w:p w14:paraId="225891ED" w14:textId="0F08E225" w:rsidR="005A5130" w:rsidRDefault="005A5130">
      <w:pPr>
        <w:pStyle w:val="TOC3"/>
        <w:rPr>
          <w:rFonts w:asciiTheme="minorHAnsi" w:eastAsiaTheme="minorEastAsia" w:hAnsiTheme="minorHAnsi" w:cstheme="minorBidi"/>
          <w:noProof/>
          <w:sz w:val="22"/>
          <w:szCs w:val="22"/>
          <w:lang w:eastAsia="en-GB"/>
        </w:rPr>
      </w:pPr>
      <w:r>
        <w:rPr>
          <w:noProof/>
        </w:rPr>
        <w:t>9.1.3</w:t>
      </w:r>
      <w:r>
        <w:rPr>
          <w:rFonts w:asciiTheme="minorHAnsi" w:eastAsiaTheme="minorEastAsia" w:hAnsiTheme="minorHAnsi" w:cstheme="minorBidi"/>
          <w:noProof/>
          <w:sz w:val="22"/>
          <w:szCs w:val="22"/>
          <w:lang w:eastAsia="en-GB"/>
        </w:rPr>
        <w:tab/>
      </w:r>
      <w:r>
        <w:rPr>
          <w:noProof/>
        </w:rPr>
        <w:t>Services provided by the Radio Resource Management entity for CTS</w:t>
      </w:r>
      <w:r>
        <w:rPr>
          <w:noProof/>
        </w:rPr>
        <w:tab/>
      </w:r>
      <w:r>
        <w:rPr>
          <w:noProof/>
        </w:rPr>
        <w:fldChar w:fldCharType="begin" w:fldLock="1"/>
      </w:r>
      <w:r>
        <w:rPr>
          <w:noProof/>
        </w:rPr>
        <w:instrText xml:space="preserve"> PAGEREF _Toc155350613 \h </w:instrText>
      </w:r>
      <w:r>
        <w:rPr>
          <w:noProof/>
        </w:rPr>
      </w:r>
      <w:r>
        <w:rPr>
          <w:noProof/>
        </w:rPr>
        <w:fldChar w:fldCharType="separate"/>
      </w:r>
      <w:r>
        <w:rPr>
          <w:noProof/>
        </w:rPr>
        <w:t>77</w:t>
      </w:r>
      <w:r>
        <w:rPr>
          <w:noProof/>
        </w:rPr>
        <w:fldChar w:fldCharType="end"/>
      </w:r>
    </w:p>
    <w:p w14:paraId="3AE2E3E6" w14:textId="6FCA5555" w:rsidR="005A5130" w:rsidRDefault="005A5130">
      <w:pPr>
        <w:pStyle w:val="TOC4"/>
        <w:rPr>
          <w:rFonts w:asciiTheme="minorHAnsi" w:eastAsiaTheme="minorEastAsia" w:hAnsiTheme="minorHAnsi" w:cstheme="minorBidi"/>
          <w:noProof/>
          <w:sz w:val="22"/>
          <w:szCs w:val="22"/>
          <w:lang w:eastAsia="en-GB"/>
        </w:rPr>
      </w:pPr>
      <w:r>
        <w:rPr>
          <w:noProof/>
        </w:rPr>
        <w:t>9.1.3.1</w:t>
      </w:r>
      <w:r>
        <w:rPr>
          <w:rFonts w:asciiTheme="minorHAnsi" w:eastAsiaTheme="minorEastAsia" w:hAnsiTheme="minorHAnsi" w:cstheme="minorBidi"/>
          <w:noProof/>
          <w:sz w:val="22"/>
          <w:szCs w:val="22"/>
          <w:lang w:eastAsia="en-GB"/>
        </w:rPr>
        <w:tab/>
      </w:r>
      <w:r>
        <w:rPr>
          <w:noProof/>
        </w:rPr>
        <w:t>CTS_RR_ALIVE_CHECK_IND</w:t>
      </w:r>
      <w:r>
        <w:rPr>
          <w:noProof/>
        </w:rPr>
        <w:tab/>
      </w:r>
      <w:r>
        <w:rPr>
          <w:noProof/>
        </w:rPr>
        <w:fldChar w:fldCharType="begin" w:fldLock="1"/>
      </w:r>
      <w:r>
        <w:rPr>
          <w:noProof/>
        </w:rPr>
        <w:instrText xml:space="preserve"> PAGEREF _Toc155350614 \h </w:instrText>
      </w:r>
      <w:r>
        <w:rPr>
          <w:noProof/>
        </w:rPr>
      </w:r>
      <w:r>
        <w:rPr>
          <w:noProof/>
        </w:rPr>
        <w:fldChar w:fldCharType="separate"/>
      </w:r>
      <w:r>
        <w:rPr>
          <w:noProof/>
        </w:rPr>
        <w:t>77</w:t>
      </w:r>
      <w:r>
        <w:rPr>
          <w:noProof/>
        </w:rPr>
        <w:fldChar w:fldCharType="end"/>
      </w:r>
    </w:p>
    <w:p w14:paraId="2D4DCE3D" w14:textId="2D1F13FE" w:rsidR="005A5130" w:rsidRDefault="005A5130">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Services provided by the Mobility Management entity</w:t>
      </w:r>
      <w:r>
        <w:rPr>
          <w:noProof/>
        </w:rPr>
        <w:tab/>
      </w:r>
      <w:r>
        <w:rPr>
          <w:noProof/>
        </w:rPr>
        <w:fldChar w:fldCharType="begin" w:fldLock="1"/>
      </w:r>
      <w:r>
        <w:rPr>
          <w:noProof/>
        </w:rPr>
        <w:instrText xml:space="preserve"> PAGEREF _Toc155350615 \h </w:instrText>
      </w:r>
      <w:r>
        <w:rPr>
          <w:noProof/>
        </w:rPr>
      </w:r>
      <w:r>
        <w:rPr>
          <w:noProof/>
        </w:rPr>
        <w:fldChar w:fldCharType="separate"/>
      </w:r>
      <w:r>
        <w:rPr>
          <w:noProof/>
        </w:rPr>
        <w:t>77</w:t>
      </w:r>
      <w:r>
        <w:rPr>
          <w:noProof/>
        </w:rPr>
        <w:fldChar w:fldCharType="end"/>
      </w:r>
    </w:p>
    <w:p w14:paraId="1CEDD247" w14:textId="08E2E6CE"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9.2.1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_Toc155350616 \h </w:instrText>
      </w:r>
      <w:r>
        <w:rPr>
          <w:noProof/>
        </w:rPr>
      </w:r>
      <w:r>
        <w:rPr>
          <w:noProof/>
        </w:rPr>
        <w:fldChar w:fldCharType="separate"/>
      </w:r>
      <w:r w:rsidRPr="00B00DFE">
        <w:rPr>
          <w:noProof/>
          <w:lang w:val="fr-FR"/>
        </w:rPr>
        <w:t>78</w:t>
      </w:r>
      <w:r>
        <w:rPr>
          <w:noProof/>
        </w:rPr>
        <w:fldChar w:fldCharType="end"/>
      </w:r>
    </w:p>
    <w:p w14:paraId="6AA8B8A5" w14:textId="4CFDA46B"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9.2.2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_Toc155350617 \h </w:instrText>
      </w:r>
      <w:r>
        <w:rPr>
          <w:noProof/>
        </w:rPr>
      </w:r>
      <w:r>
        <w:rPr>
          <w:noProof/>
        </w:rPr>
        <w:fldChar w:fldCharType="separate"/>
      </w:r>
      <w:r w:rsidRPr="00B00DFE">
        <w:rPr>
          <w:noProof/>
          <w:lang w:val="fr-FR"/>
        </w:rPr>
        <w:t>79</w:t>
      </w:r>
      <w:r>
        <w:rPr>
          <w:noProof/>
        </w:rPr>
        <w:fldChar w:fldCharType="end"/>
      </w:r>
    </w:p>
    <w:p w14:paraId="65C07D63" w14:textId="6B911667"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9.2.2.1</w:t>
      </w:r>
      <w:r w:rsidRPr="00B00DFE">
        <w:rPr>
          <w:rFonts w:asciiTheme="minorHAnsi" w:eastAsiaTheme="minorEastAsia" w:hAnsiTheme="minorHAnsi" w:cstheme="minorBidi"/>
          <w:noProof/>
          <w:sz w:val="22"/>
          <w:szCs w:val="22"/>
          <w:lang w:val="fr-FR" w:eastAsia="en-GB"/>
        </w:rPr>
        <w:tab/>
      </w:r>
      <w:r w:rsidRPr="00B00DFE">
        <w:rPr>
          <w:noProof/>
          <w:lang w:val="fr-FR"/>
        </w:rPr>
        <w:t>MMXX_EST_REQ</w:t>
      </w:r>
      <w:r w:rsidRPr="00B00DFE">
        <w:rPr>
          <w:noProof/>
          <w:lang w:val="fr-FR"/>
        </w:rPr>
        <w:tab/>
      </w:r>
      <w:r>
        <w:rPr>
          <w:noProof/>
        </w:rPr>
        <w:fldChar w:fldCharType="begin" w:fldLock="1"/>
      </w:r>
      <w:r w:rsidRPr="00B00DFE">
        <w:rPr>
          <w:noProof/>
          <w:lang w:val="fr-FR"/>
        </w:rPr>
        <w:instrText xml:space="preserve"> PAGEREF _Toc155350618 \h </w:instrText>
      </w:r>
      <w:r>
        <w:rPr>
          <w:noProof/>
        </w:rPr>
      </w:r>
      <w:r>
        <w:rPr>
          <w:noProof/>
        </w:rPr>
        <w:fldChar w:fldCharType="separate"/>
      </w:r>
      <w:r w:rsidRPr="00B00DFE">
        <w:rPr>
          <w:noProof/>
          <w:lang w:val="fr-FR"/>
        </w:rPr>
        <w:t>79</w:t>
      </w:r>
      <w:r>
        <w:rPr>
          <w:noProof/>
        </w:rPr>
        <w:fldChar w:fldCharType="end"/>
      </w:r>
    </w:p>
    <w:p w14:paraId="24972AF0" w14:textId="65FD25CA"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9.2.2.2</w:t>
      </w:r>
      <w:r w:rsidRPr="00B00DFE">
        <w:rPr>
          <w:rFonts w:asciiTheme="minorHAnsi" w:eastAsiaTheme="minorEastAsia" w:hAnsiTheme="minorHAnsi" w:cstheme="minorBidi"/>
          <w:noProof/>
          <w:sz w:val="22"/>
          <w:szCs w:val="22"/>
          <w:lang w:val="fr-FR" w:eastAsia="en-GB"/>
        </w:rPr>
        <w:tab/>
      </w:r>
      <w:r w:rsidRPr="00B00DFE">
        <w:rPr>
          <w:noProof/>
          <w:lang w:val="fr-FR"/>
        </w:rPr>
        <w:t>MMXX_EST_IND</w:t>
      </w:r>
      <w:r w:rsidRPr="00B00DFE">
        <w:rPr>
          <w:noProof/>
          <w:lang w:val="fr-FR"/>
        </w:rPr>
        <w:tab/>
      </w:r>
      <w:r>
        <w:rPr>
          <w:noProof/>
        </w:rPr>
        <w:fldChar w:fldCharType="begin" w:fldLock="1"/>
      </w:r>
      <w:r w:rsidRPr="00B00DFE">
        <w:rPr>
          <w:noProof/>
          <w:lang w:val="fr-FR"/>
        </w:rPr>
        <w:instrText xml:space="preserve"> PAGEREF _Toc155350619 \h </w:instrText>
      </w:r>
      <w:r>
        <w:rPr>
          <w:noProof/>
        </w:rPr>
      </w:r>
      <w:r>
        <w:rPr>
          <w:noProof/>
        </w:rPr>
        <w:fldChar w:fldCharType="separate"/>
      </w:r>
      <w:r w:rsidRPr="00B00DFE">
        <w:rPr>
          <w:noProof/>
          <w:lang w:val="fr-FR"/>
        </w:rPr>
        <w:t>79</w:t>
      </w:r>
      <w:r>
        <w:rPr>
          <w:noProof/>
        </w:rPr>
        <w:fldChar w:fldCharType="end"/>
      </w:r>
    </w:p>
    <w:p w14:paraId="56570936" w14:textId="072E3DFC"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9.2.2.3</w:t>
      </w:r>
      <w:r w:rsidRPr="00B00DFE">
        <w:rPr>
          <w:rFonts w:asciiTheme="minorHAnsi" w:eastAsiaTheme="minorEastAsia" w:hAnsiTheme="minorHAnsi" w:cstheme="minorBidi"/>
          <w:noProof/>
          <w:sz w:val="22"/>
          <w:szCs w:val="22"/>
          <w:lang w:val="fr-FR" w:eastAsia="en-GB"/>
        </w:rPr>
        <w:tab/>
      </w:r>
      <w:r w:rsidRPr="00B00DFE">
        <w:rPr>
          <w:noProof/>
          <w:lang w:val="fr-FR"/>
        </w:rPr>
        <w:t>MMXX_EST_CNF</w:t>
      </w:r>
      <w:r w:rsidRPr="00B00DFE">
        <w:rPr>
          <w:noProof/>
          <w:lang w:val="fr-FR"/>
        </w:rPr>
        <w:tab/>
      </w:r>
      <w:r>
        <w:rPr>
          <w:noProof/>
        </w:rPr>
        <w:fldChar w:fldCharType="begin" w:fldLock="1"/>
      </w:r>
      <w:r w:rsidRPr="00B00DFE">
        <w:rPr>
          <w:noProof/>
          <w:lang w:val="fr-FR"/>
        </w:rPr>
        <w:instrText xml:space="preserve"> PAGEREF _Toc155350620 \h </w:instrText>
      </w:r>
      <w:r>
        <w:rPr>
          <w:noProof/>
        </w:rPr>
      </w:r>
      <w:r>
        <w:rPr>
          <w:noProof/>
        </w:rPr>
        <w:fldChar w:fldCharType="separate"/>
      </w:r>
      <w:r w:rsidRPr="00B00DFE">
        <w:rPr>
          <w:noProof/>
          <w:lang w:val="fr-FR"/>
        </w:rPr>
        <w:t>79</w:t>
      </w:r>
      <w:r>
        <w:rPr>
          <w:noProof/>
        </w:rPr>
        <w:fldChar w:fldCharType="end"/>
      </w:r>
    </w:p>
    <w:p w14:paraId="64093628" w14:textId="44AB3927" w:rsidR="005A5130" w:rsidRDefault="005A5130">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MMXX_REL_REQ</w:t>
      </w:r>
      <w:r>
        <w:rPr>
          <w:noProof/>
        </w:rPr>
        <w:tab/>
      </w:r>
      <w:r>
        <w:rPr>
          <w:noProof/>
        </w:rPr>
        <w:fldChar w:fldCharType="begin" w:fldLock="1"/>
      </w:r>
      <w:r>
        <w:rPr>
          <w:noProof/>
        </w:rPr>
        <w:instrText xml:space="preserve"> PAGEREF _Toc155350621 \h </w:instrText>
      </w:r>
      <w:r>
        <w:rPr>
          <w:noProof/>
        </w:rPr>
      </w:r>
      <w:r>
        <w:rPr>
          <w:noProof/>
        </w:rPr>
        <w:fldChar w:fldCharType="separate"/>
      </w:r>
      <w:r>
        <w:rPr>
          <w:noProof/>
        </w:rPr>
        <w:t>79</w:t>
      </w:r>
      <w:r>
        <w:rPr>
          <w:noProof/>
        </w:rPr>
        <w:fldChar w:fldCharType="end"/>
      </w:r>
    </w:p>
    <w:p w14:paraId="506F78B1" w14:textId="515F0249" w:rsidR="005A5130" w:rsidRDefault="005A5130">
      <w:pPr>
        <w:pStyle w:val="TOC4"/>
        <w:rPr>
          <w:rFonts w:asciiTheme="minorHAnsi" w:eastAsiaTheme="minorEastAsia" w:hAnsiTheme="minorHAnsi" w:cstheme="minorBidi"/>
          <w:noProof/>
          <w:sz w:val="22"/>
          <w:szCs w:val="22"/>
          <w:lang w:eastAsia="en-GB"/>
        </w:rPr>
      </w:pPr>
      <w:r>
        <w:rPr>
          <w:noProof/>
        </w:rPr>
        <w:t>9.2.2.5</w:t>
      </w:r>
      <w:r>
        <w:rPr>
          <w:rFonts w:asciiTheme="minorHAnsi" w:eastAsiaTheme="minorEastAsia" w:hAnsiTheme="minorHAnsi" w:cstheme="minorBidi"/>
          <w:noProof/>
          <w:sz w:val="22"/>
          <w:szCs w:val="22"/>
          <w:lang w:eastAsia="en-GB"/>
        </w:rPr>
        <w:tab/>
      </w:r>
      <w:r>
        <w:rPr>
          <w:noProof/>
        </w:rPr>
        <w:t>MMXX_REL_IND</w:t>
      </w:r>
      <w:r>
        <w:rPr>
          <w:noProof/>
        </w:rPr>
        <w:tab/>
      </w:r>
      <w:r>
        <w:rPr>
          <w:noProof/>
        </w:rPr>
        <w:fldChar w:fldCharType="begin" w:fldLock="1"/>
      </w:r>
      <w:r>
        <w:rPr>
          <w:noProof/>
        </w:rPr>
        <w:instrText xml:space="preserve"> PAGEREF _Toc155350622 \h </w:instrText>
      </w:r>
      <w:r>
        <w:rPr>
          <w:noProof/>
        </w:rPr>
      </w:r>
      <w:r>
        <w:rPr>
          <w:noProof/>
        </w:rPr>
        <w:fldChar w:fldCharType="separate"/>
      </w:r>
      <w:r>
        <w:rPr>
          <w:noProof/>
        </w:rPr>
        <w:t>79</w:t>
      </w:r>
      <w:r>
        <w:rPr>
          <w:noProof/>
        </w:rPr>
        <w:fldChar w:fldCharType="end"/>
      </w:r>
    </w:p>
    <w:p w14:paraId="5F76082C" w14:textId="204945B7" w:rsidR="005A5130" w:rsidRDefault="005A5130">
      <w:pPr>
        <w:pStyle w:val="TOC4"/>
        <w:rPr>
          <w:rFonts w:asciiTheme="minorHAnsi" w:eastAsiaTheme="minorEastAsia" w:hAnsiTheme="minorHAnsi" w:cstheme="minorBidi"/>
          <w:noProof/>
          <w:sz w:val="22"/>
          <w:szCs w:val="22"/>
          <w:lang w:eastAsia="en-GB"/>
        </w:rPr>
      </w:pPr>
      <w:r>
        <w:rPr>
          <w:noProof/>
        </w:rPr>
        <w:t>9.2.2.6</w:t>
      </w:r>
      <w:r>
        <w:rPr>
          <w:rFonts w:asciiTheme="minorHAnsi" w:eastAsiaTheme="minorEastAsia" w:hAnsiTheme="minorHAnsi" w:cstheme="minorBidi"/>
          <w:noProof/>
          <w:sz w:val="22"/>
          <w:szCs w:val="22"/>
          <w:lang w:eastAsia="en-GB"/>
        </w:rPr>
        <w:tab/>
      </w:r>
      <w:r>
        <w:rPr>
          <w:noProof/>
        </w:rPr>
        <w:t>MMXX_DATA_REQ</w:t>
      </w:r>
      <w:r>
        <w:rPr>
          <w:noProof/>
        </w:rPr>
        <w:tab/>
      </w:r>
      <w:r>
        <w:rPr>
          <w:noProof/>
        </w:rPr>
        <w:fldChar w:fldCharType="begin" w:fldLock="1"/>
      </w:r>
      <w:r>
        <w:rPr>
          <w:noProof/>
        </w:rPr>
        <w:instrText xml:space="preserve"> PAGEREF _Toc155350623 \h </w:instrText>
      </w:r>
      <w:r>
        <w:rPr>
          <w:noProof/>
        </w:rPr>
      </w:r>
      <w:r>
        <w:rPr>
          <w:noProof/>
        </w:rPr>
        <w:fldChar w:fldCharType="separate"/>
      </w:r>
      <w:r>
        <w:rPr>
          <w:noProof/>
        </w:rPr>
        <w:t>79</w:t>
      </w:r>
      <w:r>
        <w:rPr>
          <w:noProof/>
        </w:rPr>
        <w:fldChar w:fldCharType="end"/>
      </w:r>
    </w:p>
    <w:p w14:paraId="4E247313" w14:textId="10ADB441" w:rsidR="005A5130" w:rsidRDefault="005A5130">
      <w:pPr>
        <w:pStyle w:val="TOC4"/>
        <w:rPr>
          <w:rFonts w:asciiTheme="minorHAnsi" w:eastAsiaTheme="minorEastAsia" w:hAnsiTheme="minorHAnsi" w:cstheme="minorBidi"/>
          <w:noProof/>
          <w:sz w:val="22"/>
          <w:szCs w:val="22"/>
          <w:lang w:eastAsia="en-GB"/>
        </w:rPr>
      </w:pPr>
      <w:r>
        <w:rPr>
          <w:noProof/>
        </w:rPr>
        <w:t>9.2.2.7</w:t>
      </w:r>
      <w:r>
        <w:rPr>
          <w:rFonts w:asciiTheme="minorHAnsi" w:eastAsiaTheme="minorEastAsia" w:hAnsiTheme="minorHAnsi" w:cstheme="minorBidi"/>
          <w:noProof/>
          <w:sz w:val="22"/>
          <w:szCs w:val="22"/>
          <w:lang w:eastAsia="en-GB"/>
        </w:rPr>
        <w:tab/>
      </w:r>
      <w:r>
        <w:rPr>
          <w:noProof/>
        </w:rPr>
        <w:t>MMXX_DATA_IND</w:t>
      </w:r>
      <w:r>
        <w:rPr>
          <w:noProof/>
        </w:rPr>
        <w:tab/>
      </w:r>
      <w:r>
        <w:rPr>
          <w:noProof/>
        </w:rPr>
        <w:fldChar w:fldCharType="begin" w:fldLock="1"/>
      </w:r>
      <w:r>
        <w:rPr>
          <w:noProof/>
        </w:rPr>
        <w:instrText xml:space="preserve"> PAGEREF _Toc155350624 \h </w:instrText>
      </w:r>
      <w:r>
        <w:rPr>
          <w:noProof/>
        </w:rPr>
      </w:r>
      <w:r>
        <w:rPr>
          <w:noProof/>
        </w:rPr>
        <w:fldChar w:fldCharType="separate"/>
      </w:r>
      <w:r>
        <w:rPr>
          <w:noProof/>
        </w:rPr>
        <w:t>80</w:t>
      </w:r>
      <w:r>
        <w:rPr>
          <w:noProof/>
        </w:rPr>
        <w:fldChar w:fldCharType="end"/>
      </w:r>
    </w:p>
    <w:p w14:paraId="675F79BD" w14:textId="081B8FF9" w:rsidR="005A5130" w:rsidRDefault="005A5130">
      <w:pPr>
        <w:pStyle w:val="TOC4"/>
        <w:rPr>
          <w:rFonts w:asciiTheme="minorHAnsi" w:eastAsiaTheme="minorEastAsia" w:hAnsiTheme="minorHAnsi" w:cstheme="minorBidi"/>
          <w:noProof/>
          <w:sz w:val="22"/>
          <w:szCs w:val="22"/>
          <w:lang w:eastAsia="en-GB"/>
        </w:rPr>
      </w:pPr>
      <w:r>
        <w:rPr>
          <w:noProof/>
        </w:rPr>
        <w:t>9.2.2.8</w:t>
      </w:r>
      <w:r>
        <w:rPr>
          <w:rFonts w:asciiTheme="minorHAnsi" w:eastAsiaTheme="minorEastAsia" w:hAnsiTheme="minorHAnsi" w:cstheme="minorBidi"/>
          <w:noProof/>
          <w:sz w:val="22"/>
          <w:szCs w:val="22"/>
          <w:lang w:eastAsia="en-GB"/>
        </w:rPr>
        <w:tab/>
      </w:r>
      <w:r>
        <w:rPr>
          <w:noProof/>
        </w:rPr>
        <w:t>MMXX_UNIT_DATA_REQ</w:t>
      </w:r>
      <w:r>
        <w:rPr>
          <w:noProof/>
        </w:rPr>
        <w:tab/>
      </w:r>
      <w:r>
        <w:rPr>
          <w:noProof/>
        </w:rPr>
        <w:fldChar w:fldCharType="begin" w:fldLock="1"/>
      </w:r>
      <w:r>
        <w:rPr>
          <w:noProof/>
        </w:rPr>
        <w:instrText xml:space="preserve"> PAGEREF _Toc155350625 \h </w:instrText>
      </w:r>
      <w:r>
        <w:rPr>
          <w:noProof/>
        </w:rPr>
      </w:r>
      <w:r>
        <w:rPr>
          <w:noProof/>
        </w:rPr>
        <w:fldChar w:fldCharType="separate"/>
      </w:r>
      <w:r>
        <w:rPr>
          <w:noProof/>
        </w:rPr>
        <w:t>80</w:t>
      </w:r>
      <w:r>
        <w:rPr>
          <w:noProof/>
        </w:rPr>
        <w:fldChar w:fldCharType="end"/>
      </w:r>
    </w:p>
    <w:p w14:paraId="54CE3FB2" w14:textId="1D14B2F8" w:rsidR="005A5130" w:rsidRDefault="005A5130">
      <w:pPr>
        <w:pStyle w:val="TOC4"/>
        <w:rPr>
          <w:rFonts w:asciiTheme="minorHAnsi" w:eastAsiaTheme="minorEastAsia" w:hAnsiTheme="minorHAnsi" w:cstheme="minorBidi"/>
          <w:noProof/>
          <w:sz w:val="22"/>
          <w:szCs w:val="22"/>
          <w:lang w:eastAsia="en-GB"/>
        </w:rPr>
      </w:pPr>
      <w:r>
        <w:rPr>
          <w:noProof/>
        </w:rPr>
        <w:t>9.2.2.9</w:t>
      </w:r>
      <w:r>
        <w:rPr>
          <w:rFonts w:asciiTheme="minorHAnsi" w:eastAsiaTheme="minorEastAsia" w:hAnsiTheme="minorHAnsi" w:cstheme="minorBidi"/>
          <w:noProof/>
          <w:sz w:val="22"/>
          <w:szCs w:val="22"/>
          <w:lang w:eastAsia="en-GB"/>
        </w:rPr>
        <w:tab/>
      </w:r>
      <w:r>
        <w:rPr>
          <w:noProof/>
        </w:rPr>
        <w:t>MMXX_UNIT_DATA_IND</w:t>
      </w:r>
      <w:r>
        <w:rPr>
          <w:noProof/>
        </w:rPr>
        <w:tab/>
      </w:r>
      <w:r>
        <w:rPr>
          <w:noProof/>
        </w:rPr>
        <w:fldChar w:fldCharType="begin" w:fldLock="1"/>
      </w:r>
      <w:r>
        <w:rPr>
          <w:noProof/>
        </w:rPr>
        <w:instrText xml:space="preserve"> PAGEREF _Toc155350626 \h </w:instrText>
      </w:r>
      <w:r>
        <w:rPr>
          <w:noProof/>
        </w:rPr>
      </w:r>
      <w:r>
        <w:rPr>
          <w:noProof/>
        </w:rPr>
        <w:fldChar w:fldCharType="separate"/>
      </w:r>
      <w:r>
        <w:rPr>
          <w:noProof/>
        </w:rPr>
        <w:t>80</w:t>
      </w:r>
      <w:r>
        <w:rPr>
          <w:noProof/>
        </w:rPr>
        <w:fldChar w:fldCharType="end"/>
      </w:r>
    </w:p>
    <w:p w14:paraId="076E690F" w14:textId="12D7C2A8" w:rsidR="005A5130" w:rsidRDefault="005A5130">
      <w:pPr>
        <w:pStyle w:val="TOC4"/>
        <w:rPr>
          <w:rFonts w:asciiTheme="minorHAnsi" w:eastAsiaTheme="minorEastAsia" w:hAnsiTheme="minorHAnsi" w:cstheme="minorBidi"/>
          <w:noProof/>
          <w:sz w:val="22"/>
          <w:szCs w:val="22"/>
          <w:lang w:eastAsia="en-GB"/>
        </w:rPr>
      </w:pPr>
      <w:r>
        <w:rPr>
          <w:noProof/>
        </w:rPr>
        <w:t>9.2.2.10</w:t>
      </w:r>
      <w:r>
        <w:rPr>
          <w:rFonts w:asciiTheme="minorHAnsi" w:eastAsiaTheme="minorEastAsia" w:hAnsiTheme="minorHAnsi" w:cstheme="minorBidi"/>
          <w:noProof/>
          <w:sz w:val="22"/>
          <w:szCs w:val="22"/>
          <w:lang w:eastAsia="en-GB"/>
        </w:rPr>
        <w:tab/>
      </w:r>
      <w:r>
        <w:rPr>
          <w:noProof/>
        </w:rPr>
        <w:t>MMCC_SYNC_IND</w:t>
      </w:r>
      <w:r>
        <w:rPr>
          <w:noProof/>
        </w:rPr>
        <w:tab/>
      </w:r>
      <w:r>
        <w:rPr>
          <w:noProof/>
        </w:rPr>
        <w:fldChar w:fldCharType="begin" w:fldLock="1"/>
      </w:r>
      <w:r>
        <w:rPr>
          <w:noProof/>
        </w:rPr>
        <w:instrText xml:space="preserve"> PAGEREF _Toc155350627 \h </w:instrText>
      </w:r>
      <w:r>
        <w:rPr>
          <w:noProof/>
        </w:rPr>
      </w:r>
      <w:r>
        <w:rPr>
          <w:noProof/>
        </w:rPr>
        <w:fldChar w:fldCharType="separate"/>
      </w:r>
      <w:r>
        <w:rPr>
          <w:noProof/>
        </w:rPr>
        <w:t>80</w:t>
      </w:r>
      <w:r>
        <w:rPr>
          <w:noProof/>
        </w:rPr>
        <w:fldChar w:fldCharType="end"/>
      </w:r>
    </w:p>
    <w:p w14:paraId="31C10C50" w14:textId="780A9499" w:rsidR="005A5130" w:rsidRDefault="005A5130">
      <w:pPr>
        <w:pStyle w:val="TOC4"/>
        <w:rPr>
          <w:rFonts w:asciiTheme="minorHAnsi" w:eastAsiaTheme="minorEastAsia" w:hAnsiTheme="minorHAnsi" w:cstheme="minorBidi"/>
          <w:noProof/>
          <w:sz w:val="22"/>
          <w:szCs w:val="22"/>
          <w:lang w:eastAsia="en-GB"/>
        </w:rPr>
      </w:pPr>
      <w:r>
        <w:rPr>
          <w:noProof/>
        </w:rPr>
        <w:t>9.2.2.11</w:t>
      </w:r>
      <w:r>
        <w:rPr>
          <w:rFonts w:asciiTheme="minorHAnsi" w:eastAsiaTheme="minorEastAsia" w:hAnsiTheme="minorHAnsi" w:cstheme="minorBidi"/>
          <w:noProof/>
          <w:sz w:val="22"/>
          <w:szCs w:val="22"/>
          <w:lang w:eastAsia="en-GB"/>
        </w:rPr>
        <w:tab/>
      </w:r>
      <w:r>
        <w:rPr>
          <w:noProof/>
        </w:rPr>
        <w:t>MMXX_REEST_REQ</w:t>
      </w:r>
      <w:r>
        <w:rPr>
          <w:noProof/>
        </w:rPr>
        <w:tab/>
      </w:r>
      <w:r>
        <w:rPr>
          <w:noProof/>
        </w:rPr>
        <w:fldChar w:fldCharType="begin" w:fldLock="1"/>
      </w:r>
      <w:r>
        <w:rPr>
          <w:noProof/>
        </w:rPr>
        <w:instrText xml:space="preserve"> PAGEREF _Toc155350628 \h </w:instrText>
      </w:r>
      <w:r>
        <w:rPr>
          <w:noProof/>
        </w:rPr>
      </w:r>
      <w:r>
        <w:rPr>
          <w:noProof/>
        </w:rPr>
        <w:fldChar w:fldCharType="separate"/>
      </w:r>
      <w:r>
        <w:rPr>
          <w:noProof/>
        </w:rPr>
        <w:t>80</w:t>
      </w:r>
      <w:r>
        <w:rPr>
          <w:noProof/>
        </w:rPr>
        <w:fldChar w:fldCharType="end"/>
      </w:r>
    </w:p>
    <w:p w14:paraId="560224D0" w14:textId="2ECEA9B1" w:rsidR="005A5130" w:rsidRDefault="005A5130">
      <w:pPr>
        <w:pStyle w:val="TOC4"/>
        <w:rPr>
          <w:rFonts w:asciiTheme="minorHAnsi" w:eastAsiaTheme="minorEastAsia" w:hAnsiTheme="minorHAnsi" w:cstheme="minorBidi"/>
          <w:noProof/>
          <w:sz w:val="22"/>
          <w:szCs w:val="22"/>
          <w:lang w:eastAsia="en-GB"/>
        </w:rPr>
      </w:pPr>
      <w:r>
        <w:rPr>
          <w:noProof/>
        </w:rPr>
        <w:t>9.2.2.12</w:t>
      </w:r>
      <w:r>
        <w:rPr>
          <w:rFonts w:asciiTheme="minorHAnsi" w:eastAsiaTheme="minorEastAsia" w:hAnsiTheme="minorHAnsi" w:cstheme="minorBidi"/>
          <w:noProof/>
          <w:sz w:val="22"/>
          <w:szCs w:val="22"/>
          <w:lang w:eastAsia="en-GB"/>
        </w:rPr>
        <w:tab/>
      </w:r>
      <w:r>
        <w:rPr>
          <w:noProof/>
        </w:rPr>
        <w:t>MMXX_REEST_CNF</w:t>
      </w:r>
      <w:r>
        <w:rPr>
          <w:noProof/>
        </w:rPr>
        <w:tab/>
      </w:r>
      <w:r>
        <w:rPr>
          <w:noProof/>
        </w:rPr>
        <w:fldChar w:fldCharType="begin" w:fldLock="1"/>
      </w:r>
      <w:r>
        <w:rPr>
          <w:noProof/>
        </w:rPr>
        <w:instrText xml:space="preserve"> PAGEREF _Toc155350629 \h </w:instrText>
      </w:r>
      <w:r>
        <w:rPr>
          <w:noProof/>
        </w:rPr>
      </w:r>
      <w:r>
        <w:rPr>
          <w:noProof/>
        </w:rPr>
        <w:fldChar w:fldCharType="separate"/>
      </w:r>
      <w:r>
        <w:rPr>
          <w:noProof/>
        </w:rPr>
        <w:t>80</w:t>
      </w:r>
      <w:r>
        <w:rPr>
          <w:noProof/>
        </w:rPr>
        <w:fldChar w:fldCharType="end"/>
      </w:r>
    </w:p>
    <w:p w14:paraId="2B4B31E8" w14:textId="3A198ABB" w:rsidR="005A5130" w:rsidRDefault="005A5130">
      <w:pPr>
        <w:pStyle w:val="TOC4"/>
        <w:rPr>
          <w:rFonts w:asciiTheme="minorHAnsi" w:eastAsiaTheme="minorEastAsia" w:hAnsiTheme="minorHAnsi" w:cstheme="minorBidi"/>
          <w:noProof/>
          <w:sz w:val="22"/>
          <w:szCs w:val="22"/>
          <w:lang w:eastAsia="en-GB"/>
        </w:rPr>
      </w:pPr>
      <w:r>
        <w:rPr>
          <w:noProof/>
        </w:rPr>
        <w:t>9.2.2.13</w:t>
      </w:r>
      <w:r>
        <w:rPr>
          <w:rFonts w:asciiTheme="minorHAnsi" w:eastAsiaTheme="minorEastAsia" w:hAnsiTheme="minorHAnsi" w:cstheme="minorBidi"/>
          <w:noProof/>
          <w:sz w:val="22"/>
          <w:szCs w:val="22"/>
          <w:lang w:eastAsia="en-GB"/>
        </w:rPr>
        <w:tab/>
      </w:r>
      <w:r>
        <w:rPr>
          <w:noProof/>
        </w:rPr>
        <w:t>MMXX_ERR_IND</w:t>
      </w:r>
      <w:r>
        <w:rPr>
          <w:noProof/>
        </w:rPr>
        <w:tab/>
      </w:r>
      <w:r>
        <w:rPr>
          <w:noProof/>
        </w:rPr>
        <w:fldChar w:fldCharType="begin" w:fldLock="1"/>
      </w:r>
      <w:r>
        <w:rPr>
          <w:noProof/>
        </w:rPr>
        <w:instrText xml:space="preserve"> PAGEREF _Toc155350630 \h </w:instrText>
      </w:r>
      <w:r>
        <w:rPr>
          <w:noProof/>
        </w:rPr>
      </w:r>
      <w:r>
        <w:rPr>
          <w:noProof/>
        </w:rPr>
        <w:fldChar w:fldCharType="separate"/>
      </w:r>
      <w:r>
        <w:rPr>
          <w:noProof/>
        </w:rPr>
        <w:t>80</w:t>
      </w:r>
      <w:r>
        <w:rPr>
          <w:noProof/>
        </w:rPr>
        <w:fldChar w:fldCharType="end"/>
      </w:r>
    </w:p>
    <w:p w14:paraId="7EC64BCC" w14:textId="4F99ED43" w:rsidR="005A5130" w:rsidRDefault="005A5130">
      <w:pPr>
        <w:pStyle w:val="TOC4"/>
        <w:rPr>
          <w:rFonts w:asciiTheme="minorHAnsi" w:eastAsiaTheme="minorEastAsia" w:hAnsiTheme="minorHAnsi" w:cstheme="minorBidi"/>
          <w:noProof/>
          <w:sz w:val="22"/>
          <w:szCs w:val="22"/>
          <w:lang w:eastAsia="en-GB"/>
        </w:rPr>
      </w:pPr>
      <w:r>
        <w:rPr>
          <w:noProof/>
        </w:rPr>
        <w:t>9.2.2.14</w:t>
      </w:r>
      <w:r>
        <w:rPr>
          <w:rFonts w:asciiTheme="minorHAnsi" w:eastAsiaTheme="minorEastAsia" w:hAnsiTheme="minorHAnsi" w:cstheme="minorBidi"/>
          <w:noProof/>
          <w:sz w:val="22"/>
          <w:szCs w:val="22"/>
          <w:lang w:eastAsia="en-GB"/>
        </w:rPr>
        <w:tab/>
      </w:r>
      <w:r>
        <w:rPr>
          <w:noProof/>
        </w:rPr>
        <w:t>MMXX_PROMPT_IND</w:t>
      </w:r>
      <w:r>
        <w:rPr>
          <w:noProof/>
        </w:rPr>
        <w:tab/>
      </w:r>
      <w:r>
        <w:rPr>
          <w:noProof/>
        </w:rPr>
        <w:fldChar w:fldCharType="begin" w:fldLock="1"/>
      </w:r>
      <w:r>
        <w:rPr>
          <w:noProof/>
        </w:rPr>
        <w:instrText xml:space="preserve"> PAGEREF _Toc155350631 \h </w:instrText>
      </w:r>
      <w:r>
        <w:rPr>
          <w:noProof/>
        </w:rPr>
      </w:r>
      <w:r>
        <w:rPr>
          <w:noProof/>
        </w:rPr>
        <w:fldChar w:fldCharType="separate"/>
      </w:r>
      <w:r>
        <w:rPr>
          <w:noProof/>
        </w:rPr>
        <w:t>80</w:t>
      </w:r>
      <w:r>
        <w:rPr>
          <w:noProof/>
        </w:rPr>
        <w:fldChar w:fldCharType="end"/>
      </w:r>
    </w:p>
    <w:p w14:paraId="1856CBFF" w14:textId="6CCF1FB7" w:rsidR="005A5130" w:rsidRDefault="005A5130">
      <w:pPr>
        <w:pStyle w:val="TOC4"/>
        <w:rPr>
          <w:rFonts w:asciiTheme="minorHAnsi" w:eastAsiaTheme="minorEastAsia" w:hAnsiTheme="minorHAnsi" w:cstheme="minorBidi"/>
          <w:noProof/>
          <w:sz w:val="22"/>
          <w:szCs w:val="22"/>
          <w:lang w:eastAsia="en-GB"/>
        </w:rPr>
      </w:pPr>
      <w:r>
        <w:rPr>
          <w:noProof/>
        </w:rPr>
        <w:t>9.2.2.15</w:t>
      </w:r>
      <w:r>
        <w:rPr>
          <w:rFonts w:asciiTheme="minorHAnsi" w:eastAsiaTheme="minorEastAsia" w:hAnsiTheme="minorHAnsi" w:cstheme="minorBidi"/>
          <w:noProof/>
          <w:sz w:val="22"/>
          <w:szCs w:val="22"/>
          <w:lang w:eastAsia="en-GB"/>
        </w:rPr>
        <w:tab/>
      </w:r>
      <w:r>
        <w:rPr>
          <w:noProof/>
        </w:rPr>
        <w:t>MMXX_PROMPT_REJ</w:t>
      </w:r>
      <w:r>
        <w:rPr>
          <w:noProof/>
        </w:rPr>
        <w:tab/>
      </w:r>
      <w:r>
        <w:rPr>
          <w:noProof/>
        </w:rPr>
        <w:fldChar w:fldCharType="begin" w:fldLock="1"/>
      </w:r>
      <w:r>
        <w:rPr>
          <w:noProof/>
        </w:rPr>
        <w:instrText xml:space="preserve"> PAGEREF _Toc155350632 \h </w:instrText>
      </w:r>
      <w:r>
        <w:rPr>
          <w:noProof/>
        </w:rPr>
      </w:r>
      <w:r>
        <w:rPr>
          <w:noProof/>
        </w:rPr>
        <w:fldChar w:fldCharType="separate"/>
      </w:r>
      <w:r>
        <w:rPr>
          <w:noProof/>
        </w:rPr>
        <w:t>80</w:t>
      </w:r>
      <w:r>
        <w:rPr>
          <w:noProof/>
        </w:rPr>
        <w:fldChar w:fldCharType="end"/>
      </w:r>
    </w:p>
    <w:p w14:paraId="54DCA4EA" w14:textId="46AEE590" w:rsidR="005A5130" w:rsidRDefault="005A5130">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Services provided by radio resource management entity for GPRS services</w:t>
      </w:r>
      <w:r>
        <w:rPr>
          <w:noProof/>
        </w:rPr>
        <w:tab/>
      </w:r>
      <w:r>
        <w:rPr>
          <w:noProof/>
        </w:rPr>
        <w:fldChar w:fldCharType="begin" w:fldLock="1"/>
      </w:r>
      <w:r>
        <w:rPr>
          <w:noProof/>
        </w:rPr>
        <w:instrText xml:space="preserve"> PAGEREF _Toc155350633 \h </w:instrText>
      </w:r>
      <w:r>
        <w:rPr>
          <w:noProof/>
        </w:rPr>
      </w:r>
      <w:r>
        <w:rPr>
          <w:noProof/>
        </w:rPr>
        <w:fldChar w:fldCharType="separate"/>
      </w:r>
      <w:r>
        <w:rPr>
          <w:noProof/>
        </w:rPr>
        <w:t>81</w:t>
      </w:r>
      <w:r>
        <w:rPr>
          <w:noProof/>
        </w:rPr>
        <w:fldChar w:fldCharType="end"/>
      </w:r>
    </w:p>
    <w:p w14:paraId="2FAF9673" w14:textId="6A3397FD" w:rsidR="005A5130" w:rsidRDefault="005A5130">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Service primitives for GRR-SAP (GSM only)</w:t>
      </w:r>
      <w:r>
        <w:rPr>
          <w:noProof/>
        </w:rPr>
        <w:tab/>
      </w:r>
      <w:r>
        <w:rPr>
          <w:noProof/>
        </w:rPr>
        <w:fldChar w:fldCharType="begin" w:fldLock="1"/>
      </w:r>
      <w:r>
        <w:rPr>
          <w:noProof/>
        </w:rPr>
        <w:instrText xml:space="preserve"> PAGEREF _Toc155350634 \h </w:instrText>
      </w:r>
      <w:r>
        <w:rPr>
          <w:noProof/>
        </w:rPr>
      </w:r>
      <w:r>
        <w:rPr>
          <w:noProof/>
        </w:rPr>
        <w:fldChar w:fldCharType="separate"/>
      </w:r>
      <w:r>
        <w:rPr>
          <w:noProof/>
        </w:rPr>
        <w:t>81</w:t>
      </w:r>
      <w:r>
        <w:rPr>
          <w:noProof/>
        </w:rPr>
        <w:fldChar w:fldCharType="end"/>
      </w:r>
    </w:p>
    <w:p w14:paraId="7E2B93C3" w14:textId="5E6DD917" w:rsidR="005A5130" w:rsidRDefault="005A5130">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Service primitives for GMMRR-SAP (GSM only)</w:t>
      </w:r>
      <w:r>
        <w:rPr>
          <w:noProof/>
        </w:rPr>
        <w:tab/>
      </w:r>
      <w:r>
        <w:rPr>
          <w:noProof/>
        </w:rPr>
        <w:fldChar w:fldCharType="begin" w:fldLock="1"/>
      </w:r>
      <w:r>
        <w:rPr>
          <w:noProof/>
        </w:rPr>
        <w:instrText xml:space="preserve"> PAGEREF _Toc155350635 \h </w:instrText>
      </w:r>
      <w:r>
        <w:rPr>
          <w:noProof/>
        </w:rPr>
      </w:r>
      <w:r>
        <w:rPr>
          <w:noProof/>
        </w:rPr>
        <w:fldChar w:fldCharType="separate"/>
      </w:r>
      <w:r>
        <w:rPr>
          <w:noProof/>
        </w:rPr>
        <w:t>81</w:t>
      </w:r>
      <w:r>
        <w:rPr>
          <w:noProof/>
        </w:rPr>
        <w:fldChar w:fldCharType="end"/>
      </w:r>
    </w:p>
    <w:p w14:paraId="68D0A5CF" w14:textId="5FB9975C" w:rsidR="005A5130" w:rsidRDefault="005A5130">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GMMRR-ASSIGN-REQ</w:t>
      </w:r>
      <w:r>
        <w:rPr>
          <w:noProof/>
        </w:rPr>
        <w:tab/>
      </w:r>
      <w:r>
        <w:rPr>
          <w:noProof/>
        </w:rPr>
        <w:fldChar w:fldCharType="begin" w:fldLock="1"/>
      </w:r>
      <w:r>
        <w:rPr>
          <w:noProof/>
        </w:rPr>
        <w:instrText xml:space="preserve"> PAGEREF _Toc155350636 \h </w:instrText>
      </w:r>
      <w:r>
        <w:rPr>
          <w:noProof/>
        </w:rPr>
      </w:r>
      <w:r>
        <w:rPr>
          <w:noProof/>
        </w:rPr>
        <w:fldChar w:fldCharType="separate"/>
      </w:r>
      <w:r>
        <w:rPr>
          <w:noProof/>
        </w:rPr>
        <w:t>81</w:t>
      </w:r>
      <w:r>
        <w:rPr>
          <w:noProof/>
        </w:rPr>
        <w:fldChar w:fldCharType="end"/>
      </w:r>
    </w:p>
    <w:p w14:paraId="2775EDB6" w14:textId="6E5642D3" w:rsidR="005A5130" w:rsidRDefault="005A5130">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GMMRR-PAGE-IND</w:t>
      </w:r>
      <w:r>
        <w:rPr>
          <w:noProof/>
        </w:rPr>
        <w:tab/>
      </w:r>
      <w:r>
        <w:rPr>
          <w:noProof/>
        </w:rPr>
        <w:fldChar w:fldCharType="begin" w:fldLock="1"/>
      </w:r>
      <w:r>
        <w:rPr>
          <w:noProof/>
        </w:rPr>
        <w:instrText xml:space="preserve"> PAGEREF _Toc155350637 \h </w:instrText>
      </w:r>
      <w:r>
        <w:rPr>
          <w:noProof/>
        </w:rPr>
      </w:r>
      <w:r>
        <w:rPr>
          <w:noProof/>
        </w:rPr>
        <w:fldChar w:fldCharType="separate"/>
      </w:r>
      <w:r>
        <w:rPr>
          <w:noProof/>
        </w:rPr>
        <w:t>81</w:t>
      </w:r>
      <w:r>
        <w:rPr>
          <w:noProof/>
        </w:rPr>
        <w:fldChar w:fldCharType="end"/>
      </w:r>
    </w:p>
    <w:p w14:paraId="722D2E17" w14:textId="4585DB9E" w:rsidR="005A5130" w:rsidRDefault="005A5130">
      <w:pPr>
        <w:pStyle w:val="TOC3"/>
        <w:rPr>
          <w:rFonts w:asciiTheme="minorHAnsi" w:eastAsiaTheme="minorEastAsia" w:hAnsiTheme="minorHAnsi" w:cstheme="minorBidi"/>
          <w:noProof/>
          <w:sz w:val="22"/>
          <w:szCs w:val="22"/>
          <w:lang w:eastAsia="en-GB"/>
        </w:rPr>
      </w:pPr>
      <w:r>
        <w:rPr>
          <w:noProof/>
        </w:rPr>
        <w:t>9.3.3</w:t>
      </w:r>
      <w:r>
        <w:rPr>
          <w:rFonts w:asciiTheme="minorHAnsi" w:eastAsiaTheme="minorEastAsia" w:hAnsiTheme="minorHAnsi" w:cstheme="minorBidi"/>
          <w:noProof/>
          <w:sz w:val="22"/>
          <w:szCs w:val="22"/>
          <w:lang w:eastAsia="en-GB"/>
        </w:rPr>
        <w:tab/>
      </w:r>
      <w:r>
        <w:rPr>
          <w:noProof/>
        </w:rPr>
        <w:t>Service primitives for RABMAS-SAP (UMTS only)</w:t>
      </w:r>
      <w:r>
        <w:rPr>
          <w:noProof/>
        </w:rPr>
        <w:tab/>
      </w:r>
      <w:r>
        <w:rPr>
          <w:noProof/>
        </w:rPr>
        <w:fldChar w:fldCharType="begin" w:fldLock="1"/>
      </w:r>
      <w:r>
        <w:rPr>
          <w:noProof/>
        </w:rPr>
        <w:instrText xml:space="preserve"> PAGEREF _Toc155350638 \h </w:instrText>
      </w:r>
      <w:r>
        <w:rPr>
          <w:noProof/>
        </w:rPr>
      </w:r>
      <w:r>
        <w:rPr>
          <w:noProof/>
        </w:rPr>
        <w:fldChar w:fldCharType="separate"/>
      </w:r>
      <w:r>
        <w:rPr>
          <w:noProof/>
        </w:rPr>
        <w:t>81</w:t>
      </w:r>
      <w:r>
        <w:rPr>
          <w:noProof/>
        </w:rPr>
        <w:fldChar w:fldCharType="end"/>
      </w:r>
    </w:p>
    <w:p w14:paraId="4A4E136D" w14:textId="3C7DC27F" w:rsidR="005A5130" w:rsidRDefault="005A5130">
      <w:pPr>
        <w:pStyle w:val="TOC4"/>
        <w:rPr>
          <w:rFonts w:asciiTheme="minorHAnsi" w:eastAsiaTheme="minorEastAsia" w:hAnsiTheme="minorHAnsi" w:cstheme="minorBidi"/>
          <w:noProof/>
          <w:sz w:val="22"/>
          <w:szCs w:val="22"/>
          <w:lang w:eastAsia="en-GB"/>
        </w:rPr>
      </w:pPr>
      <w:r>
        <w:rPr>
          <w:noProof/>
        </w:rPr>
        <w:t>9.3.3.1</w:t>
      </w:r>
      <w:r>
        <w:rPr>
          <w:rFonts w:asciiTheme="minorHAnsi" w:eastAsiaTheme="minorEastAsia" w:hAnsiTheme="minorHAnsi" w:cstheme="minorBidi"/>
          <w:noProof/>
          <w:sz w:val="22"/>
          <w:szCs w:val="22"/>
          <w:lang w:eastAsia="en-GB"/>
        </w:rPr>
        <w:tab/>
      </w:r>
      <w:r>
        <w:rPr>
          <w:noProof/>
        </w:rPr>
        <w:t>RABMAS-RAB-ESTABLISH-IND</w:t>
      </w:r>
      <w:r>
        <w:rPr>
          <w:noProof/>
        </w:rPr>
        <w:tab/>
      </w:r>
      <w:r>
        <w:rPr>
          <w:noProof/>
        </w:rPr>
        <w:fldChar w:fldCharType="begin" w:fldLock="1"/>
      </w:r>
      <w:r>
        <w:rPr>
          <w:noProof/>
        </w:rPr>
        <w:instrText xml:space="preserve"> PAGEREF _Toc155350639 \h </w:instrText>
      </w:r>
      <w:r>
        <w:rPr>
          <w:noProof/>
        </w:rPr>
      </w:r>
      <w:r>
        <w:rPr>
          <w:noProof/>
        </w:rPr>
        <w:fldChar w:fldCharType="separate"/>
      </w:r>
      <w:r>
        <w:rPr>
          <w:noProof/>
        </w:rPr>
        <w:t>81</w:t>
      </w:r>
      <w:r>
        <w:rPr>
          <w:noProof/>
        </w:rPr>
        <w:fldChar w:fldCharType="end"/>
      </w:r>
    </w:p>
    <w:p w14:paraId="304C2C2B" w14:textId="47D85ACB" w:rsidR="005A5130" w:rsidRDefault="005A5130">
      <w:pPr>
        <w:pStyle w:val="TOC4"/>
        <w:rPr>
          <w:rFonts w:asciiTheme="minorHAnsi" w:eastAsiaTheme="minorEastAsia" w:hAnsiTheme="minorHAnsi" w:cstheme="minorBidi"/>
          <w:noProof/>
          <w:sz w:val="22"/>
          <w:szCs w:val="22"/>
          <w:lang w:eastAsia="en-GB"/>
        </w:rPr>
      </w:pPr>
      <w:r>
        <w:rPr>
          <w:noProof/>
        </w:rPr>
        <w:t>9.3.3.2</w:t>
      </w:r>
      <w:r>
        <w:rPr>
          <w:rFonts w:asciiTheme="minorHAnsi" w:eastAsiaTheme="minorEastAsia" w:hAnsiTheme="minorHAnsi" w:cstheme="minorBidi"/>
          <w:noProof/>
          <w:sz w:val="22"/>
          <w:szCs w:val="22"/>
          <w:lang w:eastAsia="en-GB"/>
        </w:rPr>
        <w:tab/>
      </w:r>
      <w:r>
        <w:rPr>
          <w:noProof/>
        </w:rPr>
        <w:t>RABMAS-RAB-ESTABLISH-RES</w:t>
      </w:r>
      <w:r>
        <w:rPr>
          <w:noProof/>
        </w:rPr>
        <w:tab/>
      </w:r>
      <w:r>
        <w:rPr>
          <w:noProof/>
        </w:rPr>
        <w:fldChar w:fldCharType="begin" w:fldLock="1"/>
      </w:r>
      <w:r>
        <w:rPr>
          <w:noProof/>
        </w:rPr>
        <w:instrText xml:space="preserve"> PAGEREF _Toc155350640 \h </w:instrText>
      </w:r>
      <w:r>
        <w:rPr>
          <w:noProof/>
        </w:rPr>
      </w:r>
      <w:r>
        <w:rPr>
          <w:noProof/>
        </w:rPr>
        <w:fldChar w:fldCharType="separate"/>
      </w:r>
      <w:r>
        <w:rPr>
          <w:noProof/>
        </w:rPr>
        <w:t>81</w:t>
      </w:r>
      <w:r>
        <w:rPr>
          <w:noProof/>
        </w:rPr>
        <w:fldChar w:fldCharType="end"/>
      </w:r>
    </w:p>
    <w:p w14:paraId="754732DA" w14:textId="3F32E1B8" w:rsidR="005A5130" w:rsidRDefault="005A5130">
      <w:pPr>
        <w:pStyle w:val="TOC4"/>
        <w:rPr>
          <w:rFonts w:asciiTheme="minorHAnsi" w:eastAsiaTheme="minorEastAsia" w:hAnsiTheme="minorHAnsi" w:cstheme="minorBidi"/>
          <w:noProof/>
          <w:sz w:val="22"/>
          <w:szCs w:val="22"/>
          <w:lang w:eastAsia="en-GB"/>
        </w:rPr>
      </w:pPr>
      <w:r>
        <w:rPr>
          <w:noProof/>
        </w:rPr>
        <w:t>9.3.3.3</w:t>
      </w:r>
      <w:r>
        <w:rPr>
          <w:rFonts w:asciiTheme="minorHAnsi" w:eastAsiaTheme="minorEastAsia" w:hAnsiTheme="minorHAnsi" w:cstheme="minorBidi"/>
          <w:noProof/>
          <w:sz w:val="22"/>
          <w:szCs w:val="22"/>
          <w:lang w:eastAsia="en-GB"/>
        </w:rPr>
        <w:tab/>
      </w:r>
      <w:r>
        <w:rPr>
          <w:noProof/>
        </w:rPr>
        <w:t>RABMAS-RAB-ESTABLISH-REJ</w:t>
      </w:r>
      <w:r>
        <w:rPr>
          <w:noProof/>
        </w:rPr>
        <w:tab/>
      </w:r>
      <w:r>
        <w:rPr>
          <w:noProof/>
        </w:rPr>
        <w:fldChar w:fldCharType="begin" w:fldLock="1"/>
      </w:r>
      <w:r>
        <w:rPr>
          <w:noProof/>
        </w:rPr>
        <w:instrText xml:space="preserve"> PAGEREF _Toc155350641 \h </w:instrText>
      </w:r>
      <w:r>
        <w:rPr>
          <w:noProof/>
        </w:rPr>
      </w:r>
      <w:r>
        <w:rPr>
          <w:noProof/>
        </w:rPr>
        <w:fldChar w:fldCharType="separate"/>
      </w:r>
      <w:r>
        <w:rPr>
          <w:noProof/>
        </w:rPr>
        <w:t>82</w:t>
      </w:r>
      <w:r>
        <w:rPr>
          <w:noProof/>
        </w:rPr>
        <w:fldChar w:fldCharType="end"/>
      </w:r>
    </w:p>
    <w:p w14:paraId="4776CF1B" w14:textId="2A01E7A0" w:rsidR="005A5130" w:rsidRDefault="005A5130">
      <w:pPr>
        <w:pStyle w:val="TOC4"/>
        <w:rPr>
          <w:rFonts w:asciiTheme="minorHAnsi" w:eastAsiaTheme="minorEastAsia" w:hAnsiTheme="minorHAnsi" w:cstheme="minorBidi"/>
          <w:noProof/>
          <w:sz w:val="22"/>
          <w:szCs w:val="22"/>
          <w:lang w:eastAsia="en-GB"/>
        </w:rPr>
      </w:pPr>
      <w:r>
        <w:rPr>
          <w:noProof/>
        </w:rPr>
        <w:t>9.3.3.4</w:t>
      </w:r>
      <w:r>
        <w:rPr>
          <w:rFonts w:asciiTheme="minorHAnsi" w:eastAsiaTheme="minorEastAsia" w:hAnsiTheme="minorHAnsi" w:cstheme="minorBidi"/>
          <w:noProof/>
          <w:sz w:val="22"/>
          <w:szCs w:val="22"/>
          <w:lang w:eastAsia="en-GB"/>
        </w:rPr>
        <w:tab/>
      </w:r>
      <w:r>
        <w:rPr>
          <w:noProof/>
        </w:rPr>
        <w:t>RABMAS-RAB-RELEASE-IND</w:t>
      </w:r>
      <w:r>
        <w:rPr>
          <w:noProof/>
        </w:rPr>
        <w:tab/>
      </w:r>
      <w:r>
        <w:rPr>
          <w:noProof/>
        </w:rPr>
        <w:fldChar w:fldCharType="begin" w:fldLock="1"/>
      </w:r>
      <w:r>
        <w:rPr>
          <w:noProof/>
        </w:rPr>
        <w:instrText xml:space="preserve"> PAGEREF _Toc155350642 \h </w:instrText>
      </w:r>
      <w:r>
        <w:rPr>
          <w:noProof/>
        </w:rPr>
      </w:r>
      <w:r>
        <w:rPr>
          <w:noProof/>
        </w:rPr>
        <w:fldChar w:fldCharType="separate"/>
      </w:r>
      <w:r>
        <w:rPr>
          <w:noProof/>
        </w:rPr>
        <w:t>82</w:t>
      </w:r>
      <w:r>
        <w:rPr>
          <w:noProof/>
        </w:rPr>
        <w:fldChar w:fldCharType="end"/>
      </w:r>
    </w:p>
    <w:p w14:paraId="33F406AA" w14:textId="4CDA157B" w:rsidR="005A5130" w:rsidRDefault="005A5130">
      <w:pPr>
        <w:pStyle w:val="TOC4"/>
        <w:rPr>
          <w:rFonts w:asciiTheme="minorHAnsi" w:eastAsiaTheme="minorEastAsia" w:hAnsiTheme="minorHAnsi" w:cstheme="minorBidi"/>
          <w:noProof/>
          <w:sz w:val="22"/>
          <w:szCs w:val="22"/>
          <w:lang w:eastAsia="en-GB"/>
        </w:rPr>
      </w:pPr>
      <w:r>
        <w:rPr>
          <w:noProof/>
        </w:rPr>
        <w:t>9.3.3.5</w:t>
      </w:r>
      <w:r>
        <w:rPr>
          <w:rFonts w:asciiTheme="minorHAnsi" w:eastAsiaTheme="minorEastAsia" w:hAnsiTheme="minorHAnsi" w:cstheme="minorBidi"/>
          <w:noProof/>
          <w:sz w:val="22"/>
          <w:szCs w:val="22"/>
          <w:lang w:eastAsia="en-GB"/>
        </w:rPr>
        <w:tab/>
      </w:r>
      <w:r>
        <w:rPr>
          <w:noProof/>
        </w:rPr>
        <w:t>RABMAS-RAB-RELEASE-RES</w:t>
      </w:r>
      <w:r>
        <w:rPr>
          <w:noProof/>
        </w:rPr>
        <w:tab/>
      </w:r>
      <w:r>
        <w:rPr>
          <w:noProof/>
        </w:rPr>
        <w:fldChar w:fldCharType="begin" w:fldLock="1"/>
      </w:r>
      <w:r>
        <w:rPr>
          <w:noProof/>
        </w:rPr>
        <w:instrText xml:space="preserve"> PAGEREF _Toc155350643 \h </w:instrText>
      </w:r>
      <w:r>
        <w:rPr>
          <w:noProof/>
        </w:rPr>
      </w:r>
      <w:r>
        <w:rPr>
          <w:noProof/>
        </w:rPr>
        <w:fldChar w:fldCharType="separate"/>
      </w:r>
      <w:r>
        <w:rPr>
          <w:noProof/>
        </w:rPr>
        <w:t>82</w:t>
      </w:r>
      <w:r>
        <w:rPr>
          <w:noProof/>
        </w:rPr>
        <w:fldChar w:fldCharType="end"/>
      </w:r>
    </w:p>
    <w:p w14:paraId="33B08904" w14:textId="5511EC64" w:rsidR="005A5130" w:rsidRDefault="005A5130">
      <w:pPr>
        <w:pStyle w:val="TOC4"/>
        <w:rPr>
          <w:rFonts w:asciiTheme="minorHAnsi" w:eastAsiaTheme="minorEastAsia" w:hAnsiTheme="minorHAnsi" w:cstheme="minorBidi"/>
          <w:noProof/>
          <w:sz w:val="22"/>
          <w:szCs w:val="22"/>
          <w:lang w:eastAsia="en-GB"/>
        </w:rPr>
      </w:pPr>
      <w:r>
        <w:rPr>
          <w:noProof/>
        </w:rPr>
        <w:t>9.3.3.6</w:t>
      </w:r>
      <w:r>
        <w:rPr>
          <w:rFonts w:asciiTheme="minorHAnsi" w:eastAsiaTheme="minorEastAsia" w:hAnsiTheme="minorHAnsi" w:cstheme="minorBidi"/>
          <w:noProof/>
          <w:sz w:val="22"/>
          <w:szCs w:val="22"/>
          <w:lang w:eastAsia="en-GB"/>
        </w:rPr>
        <w:tab/>
      </w:r>
      <w:r>
        <w:rPr>
          <w:noProof/>
        </w:rPr>
        <w:t>RABMAS-STATUS-IND</w:t>
      </w:r>
      <w:r>
        <w:rPr>
          <w:noProof/>
        </w:rPr>
        <w:tab/>
      </w:r>
      <w:r>
        <w:rPr>
          <w:noProof/>
        </w:rPr>
        <w:fldChar w:fldCharType="begin" w:fldLock="1"/>
      </w:r>
      <w:r>
        <w:rPr>
          <w:noProof/>
        </w:rPr>
        <w:instrText xml:space="preserve"> PAGEREF _Toc155350644 \h </w:instrText>
      </w:r>
      <w:r>
        <w:rPr>
          <w:noProof/>
        </w:rPr>
      </w:r>
      <w:r>
        <w:rPr>
          <w:noProof/>
        </w:rPr>
        <w:fldChar w:fldCharType="separate"/>
      </w:r>
      <w:r>
        <w:rPr>
          <w:noProof/>
        </w:rPr>
        <w:t>82</w:t>
      </w:r>
      <w:r>
        <w:rPr>
          <w:noProof/>
        </w:rPr>
        <w:fldChar w:fldCharType="end"/>
      </w:r>
    </w:p>
    <w:p w14:paraId="16852F74" w14:textId="4717F728" w:rsidR="005A5130" w:rsidRDefault="005A5130">
      <w:pPr>
        <w:pStyle w:val="TOC3"/>
        <w:rPr>
          <w:rFonts w:asciiTheme="minorHAnsi" w:eastAsiaTheme="minorEastAsia" w:hAnsiTheme="minorHAnsi" w:cstheme="minorBidi"/>
          <w:noProof/>
          <w:sz w:val="22"/>
          <w:szCs w:val="22"/>
          <w:lang w:eastAsia="en-GB"/>
        </w:rPr>
      </w:pPr>
      <w:r>
        <w:rPr>
          <w:noProof/>
        </w:rPr>
        <w:t>9.3.4</w:t>
      </w:r>
      <w:r>
        <w:rPr>
          <w:rFonts w:asciiTheme="minorHAnsi" w:eastAsiaTheme="minorEastAsia" w:hAnsiTheme="minorHAnsi" w:cstheme="minorBidi"/>
          <w:noProof/>
          <w:sz w:val="22"/>
          <w:szCs w:val="22"/>
          <w:lang w:eastAsia="en-GB"/>
        </w:rPr>
        <w:tab/>
      </w:r>
      <w:r>
        <w:rPr>
          <w:noProof/>
        </w:rPr>
        <w:t>Service primitives for GMMAS-SAP (UMTS only)</w:t>
      </w:r>
      <w:r>
        <w:rPr>
          <w:noProof/>
        </w:rPr>
        <w:tab/>
      </w:r>
      <w:r>
        <w:rPr>
          <w:noProof/>
        </w:rPr>
        <w:fldChar w:fldCharType="begin" w:fldLock="1"/>
      </w:r>
      <w:r>
        <w:rPr>
          <w:noProof/>
        </w:rPr>
        <w:instrText xml:space="preserve"> PAGEREF _Toc155350645 \h </w:instrText>
      </w:r>
      <w:r>
        <w:rPr>
          <w:noProof/>
        </w:rPr>
      </w:r>
      <w:r>
        <w:rPr>
          <w:noProof/>
        </w:rPr>
        <w:fldChar w:fldCharType="separate"/>
      </w:r>
      <w:r>
        <w:rPr>
          <w:noProof/>
        </w:rPr>
        <w:t>82</w:t>
      </w:r>
      <w:r>
        <w:rPr>
          <w:noProof/>
        </w:rPr>
        <w:fldChar w:fldCharType="end"/>
      </w:r>
    </w:p>
    <w:p w14:paraId="0E7A362F" w14:textId="29A50601" w:rsidR="005A5130" w:rsidRDefault="005A5130">
      <w:pPr>
        <w:pStyle w:val="TOC4"/>
        <w:rPr>
          <w:rFonts w:asciiTheme="minorHAnsi" w:eastAsiaTheme="minorEastAsia" w:hAnsiTheme="minorHAnsi" w:cstheme="minorBidi"/>
          <w:noProof/>
          <w:sz w:val="22"/>
          <w:szCs w:val="22"/>
          <w:lang w:eastAsia="en-GB"/>
        </w:rPr>
      </w:pPr>
      <w:r>
        <w:rPr>
          <w:noProof/>
        </w:rPr>
        <w:t>9.3.4.1</w:t>
      </w:r>
      <w:r>
        <w:rPr>
          <w:rFonts w:asciiTheme="minorHAnsi" w:eastAsiaTheme="minorEastAsia" w:hAnsiTheme="minorHAnsi" w:cstheme="minorBidi"/>
          <w:noProof/>
          <w:sz w:val="22"/>
          <w:szCs w:val="22"/>
          <w:lang w:eastAsia="en-GB"/>
        </w:rPr>
        <w:tab/>
      </w:r>
      <w:r>
        <w:rPr>
          <w:noProof/>
        </w:rPr>
        <w:t>GMMAS-SECURITY-IND</w:t>
      </w:r>
      <w:r>
        <w:rPr>
          <w:noProof/>
        </w:rPr>
        <w:tab/>
      </w:r>
      <w:r>
        <w:rPr>
          <w:noProof/>
        </w:rPr>
        <w:fldChar w:fldCharType="begin" w:fldLock="1"/>
      </w:r>
      <w:r>
        <w:rPr>
          <w:noProof/>
        </w:rPr>
        <w:instrText xml:space="preserve"> PAGEREF _Toc155350646 \h </w:instrText>
      </w:r>
      <w:r>
        <w:rPr>
          <w:noProof/>
        </w:rPr>
      </w:r>
      <w:r>
        <w:rPr>
          <w:noProof/>
        </w:rPr>
        <w:fldChar w:fldCharType="separate"/>
      </w:r>
      <w:r>
        <w:rPr>
          <w:noProof/>
        </w:rPr>
        <w:t>82</w:t>
      </w:r>
      <w:r>
        <w:rPr>
          <w:noProof/>
        </w:rPr>
        <w:fldChar w:fldCharType="end"/>
      </w:r>
    </w:p>
    <w:p w14:paraId="017D4FAB" w14:textId="0867AD4E" w:rsidR="005A5130" w:rsidRDefault="005A5130">
      <w:pPr>
        <w:pStyle w:val="TOC4"/>
        <w:rPr>
          <w:rFonts w:asciiTheme="minorHAnsi" w:eastAsiaTheme="minorEastAsia" w:hAnsiTheme="minorHAnsi" w:cstheme="minorBidi"/>
          <w:noProof/>
          <w:sz w:val="22"/>
          <w:szCs w:val="22"/>
          <w:lang w:eastAsia="en-GB"/>
        </w:rPr>
      </w:pPr>
      <w:r>
        <w:rPr>
          <w:noProof/>
        </w:rPr>
        <w:t>9.3.4.2</w:t>
      </w:r>
      <w:r>
        <w:rPr>
          <w:rFonts w:asciiTheme="minorHAnsi" w:eastAsiaTheme="minorEastAsia" w:hAnsiTheme="minorHAnsi" w:cstheme="minorBidi"/>
          <w:noProof/>
          <w:sz w:val="22"/>
          <w:szCs w:val="22"/>
          <w:lang w:eastAsia="en-GB"/>
        </w:rPr>
        <w:tab/>
      </w:r>
      <w:r>
        <w:rPr>
          <w:noProof/>
        </w:rPr>
        <w:t>GMMAS-SECURITY-RES</w:t>
      </w:r>
      <w:r>
        <w:rPr>
          <w:noProof/>
        </w:rPr>
        <w:tab/>
      </w:r>
      <w:r>
        <w:rPr>
          <w:noProof/>
        </w:rPr>
        <w:fldChar w:fldCharType="begin" w:fldLock="1"/>
      </w:r>
      <w:r>
        <w:rPr>
          <w:noProof/>
        </w:rPr>
        <w:instrText xml:space="preserve"> PAGEREF _Toc155350647 \h </w:instrText>
      </w:r>
      <w:r>
        <w:rPr>
          <w:noProof/>
        </w:rPr>
      </w:r>
      <w:r>
        <w:rPr>
          <w:noProof/>
        </w:rPr>
        <w:fldChar w:fldCharType="separate"/>
      </w:r>
      <w:r>
        <w:rPr>
          <w:noProof/>
        </w:rPr>
        <w:t>82</w:t>
      </w:r>
      <w:r>
        <w:rPr>
          <w:noProof/>
        </w:rPr>
        <w:fldChar w:fldCharType="end"/>
      </w:r>
    </w:p>
    <w:p w14:paraId="3F65F524" w14:textId="546F632F" w:rsidR="005A5130" w:rsidRDefault="005A5130">
      <w:pPr>
        <w:pStyle w:val="TOC4"/>
        <w:rPr>
          <w:rFonts w:asciiTheme="minorHAnsi" w:eastAsiaTheme="minorEastAsia" w:hAnsiTheme="minorHAnsi" w:cstheme="minorBidi"/>
          <w:noProof/>
          <w:sz w:val="22"/>
          <w:szCs w:val="22"/>
          <w:lang w:eastAsia="en-GB"/>
        </w:rPr>
      </w:pPr>
      <w:r>
        <w:rPr>
          <w:noProof/>
        </w:rPr>
        <w:t>9.3.4.3</w:t>
      </w:r>
      <w:r>
        <w:rPr>
          <w:rFonts w:asciiTheme="minorHAnsi" w:eastAsiaTheme="minorEastAsia" w:hAnsiTheme="minorHAnsi" w:cstheme="minorBidi"/>
          <w:noProof/>
          <w:sz w:val="22"/>
          <w:szCs w:val="22"/>
          <w:lang w:eastAsia="en-GB"/>
        </w:rPr>
        <w:tab/>
      </w:r>
      <w:r>
        <w:rPr>
          <w:noProof/>
        </w:rPr>
        <w:t>GMMAS-ESTABLISH-REQ</w:t>
      </w:r>
      <w:r>
        <w:rPr>
          <w:noProof/>
        </w:rPr>
        <w:tab/>
      </w:r>
      <w:r>
        <w:rPr>
          <w:noProof/>
        </w:rPr>
        <w:fldChar w:fldCharType="begin" w:fldLock="1"/>
      </w:r>
      <w:r>
        <w:rPr>
          <w:noProof/>
        </w:rPr>
        <w:instrText xml:space="preserve"> PAGEREF _Toc155350648 \h </w:instrText>
      </w:r>
      <w:r>
        <w:rPr>
          <w:noProof/>
        </w:rPr>
      </w:r>
      <w:r>
        <w:rPr>
          <w:noProof/>
        </w:rPr>
        <w:fldChar w:fldCharType="separate"/>
      </w:r>
      <w:r>
        <w:rPr>
          <w:noProof/>
        </w:rPr>
        <w:t>82</w:t>
      </w:r>
      <w:r>
        <w:rPr>
          <w:noProof/>
        </w:rPr>
        <w:fldChar w:fldCharType="end"/>
      </w:r>
    </w:p>
    <w:p w14:paraId="457A2B63" w14:textId="59BC478E" w:rsidR="005A5130" w:rsidRDefault="005A5130">
      <w:pPr>
        <w:pStyle w:val="TOC4"/>
        <w:rPr>
          <w:rFonts w:asciiTheme="minorHAnsi" w:eastAsiaTheme="minorEastAsia" w:hAnsiTheme="minorHAnsi" w:cstheme="minorBidi"/>
          <w:noProof/>
          <w:sz w:val="22"/>
          <w:szCs w:val="22"/>
          <w:lang w:eastAsia="en-GB"/>
        </w:rPr>
      </w:pPr>
      <w:r>
        <w:rPr>
          <w:noProof/>
        </w:rPr>
        <w:t>9.3.4.4</w:t>
      </w:r>
      <w:r>
        <w:rPr>
          <w:rFonts w:asciiTheme="minorHAnsi" w:eastAsiaTheme="minorEastAsia" w:hAnsiTheme="minorHAnsi" w:cstheme="minorBidi"/>
          <w:noProof/>
          <w:sz w:val="22"/>
          <w:szCs w:val="22"/>
          <w:lang w:eastAsia="en-GB"/>
        </w:rPr>
        <w:tab/>
      </w:r>
      <w:r>
        <w:rPr>
          <w:noProof/>
        </w:rPr>
        <w:t>GMMAS-ESTABLISH-CNF</w:t>
      </w:r>
      <w:r>
        <w:rPr>
          <w:noProof/>
        </w:rPr>
        <w:tab/>
      </w:r>
      <w:r>
        <w:rPr>
          <w:noProof/>
        </w:rPr>
        <w:fldChar w:fldCharType="begin" w:fldLock="1"/>
      </w:r>
      <w:r>
        <w:rPr>
          <w:noProof/>
        </w:rPr>
        <w:instrText xml:space="preserve"> PAGEREF _Toc155350649 \h </w:instrText>
      </w:r>
      <w:r>
        <w:rPr>
          <w:noProof/>
        </w:rPr>
      </w:r>
      <w:r>
        <w:rPr>
          <w:noProof/>
        </w:rPr>
        <w:fldChar w:fldCharType="separate"/>
      </w:r>
      <w:r>
        <w:rPr>
          <w:noProof/>
        </w:rPr>
        <w:t>82</w:t>
      </w:r>
      <w:r>
        <w:rPr>
          <w:noProof/>
        </w:rPr>
        <w:fldChar w:fldCharType="end"/>
      </w:r>
    </w:p>
    <w:p w14:paraId="7ADF5AF0" w14:textId="3107102D" w:rsidR="005A5130" w:rsidRDefault="005A5130">
      <w:pPr>
        <w:pStyle w:val="TOC4"/>
        <w:rPr>
          <w:rFonts w:asciiTheme="minorHAnsi" w:eastAsiaTheme="minorEastAsia" w:hAnsiTheme="minorHAnsi" w:cstheme="minorBidi"/>
          <w:noProof/>
          <w:sz w:val="22"/>
          <w:szCs w:val="22"/>
          <w:lang w:eastAsia="en-GB"/>
        </w:rPr>
      </w:pPr>
      <w:r>
        <w:rPr>
          <w:noProof/>
        </w:rPr>
        <w:t>9.3.4.5</w:t>
      </w:r>
      <w:r>
        <w:rPr>
          <w:rFonts w:asciiTheme="minorHAnsi" w:eastAsiaTheme="minorEastAsia" w:hAnsiTheme="minorHAnsi" w:cstheme="minorBidi"/>
          <w:noProof/>
          <w:sz w:val="22"/>
          <w:szCs w:val="22"/>
          <w:lang w:eastAsia="en-GB"/>
        </w:rPr>
        <w:tab/>
      </w:r>
      <w:r>
        <w:rPr>
          <w:noProof/>
        </w:rPr>
        <w:t>GMMAS-ESTABLISH-REJ</w:t>
      </w:r>
      <w:r>
        <w:rPr>
          <w:noProof/>
        </w:rPr>
        <w:tab/>
      </w:r>
      <w:r>
        <w:rPr>
          <w:noProof/>
        </w:rPr>
        <w:fldChar w:fldCharType="begin" w:fldLock="1"/>
      </w:r>
      <w:r>
        <w:rPr>
          <w:noProof/>
        </w:rPr>
        <w:instrText xml:space="preserve"> PAGEREF _Toc155350650 \h </w:instrText>
      </w:r>
      <w:r>
        <w:rPr>
          <w:noProof/>
        </w:rPr>
      </w:r>
      <w:r>
        <w:rPr>
          <w:noProof/>
        </w:rPr>
        <w:fldChar w:fldCharType="separate"/>
      </w:r>
      <w:r>
        <w:rPr>
          <w:noProof/>
        </w:rPr>
        <w:t>83</w:t>
      </w:r>
      <w:r>
        <w:rPr>
          <w:noProof/>
        </w:rPr>
        <w:fldChar w:fldCharType="end"/>
      </w:r>
    </w:p>
    <w:p w14:paraId="65B0B18E" w14:textId="7BEC2325" w:rsidR="005A5130" w:rsidRDefault="005A5130">
      <w:pPr>
        <w:pStyle w:val="TOC4"/>
        <w:rPr>
          <w:rFonts w:asciiTheme="minorHAnsi" w:eastAsiaTheme="minorEastAsia" w:hAnsiTheme="minorHAnsi" w:cstheme="minorBidi"/>
          <w:noProof/>
          <w:sz w:val="22"/>
          <w:szCs w:val="22"/>
          <w:lang w:eastAsia="en-GB"/>
        </w:rPr>
      </w:pPr>
      <w:r>
        <w:rPr>
          <w:noProof/>
        </w:rPr>
        <w:lastRenderedPageBreak/>
        <w:t>9.3.4.6</w:t>
      </w:r>
      <w:r>
        <w:rPr>
          <w:rFonts w:asciiTheme="minorHAnsi" w:eastAsiaTheme="minorEastAsia" w:hAnsiTheme="minorHAnsi" w:cstheme="minorBidi"/>
          <w:noProof/>
          <w:sz w:val="22"/>
          <w:szCs w:val="22"/>
          <w:lang w:eastAsia="en-GB"/>
        </w:rPr>
        <w:tab/>
      </w:r>
      <w:r>
        <w:rPr>
          <w:noProof/>
        </w:rPr>
        <w:t>GMMAS- RELEASE-REQ</w:t>
      </w:r>
      <w:r>
        <w:rPr>
          <w:noProof/>
        </w:rPr>
        <w:tab/>
      </w:r>
      <w:r>
        <w:rPr>
          <w:noProof/>
        </w:rPr>
        <w:fldChar w:fldCharType="begin" w:fldLock="1"/>
      </w:r>
      <w:r>
        <w:rPr>
          <w:noProof/>
        </w:rPr>
        <w:instrText xml:space="preserve"> PAGEREF _Toc155350651 \h </w:instrText>
      </w:r>
      <w:r>
        <w:rPr>
          <w:noProof/>
        </w:rPr>
      </w:r>
      <w:r>
        <w:rPr>
          <w:noProof/>
        </w:rPr>
        <w:fldChar w:fldCharType="separate"/>
      </w:r>
      <w:r>
        <w:rPr>
          <w:noProof/>
        </w:rPr>
        <w:t>83</w:t>
      </w:r>
      <w:r>
        <w:rPr>
          <w:noProof/>
        </w:rPr>
        <w:fldChar w:fldCharType="end"/>
      </w:r>
    </w:p>
    <w:p w14:paraId="469884E7" w14:textId="1CDC87FC" w:rsidR="005A5130" w:rsidRDefault="005A5130">
      <w:pPr>
        <w:pStyle w:val="TOC4"/>
        <w:rPr>
          <w:rFonts w:asciiTheme="minorHAnsi" w:eastAsiaTheme="minorEastAsia" w:hAnsiTheme="minorHAnsi" w:cstheme="minorBidi"/>
          <w:noProof/>
          <w:sz w:val="22"/>
          <w:szCs w:val="22"/>
          <w:lang w:eastAsia="en-GB"/>
        </w:rPr>
      </w:pPr>
      <w:r>
        <w:rPr>
          <w:noProof/>
        </w:rPr>
        <w:t>9.3.4.7</w:t>
      </w:r>
      <w:r>
        <w:rPr>
          <w:rFonts w:asciiTheme="minorHAnsi" w:eastAsiaTheme="minorEastAsia" w:hAnsiTheme="minorHAnsi" w:cstheme="minorBidi"/>
          <w:noProof/>
          <w:sz w:val="22"/>
          <w:szCs w:val="22"/>
          <w:lang w:eastAsia="en-GB"/>
        </w:rPr>
        <w:tab/>
      </w:r>
      <w:r>
        <w:rPr>
          <w:noProof/>
        </w:rPr>
        <w:t>GMMAS- RELEASE-IND</w:t>
      </w:r>
      <w:r>
        <w:rPr>
          <w:noProof/>
        </w:rPr>
        <w:tab/>
      </w:r>
      <w:r>
        <w:rPr>
          <w:noProof/>
        </w:rPr>
        <w:fldChar w:fldCharType="begin" w:fldLock="1"/>
      </w:r>
      <w:r>
        <w:rPr>
          <w:noProof/>
        </w:rPr>
        <w:instrText xml:space="preserve"> PAGEREF _Toc155350652 \h </w:instrText>
      </w:r>
      <w:r>
        <w:rPr>
          <w:noProof/>
        </w:rPr>
      </w:r>
      <w:r>
        <w:rPr>
          <w:noProof/>
        </w:rPr>
        <w:fldChar w:fldCharType="separate"/>
      </w:r>
      <w:r>
        <w:rPr>
          <w:noProof/>
        </w:rPr>
        <w:t>83</w:t>
      </w:r>
      <w:r>
        <w:rPr>
          <w:noProof/>
        </w:rPr>
        <w:fldChar w:fldCharType="end"/>
      </w:r>
    </w:p>
    <w:p w14:paraId="642F7678" w14:textId="48B2A1C9" w:rsidR="005A5130" w:rsidRDefault="005A5130">
      <w:pPr>
        <w:pStyle w:val="TOC4"/>
        <w:rPr>
          <w:rFonts w:asciiTheme="minorHAnsi" w:eastAsiaTheme="minorEastAsia" w:hAnsiTheme="minorHAnsi" w:cstheme="minorBidi"/>
          <w:noProof/>
          <w:sz w:val="22"/>
          <w:szCs w:val="22"/>
          <w:lang w:eastAsia="en-GB"/>
        </w:rPr>
      </w:pPr>
      <w:r>
        <w:rPr>
          <w:noProof/>
        </w:rPr>
        <w:t>9.3.4.8</w:t>
      </w:r>
      <w:r>
        <w:rPr>
          <w:rFonts w:asciiTheme="minorHAnsi" w:eastAsiaTheme="minorEastAsia" w:hAnsiTheme="minorHAnsi" w:cstheme="minorBidi"/>
          <w:noProof/>
          <w:sz w:val="22"/>
          <w:szCs w:val="22"/>
          <w:lang w:eastAsia="en-GB"/>
        </w:rPr>
        <w:tab/>
      </w:r>
      <w:r>
        <w:rPr>
          <w:noProof/>
        </w:rPr>
        <w:t>GMMAS- DATA-REQ</w:t>
      </w:r>
      <w:r>
        <w:rPr>
          <w:noProof/>
        </w:rPr>
        <w:tab/>
      </w:r>
      <w:r>
        <w:rPr>
          <w:noProof/>
        </w:rPr>
        <w:fldChar w:fldCharType="begin" w:fldLock="1"/>
      </w:r>
      <w:r>
        <w:rPr>
          <w:noProof/>
        </w:rPr>
        <w:instrText xml:space="preserve"> PAGEREF _Toc155350653 \h </w:instrText>
      </w:r>
      <w:r>
        <w:rPr>
          <w:noProof/>
        </w:rPr>
      </w:r>
      <w:r>
        <w:rPr>
          <w:noProof/>
        </w:rPr>
        <w:fldChar w:fldCharType="separate"/>
      </w:r>
      <w:r>
        <w:rPr>
          <w:noProof/>
        </w:rPr>
        <w:t>83</w:t>
      </w:r>
      <w:r>
        <w:rPr>
          <w:noProof/>
        </w:rPr>
        <w:fldChar w:fldCharType="end"/>
      </w:r>
    </w:p>
    <w:p w14:paraId="0BE0D0A9" w14:textId="1A30DE82" w:rsidR="005A5130" w:rsidRDefault="005A5130">
      <w:pPr>
        <w:pStyle w:val="TOC4"/>
        <w:rPr>
          <w:rFonts w:asciiTheme="minorHAnsi" w:eastAsiaTheme="minorEastAsia" w:hAnsiTheme="minorHAnsi" w:cstheme="minorBidi"/>
          <w:noProof/>
          <w:sz w:val="22"/>
          <w:szCs w:val="22"/>
          <w:lang w:eastAsia="en-GB"/>
        </w:rPr>
      </w:pPr>
      <w:r>
        <w:rPr>
          <w:noProof/>
        </w:rPr>
        <w:t>9.3.4.9</w:t>
      </w:r>
      <w:r>
        <w:rPr>
          <w:rFonts w:asciiTheme="minorHAnsi" w:eastAsiaTheme="minorEastAsia" w:hAnsiTheme="minorHAnsi" w:cstheme="minorBidi"/>
          <w:noProof/>
          <w:sz w:val="22"/>
          <w:szCs w:val="22"/>
          <w:lang w:eastAsia="en-GB"/>
        </w:rPr>
        <w:tab/>
      </w:r>
      <w:r>
        <w:rPr>
          <w:noProof/>
        </w:rPr>
        <w:t>GMMAS- DATA-IND</w:t>
      </w:r>
      <w:r>
        <w:rPr>
          <w:noProof/>
        </w:rPr>
        <w:tab/>
      </w:r>
      <w:r>
        <w:rPr>
          <w:noProof/>
        </w:rPr>
        <w:fldChar w:fldCharType="begin" w:fldLock="1"/>
      </w:r>
      <w:r>
        <w:rPr>
          <w:noProof/>
        </w:rPr>
        <w:instrText xml:space="preserve"> PAGEREF _Toc155350654 \h </w:instrText>
      </w:r>
      <w:r>
        <w:rPr>
          <w:noProof/>
        </w:rPr>
      </w:r>
      <w:r>
        <w:rPr>
          <w:noProof/>
        </w:rPr>
        <w:fldChar w:fldCharType="separate"/>
      </w:r>
      <w:r>
        <w:rPr>
          <w:noProof/>
        </w:rPr>
        <w:t>83</w:t>
      </w:r>
      <w:r>
        <w:rPr>
          <w:noProof/>
        </w:rPr>
        <w:fldChar w:fldCharType="end"/>
      </w:r>
    </w:p>
    <w:p w14:paraId="4AB1888F" w14:textId="4DC42C63" w:rsidR="005A5130" w:rsidRDefault="005A5130">
      <w:pPr>
        <w:pStyle w:val="TOC4"/>
        <w:rPr>
          <w:rFonts w:asciiTheme="minorHAnsi" w:eastAsiaTheme="minorEastAsia" w:hAnsiTheme="minorHAnsi" w:cstheme="minorBidi"/>
          <w:noProof/>
          <w:sz w:val="22"/>
          <w:szCs w:val="22"/>
          <w:lang w:eastAsia="en-GB"/>
        </w:rPr>
      </w:pPr>
      <w:r>
        <w:rPr>
          <w:noProof/>
        </w:rPr>
        <w:t>9.3.4.10</w:t>
      </w:r>
      <w:r>
        <w:rPr>
          <w:rFonts w:asciiTheme="minorHAnsi" w:eastAsiaTheme="minorEastAsia" w:hAnsiTheme="minorHAnsi" w:cstheme="minorBidi"/>
          <w:noProof/>
          <w:sz w:val="22"/>
          <w:szCs w:val="22"/>
          <w:lang w:eastAsia="en-GB"/>
        </w:rPr>
        <w:tab/>
      </w:r>
      <w:r>
        <w:rPr>
          <w:noProof/>
        </w:rPr>
        <w:t>GMMAS-PAGE-IND</w:t>
      </w:r>
      <w:r>
        <w:rPr>
          <w:noProof/>
        </w:rPr>
        <w:tab/>
      </w:r>
      <w:r>
        <w:rPr>
          <w:noProof/>
        </w:rPr>
        <w:fldChar w:fldCharType="begin" w:fldLock="1"/>
      </w:r>
      <w:r>
        <w:rPr>
          <w:noProof/>
        </w:rPr>
        <w:instrText xml:space="preserve"> PAGEREF _Toc155350655 \h </w:instrText>
      </w:r>
      <w:r>
        <w:rPr>
          <w:noProof/>
        </w:rPr>
      </w:r>
      <w:r>
        <w:rPr>
          <w:noProof/>
        </w:rPr>
        <w:fldChar w:fldCharType="separate"/>
      </w:r>
      <w:r>
        <w:rPr>
          <w:noProof/>
        </w:rPr>
        <w:t>83</w:t>
      </w:r>
      <w:r>
        <w:rPr>
          <w:noProof/>
        </w:rPr>
        <w:fldChar w:fldCharType="end"/>
      </w:r>
    </w:p>
    <w:p w14:paraId="17D0B363" w14:textId="03664DF8" w:rsidR="005A5130" w:rsidRDefault="005A5130">
      <w:pPr>
        <w:pStyle w:val="TOC4"/>
        <w:rPr>
          <w:rFonts w:asciiTheme="minorHAnsi" w:eastAsiaTheme="minorEastAsia" w:hAnsiTheme="minorHAnsi" w:cstheme="minorBidi"/>
          <w:noProof/>
          <w:sz w:val="22"/>
          <w:szCs w:val="22"/>
          <w:lang w:eastAsia="en-GB"/>
        </w:rPr>
      </w:pPr>
      <w:r w:rsidRPr="006F7B99">
        <w:rPr>
          <w:noProof/>
          <w:lang w:val="sv-SE"/>
        </w:rPr>
        <w:t>9.3.4.11</w:t>
      </w:r>
      <w:r>
        <w:rPr>
          <w:rFonts w:asciiTheme="minorHAnsi" w:eastAsiaTheme="minorEastAsia" w:hAnsiTheme="minorHAnsi" w:cstheme="minorBidi"/>
          <w:noProof/>
          <w:sz w:val="22"/>
          <w:szCs w:val="22"/>
          <w:lang w:eastAsia="en-GB"/>
        </w:rPr>
        <w:tab/>
      </w:r>
      <w:r w:rsidRPr="006F7B99">
        <w:rPr>
          <w:noProof/>
          <w:lang w:val="sv-SE"/>
        </w:rPr>
        <w:t>GMMAS-STATUS-IND</w:t>
      </w:r>
      <w:r>
        <w:rPr>
          <w:noProof/>
        </w:rPr>
        <w:tab/>
      </w:r>
      <w:r>
        <w:rPr>
          <w:noProof/>
        </w:rPr>
        <w:fldChar w:fldCharType="begin" w:fldLock="1"/>
      </w:r>
      <w:r>
        <w:rPr>
          <w:noProof/>
        </w:rPr>
        <w:instrText xml:space="preserve"> PAGEREF _Toc155350656 \h </w:instrText>
      </w:r>
      <w:r>
        <w:rPr>
          <w:noProof/>
        </w:rPr>
      </w:r>
      <w:r>
        <w:rPr>
          <w:noProof/>
        </w:rPr>
        <w:fldChar w:fldCharType="separate"/>
      </w:r>
      <w:r>
        <w:rPr>
          <w:noProof/>
        </w:rPr>
        <w:t>83</w:t>
      </w:r>
      <w:r>
        <w:rPr>
          <w:noProof/>
        </w:rPr>
        <w:fldChar w:fldCharType="end"/>
      </w:r>
    </w:p>
    <w:p w14:paraId="3C7EA3D9" w14:textId="17295C5C" w:rsidR="005A5130" w:rsidRDefault="005A5130">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Services provided by the LLC entity for GPRS services (GSM only)</w:t>
      </w:r>
      <w:r>
        <w:rPr>
          <w:noProof/>
        </w:rPr>
        <w:tab/>
      </w:r>
      <w:r>
        <w:rPr>
          <w:noProof/>
        </w:rPr>
        <w:fldChar w:fldCharType="begin" w:fldLock="1"/>
      </w:r>
      <w:r>
        <w:rPr>
          <w:noProof/>
        </w:rPr>
        <w:instrText xml:space="preserve"> PAGEREF _Toc155350657 \h </w:instrText>
      </w:r>
      <w:r>
        <w:rPr>
          <w:noProof/>
        </w:rPr>
      </w:r>
      <w:r>
        <w:rPr>
          <w:noProof/>
        </w:rPr>
        <w:fldChar w:fldCharType="separate"/>
      </w:r>
      <w:r>
        <w:rPr>
          <w:noProof/>
        </w:rPr>
        <w:t>83</w:t>
      </w:r>
      <w:r>
        <w:rPr>
          <w:noProof/>
        </w:rPr>
        <w:fldChar w:fldCharType="end"/>
      </w:r>
    </w:p>
    <w:p w14:paraId="61608F3A" w14:textId="2D8A32B9" w:rsidR="005A5130" w:rsidRDefault="005A5130">
      <w:pPr>
        <w:pStyle w:val="TOC3"/>
        <w:rPr>
          <w:rFonts w:asciiTheme="minorHAnsi" w:eastAsiaTheme="minorEastAsia" w:hAnsiTheme="minorHAnsi" w:cstheme="minorBidi"/>
          <w:noProof/>
          <w:sz w:val="22"/>
          <w:szCs w:val="22"/>
          <w:lang w:eastAsia="en-GB"/>
        </w:rPr>
      </w:pPr>
      <w:r>
        <w:rPr>
          <w:noProof/>
        </w:rPr>
        <w:t>9.4.1</w:t>
      </w:r>
      <w:r>
        <w:rPr>
          <w:rFonts w:asciiTheme="minorHAnsi" w:eastAsiaTheme="minorEastAsia" w:hAnsiTheme="minorHAnsi" w:cstheme="minorBidi"/>
          <w:noProof/>
          <w:sz w:val="22"/>
          <w:szCs w:val="22"/>
          <w:lang w:eastAsia="en-GB"/>
        </w:rPr>
        <w:tab/>
      </w:r>
      <w:r>
        <w:rPr>
          <w:noProof/>
        </w:rPr>
        <w:t>Service primitives for LLGMM-SAP</w:t>
      </w:r>
      <w:r>
        <w:rPr>
          <w:noProof/>
        </w:rPr>
        <w:tab/>
      </w:r>
      <w:r>
        <w:rPr>
          <w:noProof/>
        </w:rPr>
        <w:fldChar w:fldCharType="begin" w:fldLock="1"/>
      </w:r>
      <w:r>
        <w:rPr>
          <w:noProof/>
        </w:rPr>
        <w:instrText xml:space="preserve"> PAGEREF _Toc155350658 \h </w:instrText>
      </w:r>
      <w:r>
        <w:rPr>
          <w:noProof/>
        </w:rPr>
      </w:r>
      <w:r>
        <w:rPr>
          <w:noProof/>
        </w:rPr>
        <w:fldChar w:fldCharType="separate"/>
      </w:r>
      <w:r>
        <w:rPr>
          <w:noProof/>
        </w:rPr>
        <w:t>83</w:t>
      </w:r>
      <w:r>
        <w:rPr>
          <w:noProof/>
        </w:rPr>
        <w:fldChar w:fldCharType="end"/>
      </w:r>
    </w:p>
    <w:p w14:paraId="50638447" w14:textId="62F04A7F" w:rsidR="005A5130" w:rsidRDefault="005A5130">
      <w:pPr>
        <w:pStyle w:val="TOC4"/>
        <w:rPr>
          <w:rFonts w:asciiTheme="minorHAnsi" w:eastAsiaTheme="minorEastAsia" w:hAnsiTheme="minorHAnsi" w:cstheme="minorBidi"/>
          <w:noProof/>
          <w:sz w:val="22"/>
          <w:szCs w:val="22"/>
          <w:lang w:eastAsia="en-GB"/>
        </w:rPr>
      </w:pPr>
      <w:r w:rsidRPr="00B00DFE">
        <w:rPr>
          <w:noProof/>
        </w:rPr>
        <w:t>9.4.1.1</w:t>
      </w:r>
      <w:r>
        <w:rPr>
          <w:rFonts w:asciiTheme="minorHAnsi" w:eastAsiaTheme="minorEastAsia" w:hAnsiTheme="minorHAnsi" w:cstheme="minorBidi"/>
          <w:noProof/>
          <w:sz w:val="22"/>
          <w:szCs w:val="22"/>
          <w:lang w:eastAsia="en-GB"/>
        </w:rPr>
        <w:tab/>
      </w:r>
      <w:r w:rsidRPr="00B00DFE">
        <w:rPr>
          <w:noProof/>
        </w:rPr>
        <w:t>LLGMM-ASSIGN-REQ</w:t>
      </w:r>
      <w:r>
        <w:rPr>
          <w:noProof/>
        </w:rPr>
        <w:tab/>
      </w:r>
      <w:r>
        <w:rPr>
          <w:noProof/>
        </w:rPr>
        <w:fldChar w:fldCharType="begin" w:fldLock="1"/>
      </w:r>
      <w:r>
        <w:rPr>
          <w:noProof/>
        </w:rPr>
        <w:instrText xml:space="preserve"> PAGEREF _Toc155350659 \h </w:instrText>
      </w:r>
      <w:r>
        <w:rPr>
          <w:noProof/>
        </w:rPr>
      </w:r>
      <w:r>
        <w:rPr>
          <w:noProof/>
        </w:rPr>
        <w:fldChar w:fldCharType="separate"/>
      </w:r>
      <w:r>
        <w:rPr>
          <w:noProof/>
        </w:rPr>
        <w:t>83</w:t>
      </w:r>
      <w:r>
        <w:rPr>
          <w:noProof/>
        </w:rPr>
        <w:fldChar w:fldCharType="end"/>
      </w:r>
    </w:p>
    <w:p w14:paraId="14D67A54" w14:textId="64CAE924" w:rsidR="005A5130" w:rsidRDefault="005A5130">
      <w:pPr>
        <w:pStyle w:val="TOC4"/>
        <w:rPr>
          <w:rFonts w:asciiTheme="minorHAnsi" w:eastAsiaTheme="minorEastAsia" w:hAnsiTheme="minorHAnsi" w:cstheme="minorBidi"/>
          <w:noProof/>
          <w:sz w:val="22"/>
          <w:szCs w:val="22"/>
          <w:lang w:eastAsia="en-GB"/>
        </w:rPr>
      </w:pPr>
      <w:r>
        <w:rPr>
          <w:noProof/>
        </w:rPr>
        <w:t>9.4.1.2</w:t>
      </w:r>
      <w:r>
        <w:rPr>
          <w:rFonts w:asciiTheme="minorHAnsi" w:eastAsiaTheme="minorEastAsia" w:hAnsiTheme="minorHAnsi" w:cstheme="minorBidi"/>
          <w:noProof/>
          <w:sz w:val="22"/>
          <w:szCs w:val="22"/>
          <w:lang w:eastAsia="en-GB"/>
        </w:rPr>
        <w:tab/>
      </w:r>
      <w:r>
        <w:rPr>
          <w:noProof/>
        </w:rPr>
        <w:t>LLGMM-TRIGGER-REQ</w:t>
      </w:r>
      <w:r>
        <w:rPr>
          <w:noProof/>
        </w:rPr>
        <w:tab/>
      </w:r>
      <w:r>
        <w:rPr>
          <w:noProof/>
        </w:rPr>
        <w:fldChar w:fldCharType="begin" w:fldLock="1"/>
      </w:r>
      <w:r>
        <w:rPr>
          <w:noProof/>
        </w:rPr>
        <w:instrText xml:space="preserve"> PAGEREF _Toc155350660 \h </w:instrText>
      </w:r>
      <w:r>
        <w:rPr>
          <w:noProof/>
        </w:rPr>
      </w:r>
      <w:r>
        <w:rPr>
          <w:noProof/>
        </w:rPr>
        <w:fldChar w:fldCharType="separate"/>
      </w:r>
      <w:r>
        <w:rPr>
          <w:noProof/>
        </w:rPr>
        <w:t>83</w:t>
      </w:r>
      <w:r>
        <w:rPr>
          <w:noProof/>
        </w:rPr>
        <w:fldChar w:fldCharType="end"/>
      </w:r>
    </w:p>
    <w:p w14:paraId="031F9687" w14:textId="24405316" w:rsidR="005A5130" w:rsidRDefault="005A5130">
      <w:pPr>
        <w:pStyle w:val="TOC4"/>
        <w:rPr>
          <w:rFonts w:asciiTheme="minorHAnsi" w:eastAsiaTheme="minorEastAsia" w:hAnsiTheme="minorHAnsi" w:cstheme="minorBidi"/>
          <w:noProof/>
          <w:sz w:val="22"/>
          <w:szCs w:val="22"/>
          <w:lang w:eastAsia="en-GB"/>
        </w:rPr>
      </w:pPr>
      <w:r>
        <w:rPr>
          <w:noProof/>
        </w:rPr>
        <w:t>9.4.1.3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_Toc155350661 \h </w:instrText>
      </w:r>
      <w:r>
        <w:rPr>
          <w:noProof/>
        </w:rPr>
      </w:r>
      <w:r>
        <w:rPr>
          <w:noProof/>
        </w:rPr>
        <w:fldChar w:fldCharType="separate"/>
      </w:r>
      <w:r>
        <w:rPr>
          <w:noProof/>
        </w:rPr>
        <w:t>84</w:t>
      </w:r>
      <w:r>
        <w:rPr>
          <w:noProof/>
        </w:rPr>
        <w:fldChar w:fldCharType="end"/>
      </w:r>
    </w:p>
    <w:p w14:paraId="6DDE5A62" w14:textId="5734B864" w:rsidR="005A5130" w:rsidRDefault="005A5130">
      <w:pPr>
        <w:pStyle w:val="TOC4"/>
        <w:rPr>
          <w:rFonts w:asciiTheme="minorHAnsi" w:eastAsiaTheme="minorEastAsia" w:hAnsiTheme="minorHAnsi" w:cstheme="minorBidi"/>
          <w:noProof/>
          <w:sz w:val="22"/>
          <w:szCs w:val="22"/>
          <w:lang w:eastAsia="en-GB"/>
        </w:rPr>
      </w:pPr>
      <w:r>
        <w:rPr>
          <w:noProof/>
        </w:rPr>
        <w:t>9.4.1.4</w:t>
      </w:r>
      <w:r>
        <w:rPr>
          <w:rFonts w:asciiTheme="minorHAnsi" w:eastAsiaTheme="minorEastAsia" w:hAnsiTheme="minorHAnsi" w:cstheme="minorBidi"/>
          <w:noProof/>
          <w:sz w:val="22"/>
          <w:szCs w:val="22"/>
          <w:lang w:eastAsia="en-GB"/>
        </w:rPr>
        <w:tab/>
      </w:r>
      <w:r>
        <w:rPr>
          <w:noProof/>
        </w:rPr>
        <w:t>LLGMM-SUSPEND-REQ</w:t>
      </w:r>
      <w:r>
        <w:rPr>
          <w:noProof/>
        </w:rPr>
        <w:tab/>
      </w:r>
      <w:r>
        <w:rPr>
          <w:noProof/>
        </w:rPr>
        <w:fldChar w:fldCharType="begin" w:fldLock="1"/>
      </w:r>
      <w:r>
        <w:rPr>
          <w:noProof/>
        </w:rPr>
        <w:instrText xml:space="preserve"> PAGEREF _Toc155350662 \h </w:instrText>
      </w:r>
      <w:r>
        <w:rPr>
          <w:noProof/>
        </w:rPr>
      </w:r>
      <w:r>
        <w:rPr>
          <w:noProof/>
        </w:rPr>
        <w:fldChar w:fldCharType="separate"/>
      </w:r>
      <w:r>
        <w:rPr>
          <w:noProof/>
        </w:rPr>
        <w:t>84</w:t>
      </w:r>
      <w:r>
        <w:rPr>
          <w:noProof/>
        </w:rPr>
        <w:fldChar w:fldCharType="end"/>
      </w:r>
    </w:p>
    <w:p w14:paraId="063E5B4B" w14:textId="0399AB02" w:rsidR="005A5130" w:rsidRDefault="005A5130">
      <w:pPr>
        <w:pStyle w:val="TOC4"/>
        <w:rPr>
          <w:rFonts w:asciiTheme="minorHAnsi" w:eastAsiaTheme="minorEastAsia" w:hAnsiTheme="minorHAnsi" w:cstheme="minorBidi"/>
          <w:noProof/>
          <w:sz w:val="22"/>
          <w:szCs w:val="22"/>
          <w:lang w:eastAsia="en-GB"/>
        </w:rPr>
      </w:pPr>
      <w:r>
        <w:rPr>
          <w:noProof/>
        </w:rPr>
        <w:t>9.4.1.5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_Toc155350663 \h </w:instrText>
      </w:r>
      <w:r>
        <w:rPr>
          <w:noProof/>
        </w:rPr>
      </w:r>
      <w:r>
        <w:rPr>
          <w:noProof/>
        </w:rPr>
        <w:fldChar w:fldCharType="separate"/>
      </w:r>
      <w:r>
        <w:rPr>
          <w:noProof/>
        </w:rPr>
        <w:t>84</w:t>
      </w:r>
      <w:r>
        <w:rPr>
          <w:noProof/>
        </w:rPr>
        <w:fldChar w:fldCharType="end"/>
      </w:r>
    </w:p>
    <w:p w14:paraId="2140EFD7" w14:textId="5FF8E072" w:rsidR="005A5130" w:rsidRDefault="005A5130">
      <w:pPr>
        <w:pStyle w:val="TOC4"/>
        <w:rPr>
          <w:rFonts w:asciiTheme="minorHAnsi" w:eastAsiaTheme="minorEastAsia" w:hAnsiTheme="minorHAnsi" w:cstheme="minorBidi"/>
          <w:noProof/>
          <w:sz w:val="22"/>
          <w:szCs w:val="22"/>
          <w:lang w:eastAsia="en-GB"/>
        </w:rPr>
      </w:pPr>
      <w:r>
        <w:rPr>
          <w:noProof/>
        </w:rPr>
        <w:t>9.4.1.6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_Toc155350664 \h </w:instrText>
      </w:r>
      <w:r>
        <w:rPr>
          <w:noProof/>
        </w:rPr>
      </w:r>
      <w:r>
        <w:rPr>
          <w:noProof/>
        </w:rPr>
        <w:fldChar w:fldCharType="separate"/>
      </w:r>
      <w:r>
        <w:rPr>
          <w:noProof/>
        </w:rPr>
        <w:t>84</w:t>
      </w:r>
      <w:r>
        <w:rPr>
          <w:noProof/>
        </w:rPr>
        <w:fldChar w:fldCharType="end"/>
      </w:r>
    </w:p>
    <w:p w14:paraId="533DC94C" w14:textId="1E4F659F" w:rsidR="005A5130" w:rsidRDefault="005A5130">
      <w:pPr>
        <w:pStyle w:val="TOC4"/>
        <w:rPr>
          <w:rFonts w:asciiTheme="minorHAnsi" w:eastAsiaTheme="minorEastAsia" w:hAnsiTheme="minorHAnsi" w:cstheme="minorBidi"/>
          <w:noProof/>
          <w:sz w:val="22"/>
          <w:szCs w:val="22"/>
          <w:lang w:eastAsia="en-GB"/>
        </w:rPr>
      </w:pPr>
      <w:r>
        <w:rPr>
          <w:noProof/>
        </w:rPr>
        <w:t>9.4.1.7</w:t>
      </w:r>
      <w:r>
        <w:rPr>
          <w:rFonts w:asciiTheme="minorHAnsi" w:eastAsiaTheme="minorEastAsia" w:hAnsiTheme="minorHAnsi" w:cstheme="minorBidi"/>
          <w:noProof/>
          <w:sz w:val="22"/>
          <w:szCs w:val="22"/>
          <w:lang w:eastAsia="en-GB"/>
        </w:rPr>
        <w:tab/>
      </w:r>
      <w:r>
        <w:rPr>
          <w:noProof/>
        </w:rPr>
        <w:t>LLGMM-WINDOW-CNF</w:t>
      </w:r>
      <w:r>
        <w:rPr>
          <w:noProof/>
        </w:rPr>
        <w:tab/>
      </w:r>
      <w:r>
        <w:rPr>
          <w:noProof/>
        </w:rPr>
        <w:fldChar w:fldCharType="begin" w:fldLock="1"/>
      </w:r>
      <w:r>
        <w:rPr>
          <w:noProof/>
        </w:rPr>
        <w:instrText xml:space="preserve"> PAGEREF _Toc155350665 \h </w:instrText>
      </w:r>
      <w:r>
        <w:rPr>
          <w:noProof/>
        </w:rPr>
      </w:r>
      <w:r>
        <w:rPr>
          <w:noProof/>
        </w:rPr>
        <w:fldChar w:fldCharType="separate"/>
      </w:r>
      <w:r>
        <w:rPr>
          <w:noProof/>
        </w:rPr>
        <w:t>84</w:t>
      </w:r>
      <w:r>
        <w:rPr>
          <w:noProof/>
        </w:rPr>
        <w:fldChar w:fldCharType="end"/>
      </w:r>
    </w:p>
    <w:p w14:paraId="04603950" w14:textId="2BC7013E" w:rsidR="005A5130" w:rsidRDefault="005A5130">
      <w:pPr>
        <w:pStyle w:val="TOC4"/>
        <w:rPr>
          <w:rFonts w:asciiTheme="minorHAnsi" w:eastAsiaTheme="minorEastAsia" w:hAnsiTheme="minorHAnsi" w:cstheme="minorBidi"/>
          <w:noProof/>
          <w:sz w:val="22"/>
          <w:szCs w:val="22"/>
          <w:lang w:eastAsia="en-GB"/>
        </w:rPr>
      </w:pPr>
      <w:r>
        <w:rPr>
          <w:noProof/>
        </w:rPr>
        <w:t>9.4.1.8</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_Toc155350666 \h </w:instrText>
      </w:r>
      <w:r>
        <w:rPr>
          <w:noProof/>
        </w:rPr>
      </w:r>
      <w:r>
        <w:rPr>
          <w:noProof/>
        </w:rPr>
        <w:fldChar w:fldCharType="separate"/>
      </w:r>
      <w:r>
        <w:rPr>
          <w:noProof/>
        </w:rPr>
        <w:t>84</w:t>
      </w:r>
      <w:r>
        <w:rPr>
          <w:noProof/>
        </w:rPr>
        <w:fldChar w:fldCharType="end"/>
      </w:r>
    </w:p>
    <w:p w14:paraId="7A835739" w14:textId="39ED342E" w:rsidR="005A5130" w:rsidRDefault="005A5130">
      <w:pPr>
        <w:pStyle w:val="TOC4"/>
        <w:rPr>
          <w:rFonts w:asciiTheme="minorHAnsi" w:eastAsiaTheme="minorEastAsia" w:hAnsiTheme="minorHAnsi" w:cstheme="minorBidi"/>
          <w:noProof/>
          <w:sz w:val="22"/>
          <w:szCs w:val="22"/>
          <w:lang w:eastAsia="en-GB"/>
        </w:rPr>
      </w:pPr>
      <w:r>
        <w:rPr>
          <w:noProof/>
        </w:rPr>
        <w:t>9.4.1.9</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_Toc155350667 \h </w:instrText>
      </w:r>
      <w:r>
        <w:rPr>
          <w:noProof/>
        </w:rPr>
      </w:r>
      <w:r>
        <w:rPr>
          <w:noProof/>
        </w:rPr>
        <w:fldChar w:fldCharType="separate"/>
      </w:r>
      <w:r>
        <w:rPr>
          <w:noProof/>
        </w:rPr>
        <w:t>84</w:t>
      </w:r>
      <w:r>
        <w:rPr>
          <w:noProof/>
        </w:rPr>
        <w:fldChar w:fldCharType="end"/>
      </w:r>
    </w:p>
    <w:p w14:paraId="1BB62982" w14:textId="2D5E9F05" w:rsidR="005A5130" w:rsidRDefault="005A5130">
      <w:pPr>
        <w:pStyle w:val="TOC4"/>
        <w:rPr>
          <w:rFonts w:asciiTheme="minorHAnsi" w:eastAsiaTheme="minorEastAsia" w:hAnsiTheme="minorHAnsi" w:cstheme="minorBidi"/>
          <w:noProof/>
          <w:sz w:val="22"/>
          <w:szCs w:val="22"/>
          <w:lang w:eastAsia="en-GB"/>
        </w:rPr>
      </w:pPr>
      <w:r>
        <w:rPr>
          <w:noProof/>
        </w:rPr>
        <w:t>9.4.1.10</w:t>
      </w:r>
      <w:r>
        <w:rPr>
          <w:rFonts w:asciiTheme="minorHAnsi" w:eastAsiaTheme="minorEastAsia" w:hAnsiTheme="minorHAnsi" w:cstheme="minorBidi"/>
          <w:noProof/>
          <w:sz w:val="22"/>
          <w:szCs w:val="22"/>
          <w:lang w:eastAsia="en-GB"/>
        </w:rPr>
        <w:tab/>
      </w:r>
      <w:r>
        <w:rPr>
          <w:noProof/>
        </w:rPr>
        <w:t>LLGMM-STATUS-IND</w:t>
      </w:r>
      <w:r>
        <w:rPr>
          <w:noProof/>
        </w:rPr>
        <w:tab/>
      </w:r>
      <w:r>
        <w:rPr>
          <w:noProof/>
        </w:rPr>
        <w:fldChar w:fldCharType="begin" w:fldLock="1"/>
      </w:r>
      <w:r>
        <w:rPr>
          <w:noProof/>
        </w:rPr>
        <w:instrText xml:space="preserve"> PAGEREF _Toc155350668 \h </w:instrText>
      </w:r>
      <w:r>
        <w:rPr>
          <w:noProof/>
        </w:rPr>
      </w:r>
      <w:r>
        <w:rPr>
          <w:noProof/>
        </w:rPr>
        <w:fldChar w:fldCharType="separate"/>
      </w:r>
      <w:r>
        <w:rPr>
          <w:noProof/>
        </w:rPr>
        <w:t>84</w:t>
      </w:r>
      <w:r>
        <w:rPr>
          <w:noProof/>
        </w:rPr>
        <w:fldChar w:fldCharType="end"/>
      </w:r>
    </w:p>
    <w:p w14:paraId="3663272F" w14:textId="0439F1EB" w:rsidR="005A5130" w:rsidRDefault="005A5130">
      <w:pPr>
        <w:pStyle w:val="TOC3"/>
        <w:rPr>
          <w:rFonts w:asciiTheme="minorHAnsi" w:eastAsiaTheme="minorEastAsia" w:hAnsiTheme="minorHAnsi" w:cstheme="minorBidi"/>
          <w:noProof/>
          <w:sz w:val="22"/>
          <w:szCs w:val="22"/>
          <w:lang w:eastAsia="en-GB"/>
        </w:rPr>
      </w:pPr>
      <w:r>
        <w:rPr>
          <w:noProof/>
        </w:rPr>
        <w:t>9.4.2</w:t>
      </w:r>
      <w:r>
        <w:rPr>
          <w:rFonts w:asciiTheme="minorHAnsi" w:eastAsiaTheme="minorEastAsia" w:hAnsiTheme="minorHAnsi" w:cstheme="minorBidi"/>
          <w:noProof/>
          <w:sz w:val="22"/>
          <w:szCs w:val="22"/>
          <w:lang w:eastAsia="en-GB"/>
        </w:rPr>
        <w:tab/>
      </w:r>
      <w:r>
        <w:rPr>
          <w:noProof/>
        </w:rPr>
        <w:t>Service primitives for LLSMS-SAP</w:t>
      </w:r>
      <w:r>
        <w:rPr>
          <w:noProof/>
        </w:rPr>
        <w:tab/>
      </w:r>
      <w:r>
        <w:rPr>
          <w:noProof/>
        </w:rPr>
        <w:fldChar w:fldCharType="begin" w:fldLock="1"/>
      </w:r>
      <w:r>
        <w:rPr>
          <w:noProof/>
        </w:rPr>
        <w:instrText xml:space="preserve"> PAGEREF _Toc155350669 \h </w:instrText>
      </w:r>
      <w:r>
        <w:rPr>
          <w:noProof/>
        </w:rPr>
      </w:r>
      <w:r>
        <w:rPr>
          <w:noProof/>
        </w:rPr>
        <w:fldChar w:fldCharType="separate"/>
      </w:r>
      <w:r>
        <w:rPr>
          <w:noProof/>
        </w:rPr>
        <w:t>84</w:t>
      </w:r>
      <w:r>
        <w:rPr>
          <w:noProof/>
        </w:rPr>
        <w:fldChar w:fldCharType="end"/>
      </w:r>
    </w:p>
    <w:p w14:paraId="14E31071" w14:textId="6A805FE8" w:rsidR="005A5130" w:rsidRDefault="005A5130">
      <w:pPr>
        <w:pStyle w:val="TOC4"/>
        <w:rPr>
          <w:rFonts w:asciiTheme="minorHAnsi" w:eastAsiaTheme="minorEastAsia" w:hAnsiTheme="minorHAnsi" w:cstheme="minorBidi"/>
          <w:noProof/>
          <w:sz w:val="22"/>
          <w:szCs w:val="22"/>
          <w:lang w:eastAsia="en-GB"/>
        </w:rPr>
      </w:pPr>
      <w:r>
        <w:rPr>
          <w:noProof/>
        </w:rPr>
        <w:t>9.4.2.1</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_Toc155350670 \h </w:instrText>
      </w:r>
      <w:r>
        <w:rPr>
          <w:noProof/>
        </w:rPr>
      </w:r>
      <w:r>
        <w:rPr>
          <w:noProof/>
        </w:rPr>
        <w:fldChar w:fldCharType="separate"/>
      </w:r>
      <w:r>
        <w:rPr>
          <w:noProof/>
        </w:rPr>
        <w:t>84</w:t>
      </w:r>
      <w:r>
        <w:rPr>
          <w:noProof/>
        </w:rPr>
        <w:fldChar w:fldCharType="end"/>
      </w:r>
    </w:p>
    <w:p w14:paraId="65FA74C6" w14:textId="60071D59" w:rsidR="005A5130" w:rsidRDefault="005A5130">
      <w:pPr>
        <w:pStyle w:val="TOC4"/>
        <w:rPr>
          <w:rFonts w:asciiTheme="minorHAnsi" w:eastAsiaTheme="minorEastAsia" w:hAnsiTheme="minorHAnsi" w:cstheme="minorBidi"/>
          <w:noProof/>
          <w:sz w:val="22"/>
          <w:szCs w:val="22"/>
          <w:lang w:eastAsia="en-GB"/>
        </w:rPr>
      </w:pPr>
      <w:r>
        <w:rPr>
          <w:noProof/>
        </w:rPr>
        <w:t>9.4.2.2</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_Toc155350671 \h </w:instrText>
      </w:r>
      <w:r>
        <w:rPr>
          <w:noProof/>
        </w:rPr>
      </w:r>
      <w:r>
        <w:rPr>
          <w:noProof/>
        </w:rPr>
        <w:fldChar w:fldCharType="separate"/>
      </w:r>
      <w:r>
        <w:rPr>
          <w:noProof/>
        </w:rPr>
        <w:t>84</w:t>
      </w:r>
      <w:r>
        <w:rPr>
          <w:noProof/>
        </w:rPr>
        <w:fldChar w:fldCharType="end"/>
      </w:r>
    </w:p>
    <w:p w14:paraId="545EB2D6" w14:textId="2A611C05" w:rsidR="005A5130" w:rsidRDefault="005A5130">
      <w:pPr>
        <w:pStyle w:val="TOC2"/>
        <w:rPr>
          <w:rFonts w:asciiTheme="minorHAnsi" w:eastAsiaTheme="minorEastAsia" w:hAnsiTheme="minorHAnsi" w:cstheme="minorBidi"/>
          <w:noProof/>
          <w:sz w:val="22"/>
          <w:szCs w:val="22"/>
          <w:lang w:eastAsia="en-GB"/>
        </w:rPr>
      </w:pPr>
      <w:r>
        <w:rPr>
          <w:noProof/>
        </w:rPr>
        <w:t>9.5</w:t>
      </w:r>
      <w:r>
        <w:rPr>
          <w:rFonts w:asciiTheme="minorHAnsi" w:eastAsiaTheme="minorEastAsia" w:hAnsiTheme="minorHAnsi" w:cstheme="minorBidi"/>
          <w:noProof/>
          <w:sz w:val="22"/>
          <w:szCs w:val="22"/>
          <w:lang w:eastAsia="en-GB"/>
        </w:rPr>
        <w:tab/>
      </w:r>
      <w:r>
        <w:rPr>
          <w:noProof/>
        </w:rPr>
        <w:t>Services provided by the GMM for GPRS services</w:t>
      </w:r>
      <w:r>
        <w:rPr>
          <w:noProof/>
        </w:rPr>
        <w:tab/>
      </w:r>
      <w:r>
        <w:rPr>
          <w:noProof/>
        </w:rPr>
        <w:fldChar w:fldCharType="begin" w:fldLock="1"/>
      </w:r>
      <w:r>
        <w:rPr>
          <w:noProof/>
        </w:rPr>
        <w:instrText xml:space="preserve"> PAGEREF _Toc155350672 \h </w:instrText>
      </w:r>
      <w:r>
        <w:rPr>
          <w:noProof/>
        </w:rPr>
      </w:r>
      <w:r>
        <w:rPr>
          <w:noProof/>
        </w:rPr>
        <w:fldChar w:fldCharType="separate"/>
      </w:r>
      <w:r>
        <w:rPr>
          <w:noProof/>
        </w:rPr>
        <w:t>84</w:t>
      </w:r>
      <w:r>
        <w:rPr>
          <w:noProof/>
        </w:rPr>
        <w:fldChar w:fldCharType="end"/>
      </w:r>
    </w:p>
    <w:p w14:paraId="4FFF8C97" w14:textId="334B2E9C" w:rsidR="005A5130" w:rsidRDefault="005A5130">
      <w:pPr>
        <w:pStyle w:val="TOC3"/>
        <w:rPr>
          <w:rFonts w:asciiTheme="minorHAnsi" w:eastAsiaTheme="minorEastAsia" w:hAnsiTheme="minorHAnsi" w:cstheme="minorBidi"/>
          <w:noProof/>
          <w:sz w:val="22"/>
          <w:szCs w:val="22"/>
          <w:lang w:eastAsia="en-GB"/>
        </w:rPr>
      </w:pPr>
      <w:r>
        <w:rPr>
          <w:noProof/>
        </w:rPr>
        <w:t>9.5.1</w:t>
      </w:r>
      <w:r>
        <w:rPr>
          <w:rFonts w:asciiTheme="minorHAnsi" w:eastAsiaTheme="minorEastAsia" w:hAnsiTheme="minorHAnsi" w:cstheme="minorBidi"/>
          <w:noProof/>
          <w:sz w:val="22"/>
          <w:szCs w:val="22"/>
          <w:lang w:eastAsia="en-GB"/>
        </w:rPr>
        <w:tab/>
      </w:r>
      <w:r>
        <w:rPr>
          <w:noProof/>
        </w:rPr>
        <w:t>Service primitives for GMMSM-SAP</w:t>
      </w:r>
      <w:r>
        <w:rPr>
          <w:noProof/>
        </w:rPr>
        <w:tab/>
      </w:r>
      <w:r>
        <w:rPr>
          <w:noProof/>
        </w:rPr>
        <w:fldChar w:fldCharType="begin" w:fldLock="1"/>
      </w:r>
      <w:r>
        <w:rPr>
          <w:noProof/>
        </w:rPr>
        <w:instrText xml:space="preserve"> PAGEREF _Toc155350673 \h </w:instrText>
      </w:r>
      <w:r>
        <w:rPr>
          <w:noProof/>
        </w:rPr>
      </w:r>
      <w:r>
        <w:rPr>
          <w:noProof/>
        </w:rPr>
        <w:fldChar w:fldCharType="separate"/>
      </w:r>
      <w:r>
        <w:rPr>
          <w:noProof/>
        </w:rPr>
        <w:t>84</w:t>
      </w:r>
      <w:r>
        <w:rPr>
          <w:noProof/>
        </w:rPr>
        <w:fldChar w:fldCharType="end"/>
      </w:r>
    </w:p>
    <w:p w14:paraId="19C15653" w14:textId="206F29E6" w:rsidR="005A5130" w:rsidRDefault="005A5130">
      <w:pPr>
        <w:pStyle w:val="TOC4"/>
        <w:rPr>
          <w:rFonts w:asciiTheme="minorHAnsi" w:eastAsiaTheme="minorEastAsia" w:hAnsiTheme="minorHAnsi" w:cstheme="minorBidi"/>
          <w:noProof/>
          <w:sz w:val="22"/>
          <w:szCs w:val="22"/>
          <w:lang w:eastAsia="en-GB"/>
        </w:rPr>
      </w:pPr>
      <w:r>
        <w:rPr>
          <w:noProof/>
        </w:rPr>
        <w:t>9.5.1.1</w:t>
      </w:r>
      <w:r>
        <w:rPr>
          <w:rFonts w:asciiTheme="minorHAnsi" w:eastAsiaTheme="minorEastAsia" w:hAnsiTheme="minorHAnsi" w:cstheme="minorBidi"/>
          <w:noProof/>
          <w:sz w:val="22"/>
          <w:szCs w:val="22"/>
          <w:lang w:eastAsia="en-GB"/>
        </w:rPr>
        <w:tab/>
      </w:r>
      <w:r>
        <w:rPr>
          <w:noProof/>
        </w:rPr>
        <w:t>GMMSM-ESTABLISH-REQ</w:t>
      </w:r>
      <w:r>
        <w:rPr>
          <w:noProof/>
        </w:rPr>
        <w:tab/>
      </w:r>
      <w:r>
        <w:rPr>
          <w:noProof/>
        </w:rPr>
        <w:fldChar w:fldCharType="begin" w:fldLock="1"/>
      </w:r>
      <w:r>
        <w:rPr>
          <w:noProof/>
        </w:rPr>
        <w:instrText xml:space="preserve"> PAGEREF _Toc155350674 \h </w:instrText>
      </w:r>
      <w:r>
        <w:rPr>
          <w:noProof/>
        </w:rPr>
      </w:r>
      <w:r>
        <w:rPr>
          <w:noProof/>
        </w:rPr>
        <w:fldChar w:fldCharType="separate"/>
      </w:r>
      <w:r>
        <w:rPr>
          <w:noProof/>
        </w:rPr>
        <w:t>85</w:t>
      </w:r>
      <w:r>
        <w:rPr>
          <w:noProof/>
        </w:rPr>
        <w:fldChar w:fldCharType="end"/>
      </w:r>
    </w:p>
    <w:p w14:paraId="29195CFC" w14:textId="37E8C9F9" w:rsidR="005A5130" w:rsidRDefault="005A5130">
      <w:pPr>
        <w:pStyle w:val="TOC4"/>
        <w:rPr>
          <w:rFonts w:asciiTheme="minorHAnsi" w:eastAsiaTheme="minorEastAsia" w:hAnsiTheme="minorHAnsi" w:cstheme="minorBidi"/>
          <w:noProof/>
          <w:sz w:val="22"/>
          <w:szCs w:val="22"/>
          <w:lang w:eastAsia="en-GB"/>
        </w:rPr>
      </w:pPr>
      <w:r>
        <w:rPr>
          <w:noProof/>
        </w:rPr>
        <w:t>9.5.1.2</w:t>
      </w:r>
      <w:r>
        <w:rPr>
          <w:rFonts w:asciiTheme="minorHAnsi" w:eastAsiaTheme="minorEastAsia" w:hAnsiTheme="minorHAnsi" w:cstheme="minorBidi"/>
          <w:noProof/>
          <w:sz w:val="22"/>
          <w:szCs w:val="22"/>
          <w:lang w:eastAsia="en-GB"/>
        </w:rPr>
        <w:tab/>
      </w:r>
      <w:r>
        <w:rPr>
          <w:noProof/>
        </w:rPr>
        <w:t>GMMSM-ESTABLISH-CNF</w:t>
      </w:r>
      <w:r>
        <w:rPr>
          <w:noProof/>
        </w:rPr>
        <w:tab/>
      </w:r>
      <w:r>
        <w:rPr>
          <w:noProof/>
        </w:rPr>
        <w:fldChar w:fldCharType="begin" w:fldLock="1"/>
      </w:r>
      <w:r>
        <w:rPr>
          <w:noProof/>
        </w:rPr>
        <w:instrText xml:space="preserve"> PAGEREF _Toc155350675 \h </w:instrText>
      </w:r>
      <w:r>
        <w:rPr>
          <w:noProof/>
        </w:rPr>
      </w:r>
      <w:r>
        <w:rPr>
          <w:noProof/>
        </w:rPr>
        <w:fldChar w:fldCharType="separate"/>
      </w:r>
      <w:r>
        <w:rPr>
          <w:noProof/>
        </w:rPr>
        <w:t>85</w:t>
      </w:r>
      <w:r>
        <w:rPr>
          <w:noProof/>
        </w:rPr>
        <w:fldChar w:fldCharType="end"/>
      </w:r>
    </w:p>
    <w:p w14:paraId="4D10F72E" w14:textId="7DC9A0A0" w:rsidR="005A5130" w:rsidRDefault="005A5130">
      <w:pPr>
        <w:pStyle w:val="TOC4"/>
        <w:rPr>
          <w:rFonts w:asciiTheme="minorHAnsi" w:eastAsiaTheme="minorEastAsia" w:hAnsiTheme="minorHAnsi" w:cstheme="minorBidi"/>
          <w:noProof/>
          <w:sz w:val="22"/>
          <w:szCs w:val="22"/>
          <w:lang w:eastAsia="en-GB"/>
        </w:rPr>
      </w:pPr>
      <w:r>
        <w:rPr>
          <w:noProof/>
        </w:rPr>
        <w:t>9.5.1.3</w:t>
      </w:r>
      <w:r>
        <w:rPr>
          <w:rFonts w:asciiTheme="minorHAnsi" w:eastAsiaTheme="minorEastAsia" w:hAnsiTheme="minorHAnsi" w:cstheme="minorBidi"/>
          <w:noProof/>
          <w:sz w:val="22"/>
          <w:szCs w:val="22"/>
          <w:lang w:eastAsia="en-GB"/>
        </w:rPr>
        <w:tab/>
      </w:r>
      <w:r>
        <w:rPr>
          <w:noProof/>
        </w:rPr>
        <w:t>GMMSM-ESTABLISH-REJ</w:t>
      </w:r>
      <w:r>
        <w:rPr>
          <w:noProof/>
        </w:rPr>
        <w:tab/>
      </w:r>
      <w:r>
        <w:rPr>
          <w:noProof/>
        </w:rPr>
        <w:fldChar w:fldCharType="begin" w:fldLock="1"/>
      </w:r>
      <w:r>
        <w:rPr>
          <w:noProof/>
        </w:rPr>
        <w:instrText xml:space="preserve"> PAGEREF _Toc155350676 \h </w:instrText>
      </w:r>
      <w:r>
        <w:rPr>
          <w:noProof/>
        </w:rPr>
      </w:r>
      <w:r>
        <w:rPr>
          <w:noProof/>
        </w:rPr>
        <w:fldChar w:fldCharType="separate"/>
      </w:r>
      <w:r>
        <w:rPr>
          <w:noProof/>
        </w:rPr>
        <w:t>85</w:t>
      </w:r>
      <w:r>
        <w:rPr>
          <w:noProof/>
        </w:rPr>
        <w:fldChar w:fldCharType="end"/>
      </w:r>
    </w:p>
    <w:p w14:paraId="1EE76C11" w14:textId="1C38106B" w:rsidR="005A5130" w:rsidRDefault="005A5130">
      <w:pPr>
        <w:pStyle w:val="TOC4"/>
        <w:rPr>
          <w:rFonts w:asciiTheme="minorHAnsi" w:eastAsiaTheme="minorEastAsia" w:hAnsiTheme="minorHAnsi" w:cstheme="minorBidi"/>
          <w:noProof/>
          <w:sz w:val="22"/>
          <w:szCs w:val="22"/>
          <w:lang w:eastAsia="en-GB"/>
        </w:rPr>
      </w:pPr>
      <w:r>
        <w:rPr>
          <w:noProof/>
        </w:rPr>
        <w:t>9.5.1.4</w:t>
      </w:r>
      <w:r>
        <w:rPr>
          <w:rFonts w:asciiTheme="minorHAnsi" w:eastAsiaTheme="minorEastAsia" w:hAnsiTheme="minorHAnsi" w:cstheme="minorBidi"/>
          <w:noProof/>
          <w:sz w:val="22"/>
          <w:szCs w:val="22"/>
          <w:lang w:eastAsia="en-GB"/>
        </w:rPr>
        <w:tab/>
      </w:r>
      <w:r>
        <w:rPr>
          <w:noProof/>
        </w:rPr>
        <w:t>GMMSM-RELEASE-IND</w:t>
      </w:r>
      <w:r>
        <w:rPr>
          <w:noProof/>
        </w:rPr>
        <w:tab/>
      </w:r>
      <w:r>
        <w:rPr>
          <w:noProof/>
        </w:rPr>
        <w:fldChar w:fldCharType="begin" w:fldLock="1"/>
      </w:r>
      <w:r>
        <w:rPr>
          <w:noProof/>
        </w:rPr>
        <w:instrText xml:space="preserve"> PAGEREF _Toc155350677 \h </w:instrText>
      </w:r>
      <w:r>
        <w:rPr>
          <w:noProof/>
        </w:rPr>
      </w:r>
      <w:r>
        <w:rPr>
          <w:noProof/>
        </w:rPr>
        <w:fldChar w:fldCharType="separate"/>
      </w:r>
      <w:r>
        <w:rPr>
          <w:noProof/>
        </w:rPr>
        <w:t>85</w:t>
      </w:r>
      <w:r>
        <w:rPr>
          <w:noProof/>
        </w:rPr>
        <w:fldChar w:fldCharType="end"/>
      </w:r>
    </w:p>
    <w:p w14:paraId="2F297F2D" w14:textId="0EF72DD6" w:rsidR="005A5130" w:rsidRDefault="005A5130">
      <w:pPr>
        <w:pStyle w:val="TOC4"/>
        <w:rPr>
          <w:rFonts w:asciiTheme="minorHAnsi" w:eastAsiaTheme="minorEastAsia" w:hAnsiTheme="minorHAnsi" w:cstheme="minorBidi"/>
          <w:noProof/>
          <w:sz w:val="22"/>
          <w:szCs w:val="22"/>
          <w:lang w:eastAsia="en-GB"/>
        </w:rPr>
      </w:pPr>
      <w:r>
        <w:rPr>
          <w:noProof/>
        </w:rPr>
        <w:t>9.5.1.5</w:t>
      </w:r>
      <w:r>
        <w:rPr>
          <w:rFonts w:asciiTheme="minorHAnsi" w:eastAsiaTheme="minorEastAsia" w:hAnsiTheme="minorHAnsi" w:cstheme="minorBidi"/>
          <w:noProof/>
          <w:sz w:val="22"/>
          <w:szCs w:val="22"/>
          <w:lang w:eastAsia="en-GB"/>
        </w:rPr>
        <w:tab/>
      </w:r>
      <w:r>
        <w:rPr>
          <w:noProof/>
        </w:rPr>
        <w:t>GMMSM-UNITDATA-REQ</w:t>
      </w:r>
      <w:r>
        <w:rPr>
          <w:noProof/>
        </w:rPr>
        <w:tab/>
      </w:r>
      <w:r>
        <w:rPr>
          <w:noProof/>
        </w:rPr>
        <w:fldChar w:fldCharType="begin" w:fldLock="1"/>
      </w:r>
      <w:r>
        <w:rPr>
          <w:noProof/>
        </w:rPr>
        <w:instrText xml:space="preserve"> PAGEREF _Toc155350678 \h </w:instrText>
      </w:r>
      <w:r>
        <w:rPr>
          <w:noProof/>
        </w:rPr>
      </w:r>
      <w:r>
        <w:rPr>
          <w:noProof/>
        </w:rPr>
        <w:fldChar w:fldCharType="separate"/>
      </w:r>
      <w:r>
        <w:rPr>
          <w:noProof/>
        </w:rPr>
        <w:t>85</w:t>
      </w:r>
      <w:r>
        <w:rPr>
          <w:noProof/>
        </w:rPr>
        <w:fldChar w:fldCharType="end"/>
      </w:r>
    </w:p>
    <w:p w14:paraId="6600A142" w14:textId="1505041B" w:rsidR="005A5130" w:rsidRDefault="005A5130">
      <w:pPr>
        <w:pStyle w:val="TOC4"/>
        <w:rPr>
          <w:rFonts w:asciiTheme="minorHAnsi" w:eastAsiaTheme="minorEastAsia" w:hAnsiTheme="minorHAnsi" w:cstheme="minorBidi"/>
          <w:noProof/>
          <w:sz w:val="22"/>
          <w:szCs w:val="22"/>
          <w:lang w:eastAsia="en-GB"/>
        </w:rPr>
      </w:pPr>
      <w:r>
        <w:rPr>
          <w:noProof/>
        </w:rPr>
        <w:t>9.5.1.6</w:t>
      </w:r>
      <w:r>
        <w:rPr>
          <w:rFonts w:asciiTheme="minorHAnsi" w:eastAsiaTheme="minorEastAsia" w:hAnsiTheme="minorHAnsi" w:cstheme="minorBidi"/>
          <w:noProof/>
          <w:sz w:val="22"/>
          <w:szCs w:val="22"/>
          <w:lang w:eastAsia="en-GB"/>
        </w:rPr>
        <w:tab/>
      </w:r>
      <w:r>
        <w:rPr>
          <w:noProof/>
        </w:rPr>
        <w:t>GMMSM-UNITDATA-IND</w:t>
      </w:r>
      <w:r>
        <w:rPr>
          <w:noProof/>
        </w:rPr>
        <w:tab/>
      </w:r>
      <w:r>
        <w:rPr>
          <w:noProof/>
        </w:rPr>
        <w:fldChar w:fldCharType="begin" w:fldLock="1"/>
      </w:r>
      <w:r>
        <w:rPr>
          <w:noProof/>
        </w:rPr>
        <w:instrText xml:space="preserve"> PAGEREF _Toc155350679 \h </w:instrText>
      </w:r>
      <w:r>
        <w:rPr>
          <w:noProof/>
        </w:rPr>
      </w:r>
      <w:r>
        <w:rPr>
          <w:noProof/>
        </w:rPr>
        <w:fldChar w:fldCharType="separate"/>
      </w:r>
      <w:r>
        <w:rPr>
          <w:noProof/>
        </w:rPr>
        <w:t>85</w:t>
      </w:r>
      <w:r>
        <w:rPr>
          <w:noProof/>
        </w:rPr>
        <w:fldChar w:fldCharType="end"/>
      </w:r>
    </w:p>
    <w:p w14:paraId="41375EDB" w14:textId="11CEF76B" w:rsidR="005A5130" w:rsidRDefault="005A5130">
      <w:pPr>
        <w:pStyle w:val="TOC3"/>
        <w:rPr>
          <w:rFonts w:asciiTheme="minorHAnsi" w:eastAsiaTheme="minorEastAsia" w:hAnsiTheme="minorHAnsi" w:cstheme="minorBidi"/>
          <w:noProof/>
          <w:sz w:val="22"/>
          <w:szCs w:val="22"/>
          <w:lang w:eastAsia="en-GB"/>
        </w:rPr>
      </w:pPr>
      <w:r>
        <w:rPr>
          <w:noProof/>
        </w:rPr>
        <w:t>9.5.2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_Toc155350680 \h </w:instrText>
      </w:r>
      <w:r>
        <w:rPr>
          <w:noProof/>
        </w:rPr>
      </w:r>
      <w:r>
        <w:rPr>
          <w:noProof/>
        </w:rPr>
        <w:fldChar w:fldCharType="separate"/>
      </w:r>
      <w:r>
        <w:rPr>
          <w:noProof/>
        </w:rPr>
        <w:t>85</w:t>
      </w:r>
      <w:r>
        <w:rPr>
          <w:noProof/>
        </w:rPr>
        <w:fldChar w:fldCharType="end"/>
      </w:r>
    </w:p>
    <w:p w14:paraId="043ED765" w14:textId="2E7FB6B0" w:rsidR="005A5130" w:rsidRDefault="005A5130">
      <w:pPr>
        <w:pStyle w:val="TOC3"/>
        <w:rPr>
          <w:rFonts w:asciiTheme="minorHAnsi" w:eastAsiaTheme="minorEastAsia" w:hAnsiTheme="minorHAnsi" w:cstheme="minorBidi"/>
          <w:noProof/>
          <w:sz w:val="22"/>
          <w:szCs w:val="22"/>
          <w:lang w:eastAsia="en-GB"/>
        </w:rPr>
      </w:pPr>
      <w:r>
        <w:rPr>
          <w:noProof/>
        </w:rPr>
        <w:t>9.5.3</w:t>
      </w:r>
      <w:r>
        <w:rPr>
          <w:rFonts w:asciiTheme="minorHAnsi" w:eastAsiaTheme="minorEastAsia" w:hAnsiTheme="minorHAnsi" w:cstheme="minorBidi"/>
          <w:noProof/>
          <w:sz w:val="22"/>
          <w:szCs w:val="22"/>
          <w:lang w:eastAsia="en-GB"/>
        </w:rPr>
        <w:tab/>
      </w:r>
      <w:r>
        <w:rPr>
          <w:noProof/>
        </w:rPr>
        <w:t>Service primitives for GMMSMS-SAP</w:t>
      </w:r>
      <w:r>
        <w:rPr>
          <w:noProof/>
        </w:rPr>
        <w:tab/>
      </w:r>
      <w:r>
        <w:rPr>
          <w:noProof/>
        </w:rPr>
        <w:fldChar w:fldCharType="begin" w:fldLock="1"/>
      </w:r>
      <w:r>
        <w:rPr>
          <w:noProof/>
        </w:rPr>
        <w:instrText xml:space="preserve"> PAGEREF _Toc155350681 \h </w:instrText>
      </w:r>
      <w:r>
        <w:rPr>
          <w:noProof/>
        </w:rPr>
      </w:r>
      <w:r>
        <w:rPr>
          <w:noProof/>
        </w:rPr>
        <w:fldChar w:fldCharType="separate"/>
      </w:r>
      <w:r>
        <w:rPr>
          <w:noProof/>
        </w:rPr>
        <w:t>85</w:t>
      </w:r>
      <w:r>
        <w:rPr>
          <w:noProof/>
        </w:rPr>
        <w:fldChar w:fldCharType="end"/>
      </w:r>
    </w:p>
    <w:p w14:paraId="79D9FD61" w14:textId="2D85ADD2" w:rsidR="005A5130" w:rsidRDefault="005A5130">
      <w:pPr>
        <w:pStyle w:val="TOC4"/>
        <w:rPr>
          <w:rFonts w:asciiTheme="minorHAnsi" w:eastAsiaTheme="minorEastAsia" w:hAnsiTheme="minorHAnsi" w:cstheme="minorBidi"/>
          <w:noProof/>
          <w:sz w:val="22"/>
          <w:szCs w:val="22"/>
          <w:lang w:eastAsia="en-GB"/>
        </w:rPr>
      </w:pPr>
      <w:r>
        <w:rPr>
          <w:noProof/>
        </w:rPr>
        <w:t>9.5.3.1</w:t>
      </w:r>
      <w:r>
        <w:rPr>
          <w:rFonts w:asciiTheme="minorHAnsi" w:eastAsiaTheme="minorEastAsia" w:hAnsiTheme="minorHAnsi" w:cstheme="minorBidi"/>
          <w:noProof/>
          <w:sz w:val="22"/>
          <w:szCs w:val="22"/>
          <w:lang w:eastAsia="en-GB"/>
        </w:rPr>
        <w:tab/>
      </w:r>
      <w:r>
        <w:rPr>
          <w:noProof/>
        </w:rPr>
        <w:t>GMMSMS-REG-STATE-REQ</w:t>
      </w:r>
      <w:r>
        <w:rPr>
          <w:noProof/>
        </w:rPr>
        <w:tab/>
      </w:r>
      <w:r>
        <w:rPr>
          <w:noProof/>
        </w:rPr>
        <w:fldChar w:fldCharType="begin" w:fldLock="1"/>
      </w:r>
      <w:r>
        <w:rPr>
          <w:noProof/>
        </w:rPr>
        <w:instrText xml:space="preserve"> PAGEREF _Toc155350682 \h </w:instrText>
      </w:r>
      <w:r>
        <w:rPr>
          <w:noProof/>
        </w:rPr>
      </w:r>
      <w:r>
        <w:rPr>
          <w:noProof/>
        </w:rPr>
        <w:fldChar w:fldCharType="separate"/>
      </w:r>
      <w:r>
        <w:rPr>
          <w:noProof/>
        </w:rPr>
        <w:t>86</w:t>
      </w:r>
      <w:r>
        <w:rPr>
          <w:noProof/>
        </w:rPr>
        <w:fldChar w:fldCharType="end"/>
      </w:r>
    </w:p>
    <w:p w14:paraId="3ADA5B37" w14:textId="20136648" w:rsidR="005A5130" w:rsidRDefault="005A5130">
      <w:pPr>
        <w:pStyle w:val="TOC4"/>
        <w:rPr>
          <w:rFonts w:asciiTheme="minorHAnsi" w:eastAsiaTheme="minorEastAsia" w:hAnsiTheme="minorHAnsi" w:cstheme="minorBidi"/>
          <w:noProof/>
          <w:sz w:val="22"/>
          <w:szCs w:val="22"/>
          <w:lang w:eastAsia="en-GB"/>
        </w:rPr>
      </w:pPr>
      <w:r>
        <w:rPr>
          <w:noProof/>
        </w:rPr>
        <w:t>9.5.3.2</w:t>
      </w:r>
      <w:r>
        <w:rPr>
          <w:rFonts w:asciiTheme="minorHAnsi" w:eastAsiaTheme="minorEastAsia" w:hAnsiTheme="minorHAnsi" w:cstheme="minorBidi"/>
          <w:noProof/>
          <w:sz w:val="22"/>
          <w:szCs w:val="22"/>
          <w:lang w:eastAsia="en-GB"/>
        </w:rPr>
        <w:tab/>
      </w:r>
      <w:r>
        <w:rPr>
          <w:noProof/>
        </w:rPr>
        <w:t>GMMSM- REG-STATE -RSP</w:t>
      </w:r>
      <w:r>
        <w:rPr>
          <w:noProof/>
        </w:rPr>
        <w:tab/>
      </w:r>
      <w:r>
        <w:rPr>
          <w:noProof/>
        </w:rPr>
        <w:fldChar w:fldCharType="begin" w:fldLock="1"/>
      </w:r>
      <w:r>
        <w:rPr>
          <w:noProof/>
        </w:rPr>
        <w:instrText xml:space="preserve"> PAGEREF _Toc155350683 \h </w:instrText>
      </w:r>
      <w:r>
        <w:rPr>
          <w:noProof/>
        </w:rPr>
      </w:r>
      <w:r>
        <w:rPr>
          <w:noProof/>
        </w:rPr>
        <w:fldChar w:fldCharType="separate"/>
      </w:r>
      <w:r>
        <w:rPr>
          <w:noProof/>
        </w:rPr>
        <w:t>86</w:t>
      </w:r>
      <w:r>
        <w:rPr>
          <w:noProof/>
        </w:rPr>
        <w:fldChar w:fldCharType="end"/>
      </w:r>
    </w:p>
    <w:p w14:paraId="65EA12E3" w14:textId="0ADB08FA" w:rsidR="005A5130" w:rsidRDefault="005A5130">
      <w:pPr>
        <w:pStyle w:val="TOC3"/>
        <w:rPr>
          <w:rFonts w:asciiTheme="minorHAnsi" w:eastAsiaTheme="minorEastAsia" w:hAnsiTheme="minorHAnsi" w:cstheme="minorBidi"/>
          <w:noProof/>
          <w:sz w:val="22"/>
          <w:szCs w:val="22"/>
          <w:lang w:eastAsia="en-GB"/>
        </w:rPr>
      </w:pPr>
      <w:r>
        <w:rPr>
          <w:noProof/>
        </w:rPr>
        <w:t>9.5.4</w:t>
      </w:r>
      <w:r>
        <w:rPr>
          <w:rFonts w:asciiTheme="minorHAnsi" w:eastAsiaTheme="minorEastAsia" w:hAnsiTheme="minorHAnsi" w:cstheme="minorBidi"/>
          <w:noProof/>
          <w:sz w:val="22"/>
          <w:szCs w:val="22"/>
          <w:lang w:eastAsia="en-GB"/>
        </w:rPr>
        <w:tab/>
      </w:r>
      <w:r>
        <w:rPr>
          <w:noProof/>
        </w:rPr>
        <w:t>Service primitives for PMMSMS-SAP</w:t>
      </w:r>
      <w:r>
        <w:rPr>
          <w:noProof/>
        </w:rPr>
        <w:tab/>
      </w:r>
      <w:r>
        <w:rPr>
          <w:noProof/>
        </w:rPr>
        <w:fldChar w:fldCharType="begin" w:fldLock="1"/>
      </w:r>
      <w:r>
        <w:rPr>
          <w:noProof/>
        </w:rPr>
        <w:instrText xml:space="preserve"> PAGEREF _Toc155350684 \h </w:instrText>
      </w:r>
      <w:r>
        <w:rPr>
          <w:noProof/>
        </w:rPr>
      </w:r>
      <w:r>
        <w:rPr>
          <w:noProof/>
        </w:rPr>
        <w:fldChar w:fldCharType="separate"/>
      </w:r>
      <w:r>
        <w:rPr>
          <w:noProof/>
        </w:rPr>
        <w:t>86</w:t>
      </w:r>
      <w:r>
        <w:rPr>
          <w:noProof/>
        </w:rPr>
        <w:fldChar w:fldCharType="end"/>
      </w:r>
    </w:p>
    <w:p w14:paraId="5FE37A5C" w14:textId="7D09D0F5" w:rsidR="005A5130" w:rsidRPr="00B00DFE" w:rsidRDefault="005A5130">
      <w:pPr>
        <w:pStyle w:val="TOC4"/>
        <w:rPr>
          <w:rFonts w:asciiTheme="minorHAnsi" w:eastAsiaTheme="minorEastAsia" w:hAnsiTheme="minorHAnsi" w:cstheme="minorBidi"/>
          <w:noProof/>
          <w:sz w:val="22"/>
          <w:szCs w:val="22"/>
          <w:lang w:val="fr-FR" w:eastAsia="en-GB"/>
        </w:rPr>
      </w:pPr>
      <w:r w:rsidRPr="006F7B99">
        <w:rPr>
          <w:noProof/>
          <w:lang w:val="fr-FR"/>
        </w:rPr>
        <w:t>9.5.4.1</w:t>
      </w:r>
      <w:r w:rsidRPr="00B00DFE">
        <w:rPr>
          <w:rFonts w:asciiTheme="minorHAnsi" w:eastAsiaTheme="minorEastAsia" w:hAnsiTheme="minorHAnsi" w:cstheme="minorBidi"/>
          <w:noProof/>
          <w:sz w:val="22"/>
          <w:szCs w:val="22"/>
          <w:lang w:val="fr-FR" w:eastAsia="en-GB"/>
        </w:rPr>
        <w:tab/>
      </w:r>
      <w:r w:rsidRPr="006F7B99">
        <w:rPr>
          <w:noProof/>
          <w:lang w:val="fr-FR"/>
        </w:rPr>
        <w:t>PMMSMS_EST _REQ</w:t>
      </w:r>
      <w:r w:rsidRPr="00B00DFE">
        <w:rPr>
          <w:noProof/>
          <w:lang w:val="fr-FR"/>
        </w:rPr>
        <w:tab/>
      </w:r>
      <w:r>
        <w:rPr>
          <w:noProof/>
        </w:rPr>
        <w:fldChar w:fldCharType="begin" w:fldLock="1"/>
      </w:r>
      <w:r w:rsidRPr="00B00DFE">
        <w:rPr>
          <w:noProof/>
          <w:lang w:val="fr-FR"/>
        </w:rPr>
        <w:instrText xml:space="preserve"> PAGEREF _Toc155350685 \h </w:instrText>
      </w:r>
      <w:r>
        <w:rPr>
          <w:noProof/>
        </w:rPr>
      </w:r>
      <w:r>
        <w:rPr>
          <w:noProof/>
        </w:rPr>
        <w:fldChar w:fldCharType="separate"/>
      </w:r>
      <w:r w:rsidRPr="00B00DFE">
        <w:rPr>
          <w:noProof/>
          <w:lang w:val="fr-FR"/>
        </w:rPr>
        <w:t>86</w:t>
      </w:r>
      <w:r>
        <w:rPr>
          <w:noProof/>
        </w:rPr>
        <w:fldChar w:fldCharType="end"/>
      </w:r>
    </w:p>
    <w:p w14:paraId="34DA0AD7" w14:textId="48E79D4A"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9.5.4.2</w:t>
      </w:r>
      <w:r w:rsidRPr="00B00DFE">
        <w:rPr>
          <w:rFonts w:asciiTheme="minorHAnsi" w:eastAsiaTheme="minorEastAsia" w:hAnsiTheme="minorHAnsi" w:cstheme="minorBidi"/>
          <w:noProof/>
          <w:sz w:val="22"/>
          <w:szCs w:val="22"/>
          <w:lang w:val="fr-FR" w:eastAsia="en-GB"/>
        </w:rPr>
        <w:tab/>
      </w:r>
      <w:r w:rsidRPr="00B00DFE">
        <w:rPr>
          <w:noProof/>
          <w:lang w:val="fr-FR"/>
        </w:rPr>
        <w:t>PMMSMS_EST _CNF</w:t>
      </w:r>
      <w:r w:rsidRPr="00B00DFE">
        <w:rPr>
          <w:noProof/>
          <w:lang w:val="fr-FR"/>
        </w:rPr>
        <w:tab/>
      </w:r>
      <w:r>
        <w:rPr>
          <w:noProof/>
        </w:rPr>
        <w:fldChar w:fldCharType="begin" w:fldLock="1"/>
      </w:r>
      <w:r w:rsidRPr="00B00DFE">
        <w:rPr>
          <w:noProof/>
          <w:lang w:val="fr-FR"/>
        </w:rPr>
        <w:instrText xml:space="preserve"> PAGEREF _Toc155350686 \h </w:instrText>
      </w:r>
      <w:r>
        <w:rPr>
          <w:noProof/>
        </w:rPr>
      </w:r>
      <w:r>
        <w:rPr>
          <w:noProof/>
        </w:rPr>
        <w:fldChar w:fldCharType="separate"/>
      </w:r>
      <w:r w:rsidRPr="00B00DFE">
        <w:rPr>
          <w:noProof/>
          <w:lang w:val="fr-FR"/>
        </w:rPr>
        <w:t>86</w:t>
      </w:r>
      <w:r>
        <w:rPr>
          <w:noProof/>
        </w:rPr>
        <w:fldChar w:fldCharType="end"/>
      </w:r>
    </w:p>
    <w:p w14:paraId="2BDEB7C4" w14:textId="3A24DBE5" w:rsidR="005A5130" w:rsidRDefault="005A5130">
      <w:pPr>
        <w:pStyle w:val="TOC4"/>
        <w:rPr>
          <w:rFonts w:asciiTheme="minorHAnsi" w:eastAsiaTheme="minorEastAsia" w:hAnsiTheme="minorHAnsi" w:cstheme="minorBidi"/>
          <w:noProof/>
          <w:sz w:val="22"/>
          <w:szCs w:val="22"/>
          <w:lang w:eastAsia="en-GB"/>
        </w:rPr>
      </w:pPr>
      <w:r>
        <w:rPr>
          <w:noProof/>
        </w:rPr>
        <w:t>9.5.4.3</w:t>
      </w:r>
      <w:r>
        <w:rPr>
          <w:rFonts w:asciiTheme="minorHAnsi" w:eastAsiaTheme="minorEastAsia" w:hAnsiTheme="minorHAnsi" w:cstheme="minorBidi"/>
          <w:noProof/>
          <w:sz w:val="22"/>
          <w:szCs w:val="22"/>
          <w:lang w:eastAsia="en-GB"/>
        </w:rPr>
        <w:tab/>
      </w:r>
      <w:r>
        <w:rPr>
          <w:noProof/>
        </w:rPr>
        <w:t>PMMSMS_ERROR_IND</w:t>
      </w:r>
      <w:r>
        <w:rPr>
          <w:noProof/>
        </w:rPr>
        <w:tab/>
      </w:r>
      <w:r>
        <w:rPr>
          <w:noProof/>
        </w:rPr>
        <w:fldChar w:fldCharType="begin" w:fldLock="1"/>
      </w:r>
      <w:r>
        <w:rPr>
          <w:noProof/>
        </w:rPr>
        <w:instrText xml:space="preserve"> PAGEREF _Toc155350687 \h </w:instrText>
      </w:r>
      <w:r>
        <w:rPr>
          <w:noProof/>
        </w:rPr>
      </w:r>
      <w:r>
        <w:rPr>
          <w:noProof/>
        </w:rPr>
        <w:fldChar w:fldCharType="separate"/>
      </w:r>
      <w:r>
        <w:rPr>
          <w:noProof/>
        </w:rPr>
        <w:t>86</w:t>
      </w:r>
      <w:r>
        <w:rPr>
          <w:noProof/>
        </w:rPr>
        <w:fldChar w:fldCharType="end"/>
      </w:r>
    </w:p>
    <w:p w14:paraId="1A3CB5FE" w14:textId="6D8A2DE3" w:rsidR="005A5130" w:rsidRDefault="005A5130">
      <w:pPr>
        <w:pStyle w:val="TOC4"/>
        <w:rPr>
          <w:rFonts w:asciiTheme="minorHAnsi" w:eastAsiaTheme="minorEastAsia" w:hAnsiTheme="minorHAnsi" w:cstheme="minorBidi"/>
          <w:noProof/>
          <w:sz w:val="22"/>
          <w:szCs w:val="22"/>
          <w:lang w:eastAsia="en-GB"/>
        </w:rPr>
      </w:pPr>
      <w:r>
        <w:rPr>
          <w:noProof/>
        </w:rPr>
        <w:t>9.5.4.4</w:t>
      </w:r>
      <w:r>
        <w:rPr>
          <w:rFonts w:asciiTheme="minorHAnsi" w:eastAsiaTheme="minorEastAsia" w:hAnsiTheme="minorHAnsi" w:cstheme="minorBidi"/>
          <w:noProof/>
          <w:sz w:val="22"/>
          <w:szCs w:val="22"/>
          <w:lang w:eastAsia="en-GB"/>
        </w:rPr>
        <w:tab/>
      </w:r>
      <w:r>
        <w:rPr>
          <w:noProof/>
        </w:rPr>
        <w:t>PMMSMS_UNITDATA_REQ</w:t>
      </w:r>
      <w:r>
        <w:rPr>
          <w:noProof/>
        </w:rPr>
        <w:tab/>
      </w:r>
      <w:r>
        <w:rPr>
          <w:noProof/>
        </w:rPr>
        <w:fldChar w:fldCharType="begin" w:fldLock="1"/>
      </w:r>
      <w:r>
        <w:rPr>
          <w:noProof/>
        </w:rPr>
        <w:instrText xml:space="preserve"> PAGEREF _Toc155350688 \h </w:instrText>
      </w:r>
      <w:r>
        <w:rPr>
          <w:noProof/>
        </w:rPr>
      </w:r>
      <w:r>
        <w:rPr>
          <w:noProof/>
        </w:rPr>
        <w:fldChar w:fldCharType="separate"/>
      </w:r>
      <w:r>
        <w:rPr>
          <w:noProof/>
        </w:rPr>
        <w:t>86</w:t>
      </w:r>
      <w:r>
        <w:rPr>
          <w:noProof/>
        </w:rPr>
        <w:fldChar w:fldCharType="end"/>
      </w:r>
    </w:p>
    <w:p w14:paraId="261E984F" w14:textId="47A0659F" w:rsidR="005A5130" w:rsidRDefault="005A5130">
      <w:pPr>
        <w:pStyle w:val="TOC4"/>
        <w:rPr>
          <w:rFonts w:asciiTheme="minorHAnsi" w:eastAsiaTheme="minorEastAsia" w:hAnsiTheme="minorHAnsi" w:cstheme="minorBidi"/>
          <w:noProof/>
          <w:sz w:val="22"/>
          <w:szCs w:val="22"/>
          <w:lang w:eastAsia="en-GB"/>
        </w:rPr>
      </w:pPr>
      <w:r>
        <w:rPr>
          <w:noProof/>
        </w:rPr>
        <w:t>9.5.4.5</w:t>
      </w:r>
      <w:r>
        <w:rPr>
          <w:rFonts w:asciiTheme="minorHAnsi" w:eastAsiaTheme="minorEastAsia" w:hAnsiTheme="minorHAnsi" w:cstheme="minorBidi"/>
          <w:noProof/>
          <w:sz w:val="22"/>
          <w:szCs w:val="22"/>
          <w:lang w:eastAsia="en-GB"/>
        </w:rPr>
        <w:tab/>
      </w:r>
      <w:r>
        <w:rPr>
          <w:noProof/>
        </w:rPr>
        <w:t>PMMSMS_UNITDATA_IND</w:t>
      </w:r>
      <w:r>
        <w:rPr>
          <w:noProof/>
        </w:rPr>
        <w:tab/>
      </w:r>
      <w:r>
        <w:rPr>
          <w:noProof/>
        </w:rPr>
        <w:fldChar w:fldCharType="begin" w:fldLock="1"/>
      </w:r>
      <w:r>
        <w:rPr>
          <w:noProof/>
        </w:rPr>
        <w:instrText xml:space="preserve"> PAGEREF _Toc155350689 \h </w:instrText>
      </w:r>
      <w:r>
        <w:rPr>
          <w:noProof/>
        </w:rPr>
      </w:r>
      <w:r>
        <w:rPr>
          <w:noProof/>
        </w:rPr>
        <w:fldChar w:fldCharType="separate"/>
      </w:r>
      <w:r>
        <w:rPr>
          <w:noProof/>
        </w:rPr>
        <w:t>86</w:t>
      </w:r>
      <w:r>
        <w:rPr>
          <w:noProof/>
        </w:rPr>
        <w:fldChar w:fldCharType="end"/>
      </w:r>
    </w:p>
    <w:p w14:paraId="7EC5C9AA" w14:textId="5560E9E1" w:rsidR="005A5130" w:rsidRDefault="005A5130">
      <w:pPr>
        <w:pStyle w:val="TOC3"/>
        <w:rPr>
          <w:rFonts w:asciiTheme="minorHAnsi" w:eastAsiaTheme="minorEastAsia" w:hAnsiTheme="minorHAnsi" w:cstheme="minorBidi"/>
          <w:noProof/>
          <w:sz w:val="22"/>
          <w:szCs w:val="22"/>
          <w:lang w:eastAsia="en-GB"/>
        </w:rPr>
      </w:pPr>
      <w:r>
        <w:rPr>
          <w:noProof/>
        </w:rPr>
        <w:t>9.5.5</w:t>
      </w:r>
      <w:r>
        <w:rPr>
          <w:rFonts w:asciiTheme="minorHAnsi" w:eastAsiaTheme="minorEastAsia" w:hAnsiTheme="minorHAnsi" w:cstheme="minorBidi"/>
          <w:noProof/>
          <w:sz w:val="22"/>
          <w:szCs w:val="22"/>
          <w:lang w:eastAsia="en-GB"/>
        </w:rPr>
        <w:tab/>
      </w:r>
      <w:r>
        <w:rPr>
          <w:noProof/>
        </w:rPr>
        <w:t>Service primitives for GMMRABM-SAP (UMTS only)</w:t>
      </w:r>
      <w:r>
        <w:rPr>
          <w:noProof/>
        </w:rPr>
        <w:tab/>
      </w:r>
      <w:r>
        <w:rPr>
          <w:noProof/>
        </w:rPr>
        <w:fldChar w:fldCharType="begin" w:fldLock="1"/>
      </w:r>
      <w:r>
        <w:rPr>
          <w:noProof/>
        </w:rPr>
        <w:instrText xml:space="preserve"> PAGEREF _Toc155350690 \h </w:instrText>
      </w:r>
      <w:r>
        <w:rPr>
          <w:noProof/>
        </w:rPr>
      </w:r>
      <w:r>
        <w:rPr>
          <w:noProof/>
        </w:rPr>
        <w:fldChar w:fldCharType="separate"/>
      </w:r>
      <w:r>
        <w:rPr>
          <w:noProof/>
        </w:rPr>
        <w:t>86</w:t>
      </w:r>
      <w:r>
        <w:rPr>
          <w:noProof/>
        </w:rPr>
        <w:fldChar w:fldCharType="end"/>
      </w:r>
    </w:p>
    <w:p w14:paraId="04D67D17" w14:textId="50EAB464" w:rsidR="005A5130" w:rsidRDefault="005A5130">
      <w:pPr>
        <w:pStyle w:val="TOC4"/>
        <w:rPr>
          <w:rFonts w:asciiTheme="minorHAnsi" w:eastAsiaTheme="minorEastAsia" w:hAnsiTheme="minorHAnsi" w:cstheme="minorBidi"/>
          <w:noProof/>
          <w:sz w:val="22"/>
          <w:szCs w:val="22"/>
          <w:lang w:eastAsia="en-GB"/>
        </w:rPr>
      </w:pPr>
      <w:r>
        <w:rPr>
          <w:noProof/>
        </w:rPr>
        <w:t>9.5.5.1</w:t>
      </w:r>
      <w:r>
        <w:rPr>
          <w:rFonts w:asciiTheme="minorHAnsi" w:eastAsiaTheme="minorEastAsia" w:hAnsiTheme="minorHAnsi" w:cstheme="minorBidi"/>
          <w:noProof/>
          <w:sz w:val="22"/>
          <w:szCs w:val="22"/>
          <w:lang w:eastAsia="en-GB"/>
        </w:rPr>
        <w:tab/>
      </w:r>
      <w:r>
        <w:rPr>
          <w:noProof/>
        </w:rPr>
        <w:t>GMMRABM-REESTABLISH-REQ</w:t>
      </w:r>
      <w:r>
        <w:rPr>
          <w:noProof/>
        </w:rPr>
        <w:tab/>
      </w:r>
      <w:r>
        <w:rPr>
          <w:noProof/>
        </w:rPr>
        <w:fldChar w:fldCharType="begin" w:fldLock="1"/>
      </w:r>
      <w:r>
        <w:rPr>
          <w:noProof/>
        </w:rPr>
        <w:instrText xml:space="preserve"> PAGEREF _Toc155350691 \h </w:instrText>
      </w:r>
      <w:r>
        <w:rPr>
          <w:noProof/>
        </w:rPr>
      </w:r>
      <w:r>
        <w:rPr>
          <w:noProof/>
        </w:rPr>
        <w:fldChar w:fldCharType="separate"/>
      </w:r>
      <w:r>
        <w:rPr>
          <w:noProof/>
        </w:rPr>
        <w:t>87</w:t>
      </w:r>
      <w:r>
        <w:rPr>
          <w:noProof/>
        </w:rPr>
        <w:fldChar w:fldCharType="end"/>
      </w:r>
    </w:p>
    <w:p w14:paraId="3389986C" w14:textId="3B660594" w:rsidR="005A5130" w:rsidRDefault="005A5130">
      <w:pPr>
        <w:pStyle w:val="TOC4"/>
        <w:rPr>
          <w:rFonts w:asciiTheme="minorHAnsi" w:eastAsiaTheme="minorEastAsia" w:hAnsiTheme="minorHAnsi" w:cstheme="minorBidi"/>
          <w:noProof/>
          <w:sz w:val="22"/>
          <w:szCs w:val="22"/>
          <w:lang w:eastAsia="en-GB"/>
        </w:rPr>
      </w:pPr>
      <w:r>
        <w:rPr>
          <w:noProof/>
        </w:rPr>
        <w:t>9.5.5.2</w:t>
      </w:r>
      <w:r>
        <w:rPr>
          <w:rFonts w:asciiTheme="minorHAnsi" w:eastAsiaTheme="minorEastAsia" w:hAnsiTheme="minorHAnsi" w:cstheme="minorBidi"/>
          <w:noProof/>
          <w:sz w:val="22"/>
          <w:szCs w:val="22"/>
          <w:lang w:eastAsia="en-GB"/>
        </w:rPr>
        <w:tab/>
      </w:r>
      <w:r>
        <w:rPr>
          <w:noProof/>
        </w:rPr>
        <w:t>GMMRABM-REESTABLISH-RSP</w:t>
      </w:r>
      <w:r>
        <w:rPr>
          <w:noProof/>
        </w:rPr>
        <w:tab/>
      </w:r>
      <w:r>
        <w:rPr>
          <w:noProof/>
        </w:rPr>
        <w:fldChar w:fldCharType="begin" w:fldLock="1"/>
      </w:r>
      <w:r>
        <w:rPr>
          <w:noProof/>
        </w:rPr>
        <w:instrText xml:space="preserve"> PAGEREF _Toc155350692 \h </w:instrText>
      </w:r>
      <w:r>
        <w:rPr>
          <w:noProof/>
        </w:rPr>
      </w:r>
      <w:r>
        <w:rPr>
          <w:noProof/>
        </w:rPr>
        <w:fldChar w:fldCharType="separate"/>
      </w:r>
      <w:r>
        <w:rPr>
          <w:noProof/>
        </w:rPr>
        <w:t>87</w:t>
      </w:r>
      <w:r>
        <w:rPr>
          <w:noProof/>
        </w:rPr>
        <w:fldChar w:fldCharType="end"/>
      </w:r>
    </w:p>
    <w:p w14:paraId="40A9427F" w14:textId="058E6E36" w:rsidR="005A5130" w:rsidRDefault="005A5130">
      <w:pPr>
        <w:pStyle w:val="TOC4"/>
        <w:rPr>
          <w:rFonts w:asciiTheme="minorHAnsi" w:eastAsiaTheme="minorEastAsia" w:hAnsiTheme="minorHAnsi" w:cstheme="minorBidi"/>
          <w:noProof/>
          <w:sz w:val="22"/>
          <w:szCs w:val="22"/>
          <w:lang w:eastAsia="en-GB"/>
        </w:rPr>
      </w:pPr>
      <w:r>
        <w:rPr>
          <w:noProof/>
        </w:rPr>
        <w:t>9.5.5.3</w:t>
      </w:r>
      <w:r>
        <w:rPr>
          <w:rFonts w:asciiTheme="minorHAnsi" w:eastAsiaTheme="minorEastAsia" w:hAnsiTheme="minorHAnsi" w:cstheme="minorBidi"/>
          <w:noProof/>
          <w:sz w:val="22"/>
          <w:szCs w:val="22"/>
          <w:lang w:eastAsia="en-GB"/>
        </w:rPr>
        <w:tab/>
      </w:r>
      <w:r>
        <w:rPr>
          <w:noProof/>
        </w:rPr>
        <w:t>GMMRABM-REESTABLISH-REJ</w:t>
      </w:r>
      <w:r>
        <w:rPr>
          <w:noProof/>
        </w:rPr>
        <w:tab/>
      </w:r>
      <w:r>
        <w:rPr>
          <w:noProof/>
        </w:rPr>
        <w:fldChar w:fldCharType="begin" w:fldLock="1"/>
      </w:r>
      <w:r>
        <w:rPr>
          <w:noProof/>
        </w:rPr>
        <w:instrText xml:space="preserve"> PAGEREF _Toc155350693 \h </w:instrText>
      </w:r>
      <w:r>
        <w:rPr>
          <w:noProof/>
        </w:rPr>
      </w:r>
      <w:r>
        <w:rPr>
          <w:noProof/>
        </w:rPr>
        <w:fldChar w:fldCharType="separate"/>
      </w:r>
      <w:r>
        <w:rPr>
          <w:noProof/>
        </w:rPr>
        <w:t>87</w:t>
      </w:r>
      <w:r>
        <w:rPr>
          <w:noProof/>
        </w:rPr>
        <w:fldChar w:fldCharType="end"/>
      </w:r>
    </w:p>
    <w:p w14:paraId="3868E51E" w14:textId="7C1036DD" w:rsidR="005A5130" w:rsidRDefault="005A5130">
      <w:pPr>
        <w:pStyle w:val="TOC3"/>
        <w:rPr>
          <w:rFonts w:asciiTheme="minorHAnsi" w:eastAsiaTheme="minorEastAsia" w:hAnsiTheme="minorHAnsi" w:cstheme="minorBidi"/>
          <w:noProof/>
          <w:sz w:val="22"/>
          <w:szCs w:val="22"/>
          <w:lang w:eastAsia="en-GB"/>
        </w:rPr>
      </w:pPr>
      <w:r>
        <w:rPr>
          <w:noProof/>
        </w:rPr>
        <w:t>9.5.6</w:t>
      </w:r>
      <w:r>
        <w:rPr>
          <w:rFonts w:asciiTheme="minorHAnsi" w:eastAsiaTheme="minorEastAsia" w:hAnsiTheme="minorHAnsi" w:cstheme="minorBidi"/>
          <w:noProof/>
          <w:sz w:val="22"/>
          <w:szCs w:val="22"/>
          <w:lang w:eastAsia="en-GB"/>
        </w:rPr>
        <w:tab/>
      </w:r>
      <w:r>
        <w:rPr>
          <w:noProof/>
        </w:rPr>
        <w:t>Service primitives for GMMSS-SAP</w:t>
      </w:r>
      <w:r>
        <w:rPr>
          <w:noProof/>
        </w:rPr>
        <w:tab/>
      </w:r>
      <w:r>
        <w:rPr>
          <w:noProof/>
        </w:rPr>
        <w:fldChar w:fldCharType="begin" w:fldLock="1"/>
      </w:r>
      <w:r>
        <w:rPr>
          <w:noProof/>
        </w:rPr>
        <w:instrText xml:space="preserve"> PAGEREF _Toc155350694 \h </w:instrText>
      </w:r>
      <w:r>
        <w:rPr>
          <w:noProof/>
        </w:rPr>
      </w:r>
      <w:r>
        <w:rPr>
          <w:noProof/>
        </w:rPr>
        <w:fldChar w:fldCharType="separate"/>
      </w:r>
      <w:r>
        <w:rPr>
          <w:noProof/>
        </w:rPr>
        <w:t>87</w:t>
      </w:r>
      <w:r>
        <w:rPr>
          <w:noProof/>
        </w:rPr>
        <w:fldChar w:fldCharType="end"/>
      </w:r>
    </w:p>
    <w:p w14:paraId="2B2A87B7" w14:textId="4F10B57F" w:rsidR="005A5130" w:rsidRDefault="005A5130">
      <w:pPr>
        <w:pStyle w:val="TOC4"/>
        <w:rPr>
          <w:rFonts w:asciiTheme="minorHAnsi" w:eastAsiaTheme="minorEastAsia" w:hAnsiTheme="minorHAnsi" w:cstheme="minorBidi"/>
          <w:noProof/>
          <w:sz w:val="22"/>
          <w:szCs w:val="22"/>
          <w:lang w:eastAsia="en-GB"/>
        </w:rPr>
      </w:pPr>
      <w:r>
        <w:rPr>
          <w:noProof/>
        </w:rPr>
        <w:t>9.5.6.1</w:t>
      </w:r>
      <w:r>
        <w:rPr>
          <w:rFonts w:asciiTheme="minorHAnsi" w:eastAsiaTheme="minorEastAsia" w:hAnsiTheme="minorHAnsi" w:cstheme="minorBidi"/>
          <w:noProof/>
          <w:sz w:val="22"/>
          <w:szCs w:val="22"/>
          <w:lang w:eastAsia="en-GB"/>
        </w:rPr>
        <w:tab/>
      </w:r>
      <w:r>
        <w:rPr>
          <w:noProof/>
        </w:rPr>
        <w:t>GMMSS-ESTABLISH-REQ</w:t>
      </w:r>
      <w:r>
        <w:rPr>
          <w:noProof/>
        </w:rPr>
        <w:tab/>
      </w:r>
      <w:r>
        <w:rPr>
          <w:noProof/>
        </w:rPr>
        <w:fldChar w:fldCharType="begin" w:fldLock="1"/>
      </w:r>
      <w:r>
        <w:rPr>
          <w:noProof/>
        </w:rPr>
        <w:instrText xml:space="preserve"> PAGEREF _Toc155350695 \h </w:instrText>
      </w:r>
      <w:r>
        <w:rPr>
          <w:noProof/>
        </w:rPr>
      </w:r>
      <w:r>
        <w:rPr>
          <w:noProof/>
        </w:rPr>
        <w:fldChar w:fldCharType="separate"/>
      </w:r>
      <w:r>
        <w:rPr>
          <w:noProof/>
        </w:rPr>
        <w:t>87</w:t>
      </w:r>
      <w:r>
        <w:rPr>
          <w:noProof/>
        </w:rPr>
        <w:fldChar w:fldCharType="end"/>
      </w:r>
    </w:p>
    <w:p w14:paraId="19A54CD4" w14:textId="243FF49A" w:rsidR="005A5130" w:rsidRDefault="005A5130">
      <w:pPr>
        <w:pStyle w:val="TOC4"/>
        <w:rPr>
          <w:rFonts w:asciiTheme="minorHAnsi" w:eastAsiaTheme="minorEastAsia" w:hAnsiTheme="minorHAnsi" w:cstheme="minorBidi"/>
          <w:noProof/>
          <w:sz w:val="22"/>
          <w:szCs w:val="22"/>
          <w:lang w:eastAsia="en-GB"/>
        </w:rPr>
      </w:pPr>
      <w:r>
        <w:rPr>
          <w:noProof/>
        </w:rPr>
        <w:t>9.5.6.2</w:t>
      </w:r>
      <w:r>
        <w:rPr>
          <w:rFonts w:asciiTheme="minorHAnsi" w:eastAsiaTheme="minorEastAsia" w:hAnsiTheme="minorHAnsi" w:cstheme="minorBidi"/>
          <w:noProof/>
          <w:sz w:val="22"/>
          <w:szCs w:val="22"/>
          <w:lang w:eastAsia="en-GB"/>
        </w:rPr>
        <w:tab/>
      </w:r>
      <w:r>
        <w:rPr>
          <w:noProof/>
        </w:rPr>
        <w:t>GMMSS-ESTABLISH-CNF</w:t>
      </w:r>
      <w:r>
        <w:rPr>
          <w:noProof/>
        </w:rPr>
        <w:tab/>
      </w:r>
      <w:r>
        <w:rPr>
          <w:noProof/>
        </w:rPr>
        <w:fldChar w:fldCharType="begin" w:fldLock="1"/>
      </w:r>
      <w:r>
        <w:rPr>
          <w:noProof/>
        </w:rPr>
        <w:instrText xml:space="preserve"> PAGEREF _Toc155350696 \h </w:instrText>
      </w:r>
      <w:r>
        <w:rPr>
          <w:noProof/>
        </w:rPr>
      </w:r>
      <w:r>
        <w:rPr>
          <w:noProof/>
        </w:rPr>
        <w:fldChar w:fldCharType="separate"/>
      </w:r>
      <w:r>
        <w:rPr>
          <w:noProof/>
        </w:rPr>
        <w:t>87</w:t>
      </w:r>
      <w:r>
        <w:rPr>
          <w:noProof/>
        </w:rPr>
        <w:fldChar w:fldCharType="end"/>
      </w:r>
    </w:p>
    <w:p w14:paraId="75811038" w14:textId="0F47A8D1" w:rsidR="005A5130" w:rsidRDefault="005A5130">
      <w:pPr>
        <w:pStyle w:val="TOC4"/>
        <w:rPr>
          <w:rFonts w:asciiTheme="minorHAnsi" w:eastAsiaTheme="minorEastAsia" w:hAnsiTheme="minorHAnsi" w:cstheme="minorBidi"/>
          <w:noProof/>
          <w:sz w:val="22"/>
          <w:szCs w:val="22"/>
          <w:lang w:eastAsia="en-GB"/>
        </w:rPr>
      </w:pPr>
      <w:r>
        <w:rPr>
          <w:noProof/>
        </w:rPr>
        <w:t>9.5.6.3</w:t>
      </w:r>
      <w:r>
        <w:rPr>
          <w:rFonts w:asciiTheme="minorHAnsi" w:eastAsiaTheme="minorEastAsia" w:hAnsiTheme="minorHAnsi" w:cstheme="minorBidi"/>
          <w:noProof/>
          <w:sz w:val="22"/>
          <w:szCs w:val="22"/>
          <w:lang w:eastAsia="en-GB"/>
        </w:rPr>
        <w:tab/>
      </w:r>
      <w:r>
        <w:rPr>
          <w:noProof/>
        </w:rPr>
        <w:t>GMMSS-ESTABLISH-REJ</w:t>
      </w:r>
      <w:r>
        <w:rPr>
          <w:noProof/>
        </w:rPr>
        <w:tab/>
      </w:r>
      <w:r>
        <w:rPr>
          <w:noProof/>
        </w:rPr>
        <w:fldChar w:fldCharType="begin" w:fldLock="1"/>
      </w:r>
      <w:r>
        <w:rPr>
          <w:noProof/>
        </w:rPr>
        <w:instrText xml:space="preserve"> PAGEREF _Toc155350697 \h </w:instrText>
      </w:r>
      <w:r>
        <w:rPr>
          <w:noProof/>
        </w:rPr>
      </w:r>
      <w:r>
        <w:rPr>
          <w:noProof/>
        </w:rPr>
        <w:fldChar w:fldCharType="separate"/>
      </w:r>
      <w:r>
        <w:rPr>
          <w:noProof/>
        </w:rPr>
        <w:t>87</w:t>
      </w:r>
      <w:r>
        <w:rPr>
          <w:noProof/>
        </w:rPr>
        <w:fldChar w:fldCharType="end"/>
      </w:r>
    </w:p>
    <w:p w14:paraId="73581ED0" w14:textId="50C7589E" w:rsidR="005A5130" w:rsidRDefault="005A5130">
      <w:pPr>
        <w:pStyle w:val="TOC4"/>
        <w:rPr>
          <w:rFonts w:asciiTheme="minorHAnsi" w:eastAsiaTheme="minorEastAsia" w:hAnsiTheme="minorHAnsi" w:cstheme="minorBidi"/>
          <w:noProof/>
          <w:sz w:val="22"/>
          <w:szCs w:val="22"/>
          <w:lang w:eastAsia="en-GB"/>
        </w:rPr>
      </w:pPr>
      <w:r>
        <w:rPr>
          <w:noProof/>
        </w:rPr>
        <w:t>9.5.6.4</w:t>
      </w:r>
      <w:r>
        <w:rPr>
          <w:rFonts w:asciiTheme="minorHAnsi" w:eastAsiaTheme="minorEastAsia" w:hAnsiTheme="minorHAnsi" w:cstheme="minorBidi"/>
          <w:noProof/>
          <w:sz w:val="22"/>
          <w:szCs w:val="22"/>
          <w:lang w:eastAsia="en-GB"/>
        </w:rPr>
        <w:tab/>
      </w:r>
      <w:r>
        <w:rPr>
          <w:noProof/>
        </w:rPr>
        <w:t>GMMSS-RELEASE-IND</w:t>
      </w:r>
      <w:r>
        <w:rPr>
          <w:noProof/>
        </w:rPr>
        <w:tab/>
      </w:r>
      <w:r>
        <w:rPr>
          <w:noProof/>
        </w:rPr>
        <w:fldChar w:fldCharType="begin" w:fldLock="1"/>
      </w:r>
      <w:r>
        <w:rPr>
          <w:noProof/>
        </w:rPr>
        <w:instrText xml:space="preserve"> PAGEREF _Toc155350698 \h </w:instrText>
      </w:r>
      <w:r>
        <w:rPr>
          <w:noProof/>
        </w:rPr>
      </w:r>
      <w:r>
        <w:rPr>
          <w:noProof/>
        </w:rPr>
        <w:fldChar w:fldCharType="separate"/>
      </w:r>
      <w:r>
        <w:rPr>
          <w:noProof/>
        </w:rPr>
        <w:t>87</w:t>
      </w:r>
      <w:r>
        <w:rPr>
          <w:noProof/>
        </w:rPr>
        <w:fldChar w:fldCharType="end"/>
      </w:r>
    </w:p>
    <w:p w14:paraId="16A3161D" w14:textId="366C1AF7" w:rsidR="005A5130" w:rsidRDefault="005A5130">
      <w:pPr>
        <w:pStyle w:val="TOC4"/>
        <w:rPr>
          <w:rFonts w:asciiTheme="minorHAnsi" w:eastAsiaTheme="minorEastAsia" w:hAnsiTheme="minorHAnsi" w:cstheme="minorBidi"/>
          <w:noProof/>
          <w:sz w:val="22"/>
          <w:szCs w:val="22"/>
          <w:lang w:eastAsia="en-GB"/>
        </w:rPr>
      </w:pPr>
      <w:r>
        <w:rPr>
          <w:noProof/>
        </w:rPr>
        <w:t>9.5.6.5</w:t>
      </w:r>
      <w:r>
        <w:rPr>
          <w:rFonts w:asciiTheme="minorHAnsi" w:eastAsiaTheme="minorEastAsia" w:hAnsiTheme="minorHAnsi" w:cstheme="minorBidi"/>
          <w:noProof/>
          <w:sz w:val="22"/>
          <w:szCs w:val="22"/>
          <w:lang w:eastAsia="en-GB"/>
        </w:rPr>
        <w:tab/>
      </w:r>
      <w:r>
        <w:rPr>
          <w:noProof/>
        </w:rPr>
        <w:t>GMMSS-UNITDATA-REQ</w:t>
      </w:r>
      <w:r>
        <w:rPr>
          <w:noProof/>
        </w:rPr>
        <w:tab/>
      </w:r>
      <w:r>
        <w:rPr>
          <w:noProof/>
        </w:rPr>
        <w:fldChar w:fldCharType="begin" w:fldLock="1"/>
      </w:r>
      <w:r>
        <w:rPr>
          <w:noProof/>
        </w:rPr>
        <w:instrText xml:space="preserve"> PAGEREF _Toc155350699 \h </w:instrText>
      </w:r>
      <w:r>
        <w:rPr>
          <w:noProof/>
        </w:rPr>
      </w:r>
      <w:r>
        <w:rPr>
          <w:noProof/>
        </w:rPr>
        <w:fldChar w:fldCharType="separate"/>
      </w:r>
      <w:r>
        <w:rPr>
          <w:noProof/>
        </w:rPr>
        <w:t>87</w:t>
      </w:r>
      <w:r>
        <w:rPr>
          <w:noProof/>
        </w:rPr>
        <w:fldChar w:fldCharType="end"/>
      </w:r>
    </w:p>
    <w:p w14:paraId="09941674" w14:textId="0B313A7A" w:rsidR="005A5130" w:rsidRDefault="005A5130">
      <w:pPr>
        <w:pStyle w:val="TOC4"/>
        <w:rPr>
          <w:rFonts w:asciiTheme="minorHAnsi" w:eastAsiaTheme="minorEastAsia" w:hAnsiTheme="minorHAnsi" w:cstheme="minorBidi"/>
          <w:noProof/>
          <w:sz w:val="22"/>
          <w:szCs w:val="22"/>
          <w:lang w:eastAsia="en-GB"/>
        </w:rPr>
      </w:pPr>
      <w:r>
        <w:rPr>
          <w:noProof/>
        </w:rPr>
        <w:t>9.5.6.6</w:t>
      </w:r>
      <w:r>
        <w:rPr>
          <w:rFonts w:asciiTheme="minorHAnsi" w:eastAsiaTheme="minorEastAsia" w:hAnsiTheme="minorHAnsi" w:cstheme="minorBidi"/>
          <w:noProof/>
          <w:sz w:val="22"/>
          <w:szCs w:val="22"/>
          <w:lang w:eastAsia="en-GB"/>
        </w:rPr>
        <w:tab/>
      </w:r>
      <w:r>
        <w:rPr>
          <w:noProof/>
        </w:rPr>
        <w:t>GMMSS-UNITDATA-IND</w:t>
      </w:r>
      <w:r>
        <w:rPr>
          <w:noProof/>
        </w:rPr>
        <w:tab/>
      </w:r>
      <w:r>
        <w:rPr>
          <w:noProof/>
        </w:rPr>
        <w:fldChar w:fldCharType="begin" w:fldLock="1"/>
      </w:r>
      <w:r>
        <w:rPr>
          <w:noProof/>
        </w:rPr>
        <w:instrText xml:space="preserve"> PAGEREF _Toc155350700 \h </w:instrText>
      </w:r>
      <w:r>
        <w:rPr>
          <w:noProof/>
        </w:rPr>
      </w:r>
      <w:r>
        <w:rPr>
          <w:noProof/>
        </w:rPr>
        <w:fldChar w:fldCharType="separate"/>
      </w:r>
      <w:r>
        <w:rPr>
          <w:noProof/>
        </w:rPr>
        <w:t>88</w:t>
      </w:r>
      <w:r>
        <w:rPr>
          <w:noProof/>
        </w:rPr>
        <w:fldChar w:fldCharType="end"/>
      </w:r>
    </w:p>
    <w:p w14:paraId="112E114C" w14:textId="47DA6A5A" w:rsidR="005A5130" w:rsidRDefault="005A5130">
      <w:pPr>
        <w:pStyle w:val="TOC3"/>
        <w:rPr>
          <w:rFonts w:asciiTheme="minorHAnsi" w:eastAsiaTheme="minorEastAsia" w:hAnsiTheme="minorHAnsi" w:cstheme="minorBidi"/>
          <w:noProof/>
          <w:sz w:val="22"/>
          <w:szCs w:val="22"/>
          <w:lang w:eastAsia="en-GB"/>
        </w:rPr>
      </w:pPr>
      <w:r>
        <w:rPr>
          <w:noProof/>
        </w:rPr>
        <w:t>9.5.7</w:t>
      </w:r>
      <w:r>
        <w:rPr>
          <w:rFonts w:asciiTheme="minorHAnsi" w:eastAsiaTheme="minorEastAsia" w:hAnsiTheme="minorHAnsi" w:cstheme="minorBidi"/>
          <w:noProof/>
          <w:sz w:val="22"/>
          <w:szCs w:val="22"/>
          <w:lang w:eastAsia="en-GB"/>
        </w:rPr>
        <w:tab/>
      </w:r>
      <w:r>
        <w:rPr>
          <w:noProof/>
        </w:rPr>
        <w:t>Service primitives for GMMSS2-SAP</w:t>
      </w:r>
      <w:r>
        <w:rPr>
          <w:noProof/>
        </w:rPr>
        <w:tab/>
      </w:r>
      <w:r>
        <w:rPr>
          <w:noProof/>
        </w:rPr>
        <w:fldChar w:fldCharType="begin" w:fldLock="1"/>
      </w:r>
      <w:r>
        <w:rPr>
          <w:noProof/>
        </w:rPr>
        <w:instrText xml:space="preserve"> PAGEREF _Toc155350701 \h </w:instrText>
      </w:r>
      <w:r>
        <w:rPr>
          <w:noProof/>
        </w:rPr>
      </w:r>
      <w:r>
        <w:rPr>
          <w:noProof/>
        </w:rPr>
        <w:fldChar w:fldCharType="separate"/>
      </w:r>
      <w:r>
        <w:rPr>
          <w:noProof/>
        </w:rPr>
        <w:t>88</w:t>
      </w:r>
      <w:r>
        <w:rPr>
          <w:noProof/>
        </w:rPr>
        <w:fldChar w:fldCharType="end"/>
      </w:r>
    </w:p>
    <w:p w14:paraId="2F5A4A15" w14:textId="36595F4B" w:rsidR="005A5130" w:rsidRDefault="005A5130">
      <w:pPr>
        <w:pStyle w:val="TOC4"/>
        <w:rPr>
          <w:rFonts w:asciiTheme="minorHAnsi" w:eastAsiaTheme="minorEastAsia" w:hAnsiTheme="minorHAnsi" w:cstheme="minorBidi"/>
          <w:noProof/>
          <w:sz w:val="22"/>
          <w:szCs w:val="22"/>
          <w:lang w:eastAsia="en-GB"/>
        </w:rPr>
      </w:pPr>
      <w:r>
        <w:rPr>
          <w:noProof/>
        </w:rPr>
        <w:t>9.5.7.1</w:t>
      </w:r>
      <w:r>
        <w:rPr>
          <w:rFonts w:asciiTheme="minorHAnsi" w:eastAsiaTheme="minorEastAsia" w:hAnsiTheme="minorHAnsi" w:cstheme="minorBidi"/>
          <w:noProof/>
          <w:sz w:val="22"/>
          <w:szCs w:val="22"/>
          <w:lang w:eastAsia="en-GB"/>
        </w:rPr>
        <w:tab/>
      </w:r>
      <w:r>
        <w:rPr>
          <w:noProof/>
        </w:rPr>
        <w:t>GMMSS2-REG-STATE-REQ</w:t>
      </w:r>
      <w:r>
        <w:rPr>
          <w:noProof/>
        </w:rPr>
        <w:tab/>
      </w:r>
      <w:r>
        <w:rPr>
          <w:noProof/>
        </w:rPr>
        <w:fldChar w:fldCharType="begin" w:fldLock="1"/>
      </w:r>
      <w:r>
        <w:rPr>
          <w:noProof/>
        </w:rPr>
        <w:instrText xml:space="preserve"> PAGEREF _Toc155350702 \h </w:instrText>
      </w:r>
      <w:r>
        <w:rPr>
          <w:noProof/>
        </w:rPr>
      </w:r>
      <w:r>
        <w:rPr>
          <w:noProof/>
        </w:rPr>
        <w:fldChar w:fldCharType="separate"/>
      </w:r>
      <w:r>
        <w:rPr>
          <w:noProof/>
        </w:rPr>
        <w:t>88</w:t>
      </w:r>
      <w:r>
        <w:rPr>
          <w:noProof/>
        </w:rPr>
        <w:fldChar w:fldCharType="end"/>
      </w:r>
    </w:p>
    <w:p w14:paraId="35D8C752" w14:textId="652C6A4E" w:rsidR="005A5130" w:rsidRDefault="005A5130">
      <w:pPr>
        <w:pStyle w:val="TOC4"/>
        <w:rPr>
          <w:rFonts w:asciiTheme="minorHAnsi" w:eastAsiaTheme="minorEastAsia" w:hAnsiTheme="minorHAnsi" w:cstheme="minorBidi"/>
          <w:noProof/>
          <w:sz w:val="22"/>
          <w:szCs w:val="22"/>
          <w:lang w:eastAsia="en-GB"/>
        </w:rPr>
      </w:pPr>
      <w:r>
        <w:rPr>
          <w:noProof/>
        </w:rPr>
        <w:t>9.5.7.2</w:t>
      </w:r>
      <w:r>
        <w:rPr>
          <w:rFonts w:asciiTheme="minorHAnsi" w:eastAsiaTheme="minorEastAsia" w:hAnsiTheme="minorHAnsi" w:cstheme="minorBidi"/>
          <w:noProof/>
          <w:sz w:val="22"/>
          <w:szCs w:val="22"/>
          <w:lang w:eastAsia="en-GB"/>
        </w:rPr>
        <w:tab/>
      </w:r>
      <w:r>
        <w:rPr>
          <w:noProof/>
        </w:rPr>
        <w:t>GMM SS2- REG-STATE -RSP</w:t>
      </w:r>
      <w:r>
        <w:rPr>
          <w:noProof/>
        </w:rPr>
        <w:tab/>
      </w:r>
      <w:r>
        <w:rPr>
          <w:noProof/>
        </w:rPr>
        <w:fldChar w:fldCharType="begin" w:fldLock="1"/>
      </w:r>
      <w:r>
        <w:rPr>
          <w:noProof/>
        </w:rPr>
        <w:instrText xml:space="preserve"> PAGEREF _Toc155350703 \h </w:instrText>
      </w:r>
      <w:r>
        <w:rPr>
          <w:noProof/>
        </w:rPr>
      </w:r>
      <w:r>
        <w:rPr>
          <w:noProof/>
        </w:rPr>
        <w:fldChar w:fldCharType="separate"/>
      </w:r>
      <w:r>
        <w:rPr>
          <w:noProof/>
        </w:rPr>
        <w:t>88</w:t>
      </w:r>
      <w:r>
        <w:rPr>
          <w:noProof/>
        </w:rPr>
        <w:fldChar w:fldCharType="end"/>
      </w:r>
    </w:p>
    <w:p w14:paraId="58635766" w14:textId="7E128D2C" w:rsidR="005A5130" w:rsidRDefault="005A5130">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Interlayer service interfaces on the Network side</w:t>
      </w:r>
      <w:r>
        <w:rPr>
          <w:noProof/>
        </w:rPr>
        <w:tab/>
      </w:r>
      <w:r>
        <w:rPr>
          <w:noProof/>
        </w:rPr>
        <w:fldChar w:fldCharType="begin" w:fldLock="1"/>
      </w:r>
      <w:r>
        <w:rPr>
          <w:noProof/>
        </w:rPr>
        <w:instrText xml:space="preserve"> PAGEREF _Toc155350704 \h </w:instrText>
      </w:r>
      <w:r>
        <w:rPr>
          <w:noProof/>
        </w:rPr>
      </w:r>
      <w:r>
        <w:rPr>
          <w:noProof/>
        </w:rPr>
        <w:fldChar w:fldCharType="separate"/>
      </w:r>
      <w:r>
        <w:rPr>
          <w:noProof/>
        </w:rPr>
        <w:t>88</w:t>
      </w:r>
      <w:r>
        <w:rPr>
          <w:noProof/>
        </w:rPr>
        <w:fldChar w:fldCharType="end"/>
      </w:r>
    </w:p>
    <w:p w14:paraId="761CD040" w14:textId="3B5654F7" w:rsidR="005A5130" w:rsidRDefault="005A5130">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Services provided by the Radio Resource Management entity</w:t>
      </w:r>
      <w:r>
        <w:rPr>
          <w:noProof/>
        </w:rPr>
        <w:tab/>
      </w:r>
      <w:r>
        <w:rPr>
          <w:noProof/>
        </w:rPr>
        <w:fldChar w:fldCharType="begin" w:fldLock="1"/>
      </w:r>
      <w:r>
        <w:rPr>
          <w:noProof/>
        </w:rPr>
        <w:instrText xml:space="preserve"> PAGEREF _Toc155350705 \h </w:instrText>
      </w:r>
      <w:r>
        <w:rPr>
          <w:noProof/>
        </w:rPr>
      </w:r>
      <w:r>
        <w:rPr>
          <w:noProof/>
        </w:rPr>
        <w:fldChar w:fldCharType="separate"/>
      </w:r>
      <w:r>
        <w:rPr>
          <w:noProof/>
        </w:rPr>
        <w:t>88</w:t>
      </w:r>
      <w:r>
        <w:rPr>
          <w:noProof/>
        </w:rPr>
        <w:fldChar w:fldCharType="end"/>
      </w:r>
    </w:p>
    <w:p w14:paraId="4A6E0C2E" w14:textId="16746DDA"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10.1.1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_Toc155350706 \h </w:instrText>
      </w:r>
      <w:r>
        <w:rPr>
          <w:noProof/>
        </w:rPr>
      </w:r>
      <w:r>
        <w:rPr>
          <w:noProof/>
        </w:rPr>
        <w:fldChar w:fldCharType="separate"/>
      </w:r>
      <w:r w:rsidRPr="00B00DFE">
        <w:rPr>
          <w:noProof/>
          <w:lang w:val="fr-FR"/>
        </w:rPr>
        <w:t>89</w:t>
      </w:r>
      <w:r>
        <w:rPr>
          <w:noProof/>
        </w:rPr>
        <w:fldChar w:fldCharType="end"/>
      </w:r>
    </w:p>
    <w:p w14:paraId="7AD60DF5" w14:textId="1A8D129C"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10.1.2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_Toc155350707 \h </w:instrText>
      </w:r>
      <w:r>
        <w:rPr>
          <w:noProof/>
        </w:rPr>
      </w:r>
      <w:r>
        <w:rPr>
          <w:noProof/>
        </w:rPr>
        <w:fldChar w:fldCharType="separate"/>
      </w:r>
      <w:r w:rsidRPr="00B00DFE">
        <w:rPr>
          <w:noProof/>
          <w:lang w:val="fr-FR"/>
        </w:rPr>
        <w:t>90</w:t>
      </w:r>
      <w:r>
        <w:rPr>
          <w:noProof/>
        </w:rPr>
        <w:fldChar w:fldCharType="end"/>
      </w:r>
    </w:p>
    <w:p w14:paraId="00E27AA0" w14:textId="3A50B408" w:rsidR="005A5130" w:rsidRPr="00B00DFE" w:rsidRDefault="005A5130">
      <w:pPr>
        <w:pStyle w:val="TOC4"/>
        <w:rPr>
          <w:rFonts w:asciiTheme="minorHAnsi" w:eastAsiaTheme="minorEastAsia" w:hAnsiTheme="minorHAnsi" w:cstheme="minorBidi"/>
          <w:noProof/>
          <w:sz w:val="22"/>
          <w:szCs w:val="22"/>
          <w:lang w:val="fr-FR" w:eastAsia="en-GB"/>
        </w:rPr>
      </w:pPr>
      <w:r w:rsidRPr="006F7B99">
        <w:rPr>
          <w:noProof/>
          <w:lang w:val="fr-FR"/>
        </w:rPr>
        <w:t>10.1.2.1</w:t>
      </w:r>
      <w:r w:rsidRPr="00B00DFE">
        <w:rPr>
          <w:rFonts w:asciiTheme="minorHAnsi" w:eastAsiaTheme="minorEastAsia" w:hAnsiTheme="minorHAnsi" w:cstheme="minorBidi"/>
          <w:noProof/>
          <w:sz w:val="22"/>
          <w:szCs w:val="22"/>
          <w:lang w:val="fr-FR" w:eastAsia="en-GB"/>
        </w:rPr>
        <w:tab/>
      </w:r>
      <w:r w:rsidRPr="006F7B99">
        <w:rPr>
          <w:noProof/>
          <w:lang w:val="fr-FR"/>
        </w:rPr>
        <w:t>RR_EST_REQ</w:t>
      </w:r>
      <w:r w:rsidRPr="00B00DFE">
        <w:rPr>
          <w:noProof/>
          <w:lang w:val="fr-FR"/>
        </w:rPr>
        <w:tab/>
      </w:r>
      <w:r>
        <w:rPr>
          <w:noProof/>
        </w:rPr>
        <w:fldChar w:fldCharType="begin" w:fldLock="1"/>
      </w:r>
      <w:r w:rsidRPr="00B00DFE">
        <w:rPr>
          <w:noProof/>
          <w:lang w:val="fr-FR"/>
        </w:rPr>
        <w:instrText xml:space="preserve"> PAGEREF _Toc155350708 \h </w:instrText>
      </w:r>
      <w:r>
        <w:rPr>
          <w:noProof/>
        </w:rPr>
      </w:r>
      <w:r>
        <w:rPr>
          <w:noProof/>
        </w:rPr>
        <w:fldChar w:fldCharType="separate"/>
      </w:r>
      <w:r w:rsidRPr="00B00DFE">
        <w:rPr>
          <w:noProof/>
          <w:lang w:val="fr-FR"/>
        </w:rPr>
        <w:t>90</w:t>
      </w:r>
      <w:r>
        <w:rPr>
          <w:noProof/>
        </w:rPr>
        <w:fldChar w:fldCharType="end"/>
      </w:r>
    </w:p>
    <w:p w14:paraId="0B87011A" w14:textId="66410B5B"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10.1.2.2</w:t>
      </w:r>
      <w:r w:rsidRPr="00B00DFE">
        <w:rPr>
          <w:rFonts w:asciiTheme="minorHAnsi" w:eastAsiaTheme="minorEastAsia" w:hAnsiTheme="minorHAnsi" w:cstheme="minorBidi"/>
          <w:noProof/>
          <w:sz w:val="22"/>
          <w:szCs w:val="22"/>
          <w:lang w:val="fr-FR" w:eastAsia="en-GB"/>
        </w:rPr>
        <w:tab/>
      </w:r>
      <w:r w:rsidRPr="00B00DFE">
        <w:rPr>
          <w:noProof/>
          <w:lang w:val="fr-FR"/>
        </w:rPr>
        <w:t>RR_EST_IND</w:t>
      </w:r>
      <w:r w:rsidRPr="00B00DFE">
        <w:rPr>
          <w:noProof/>
          <w:lang w:val="fr-FR"/>
        </w:rPr>
        <w:tab/>
      </w:r>
      <w:r>
        <w:rPr>
          <w:noProof/>
        </w:rPr>
        <w:fldChar w:fldCharType="begin" w:fldLock="1"/>
      </w:r>
      <w:r w:rsidRPr="00B00DFE">
        <w:rPr>
          <w:noProof/>
          <w:lang w:val="fr-FR"/>
        </w:rPr>
        <w:instrText xml:space="preserve"> PAGEREF _Toc155350709 \h </w:instrText>
      </w:r>
      <w:r>
        <w:rPr>
          <w:noProof/>
        </w:rPr>
      </w:r>
      <w:r>
        <w:rPr>
          <w:noProof/>
        </w:rPr>
        <w:fldChar w:fldCharType="separate"/>
      </w:r>
      <w:r w:rsidRPr="00B00DFE">
        <w:rPr>
          <w:noProof/>
          <w:lang w:val="fr-FR"/>
        </w:rPr>
        <w:t>90</w:t>
      </w:r>
      <w:r>
        <w:rPr>
          <w:noProof/>
        </w:rPr>
        <w:fldChar w:fldCharType="end"/>
      </w:r>
    </w:p>
    <w:p w14:paraId="55420608" w14:textId="440E50FE"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10.1.2.3</w:t>
      </w:r>
      <w:r w:rsidRPr="00B00DFE">
        <w:rPr>
          <w:rFonts w:asciiTheme="minorHAnsi" w:eastAsiaTheme="minorEastAsia" w:hAnsiTheme="minorHAnsi" w:cstheme="minorBidi"/>
          <w:noProof/>
          <w:sz w:val="22"/>
          <w:szCs w:val="22"/>
          <w:lang w:val="fr-FR" w:eastAsia="en-GB"/>
        </w:rPr>
        <w:tab/>
      </w:r>
      <w:r w:rsidRPr="00B00DFE">
        <w:rPr>
          <w:noProof/>
          <w:lang w:val="fr-FR"/>
        </w:rPr>
        <w:t>RR_EST_CNF</w:t>
      </w:r>
      <w:r w:rsidRPr="00B00DFE">
        <w:rPr>
          <w:noProof/>
          <w:lang w:val="fr-FR"/>
        </w:rPr>
        <w:tab/>
      </w:r>
      <w:r>
        <w:rPr>
          <w:noProof/>
        </w:rPr>
        <w:fldChar w:fldCharType="begin" w:fldLock="1"/>
      </w:r>
      <w:r w:rsidRPr="00B00DFE">
        <w:rPr>
          <w:noProof/>
          <w:lang w:val="fr-FR"/>
        </w:rPr>
        <w:instrText xml:space="preserve"> PAGEREF _Toc155350710 \h </w:instrText>
      </w:r>
      <w:r>
        <w:rPr>
          <w:noProof/>
        </w:rPr>
      </w:r>
      <w:r>
        <w:rPr>
          <w:noProof/>
        </w:rPr>
        <w:fldChar w:fldCharType="separate"/>
      </w:r>
      <w:r w:rsidRPr="00B00DFE">
        <w:rPr>
          <w:noProof/>
          <w:lang w:val="fr-FR"/>
        </w:rPr>
        <w:t>90</w:t>
      </w:r>
      <w:r>
        <w:rPr>
          <w:noProof/>
        </w:rPr>
        <w:fldChar w:fldCharType="end"/>
      </w:r>
    </w:p>
    <w:p w14:paraId="60EE401A" w14:textId="6331A254"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10.1.2.4</w:t>
      </w:r>
      <w:r w:rsidRPr="00B00DFE">
        <w:rPr>
          <w:rFonts w:asciiTheme="minorHAnsi" w:eastAsiaTheme="minorEastAsia" w:hAnsiTheme="minorHAnsi" w:cstheme="minorBidi"/>
          <w:noProof/>
          <w:sz w:val="22"/>
          <w:szCs w:val="22"/>
          <w:lang w:val="fr-FR" w:eastAsia="en-GB"/>
        </w:rPr>
        <w:tab/>
      </w:r>
      <w:r w:rsidRPr="00B00DFE">
        <w:rPr>
          <w:noProof/>
          <w:lang w:val="fr-FR"/>
        </w:rPr>
        <w:t>RR_REL_REQ</w:t>
      </w:r>
      <w:r w:rsidRPr="00B00DFE">
        <w:rPr>
          <w:noProof/>
          <w:lang w:val="fr-FR"/>
        </w:rPr>
        <w:tab/>
      </w:r>
      <w:r>
        <w:rPr>
          <w:noProof/>
        </w:rPr>
        <w:fldChar w:fldCharType="begin" w:fldLock="1"/>
      </w:r>
      <w:r w:rsidRPr="00B00DFE">
        <w:rPr>
          <w:noProof/>
          <w:lang w:val="fr-FR"/>
        </w:rPr>
        <w:instrText xml:space="preserve"> PAGEREF _Toc155350711 \h </w:instrText>
      </w:r>
      <w:r>
        <w:rPr>
          <w:noProof/>
        </w:rPr>
      </w:r>
      <w:r>
        <w:rPr>
          <w:noProof/>
        </w:rPr>
        <w:fldChar w:fldCharType="separate"/>
      </w:r>
      <w:r w:rsidRPr="00B00DFE">
        <w:rPr>
          <w:noProof/>
          <w:lang w:val="fr-FR"/>
        </w:rPr>
        <w:t>90</w:t>
      </w:r>
      <w:r>
        <w:rPr>
          <w:noProof/>
        </w:rPr>
        <w:fldChar w:fldCharType="end"/>
      </w:r>
    </w:p>
    <w:p w14:paraId="2F1E09DA" w14:textId="23C6F22C" w:rsidR="005A5130" w:rsidRDefault="005A5130">
      <w:pPr>
        <w:pStyle w:val="TOC4"/>
        <w:rPr>
          <w:rFonts w:asciiTheme="minorHAnsi" w:eastAsiaTheme="minorEastAsia" w:hAnsiTheme="minorHAnsi" w:cstheme="minorBidi"/>
          <w:noProof/>
          <w:sz w:val="22"/>
          <w:szCs w:val="22"/>
          <w:lang w:eastAsia="en-GB"/>
        </w:rPr>
      </w:pPr>
      <w:r>
        <w:rPr>
          <w:noProof/>
        </w:rPr>
        <w:lastRenderedPageBreak/>
        <w:t>10.1.2.5</w:t>
      </w:r>
      <w:r>
        <w:rPr>
          <w:rFonts w:asciiTheme="minorHAnsi" w:eastAsiaTheme="minorEastAsia" w:hAnsiTheme="minorHAnsi" w:cstheme="minorBidi"/>
          <w:noProof/>
          <w:sz w:val="22"/>
          <w:szCs w:val="22"/>
          <w:lang w:eastAsia="en-GB"/>
        </w:rPr>
        <w:tab/>
      </w:r>
      <w:r>
        <w:rPr>
          <w:noProof/>
        </w:rPr>
        <w:t>RR_REL_IND</w:t>
      </w:r>
      <w:r>
        <w:rPr>
          <w:noProof/>
        </w:rPr>
        <w:tab/>
      </w:r>
      <w:r>
        <w:rPr>
          <w:noProof/>
        </w:rPr>
        <w:fldChar w:fldCharType="begin" w:fldLock="1"/>
      </w:r>
      <w:r>
        <w:rPr>
          <w:noProof/>
        </w:rPr>
        <w:instrText xml:space="preserve"> PAGEREF _Toc155350712 \h </w:instrText>
      </w:r>
      <w:r>
        <w:rPr>
          <w:noProof/>
        </w:rPr>
      </w:r>
      <w:r>
        <w:rPr>
          <w:noProof/>
        </w:rPr>
        <w:fldChar w:fldCharType="separate"/>
      </w:r>
      <w:r>
        <w:rPr>
          <w:noProof/>
        </w:rPr>
        <w:t>90</w:t>
      </w:r>
      <w:r>
        <w:rPr>
          <w:noProof/>
        </w:rPr>
        <w:fldChar w:fldCharType="end"/>
      </w:r>
    </w:p>
    <w:p w14:paraId="2E6CB2F5" w14:textId="54298C0B" w:rsidR="005A5130" w:rsidRDefault="005A5130">
      <w:pPr>
        <w:pStyle w:val="TOC4"/>
        <w:rPr>
          <w:rFonts w:asciiTheme="minorHAnsi" w:eastAsiaTheme="minorEastAsia" w:hAnsiTheme="minorHAnsi" w:cstheme="minorBidi"/>
          <w:noProof/>
          <w:sz w:val="22"/>
          <w:szCs w:val="22"/>
          <w:lang w:eastAsia="en-GB"/>
        </w:rPr>
      </w:pPr>
      <w:r>
        <w:rPr>
          <w:noProof/>
        </w:rPr>
        <w:t>10.1.2.6</w:t>
      </w:r>
      <w:r>
        <w:rPr>
          <w:rFonts w:asciiTheme="minorHAnsi" w:eastAsiaTheme="minorEastAsia" w:hAnsiTheme="minorHAnsi" w:cstheme="minorBidi"/>
          <w:noProof/>
          <w:sz w:val="22"/>
          <w:szCs w:val="22"/>
          <w:lang w:eastAsia="en-GB"/>
        </w:rPr>
        <w:tab/>
      </w:r>
      <w:r>
        <w:rPr>
          <w:noProof/>
        </w:rPr>
        <w:t>RR_SYNC_REQ</w:t>
      </w:r>
      <w:r>
        <w:rPr>
          <w:noProof/>
        </w:rPr>
        <w:tab/>
      </w:r>
      <w:r>
        <w:rPr>
          <w:noProof/>
        </w:rPr>
        <w:fldChar w:fldCharType="begin" w:fldLock="1"/>
      </w:r>
      <w:r>
        <w:rPr>
          <w:noProof/>
        </w:rPr>
        <w:instrText xml:space="preserve"> PAGEREF _Toc155350713 \h </w:instrText>
      </w:r>
      <w:r>
        <w:rPr>
          <w:noProof/>
        </w:rPr>
      </w:r>
      <w:r>
        <w:rPr>
          <w:noProof/>
        </w:rPr>
        <w:fldChar w:fldCharType="separate"/>
      </w:r>
      <w:r>
        <w:rPr>
          <w:noProof/>
        </w:rPr>
        <w:t>90</w:t>
      </w:r>
      <w:r>
        <w:rPr>
          <w:noProof/>
        </w:rPr>
        <w:fldChar w:fldCharType="end"/>
      </w:r>
    </w:p>
    <w:p w14:paraId="1B1A34C7" w14:textId="02674670" w:rsidR="005A5130" w:rsidRDefault="005A5130">
      <w:pPr>
        <w:pStyle w:val="TOC4"/>
        <w:rPr>
          <w:rFonts w:asciiTheme="minorHAnsi" w:eastAsiaTheme="minorEastAsia" w:hAnsiTheme="minorHAnsi" w:cstheme="minorBidi"/>
          <w:noProof/>
          <w:sz w:val="22"/>
          <w:szCs w:val="22"/>
          <w:lang w:eastAsia="en-GB"/>
        </w:rPr>
      </w:pPr>
      <w:r>
        <w:rPr>
          <w:noProof/>
        </w:rPr>
        <w:t>10.1.2.7</w:t>
      </w:r>
      <w:r>
        <w:rPr>
          <w:rFonts w:asciiTheme="minorHAnsi" w:eastAsiaTheme="minorEastAsia" w:hAnsiTheme="minorHAnsi" w:cstheme="minorBidi"/>
          <w:noProof/>
          <w:sz w:val="22"/>
          <w:szCs w:val="22"/>
          <w:lang w:eastAsia="en-GB"/>
        </w:rPr>
        <w:tab/>
      </w:r>
      <w:r>
        <w:rPr>
          <w:noProof/>
        </w:rPr>
        <w:t>RR_SYNC_CNF</w:t>
      </w:r>
      <w:r>
        <w:rPr>
          <w:noProof/>
        </w:rPr>
        <w:tab/>
      </w:r>
      <w:r>
        <w:rPr>
          <w:noProof/>
        </w:rPr>
        <w:fldChar w:fldCharType="begin" w:fldLock="1"/>
      </w:r>
      <w:r>
        <w:rPr>
          <w:noProof/>
        </w:rPr>
        <w:instrText xml:space="preserve"> PAGEREF _Toc155350714 \h </w:instrText>
      </w:r>
      <w:r>
        <w:rPr>
          <w:noProof/>
        </w:rPr>
      </w:r>
      <w:r>
        <w:rPr>
          <w:noProof/>
        </w:rPr>
        <w:fldChar w:fldCharType="separate"/>
      </w:r>
      <w:r>
        <w:rPr>
          <w:noProof/>
        </w:rPr>
        <w:t>90</w:t>
      </w:r>
      <w:r>
        <w:rPr>
          <w:noProof/>
        </w:rPr>
        <w:fldChar w:fldCharType="end"/>
      </w:r>
    </w:p>
    <w:p w14:paraId="57676C9D" w14:textId="5606BE78" w:rsidR="005A5130" w:rsidRDefault="005A5130">
      <w:pPr>
        <w:pStyle w:val="TOC4"/>
        <w:rPr>
          <w:rFonts w:asciiTheme="minorHAnsi" w:eastAsiaTheme="minorEastAsia" w:hAnsiTheme="minorHAnsi" w:cstheme="minorBidi"/>
          <w:noProof/>
          <w:sz w:val="22"/>
          <w:szCs w:val="22"/>
          <w:lang w:eastAsia="en-GB"/>
        </w:rPr>
      </w:pPr>
      <w:r>
        <w:rPr>
          <w:noProof/>
        </w:rPr>
        <w:t>10.1.2.8</w:t>
      </w:r>
      <w:r>
        <w:rPr>
          <w:rFonts w:asciiTheme="minorHAnsi" w:eastAsiaTheme="minorEastAsia" w:hAnsiTheme="minorHAnsi" w:cstheme="minorBidi"/>
          <w:noProof/>
          <w:sz w:val="22"/>
          <w:szCs w:val="22"/>
          <w:lang w:eastAsia="en-GB"/>
        </w:rPr>
        <w:tab/>
      </w:r>
      <w:r>
        <w:rPr>
          <w:noProof/>
        </w:rPr>
        <w:t>RR_DATA_REQ</w:t>
      </w:r>
      <w:r>
        <w:rPr>
          <w:noProof/>
        </w:rPr>
        <w:tab/>
      </w:r>
      <w:r>
        <w:rPr>
          <w:noProof/>
        </w:rPr>
        <w:fldChar w:fldCharType="begin" w:fldLock="1"/>
      </w:r>
      <w:r>
        <w:rPr>
          <w:noProof/>
        </w:rPr>
        <w:instrText xml:space="preserve"> PAGEREF _Toc155350715 \h </w:instrText>
      </w:r>
      <w:r>
        <w:rPr>
          <w:noProof/>
        </w:rPr>
      </w:r>
      <w:r>
        <w:rPr>
          <w:noProof/>
        </w:rPr>
        <w:fldChar w:fldCharType="separate"/>
      </w:r>
      <w:r>
        <w:rPr>
          <w:noProof/>
        </w:rPr>
        <w:t>90</w:t>
      </w:r>
      <w:r>
        <w:rPr>
          <w:noProof/>
        </w:rPr>
        <w:fldChar w:fldCharType="end"/>
      </w:r>
    </w:p>
    <w:p w14:paraId="35BEB753" w14:textId="35F10C46" w:rsidR="005A5130" w:rsidRDefault="005A5130">
      <w:pPr>
        <w:pStyle w:val="TOC4"/>
        <w:rPr>
          <w:rFonts w:asciiTheme="minorHAnsi" w:eastAsiaTheme="minorEastAsia" w:hAnsiTheme="minorHAnsi" w:cstheme="minorBidi"/>
          <w:noProof/>
          <w:sz w:val="22"/>
          <w:szCs w:val="22"/>
          <w:lang w:eastAsia="en-GB"/>
        </w:rPr>
      </w:pPr>
      <w:r>
        <w:rPr>
          <w:noProof/>
        </w:rPr>
        <w:t>10.1.2.9</w:t>
      </w:r>
      <w:r>
        <w:rPr>
          <w:rFonts w:asciiTheme="minorHAnsi" w:eastAsiaTheme="minorEastAsia" w:hAnsiTheme="minorHAnsi" w:cstheme="minorBidi"/>
          <w:noProof/>
          <w:sz w:val="22"/>
          <w:szCs w:val="22"/>
          <w:lang w:eastAsia="en-GB"/>
        </w:rPr>
        <w:tab/>
      </w:r>
      <w:r>
        <w:rPr>
          <w:noProof/>
        </w:rPr>
        <w:t>RR_DATA_IND</w:t>
      </w:r>
      <w:r>
        <w:rPr>
          <w:noProof/>
        </w:rPr>
        <w:tab/>
      </w:r>
      <w:r>
        <w:rPr>
          <w:noProof/>
        </w:rPr>
        <w:fldChar w:fldCharType="begin" w:fldLock="1"/>
      </w:r>
      <w:r>
        <w:rPr>
          <w:noProof/>
        </w:rPr>
        <w:instrText xml:space="preserve"> PAGEREF _Toc155350716 \h </w:instrText>
      </w:r>
      <w:r>
        <w:rPr>
          <w:noProof/>
        </w:rPr>
      </w:r>
      <w:r>
        <w:rPr>
          <w:noProof/>
        </w:rPr>
        <w:fldChar w:fldCharType="separate"/>
      </w:r>
      <w:r>
        <w:rPr>
          <w:noProof/>
        </w:rPr>
        <w:t>91</w:t>
      </w:r>
      <w:r>
        <w:rPr>
          <w:noProof/>
        </w:rPr>
        <w:fldChar w:fldCharType="end"/>
      </w:r>
    </w:p>
    <w:p w14:paraId="708BC164" w14:textId="6FBF1552" w:rsidR="005A5130" w:rsidRDefault="005A5130">
      <w:pPr>
        <w:pStyle w:val="TOC4"/>
        <w:rPr>
          <w:rFonts w:asciiTheme="minorHAnsi" w:eastAsiaTheme="minorEastAsia" w:hAnsiTheme="minorHAnsi" w:cstheme="minorBidi"/>
          <w:noProof/>
          <w:sz w:val="22"/>
          <w:szCs w:val="22"/>
          <w:lang w:eastAsia="en-GB"/>
        </w:rPr>
      </w:pPr>
      <w:r>
        <w:rPr>
          <w:noProof/>
        </w:rPr>
        <w:t>10.1.2.10</w:t>
      </w:r>
      <w:r>
        <w:rPr>
          <w:rFonts w:asciiTheme="minorHAnsi" w:eastAsiaTheme="minorEastAsia" w:hAnsiTheme="minorHAnsi" w:cstheme="minorBidi"/>
          <w:noProof/>
          <w:sz w:val="22"/>
          <w:szCs w:val="22"/>
          <w:lang w:eastAsia="en-GB"/>
        </w:rPr>
        <w:tab/>
      </w:r>
      <w:r>
        <w:rPr>
          <w:noProof/>
        </w:rPr>
        <w:t>RR_UNIT_DATA_REQ</w:t>
      </w:r>
      <w:r>
        <w:rPr>
          <w:noProof/>
        </w:rPr>
        <w:tab/>
      </w:r>
      <w:r>
        <w:rPr>
          <w:noProof/>
        </w:rPr>
        <w:fldChar w:fldCharType="begin" w:fldLock="1"/>
      </w:r>
      <w:r>
        <w:rPr>
          <w:noProof/>
        </w:rPr>
        <w:instrText xml:space="preserve"> PAGEREF _Toc155350717 \h </w:instrText>
      </w:r>
      <w:r>
        <w:rPr>
          <w:noProof/>
        </w:rPr>
      </w:r>
      <w:r>
        <w:rPr>
          <w:noProof/>
        </w:rPr>
        <w:fldChar w:fldCharType="separate"/>
      </w:r>
      <w:r>
        <w:rPr>
          <w:noProof/>
        </w:rPr>
        <w:t>91</w:t>
      </w:r>
      <w:r>
        <w:rPr>
          <w:noProof/>
        </w:rPr>
        <w:fldChar w:fldCharType="end"/>
      </w:r>
    </w:p>
    <w:p w14:paraId="3C871C27" w14:textId="767E5544" w:rsidR="005A5130" w:rsidRDefault="005A5130">
      <w:pPr>
        <w:pStyle w:val="TOC4"/>
        <w:rPr>
          <w:rFonts w:asciiTheme="minorHAnsi" w:eastAsiaTheme="minorEastAsia" w:hAnsiTheme="minorHAnsi" w:cstheme="minorBidi"/>
          <w:noProof/>
          <w:sz w:val="22"/>
          <w:szCs w:val="22"/>
          <w:lang w:eastAsia="en-GB"/>
        </w:rPr>
      </w:pPr>
      <w:r>
        <w:rPr>
          <w:noProof/>
        </w:rPr>
        <w:t>10.1.2.11</w:t>
      </w:r>
      <w:r>
        <w:rPr>
          <w:rFonts w:asciiTheme="minorHAnsi" w:eastAsiaTheme="minorEastAsia" w:hAnsiTheme="minorHAnsi" w:cstheme="minorBidi"/>
          <w:noProof/>
          <w:sz w:val="22"/>
          <w:szCs w:val="22"/>
          <w:lang w:eastAsia="en-GB"/>
        </w:rPr>
        <w:tab/>
      </w:r>
      <w:r>
        <w:rPr>
          <w:noProof/>
        </w:rPr>
        <w:t>RR_UNIT_DATA_IND</w:t>
      </w:r>
      <w:r>
        <w:rPr>
          <w:noProof/>
        </w:rPr>
        <w:tab/>
      </w:r>
      <w:r>
        <w:rPr>
          <w:noProof/>
        </w:rPr>
        <w:fldChar w:fldCharType="begin" w:fldLock="1"/>
      </w:r>
      <w:r>
        <w:rPr>
          <w:noProof/>
        </w:rPr>
        <w:instrText xml:space="preserve"> PAGEREF _Toc155350718 \h </w:instrText>
      </w:r>
      <w:r>
        <w:rPr>
          <w:noProof/>
        </w:rPr>
      </w:r>
      <w:r>
        <w:rPr>
          <w:noProof/>
        </w:rPr>
        <w:fldChar w:fldCharType="separate"/>
      </w:r>
      <w:r>
        <w:rPr>
          <w:noProof/>
        </w:rPr>
        <w:t>91</w:t>
      </w:r>
      <w:r>
        <w:rPr>
          <w:noProof/>
        </w:rPr>
        <w:fldChar w:fldCharType="end"/>
      </w:r>
    </w:p>
    <w:p w14:paraId="264FE3B4" w14:textId="04468510" w:rsidR="005A5130" w:rsidRDefault="005A5130">
      <w:pPr>
        <w:pStyle w:val="TOC4"/>
        <w:rPr>
          <w:rFonts w:asciiTheme="minorHAnsi" w:eastAsiaTheme="minorEastAsia" w:hAnsiTheme="minorHAnsi" w:cstheme="minorBidi"/>
          <w:noProof/>
          <w:sz w:val="22"/>
          <w:szCs w:val="22"/>
          <w:lang w:eastAsia="en-GB"/>
        </w:rPr>
      </w:pPr>
      <w:r>
        <w:rPr>
          <w:noProof/>
        </w:rPr>
        <w:t>10.1.2.12</w:t>
      </w:r>
      <w:r>
        <w:rPr>
          <w:rFonts w:asciiTheme="minorHAnsi" w:eastAsiaTheme="minorEastAsia" w:hAnsiTheme="minorHAnsi" w:cstheme="minorBidi"/>
          <w:noProof/>
          <w:sz w:val="22"/>
          <w:szCs w:val="22"/>
          <w:lang w:eastAsia="en-GB"/>
        </w:rPr>
        <w:tab/>
      </w:r>
      <w:r>
        <w:rPr>
          <w:noProof/>
        </w:rPr>
        <w:t>RR_ABORT_REQ</w:t>
      </w:r>
      <w:r>
        <w:rPr>
          <w:noProof/>
        </w:rPr>
        <w:tab/>
      </w:r>
      <w:r>
        <w:rPr>
          <w:noProof/>
        </w:rPr>
        <w:fldChar w:fldCharType="begin" w:fldLock="1"/>
      </w:r>
      <w:r>
        <w:rPr>
          <w:noProof/>
        </w:rPr>
        <w:instrText xml:space="preserve"> PAGEREF _Toc155350719 \h </w:instrText>
      </w:r>
      <w:r>
        <w:rPr>
          <w:noProof/>
        </w:rPr>
      </w:r>
      <w:r>
        <w:rPr>
          <w:noProof/>
        </w:rPr>
        <w:fldChar w:fldCharType="separate"/>
      </w:r>
      <w:r>
        <w:rPr>
          <w:noProof/>
        </w:rPr>
        <w:t>91</w:t>
      </w:r>
      <w:r>
        <w:rPr>
          <w:noProof/>
        </w:rPr>
        <w:fldChar w:fldCharType="end"/>
      </w:r>
    </w:p>
    <w:p w14:paraId="61DF3A91" w14:textId="60D88BB8" w:rsidR="005A5130" w:rsidRDefault="005A5130">
      <w:pPr>
        <w:pStyle w:val="TOC4"/>
        <w:rPr>
          <w:rFonts w:asciiTheme="minorHAnsi" w:eastAsiaTheme="minorEastAsia" w:hAnsiTheme="minorHAnsi" w:cstheme="minorBidi"/>
          <w:noProof/>
          <w:sz w:val="22"/>
          <w:szCs w:val="22"/>
          <w:lang w:eastAsia="en-GB"/>
        </w:rPr>
      </w:pPr>
      <w:r>
        <w:rPr>
          <w:noProof/>
        </w:rPr>
        <w:t>10.1.2.13</w:t>
      </w:r>
      <w:r>
        <w:rPr>
          <w:rFonts w:asciiTheme="minorHAnsi" w:eastAsiaTheme="minorEastAsia" w:hAnsiTheme="minorHAnsi" w:cstheme="minorBidi"/>
          <w:noProof/>
          <w:sz w:val="22"/>
          <w:szCs w:val="22"/>
          <w:lang w:eastAsia="en-GB"/>
        </w:rPr>
        <w:tab/>
      </w:r>
      <w:r>
        <w:rPr>
          <w:noProof/>
        </w:rPr>
        <w:t>RR_ABORT_IND</w:t>
      </w:r>
      <w:r>
        <w:rPr>
          <w:noProof/>
        </w:rPr>
        <w:tab/>
      </w:r>
      <w:r>
        <w:rPr>
          <w:noProof/>
        </w:rPr>
        <w:fldChar w:fldCharType="begin" w:fldLock="1"/>
      </w:r>
      <w:r>
        <w:rPr>
          <w:noProof/>
        </w:rPr>
        <w:instrText xml:space="preserve"> PAGEREF _Toc155350720 \h </w:instrText>
      </w:r>
      <w:r>
        <w:rPr>
          <w:noProof/>
        </w:rPr>
      </w:r>
      <w:r>
        <w:rPr>
          <w:noProof/>
        </w:rPr>
        <w:fldChar w:fldCharType="separate"/>
      </w:r>
      <w:r>
        <w:rPr>
          <w:noProof/>
        </w:rPr>
        <w:t>91</w:t>
      </w:r>
      <w:r>
        <w:rPr>
          <w:noProof/>
        </w:rPr>
        <w:fldChar w:fldCharType="end"/>
      </w:r>
    </w:p>
    <w:p w14:paraId="4BD6C622" w14:textId="2B32CB13" w:rsidR="005A5130" w:rsidRDefault="005A5130">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Services provided by the Mobility Management entity</w:t>
      </w:r>
      <w:r>
        <w:rPr>
          <w:noProof/>
        </w:rPr>
        <w:tab/>
      </w:r>
      <w:r>
        <w:rPr>
          <w:noProof/>
        </w:rPr>
        <w:fldChar w:fldCharType="begin" w:fldLock="1"/>
      </w:r>
      <w:r>
        <w:rPr>
          <w:noProof/>
        </w:rPr>
        <w:instrText xml:space="preserve"> PAGEREF _Toc155350721 \h </w:instrText>
      </w:r>
      <w:r>
        <w:rPr>
          <w:noProof/>
        </w:rPr>
      </w:r>
      <w:r>
        <w:rPr>
          <w:noProof/>
        </w:rPr>
        <w:fldChar w:fldCharType="separate"/>
      </w:r>
      <w:r>
        <w:rPr>
          <w:noProof/>
        </w:rPr>
        <w:t>91</w:t>
      </w:r>
      <w:r>
        <w:rPr>
          <w:noProof/>
        </w:rPr>
        <w:fldChar w:fldCharType="end"/>
      </w:r>
    </w:p>
    <w:p w14:paraId="097BF10E" w14:textId="43458D57"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10.2.1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_Toc155350722 \h </w:instrText>
      </w:r>
      <w:r>
        <w:rPr>
          <w:noProof/>
        </w:rPr>
      </w:r>
      <w:r>
        <w:rPr>
          <w:noProof/>
        </w:rPr>
        <w:fldChar w:fldCharType="separate"/>
      </w:r>
      <w:r w:rsidRPr="00B00DFE">
        <w:rPr>
          <w:noProof/>
          <w:lang w:val="fr-FR"/>
        </w:rPr>
        <w:t>91</w:t>
      </w:r>
      <w:r>
        <w:rPr>
          <w:noProof/>
        </w:rPr>
        <w:fldChar w:fldCharType="end"/>
      </w:r>
    </w:p>
    <w:p w14:paraId="72DB4C5F" w14:textId="4A8B64D2"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10.2.2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_Toc155350723 \h </w:instrText>
      </w:r>
      <w:r>
        <w:rPr>
          <w:noProof/>
        </w:rPr>
      </w:r>
      <w:r>
        <w:rPr>
          <w:noProof/>
        </w:rPr>
        <w:fldChar w:fldCharType="separate"/>
      </w:r>
      <w:r w:rsidRPr="00B00DFE">
        <w:rPr>
          <w:noProof/>
          <w:lang w:val="fr-FR"/>
        </w:rPr>
        <w:t>92</w:t>
      </w:r>
      <w:r>
        <w:rPr>
          <w:noProof/>
        </w:rPr>
        <w:fldChar w:fldCharType="end"/>
      </w:r>
    </w:p>
    <w:p w14:paraId="620DD1BE" w14:textId="3498F6EB"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10.2.2.1</w:t>
      </w:r>
      <w:r w:rsidRPr="00B00DFE">
        <w:rPr>
          <w:rFonts w:asciiTheme="minorHAnsi" w:eastAsiaTheme="minorEastAsia" w:hAnsiTheme="minorHAnsi" w:cstheme="minorBidi"/>
          <w:noProof/>
          <w:sz w:val="22"/>
          <w:szCs w:val="22"/>
          <w:lang w:val="fr-FR" w:eastAsia="en-GB"/>
        </w:rPr>
        <w:tab/>
      </w:r>
      <w:r w:rsidRPr="00B00DFE">
        <w:rPr>
          <w:noProof/>
          <w:lang w:val="fr-FR"/>
        </w:rPr>
        <w:t>MMXX_EST_REQ</w:t>
      </w:r>
      <w:r w:rsidRPr="00B00DFE">
        <w:rPr>
          <w:noProof/>
          <w:lang w:val="fr-FR"/>
        </w:rPr>
        <w:tab/>
      </w:r>
      <w:r>
        <w:rPr>
          <w:noProof/>
        </w:rPr>
        <w:fldChar w:fldCharType="begin" w:fldLock="1"/>
      </w:r>
      <w:r w:rsidRPr="00B00DFE">
        <w:rPr>
          <w:noProof/>
          <w:lang w:val="fr-FR"/>
        </w:rPr>
        <w:instrText xml:space="preserve"> PAGEREF _Toc155350724 \h </w:instrText>
      </w:r>
      <w:r>
        <w:rPr>
          <w:noProof/>
        </w:rPr>
      </w:r>
      <w:r>
        <w:rPr>
          <w:noProof/>
        </w:rPr>
        <w:fldChar w:fldCharType="separate"/>
      </w:r>
      <w:r w:rsidRPr="00B00DFE">
        <w:rPr>
          <w:noProof/>
          <w:lang w:val="fr-FR"/>
        </w:rPr>
        <w:t>92</w:t>
      </w:r>
      <w:r>
        <w:rPr>
          <w:noProof/>
        </w:rPr>
        <w:fldChar w:fldCharType="end"/>
      </w:r>
    </w:p>
    <w:p w14:paraId="47346254" w14:textId="441740EE"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10.2.2.2</w:t>
      </w:r>
      <w:r w:rsidRPr="00B00DFE">
        <w:rPr>
          <w:rFonts w:asciiTheme="minorHAnsi" w:eastAsiaTheme="minorEastAsia" w:hAnsiTheme="minorHAnsi" w:cstheme="minorBidi"/>
          <w:noProof/>
          <w:sz w:val="22"/>
          <w:szCs w:val="22"/>
          <w:lang w:val="fr-FR" w:eastAsia="en-GB"/>
        </w:rPr>
        <w:tab/>
      </w:r>
      <w:r w:rsidRPr="00B00DFE">
        <w:rPr>
          <w:noProof/>
          <w:lang w:val="fr-FR"/>
        </w:rPr>
        <w:t>MMXX_EST_IND</w:t>
      </w:r>
      <w:r w:rsidRPr="00B00DFE">
        <w:rPr>
          <w:noProof/>
          <w:lang w:val="fr-FR"/>
        </w:rPr>
        <w:tab/>
      </w:r>
      <w:r>
        <w:rPr>
          <w:noProof/>
        </w:rPr>
        <w:fldChar w:fldCharType="begin" w:fldLock="1"/>
      </w:r>
      <w:r w:rsidRPr="00B00DFE">
        <w:rPr>
          <w:noProof/>
          <w:lang w:val="fr-FR"/>
        </w:rPr>
        <w:instrText xml:space="preserve"> PAGEREF _Toc155350725 \h </w:instrText>
      </w:r>
      <w:r>
        <w:rPr>
          <w:noProof/>
        </w:rPr>
      </w:r>
      <w:r>
        <w:rPr>
          <w:noProof/>
        </w:rPr>
        <w:fldChar w:fldCharType="separate"/>
      </w:r>
      <w:r w:rsidRPr="00B00DFE">
        <w:rPr>
          <w:noProof/>
          <w:lang w:val="fr-FR"/>
        </w:rPr>
        <w:t>93</w:t>
      </w:r>
      <w:r>
        <w:rPr>
          <w:noProof/>
        </w:rPr>
        <w:fldChar w:fldCharType="end"/>
      </w:r>
    </w:p>
    <w:p w14:paraId="3FAD1778" w14:textId="449E008F"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10.2.2.3</w:t>
      </w:r>
      <w:r w:rsidRPr="00B00DFE">
        <w:rPr>
          <w:rFonts w:asciiTheme="minorHAnsi" w:eastAsiaTheme="minorEastAsia" w:hAnsiTheme="minorHAnsi" w:cstheme="minorBidi"/>
          <w:noProof/>
          <w:sz w:val="22"/>
          <w:szCs w:val="22"/>
          <w:lang w:val="fr-FR" w:eastAsia="en-GB"/>
        </w:rPr>
        <w:tab/>
      </w:r>
      <w:r w:rsidRPr="00B00DFE">
        <w:rPr>
          <w:noProof/>
          <w:lang w:val="fr-FR"/>
        </w:rPr>
        <w:t>MMXX_EST_CNF</w:t>
      </w:r>
      <w:r w:rsidRPr="00B00DFE">
        <w:rPr>
          <w:noProof/>
          <w:lang w:val="fr-FR"/>
        </w:rPr>
        <w:tab/>
      </w:r>
      <w:r>
        <w:rPr>
          <w:noProof/>
        </w:rPr>
        <w:fldChar w:fldCharType="begin" w:fldLock="1"/>
      </w:r>
      <w:r w:rsidRPr="00B00DFE">
        <w:rPr>
          <w:noProof/>
          <w:lang w:val="fr-FR"/>
        </w:rPr>
        <w:instrText xml:space="preserve"> PAGEREF _Toc155350726 \h </w:instrText>
      </w:r>
      <w:r>
        <w:rPr>
          <w:noProof/>
        </w:rPr>
      </w:r>
      <w:r>
        <w:rPr>
          <w:noProof/>
        </w:rPr>
        <w:fldChar w:fldCharType="separate"/>
      </w:r>
      <w:r w:rsidRPr="00B00DFE">
        <w:rPr>
          <w:noProof/>
          <w:lang w:val="fr-FR"/>
        </w:rPr>
        <w:t>93</w:t>
      </w:r>
      <w:r>
        <w:rPr>
          <w:noProof/>
        </w:rPr>
        <w:fldChar w:fldCharType="end"/>
      </w:r>
    </w:p>
    <w:p w14:paraId="6E6A2019" w14:textId="1C23E2C0" w:rsidR="005A5130" w:rsidRDefault="005A5130">
      <w:pPr>
        <w:pStyle w:val="TOC4"/>
        <w:rPr>
          <w:rFonts w:asciiTheme="minorHAnsi" w:eastAsiaTheme="minorEastAsia" w:hAnsiTheme="minorHAnsi" w:cstheme="minorBidi"/>
          <w:noProof/>
          <w:sz w:val="22"/>
          <w:szCs w:val="22"/>
          <w:lang w:eastAsia="en-GB"/>
        </w:rPr>
      </w:pPr>
      <w:r>
        <w:rPr>
          <w:noProof/>
        </w:rPr>
        <w:t>10.2.2.4</w:t>
      </w:r>
      <w:r>
        <w:rPr>
          <w:rFonts w:asciiTheme="minorHAnsi" w:eastAsiaTheme="minorEastAsia" w:hAnsiTheme="minorHAnsi" w:cstheme="minorBidi"/>
          <w:noProof/>
          <w:sz w:val="22"/>
          <w:szCs w:val="22"/>
          <w:lang w:eastAsia="en-GB"/>
        </w:rPr>
        <w:tab/>
      </w:r>
      <w:r>
        <w:rPr>
          <w:noProof/>
        </w:rPr>
        <w:t>MMXX_REL_REQ</w:t>
      </w:r>
      <w:r>
        <w:rPr>
          <w:noProof/>
        </w:rPr>
        <w:tab/>
      </w:r>
      <w:r>
        <w:rPr>
          <w:noProof/>
        </w:rPr>
        <w:fldChar w:fldCharType="begin" w:fldLock="1"/>
      </w:r>
      <w:r>
        <w:rPr>
          <w:noProof/>
        </w:rPr>
        <w:instrText xml:space="preserve"> PAGEREF _Toc155350727 \h </w:instrText>
      </w:r>
      <w:r>
        <w:rPr>
          <w:noProof/>
        </w:rPr>
      </w:r>
      <w:r>
        <w:rPr>
          <w:noProof/>
        </w:rPr>
        <w:fldChar w:fldCharType="separate"/>
      </w:r>
      <w:r>
        <w:rPr>
          <w:noProof/>
        </w:rPr>
        <w:t>93</w:t>
      </w:r>
      <w:r>
        <w:rPr>
          <w:noProof/>
        </w:rPr>
        <w:fldChar w:fldCharType="end"/>
      </w:r>
    </w:p>
    <w:p w14:paraId="785E4030" w14:textId="01C4C0A9" w:rsidR="005A5130" w:rsidRDefault="005A5130">
      <w:pPr>
        <w:pStyle w:val="TOC4"/>
        <w:rPr>
          <w:rFonts w:asciiTheme="minorHAnsi" w:eastAsiaTheme="minorEastAsia" w:hAnsiTheme="minorHAnsi" w:cstheme="minorBidi"/>
          <w:noProof/>
          <w:sz w:val="22"/>
          <w:szCs w:val="22"/>
          <w:lang w:eastAsia="en-GB"/>
        </w:rPr>
      </w:pPr>
      <w:r>
        <w:rPr>
          <w:noProof/>
        </w:rPr>
        <w:t>10.2.2.5</w:t>
      </w:r>
      <w:r>
        <w:rPr>
          <w:rFonts w:asciiTheme="minorHAnsi" w:eastAsiaTheme="minorEastAsia" w:hAnsiTheme="minorHAnsi" w:cstheme="minorBidi"/>
          <w:noProof/>
          <w:sz w:val="22"/>
          <w:szCs w:val="22"/>
          <w:lang w:eastAsia="en-GB"/>
        </w:rPr>
        <w:tab/>
      </w:r>
      <w:r>
        <w:rPr>
          <w:noProof/>
        </w:rPr>
        <w:t>MMXX_REL_IND</w:t>
      </w:r>
      <w:r>
        <w:rPr>
          <w:noProof/>
        </w:rPr>
        <w:tab/>
      </w:r>
      <w:r>
        <w:rPr>
          <w:noProof/>
        </w:rPr>
        <w:fldChar w:fldCharType="begin" w:fldLock="1"/>
      </w:r>
      <w:r>
        <w:rPr>
          <w:noProof/>
        </w:rPr>
        <w:instrText xml:space="preserve"> PAGEREF _Toc155350728 \h </w:instrText>
      </w:r>
      <w:r>
        <w:rPr>
          <w:noProof/>
        </w:rPr>
      </w:r>
      <w:r>
        <w:rPr>
          <w:noProof/>
        </w:rPr>
        <w:fldChar w:fldCharType="separate"/>
      </w:r>
      <w:r>
        <w:rPr>
          <w:noProof/>
        </w:rPr>
        <w:t>93</w:t>
      </w:r>
      <w:r>
        <w:rPr>
          <w:noProof/>
        </w:rPr>
        <w:fldChar w:fldCharType="end"/>
      </w:r>
    </w:p>
    <w:p w14:paraId="52D15ADC" w14:textId="4963AD2C" w:rsidR="005A5130" w:rsidRDefault="005A5130">
      <w:pPr>
        <w:pStyle w:val="TOC4"/>
        <w:rPr>
          <w:rFonts w:asciiTheme="minorHAnsi" w:eastAsiaTheme="minorEastAsia" w:hAnsiTheme="minorHAnsi" w:cstheme="minorBidi"/>
          <w:noProof/>
          <w:sz w:val="22"/>
          <w:szCs w:val="22"/>
          <w:lang w:eastAsia="en-GB"/>
        </w:rPr>
      </w:pPr>
      <w:r>
        <w:rPr>
          <w:noProof/>
        </w:rPr>
        <w:t>10.2.2.6</w:t>
      </w:r>
      <w:r>
        <w:rPr>
          <w:rFonts w:asciiTheme="minorHAnsi" w:eastAsiaTheme="minorEastAsia" w:hAnsiTheme="minorHAnsi" w:cstheme="minorBidi"/>
          <w:noProof/>
          <w:sz w:val="22"/>
          <w:szCs w:val="22"/>
          <w:lang w:eastAsia="en-GB"/>
        </w:rPr>
        <w:tab/>
      </w:r>
      <w:r>
        <w:rPr>
          <w:noProof/>
        </w:rPr>
        <w:t>MMXX_DATA_REQ</w:t>
      </w:r>
      <w:r>
        <w:rPr>
          <w:noProof/>
        </w:rPr>
        <w:tab/>
      </w:r>
      <w:r>
        <w:rPr>
          <w:noProof/>
        </w:rPr>
        <w:fldChar w:fldCharType="begin" w:fldLock="1"/>
      </w:r>
      <w:r>
        <w:rPr>
          <w:noProof/>
        </w:rPr>
        <w:instrText xml:space="preserve"> PAGEREF _Toc155350729 \h </w:instrText>
      </w:r>
      <w:r>
        <w:rPr>
          <w:noProof/>
        </w:rPr>
      </w:r>
      <w:r>
        <w:rPr>
          <w:noProof/>
        </w:rPr>
        <w:fldChar w:fldCharType="separate"/>
      </w:r>
      <w:r>
        <w:rPr>
          <w:noProof/>
        </w:rPr>
        <w:t>93</w:t>
      </w:r>
      <w:r>
        <w:rPr>
          <w:noProof/>
        </w:rPr>
        <w:fldChar w:fldCharType="end"/>
      </w:r>
    </w:p>
    <w:p w14:paraId="449799A4" w14:textId="6D88DF2E" w:rsidR="005A5130" w:rsidRDefault="005A5130">
      <w:pPr>
        <w:pStyle w:val="TOC4"/>
        <w:rPr>
          <w:rFonts w:asciiTheme="minorHAnsi" w:eastAsiaTheme="minorEastAsia" w:hAnsiTheme="minorHAnsi" w:cstheme="minorBidi"/>
          <w:noProof/>
          <w:sz w:val="22"/>
          <w:szCs w:val="22"/>
          <w:lang w:eastAsia="en-GB"/>
        </w:rPr>
      </w:pPr>
      <w:r>
        <w:rPr>
          <w:noProof/>
        </w:rPr>
        <w:t>10.2.2.7</w:t>
      </w:r>
      <w:r>
        <w:rPr>
          <w:rFonts w:asciiTheme="minorHAnsi" w:eastAsiaTheme="minorEastAsia" w:hAnsiTheme="minorHAnsi" w:cstheme="minorBidi"/>
          <w:noProof/>
          <w:sz w:val="22"/>
          <w:szCs w:val="22"/>
          <w:lang w:eastAsia="en-GB"/>
        </w:rPr>
        <w:tab/>
      </w:r>
      <w:r>
        <w:rPr>
          <w:noProof/>
        </w:rPr>
        <w:t>MMXX_DATA_IND</w:t>
      </w:r>
      <w:r>
        <w:rPr>
          <w:noProof/>
        </w:rPr>
        <w:tab/>
      </w:r>
      <w:r>
        <w:rPr>
          <w:noProof/>
        </w:rPr>
        <w:fldChar w:fldCharType="begin" w:fldLock="1"/>
      </w:r>
      <w:r>
        <w:rPr>
          <w:noProof/>
        </w:rPr>
        <w:instrText xml:space="preserve"> PAGEREF _Toc155350730 \h </w:instrText>
      </w:r>
      <w:r>
        <w:rPr>
          <w:noProof/>
        </w:rPr>
      </w:r>
      <w:r>
        <w:rPr>
          <w:noProof/>
        </w:rPr>
        <w:fldChar w:fldCharType="separate"/>
      </w:r>
      <w:r>
        <w:rPr>
          <w:noProof/>
        </w:rPr>
        <w:t>93</w:t>
      </w:r>
      <w:r>
        <w:rPr>
          <w:noProof/>
        </w:rPr>
        <w:fldChar w:fldCharType="end"/>
      </w:r>
    </w:p>
    <w:p w14:paraId="06EDFBC1" w14:textId="70AE229E" w:rsidR="005A5130" w:rsidRDefault="005A5130">
      <w:pPr>
        <w:pStyle w:val="TOC4"/>
        <w:rPr>
          <w:rFonts w:asciiTheme="minorHAnsi" w:eastAsiaTheme="minorEastAsia" w:hAnsiTheme="minorHAnsi" w:cstheme="minorBidi"/>
          <w:noProof/>
          <w:sz w:val="22"/>
          <w:szCs w:val="22"/>
          <w:lang w:eastAsia="en-GB"/>
        </w:rPr>
      </w:pPr>
      <w:r>
        <w:rPr>
          <w:noProof/>
        </w:rPr>
        <w:t>10.2.2.8</w:t>
      </w:r>
      <w:r>
        <w:rPr>
          <w:rFonts w:asciiTheme="minorHAnsi" w:eastAsiaTheme="minorEastAsia" w:hAnsiTheme="minorHAnsi" w:cstheme="minorBidi"/>
          <w:noProof/>
          <w:sz w:val="22"/>
          <w:szCs w:val="22"/>
          <w:lang w:eastAsia="en-GB"/>
        </w:rPr>
        <w:tab/>
      </w:r>
      <w:r>
        <w:rPr>
          <w:noProof/>
        </w:rPr>
        <w:t>MMXX_UNIT_DATA_REQ</w:t>
      </w:r>
      <w:r>
        <w:rPr>
          <w:noProof/>
        </w:rPr>
        <w:tab/>
      </w:r>
      <w:r>
        <w:rPr>
          <w:noProof/>
        </w:rPr>
        <w:fldChar w:fldCharType="begin" w:fldLock="1"/>
      </w:r>
      <w:r>
        <w:rPr>
          <w:noProof/>
        </w:rPr>
        <w:instrText xml:space="preserve"> PAGEREF _Toc155350731 \h </w:instrText>
      </w:r>
      <w:r>
        <w:rPr>
          <w:noProof/>
        </w:rPr>
      </w:r>
      <w:r>
        <w:rPr>
          <w:noProof/>
        </w:rPr>
        <w:fldChar w:fldCharType="separate"/>
      </w:r>
      <w:r>
        <w:rPr>
          <w:noProof/>
        </w:rPr>
        <w:t>93</w:t>
      </w:r>
      <w:r>
        <w:rPr>
          <w:noProof/>
        </w:rPr>
        <w:fldChar w:fldCharType="end"/>
      </w:r>
    </w:p>
    <w:p w14:paraId="72DFC00D" w14:textId="49401B65" w:rsidR="005A5130" w:rsidRDefault="005A5130">
      <w:pPr>
        <w:pStyle w:val="TOC4"/>
        <w:rPr>
          <w:rFonts w:asciiTheme="minorHAnsi" w:eastAsiaTheme="minorEastAsia" w:hAnsiTheme="minorHAnsi" w:cstheme="minorBidi"/>
          <w:noProof/>
          <w:sz w:val="22"/>
          <w:szCs w:val="22"/>
          <w:lang w:eastAsia="en-GB"/>
        </w:rPr>
      </w:pPr>
      <w:r>
        <w:rPr>
          <w:noProof/>
        </w:rPr>
        <w:t>10.2.2.9</w:t>
      </w:r>
      <w:r>
        <w:rPr>
          <w:rFonts w:asciiTheme="minorHAnsi" w:eastAsiaTheme="minorEastAsia" w:hAnsiTheme="minorHAnsi" w:cstheme="minorBidi"/>
          <w:noProof/>
          <w:sz w:val="22"/>
          <w:szCs w:val="22"/>
          <w:lang w:eastAsia="en-GB"/>
        </w:rPr>
        <w:tab/>
      </w:r>
      <w:r>
        <w:rPr>
          <w:noProof/>
        </w:rPr>
        <w:t>MMXX_UNIT_DATA_IND</w:t>
      </w:r>
      <w:r>
        <w:rPr>
          <w:noProof/>
        </w:rPr>
        <w:tab/>
      </w:r>
      <w:r>
        <w:rPr>
          <w:noProof/>
        </w:rPr>
        <w:fldChar w:fldCharType="begin" w:fldLock="1"/>
      </w:r>
      <w:r>
        <w:rPr>
          <w:noProof/>
        </w:rPr>
        <w:instrText xml:space="preserve"> PAGEREF _Toc155350732 \h </w:instrText>
      </w:r>
      <w:r>
        <w:rPr>
          <w:noProof/>
        </w:rPr>
      </w:r>
      <w:r>
        <w:rPr>
          <w:noProof/>
        </w:rPr>
        <w:fldChar w:fldCharType="separate"/>
      </w:r>
      <w:r>
        <w:rPr>
          <w:noProof/>
        </w:rPr>
        <w:t>93</w:t>
      </w:r>
      <w:r>
        <w:rPr>
          <w:noProof/>
        </w:rPr>
        <w:fldChar w:fldCharType="end"/>
      </w:r>
    </w:p>
    <w:p w14:paraId="0CD7A19F" w14:textId="2D841D62" w:rsidR="005A5130" w:rsidRDefault="005A5130">
      <w:pPr>
        <w:pStyle w:val="TOC4"/>
        <w:rPr>
          <w:rFonts w:asciiTheme="minorHAnsi" w:eastAsiaTheme="minorEastAsia" w:hAnsiTheme="minorHAnsi" w:cstheme="minorBidi"/>
          <w:noProof/>
          <w:sz w:val="22"/>
          <w:szCs w:val="22"/>
          <w:lang w:eastAsia="en-GB"/>
        </w:rPr>
      </w:pPr>
      <w:r>
        <w:rPr>
          <w:noProof/>
        </w:rPr>
        <w:t>10.2.2.10</w:t>
      </w:r>
      <w:r>
        <w:rPr>
          <w:rFonts w:asciiTheme="minorHAnsi" w:eastAsiaTheme="minorEastAsia" w:hAnsiTheme="minorHAnsi" w:cstheme="minorBidi"/>
          <w:noProof/>
          <w:sz w:val="22"/>
          <w:szCs w:val="22"/>
          <w:lang w:eastAsia="en-GB"/>
        </w:rPr>
        <w:tab/>
      </w:r>
      <w:r>
        <w:rPr>
          <w:noProof/>
        </w:rPr>
        <w:t>MMCC_SYNC_REQ</w:t>
      </w:r>
      <w:r>
        <w:rPr>
          <w:noProof/>
        </w:rPr>
        <w:tab/>
      </w:r>
      <w:r>
        <w:rPr>
          <w:noProof/>
        </w:rPr>
        <w:fldChar w:fldCharType="begin" w:fldLock="1"/>
      </w:r>
      <w:r>
        <w:rPr>
          <w:noProof/>
        </w:rPr>
        <w:instrText xml:space="preserve"> PAGEREF _Toc155350733 \h </w:instrText>
      </w:r>
      <w:r>
        <w:rPr>
          <w:noProof/>
        </w:rPr>
      </w:r>
      <w:r>
        <w:rPr>
          <w:noProof/>
        </w:rPr>
        <w:fldChar w:fldCharType="separate"/>
      </w:r>
      <w:r>
        <w:rPr>
          <w:noProof/>
        </w:rPr>
        <w:t>93</w:t>
      </w:r>
      <w:r>
        <w:rPr>
          <w:noProof/>
        </w:rPr>
        <w:fldChar w:fldCharType="end"/>
      </w:r>
    </w:p>
    <w:p w14:paraId="475FFDA5" w14:textId="23788D21" w:rsidR="005A5130" w:rsidRDefault="005A5130">
      <w:pPr>
        <w:pStyle w:val="TOC4"/>
        <w:rPr>
          <w:rFonts w:asciiTheme="minorHAnsi" w:eastAsiaTheme="minorEastAsia" w:hAnsiTheme="minorHAnsi" w:cstheme="minorBidi"/>
          <w:noProof/>
          <w:sz w:val="22"/>
          <w:szCs w:val="22"/>
          <w:lang w:eastAsia="en-GB"/>
        </w:rPr>
      </w:pPr>
      <w:r>
        <w:rPr>
          <w:noProof/>
        </w:rPr>
        <w:t>10.2.2.11</w:t>
      </w:r>
      <w:r>
        <w:rPr>
          <w:rFonts w:asciiTheme="minorHAnsi" w:eastAsiaTheme="minorEastAsia" w:hAnsiTheme="minorHAnsi" w:cstheme="minorBidi"/>
          <w:noProof/>
          <w:sz w:val="22"/>
          <w:szCs w:val="22"/>
          <w:lang w:eastAsia="en-GB"/>
        </w:rPr>
        <w:tab/>
      </w:r>
      <w:r>
        <w:rPr>
          <w:noProof/>
        </w:rPr>
        <w:t>MMCC_SYNC_CNF</w:t>
      </w:r>
      <w:r>
        <w:rPr>
          <w:noProof/>
        </w:rPr>
        <w:tab/>
      </w:r>
      <w:r>
        <w:rPr>
          <w:noProof/>
        </w:rPr>
        <w:fldChar w:fldCharType="begin" w:fldLock="1"/>
      </w:r>
      <w:r>
        <w:rPr>
          <w:noProof/>
        </w:rPr>
        <w:instrText xml:space="preserve"> PAGEREF _Toc155350734 \h </w:instrText>
      </w:r>
      <w:r>
        <w:rPr>
          <w:noProof/>
        </w:rPr>
      </w:r>
      <w:r>
        <w:rPr>
          <w:noProof/>
        </w:rPr>
        <w:fldChar w:fldCharType="separate"/>
      </w:r>
      <w:r>
        <w:rPr>
          <w:noProof/>
        </w:rPr>
        <w:t>93</w:t>
      </w:r>
      <w:r>
        <w:rPr>
          <w:noProof/>
        </w:rPr>
        <w:fldChar w:fldCharType="end"/>
      </w:r>
    </w:p>
    <w:p w14:paraId="48927536" w14:textId="21AA5904" w:rsidR="005A5130" w:rsidRDefault="005A5130">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Services provided by radio resource management entity for GPRS services</w:t>
      </w:r>
      <w:r>
        <w:rPr>
          <w:noProof/>
        </w:rPr>
        <w:tab/>
      </w:r>
      <w:r>
        <w:rPr>
          <w:noProof/>
        </w:rPr>
        <w:fldChar w:fldCharType="begin" w:fldLock="1"/>
      </w:r>
      <w:r>
        <w:rPr>
          <w:noProof/>
        </w:rPr>
        <w:instrText xml:space="preserve"> PAGEREF _Toc155350735 \h </w:instrText>
      </w:r>
      <w:r>
        <w:rPr>
          <w:noProof/>
        </w:rPr>
      </w:r>
      <w:r>
        <w:rPr>
          <w:noProof/>
        </w:rPr>
        <w:fldChar w:fldCharType="separate"/>
      </w:r>
      <w:r>
        <w:rPr>
          <w:noProof/>
        </w:rPr>
        <w:t>93</w:t>
      </w:r>
      <w:r>
        <w:rPr>
          <w:noProof/>
        </w:rPr>
        <w:fldChar w:fldCharType="end"/>
      </w:r>
    </w:p>
    <w:p w14:paraId="35A78364" w14:textId="522D8622" w:rsidR="005A5130" w:rsidRDefault="005A5130">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Service primitives for GRR-SAP</w:t>
      </w:r>
      <w:r>
        <w:rPr>
          <w:noProof/>
        </w:rPr>
        <w:tab/>
      </w:r>
      <w:r>
        <w:rPr>
          <w:noProof/>
        </w:rPr>
        <w:fldChar w:fldCharType="begin" w:fldLock="1"/>
      </w:r>
      <w:r>
        <w:rPr>
          <w:noProof/>
        </w:rPr>
        <w:instrText xml:space="preserve"> PAGEREF _Toc155350736 \h </w:instrText>
      </w:r>
      <w:r>
        <w:rPr>
          <w:noProof/>
        </w:rPr>
      </w:r>
      <w:r>
        <w:rPr>
          <w:noProof/>
        </w:rPr>
        <w:fldChar w:fldCharType="separate"/>
      </w:r>
      <w:r>
        <w:rPr>
          <w:noProof/>
        </w:rPr>
        <w:t>93</w:t>
      </w:r>
      <w:r>
        <w:rPr>
          <w:noProof/>
        </w:rPr>
        <w:fldChar w:fldCharType="end"/>
      </w:r>
    </w:p>
    <w:p w14:paraId="766866F2" w14:textId="46137890" w:rsidR="005A5130" w:rsidRDefault="005A5130">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Service primitives for GMMRR-SAP</w:t>
      </w:r>
      <w:r>
        <w:rPr>
          <w:noProof/>
        </w:rPr>
        <w:tab/>
      </w:r>
      <w:r>
        <w:rPr>
          <w:noProof/>
        </w:rPr>
        <w:fldChar w:fldCharType="begin" w:fldLock="1"/>
      </w:r>
      <w:r>
        <w:rPr>
          <w:noProof/>
        </w:rPr>
        <w:instrText xml:space="preserve"> PAGEREF _Toc155350737 \h </w:instrText>
      </w:r>
      <w:r>
        <w:rPr>
          <w:noProof/>
        </w:rPr>
      </w:r>
      <w:r>
        <w:rPr>
          <w:noProof/>
        </w:rPr>
        <w:fldChar w:fldCharType="separate"/>
      </w:r>
      <w:r>
        <w:rPr>
          <w:noProof/>
        </w:rPr>
        <w:t>94</w:t>
      </w:r>
      <w:r>
        <w:rPr>
          <w:noProof/>
        </w:rPr>
        <w:fldChar w:fldCharType="end"/>
      </w:r>
    </w:p>
    <w:p w14:paraId="1E424708" w14:textId="1129C3C7" w:rsidR="005A5130" w:rsidRDefault="005A5130">
      <w:pPr>
        <w:pStyle w:val="TOC4"/>
        <w:rPr>
          <w:rFonts w:asciiTheme="minorHAnsi" w:eastAsiaTheme="minorEastAsia" w:hAnsiTheme="minorHAnsi" w:cstheme="minorBidi"/>
          <w:noProof/>
          <w:sz w:val="22"/>
          <w:szCs w:val="22"/>
          <w:lang w:eastAsia="en-GB"/>
        </w:rPr>
      </w:pPr>
      <w:r>
        <w:rPr>
          <w:noProof/>
        </w:rPr>
        <w:t>10.3.2.1</w:t>
      </w:r>
      <w:r>
        <w:rPr>
          <w:rFonts w:asciiTheme="minorHAnsi" w:eastAsiaTheme="minorEastAsia" w:hAnsiTheme="minorHAnsi" w:cstheme="minorBidi"/>
          <w:noProof/>
          <w:sz w:val="22"/>
          <w:szCs w:val="22"/>
          <w:lang w:eastAsia="en-GB"/>
        </w:rPr>
        <w:tab/>
      </w:r>
      <w:r>
        <w:rPr>
          <w:noProof/>
        </w:rPr>
        <w:t>GMMRR-PAGE-REQ</w:t>
      </w:r>
      <w:r>
        <w:rPr>
          <w:noProof/>
        </w:rPr>
        <w:tab/>
      </w:r>
      <w:r>
        <w:rPr>
          <w:noProof/>
        </w:rPr>
        <w:fldChar w:fldCharType="begin" w:fldLock="1"/>
      </w:r>
      <w:r>
        <w:rPr>
          <w:noProof/>
        </w:rPr>
        <w:instrText xml:space="preserve"> PAGEREF _Toc155350738 \h </w:instrText>
      </w:r>
      <w:r>
        <w:rPr>
          <w:noProof/>
        </w:rPr>
      </w:r>
      <w:r>
        <w:rPr>
          <w:noProof/>
        </w:rPr>
        <w:fldChar w:fldCharType="separate"/>
      </w:r>
      <w:r>
        <w:rPr>
          <w:noProof/>
        </w:rPr>
        <w:t>94</w:t>
      </w:r>
      <w:r>
        <w:rPr>
          <w:noProof/>
        </w:rPr>
        <w:fldChar w:fldCharType="end"/>
      </w:r>
    </w:p>
    <w:p w14:paraId="6FABADC8" w14:textId="7E53DDCE" w:rsidR="005A5130" w:rsidRDefault="005A5130">
      <w:pPr>
        <w:pStyle w:val="TOC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Services provided by the LLC entity for GPRS services</w:t>
      </w:r>
      <w:r>
        <w:rPr>
          <w:noProof/>
        </w:rPr>
        <w:tab/>
      </w:r>
      <w:r>
        <w:rPr>
          <w:noProof/>
        </w:rPr>
        <w:fldChar w:fldCharType="begin" w:fldLock="1"/>
      </w:r>
      <w:r>
        <w:rPr>
          <w:noProof/>
        </w:rPr>
        <w:instrText xml:space="preserve"> PAGEREF _Toc155350739 \h </w:instrText>
      </w:r>
      <w:r>
        <w:rPr>
          <w:noProof/>
        </w:rPr>
      </w:r>
      <w:r>
        <w:rPr>
          <w:noProof/>
        </w:rPr>
        <w:fldChar w:fldCharType="separate"/>
      </w:r>
      <w:r>
        <w:rPr>
          <w:noProof/>
        </w:rPr>
        <w:t>94</w:t>
      </w:r>
      <w:r>
        <w:rPr>
          <w:noProof/>
        </w:rPr>
        <w:fldChar w:fldCharType="end"/>
      </w:r>
    </w:p>
    <w:p w14:paraId="2836D47C" w14:textId="6C76DFFF" w:rsidR="005A5130" w:rsidRDefault="005A5130">
      <w:pPr>
        <w:pStyle w:val="TOC3"/>
        <w:rPr>
          <w:rFonts w:asciiTheme="minorHAnsi" w:eastAsiaTheme="minorEastAsia" w:hAnsiTheme="minorHAnsi" w:cstheme="minorBidi"/>
          <w:noProof/>
          <w:sz w:val="22"/>
          <w:szCs w:val="22"/>
          <w:lang w:eastAsia="en-GB"/>
        </w:rPr>
      </w:pPr>
      <w:r>
        <w:rPr>
          <w:noProof/>
        </w:rPr>
        <w:t>10.4.1</w:t>
      </w:r>
      <w:r>
        <w:rPr>
          <w:rFonts w:asciiTheme="minorHAnsi" w:eastAsiaTheme="minorEastAsia" w:hAnsiTheme="minorHAnsi" w:cstheme="minorBidi"/>
          <w:noProof/>
          <w:sz w:val="22"/>
          <w:szCs w:val="22"/>
          <w:lang w:eastAsia="en-GB"/>
        </w:rPr>
        <w:tab/>
      </w:r>
      <w:r>
        <w:rPr>
          <w:noProof/>
        </w:rPr>
        <w:t>Service primitives for LLGMM-SAP</w:t>
      </w:r>
      <w:r>
        <w:rPr>
          <w:noProof/>
        </w:rPr>
        <w:tab/>
      </w:r>
      <w:r>
        <w:rPr>
          <w:noProof/>
        </w:rPr>
        <w:fldChar w:fldCharType="begin" w:fldLock="1"/>
      </w:r>
      <w:r>
        <w:rPr>
          <w:noProof/>
        </w:rPr>
        <w:instrText xml:space="preserve"> PAGEREF _Toc155350740 \h </w:instrText>
      </w:r>
      <w:r>
        <w:rPr>
          <w:noProof/>
        </w:rPr>
      </w:r>
      <w:r>
        <w:rPr>
          <w:noProof/>
        </w:rPr>
        <w:fldChar w:fldCharType="separate"/>
      </w:r>
      <w:r>
        <w:rPr>
          <w:noProof/>
        </w:rPr>
        <w:t>94</w:t>
      </w:r>
      <w:r>
        <w:rPr>
          <w:noProof/>
        </w:rPr>
        <w:fldChar w:fldCharType="end"/>
      </w:r>
    </w:p>
    <w:p w14:paraId="5A825237" w14:textId="4C60A43B" w:rsidR="005A5130" w:rsidRDefault="005A5130">
      <w:pPr>
        <w:pStyle w:val="TOC4"/>
        <w:rPr>
          <w:rFonts w:asciiTheme="minorHAnsi" w:eastAsiaTheme="minorEastAsia" w:hAnsiTheme="minorHAnsi" w:cstheme="minorBidi"/>
          <w:noProof/>
          <w:sz w:val="22"/>
          <w:szCs w:val="22"/>
          <w:lang w:eastAsia="en-GB"/>
        </w:rPr>
      </w:pPr>
      <w:r w:rsidRPr="00B00DFE">
        <w:rPr>
          <w:noProof/>
        </w:rPr>
        <w:t>10.4.1.1</w:t>
      </w:r>
      <w:r>
        <w:rPr>
          <w:rFonts w:asciiTheme="minorHAnsi" w:eastAsiaTheme="minorEastAsia" w:hAnsiTheme="minorHAnsi" w:cstheme="minorBidi"/>
          <w:noProof/>
          <w:sz w:val="22"/>
          <w:szCs w:val="22"/>
          <w:lang w:eastAsia="en-GB"/>
        </w:rPr>
        <w:tab/>
      </w:r>
      <w:r w:rsidRPr="00B00DFE">
        <w:rPr>
          <w:noProof/>
        </w:rPr>
        <w:t>LLGMM-ASSIGN-REQ</w:t>
      </w:r>
      <w:r>
        <w:rPr>
          <w:noProof/>
        </w:rPr>
        <w:tab/>
      </w:r>
      <w:r>
        <w:rPr>
          <w:noProof/>
        </w:rPr>
        <w:fldChar w:fldCharType="begin" w:fldLock="1"/>
      </w:r>
      <w:r>
        <w:rPr>
          <w:noProof/>
        </w:rPr>
        <w:instrText xml:space="preserve"> PAGEREF _Toc155350741 \h </w:instrText>
      </w:r>
      <w:r>
        <w:rPr>
          <w:noProof/>
        </w:rPr>
      </w:r>
      <w:r>
        <w:rPr>
          <w:noProof/>
        </w:rPr>
        <w:fldChar w:fldCharType="separate"/>
      </w:r>
      <w:r>
        <w:rPr>
          <w:noProof/>
        </w:rPr>
        <w:t>94</w:t>
      </w:r>
      <w:r>
        <w:rPr>
          <w:noProof/>
        </w:rPr>
        <w:fldChar w:fldCharType="end"/>
      </w:r>
    </w:p>
    <w:p w14:paraId="5498F886" w14:textId="12227740" w:rsidR="005A5130" w:rsidRDefault="005A5130">
      <w:pPr>
        <w:pStyle w:val="TOC4"/>
        <w:rPr>
          <w:rFonts w:asciiTheme="minorHAnsi" w:eastAsiaTheme="minorEastAsia" w:hAnsiTheme="minorHAnsi" w:cstheme="minorBidi"/>
          <w:noProof/>
          <w:sz w:val="22"/>
          <w:szCs w:val="22"/>
          <w:lang w:eastAsia="en-GB"/>
        </w:rPr>
      </w:pPr>
      <w:r>
        <w:rPr>
          <w:noProof/>
        </w:rPr>
        <w:t>10.4.1.2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_Toc155350742 \h </w:instrText>
      </w:r>
      <w:r>
        <w:rPr>
          <w:noProof/>
        </w:rPr>
      </w:r>
      <w:r>
        <w:rPr>
          <w:noProof/>
        </w:rPr>
        <w:fldChar w:fldCharType="separate"/>
      </w:r>
      <w:r>
        <w:rPr>
          <w:noProof/>
        </w:rPr>
        <w:t>94</w:t>
      </w:r>
      <w:r>
        <w:rPr>
          <w:noProof/>
        </w:rPr>
        <w:fldChar w:fldCharType="end"/>
      </w:r>
    </w:p>
    <w:p w14:paraId="0B82FFC7" w14:textId="4B3C32E4" w:rsidR="005A5130" w:rsidRDefault="005A5130">
      <w:pPr>
        <w:pStyle w:val="TOC4"/>
        <w:rPr>
          <w:rFonts w:asciiTheme="minorHAnsi" w:eastAsiaTheme="minorEastAsia" w:hAnsiTheme="minorHAnsi" w:cstheme="minorBidi"/>
          <w:noProof/>
          <w:sz w:val="22"/>
          <w:szCs w:val="22"/>
          <w:lang w:eastAsia="en-GB"/>
        </w:rPr>
      </w:pPr>
      <w:r>
        <w:rPr>
          <w:noProof/>
        </w:rPr>
        <w:t>10.4.1.3</w:t>
      </w:r>
      <w:r>
        <w:rPr>
          <w:rFonts w:asciiTheme="minorHAnsi" w:eastAsiaTheme="minorEastAsia" w:hAnsiTheme="minorHAnsi" w:cstheme="minorBidi"/>
          <w:noProof/>
          <w:sz w:val="22"/>
          <w:szCs w:val="22"/>
          <w:lang w:eastAsia="en-GB"/>
        </w:rPr>
        <w:tab/>
      </w:r>
      <w:r>
        <w:rPr>
          <w:noProof/>
        </w:rPr>
        <w:t>LLGMM-SUSPEND-REQ</w:t>
      </w:r>
      <w:r>
        <w:rPr>
          <w:noProof/>
        </w:rPr>
        <w:tab/>
      </w:r>
      <w:r>
        <w:rPr>
          <w:noProof/>
        </w:rPr>
        <w:fldChar w:fldCharType="begin" w:fldLock="1"/>
      </w:r>
      <w:r>
        <w:rPr>
          <w:noProof/>
        </w:rPr>
        <w:instrText xml:space="preserve"> PAGEREF _Toc155350743 \h </w:instrText>
      </w:r>
      <w:r>
        <w:rPr>
          <w:noProof/>
        </w:rPr>
      </w:r>
      <w:r>
        <w:rPr>
          <w:noProof/>
        </w:rPr>
        <w:fldChar w:fldCharType="separate"/>
      </w:r>
      <w:r>
        <w:rPr>
          <w:noProof/>
        </w:rPr>
        <w:t>94</w:t>
      </w:r>
      <w:r>
        <w:rPr>
          <w:noProof/>
        </w:rPr>
        <w:fldChar w:fldCharType="end"/>
      </w:r>
    </w:p>
    <w:p w14:paraId="3B9B39A1" w14:textId="2E9F8C05" w:rsidR="005A5130" w:rsidRDefault="005A5130">
      <w:pPr>
        <w:pStyle w:val="TOC4"/>
        <w:rPr>
          <w:rFonts w:asciiTheme="minorHAnsi" w:eastAsiaTheme="minorEastAsia" w:hAnsiTheme="minorHAnsi" w:cstheme="minorBidi"/>
          <w:noProof/>
          <w:sz w:val="22"/>
          <w:szCs w:val="22"/>
          <w:lang w:eastAsia="en-GB"/>
        </w:rPr>
      </w:pPr>
      <w:r>
        <w:rPr>
          <w:noProof/>
        </w:rPr>
        <w:t>10.4.1.4</w:t>
      </w:r>
      <w:r>
        <w:rPr>
          <w:rFonts w:asciiTheme="minorHAnsi" w:eastAsiaTheme="minorEastAsia" w:hAnsiTheme="minorHAnsi" w:cstheme="minorBidi"/>
          <w:noProof/>
          <w:sz w:val="22"/>
          <w:szCs w:val="22"/>
          <w:lang w:eastAsia="en-GB"/>
        </w:rPr>
        <w:tab/>
      </w:r>
      <w:r>
        <w:rPr>
          <w:noProof/>
        </w:rPr>
        <w:t>LLGMM-RESUME-REQ</w:t>
      </w:r>
      <w:r>
        <w:rPr>
          <w:noProof/>
        </w:rPr>
        <w:tab/>
      </w:r>
      <w:r>
        <w:rPr>
          <w:noProof/>
        </w:rPr>
        <w:fldChar w:fldCharType="begin" w:fldLock="1"/>
      </w:r>
      <w:r>
        <w:rPr>
          <w:noProof/>
        </w:rPr>
        <w:instrText xml:space="preserve"> PAGEREF _Toc155350744 \h </w:instrText>
      </w:r>
      <w:r>
        <w:rPr>
          <w:noProof/>
        </w:rPr>
      </w:r>
      <w:r>
        <w:rPr>
          <w:noProof/>
        </w:rPr>
        <w:fldChar w:fldCharType="separate"/>
      </w:r>
      <w:r>
        <w:rPr>
          <w:noProof/>
        </w:rPr>
        <w:t>94</w:t>
      </w:r>
      <w:r>
        <w:rPr>
          <w:noProof/>
        </w:rPr>
        <w:fldChar w:fldCharType="end"/>
      </w:r>
    </w:p>
    <w:p w14:paraId="4CFEA224" w14:textId="6B8BD419" w:rsidR="005A5130" w:rsidRDefault="005A5130">
      <w:pPr>
        <w:pStyle w:val="TOC4"/>
        <w:rPr>
          <w:rFonts w:asciiTheme="minorHAnsi" w:eastAsiaTheme="minorEastAsia" w:hAnsiTheme="minorHAnsi" w:cstheme="minorBidi"/>
          <w:noProof/>
          <w:sz w:val="22"/>
          <w:szCs w:val="22"/>
          <w:lang w:eastAsia="en-GB"/>
        </w:rPr>
      </w:pPr>
      <w:r>
        <w:rPr>
          <w:noProof/>
        </w:rPr>
        <w:t>10.4.1.5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_Toc155350745 \h </w:instrText>
      </w:r>
      <w:r>
        <w:rPr>
          <w:noProof/>
        </w:rPr>
      </w:r>
      <w:r>
        <w:rPr>
          <w:noProof/>
        </w:rPr>
        <w:fldChar w:fldCharType="separate"/>
      </w:r>
      <w:r>
        <w:rPr>
          <w:noProof/>
        </w:rPr>
        <w:t>94</w:t>
      </w:r>
      <w:r>
        <w:rPr>
          <w:noProof/>
        </w:rPr>
        <w:fldChar w:fldCharType="end"/>
      </w:r>
    </w:p>
    <w:p w14:paraId="5F9F11F2" w14:textId="29DC70B7" w:rsidR="005A5130" w:rsidRDefault="005A5130">
      <w:pPr>
        <w:pStyle w:val="TOC4"/>
        <w:rPr>
          <w:rFonts w:asciiTheme="minorHAnsi" w:eastAsiaTheme="minorEastAsia" w:hAnsiTheme="minorHAnsi" w:cstheme="minorBidi"/>
          <w:noProof/>
          <w:sz w:val="22"/>
          <w:szCs w:val="22"/>
          <w:lang w:eastAsia="en-GB"/>
        </w:rPr>
      </w:pPr>
      <w:r>
        <w:rPr>
          <w:noProof/>
        </w:rPr>
        <w:t>10.4.1.6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_Toc155350746 \h </w:instrText>
      </w:r>
      <w:r>
        <w:rPr>
          <w:noProof/>
        </w:rPr>
      </w:r>
      <w:r>
        <w:rPr>
          <w:noProof/>
        </w:rPr>
        <w:fldChar w:fldCharType="separate"/>
      </w:r>
      <w:r>
        <w:rPr>
          <w:noProof/>
        </w:rPr>
        <w:t>94</w:t>
      </w:r>
      <w:r>
        <w:rPr>
          <w:noProof/>
        </w:rPr>
        <w:fldChar w:fldCharType="end"/>
      </w:r>
    </w:p>
    <w:p w14:paraId="74806D11" w14:textId="159E2D05" w:rsidR="005A5130" w:rsidRDefault="005A5130">
      <w:pPr>
        <w:pStyle w:val="TOC4"/>
        <w:rPr>
          <w:rFonts w:asciiTheme="minorHAnsi" w:eastAsiaTheme="minorEastAsia" w:hAnsiTheme="minorHAnsi" w:cstheme="minorBidi"/>
          <w:noProof/>
          <w:sz w:val="22"/>
          <w:szCs w:val="22"/>
          <w:lang w:eastAsia="en-GB"/>
        </w:rPr>
      </w:pPr>
      <w:r>
        <w:rPr>
          <w:noProof/>
        </w:rPr>
        <w:t>10.4.1.7</w:t>
      </w:r>
      <w:r>
        <w:rPr>
          <w:rFonts w:asciiTheme="minorHAnsi" w:eastAsiaTheme="minorEastAsia" w:hAnsiTheme="minorHAnsi" w:cstheme="minorBidi"/>
          <w:noProof/>
          <w:sz w:val="22"/>
          <w:szCs w:val="22"/>
          <w:lang w:eastAsia="en-GB"/>
        </w:rPr>
        <w:tab/>
      </w:r>
      <w:r>
        <w:rPr>
          <w:noProof/>
        </w:rPr>
        <w:t>LLGMM-PAGE-IND</w:t>
      </w:r>
      <w:r>
        <w:rPr>
          <w:noProof/>
        </w:rPr>
        <w:tab/>
      </w:r>
      <w:r>
        <w:rPr>
          <w:noProof/>
        </w:rPr>
        <w:fldChar w:fldCharType="begin" w:fldLock="1"/>
      </w:r>
      <w:r>
        <w:rPr>
          <w:noProof/>
        </w:rPr>
        <w:instrText xml:space="preserve"> PAGEREF _Toc155350747 \h </w:instrText>
      </w:r>
      <w:r>
        <w:rPr>
          <w:noProof/>
        </w:rPr>
      </w:r>
      <w:r>
        <w:rPr>
          <w:noProof/>
        </w:rPr>
        <w:fldChar w:fldCharType="separate"/>
      </w:r>
      <w:r>
        <w:rPr>
          <w:noProof/>
        </w:rPr>
        <w:t>94</w:t>
      </w:r>
      <w:r>
        <w:rPr>
          <w:noProof/>
        </w:rPr>
        <w:fldChar w:fldCharType="end"/>
      </w:r>
    </w:p>
    <w:p w14:paraId="7DE5248D" w14:textId="4D0E3489" w:rsidR="005A5130" w:rsidRDefault="005A5130">
      <w:pPr>
        <w:pStyle w:val="TOC4"/>
        <w:rPr>
          <w:rFonts w:asciiTheme="minorHAnsi" w:eastAsiaTheme="minorEastAsia" w:hAnsiTheme="minorHAnsi" w:cstheme="minorBidi"/>
          <w:noProof/>
          <w:sz w:val="22"/>
          <w:szCs w:val="22"/>
          <w:lang w:eastAsia="en-GB"/>
        </w:rPr>
      </w:pPr>
      <w:r>
        <w:rPr>
          <w:noProof/>
        </w:rPr>
        <w:t>10.4.1.8</w:t>
      </w:r>
      <w:r>
        <w:rPr>
          <w:rFonts w:asciiTheme="minorHAnsi" w:eastAsiaTheme="minorEastAsia" w:hAnsiTheme="minorHAnsi" w:cstheme="minorBidi"/>
          <w:noProof/>
          <w:sz w:val="22"/>
          <w:szCs w:val="22"/>
          <w:lang w:eastAsia="en-GB"/>
        </w:rPr>
        <w:tab/>
      </w:r>
      <w:r>
        <w:rPr>
          <w:noProof/>
        </w:rPr>
        <w:t>LLGMM-PAGE-RESP-IND</w:t>
      </w:r>
      <w:r>
        <w:rPr>
          <w:noProof/>
        </w:rPr>
        <w:tab/>
      </w:r>
      <w:r>
        <w:rPr>
          <w:noProof/>
        </w:rPr>
        <w:fldChar w:fldCharType="begin" w:fldLock="1"/>
      </w:r>
      <w:r>
        <w:rPr>
          <w:noProof/>
        </w:rPr>
        <w:instrText xml:space="preserve"> PAGEREF _Toc155350748 \h </w:instrText>
      </w:r>
      <w:r>
        <w:rPr>
          <w:noProof/>
        </w:rPr>
      </w:r>
      <w:r>
        <w:rPr>
          <w:noProof/>
        </w:rPr>
        <w:fldChar w:fldCharType="separate"/>
      </w:r>
      <w:r>
        <w:rPr>
          <w:noProof/>
        </w:rPr>
        <w:t>95</w:t>
      </w:r>
      <w:r>
        <w:rPr>
          <w:noProof/>
        </w:rPr>
        <w:fldChar w:fldCharType="end"/>
      </w:r>
    </w:p>
    <w:p w14:paraId="5AB82D55" w14:textId="11223C3B" w:rsidR="005A5130" w:rsidRDefault="005A5130">
      <w:pPr>
        <w:pStyle w:val="TOC4"/>
        <w:rPr>
          <w:rFonts w:asciiTheme="minorHAnsi" w:eastAsiaTheme="minorEastAsia" w:hAnsiTheme="minorHAnsi" w:cstheme="minorBidi"/>
          <w:noProof/>
          <w:sz w:val="22"/>
          <w:szCs w:val="22"/>
          <w:lang w:eastAsia="en-GB"/>
        </w:rPr>
      </w:pPr>
      <w:r>
        <w:rPr>
          <w:noProof/>
        </w:rPr>
        <w:t>10.4.1.9</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_Toc155350749 \h </w:instrText>
      </w:r>
      <w:r>
        <w:rPr>
          <w:noProof/>
        </w:rPr>
      </w:r>
      <w:r>
        <w:rPr>
          <w:noProof/>
        </w:rPr>
        <w:fldChar w:fldCharType="separate"/>
      </w:r>
      <w:r>
        <w:rPr>
          <w:noProof/>
        </w:rPr>
        <w:t>95</w:t>
      </w:r>
      <w:r>
        <w:rPr>
          <w:noProof/>
        </w:rPr>
        <w:fldChar w:fldCharType="end"/>
      </w:r>
    </w:p>
    <w:p w14:paraId="66AFF64F" w14:textId="1F156D11" w:rsidR="005A5130" w:rsidRDefault="005A5130">
      <w:pPr>
        <w:pStyle w:val="TOC4"/>
        <w:rPr>
          <w:rFonts w:asciiTheme="minorHAnsi" w:eastAsiaTheme="minorEastAsia" w:hAnsiTheme="minorHAnsi" w:cstheme="minorBidi"/>
          <w:noProof/>
          <w:sz w:val="22"/>
          <w:szCs w:val="22"/>
          <w:lang w:eastAsia="en-GB"/>
        </w:rPr>
      </w:pPr>
      <w:r>
        <w:rPr>
          <w:noProof/>
        </w:rPr>
        <w:t>10.4.1.10</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_Toc155350750 \h </w:instrText>
      </w:r>
      <w:r>
        <w:rPr>
          <w:noProof/>
        </w:rPr>
      </w:r>
      <w:r>
        <w:rPr>
          <w:noProof/>
        </w:rPr>
        <w:fldChar w:fldCharType="separate"/>
      </w:r>
      <w:r>
        <w:rPr>
          <w:noProof/>
        </w:rPr>
        <w:t>95</w:t>
      </w:r>
      <w:r>
        <w:rPr>
          <w:noProof/>
        </w:rPr>
        <w:fldChar w:fldCharType="end"/>
      </w:r>
    </w:p>
    <w:p w14:paraId="07892C24" w14:textId="052AB538" w:rsidR="005A5130" w:rsidRDefault="005A5130">
      <w:pPr>
        <w:pStyle w:val="TOC4"/>
        <w:rPr>
          <w:rFonts w:asciiTheme="minorHAnsi" w:eastAsiaTheme="minorEastAsia" w:hAnsiTheme="minorHAnsi" w:cstheme="minorBidi"/>
          <w:noProof/>
          <w:sz w:val="22"/>
          <w:szCs w:val="22"/>
          <w:lang w:eastAsia="en-GB"/>
        </w:rPr>
      </w:pPr>
      <w:r>
        <w:rPr>
          <w:noProof/>
        </w:rPr>
        <w:t>10.4.1.11</w:t>
      </w:r>
      <w:r>
        <w:rPr>
          <w:rFonts w:asciiTheme="minorHAnsi" w:eastAsiaTheme="minorEastAsia" w:hAnsiTheme="minorHAnsi" w:cstheme="minorBidi"/>
          <w:noProof/>
          <w:sz w:val="22"/>
          <w:szCs w:val="22"/>
          <w:lang w:eastAsia="en-GB"/>
        </w:rPr>
        <w:tab/>
      </w:r>
      <w:r>
        <w:rPr>
          <w:noProof/>
        </w:rPr>
        <w:t>LLGMM-STATUS-IND</w:t>
      </w:r>
      <w:r>
        <w:rPr>
          <w:noProof/>
        </w:rPr>
        <w:tab/>
      </w:r>
      <w:r>
        <w:rPr>
          <w:noProof/>
        </w:rPr>
        <w:fldChar w:fldCharType="begin" w:fldLock="1"/>
      </w:r>
      <w:r>
        <w:rPr>
          <w:noProof/>
        </w:rPr>
        <w:instrText xml:space="preserve"> PAGEREF _Toc155350751 \h </w:instrText>
      </w:r>
      <w:r>
        <w:rPr>
          <w:noProof/>
        </w:rPr>
      </w:r>
      <w:r>
        <w:rPr>
          <w:noProof/>
        </w:rPr>
        <w:fldChar w:fldCharType="separate"/>
      </w:r>
      <w:r>
        <w:rPr>
          <w:noProof/>
        </w:rPr>
        <w:t>95</w:t>
      </w:r>
      <w:r>
        <w:rPr>
          <w:noProof/>
        </w:rPr>
        <w:fldChar w:fldCharType="end"/>
      </w:r>
    </w:p>
    <w:p w14:paraId="346F02B9" w14:textId="70F261B9" w:rsidR="005A5130" w:rsidRDefault="005A5130">
      <w:pPr>
        <w:pStyle w:val="TOC3"/>
        <w:rPr>
          <w:rFonts w:asciiTheme="minorHAnsi" w:eastAsiaTheme="minorEastAsia" w:hAnsiTheme="minorHAnsi" w:cstheme="minorBidi"/>
          <w:noProof/>
          <w:sz w:val="22"/>
          <w:szCs w:val="22"/>
          <w:lang w:eastAsia="en-GB"/>
        </w:rPr>
      </w:pPr>
      <w:r>
        <w:rPr>
          <w:noProof/>
        </w:rPr>
        <w:t>10.4.2</w:t>
      </w:r>
      <w:r>
        <w:rPr>
          <w:rFonts w:asciiTheme="minorHAnsi" w:eastAsiaTheme="minorEastAsia" w:hAnsiTheme="minorHAnsi" w:cstheme="minorBidi"/>
          <w:noProof/>
          <w:sz w:val="22"/>
          <w:szCs w:val="22"/>
          <w:lang w:eastAsia="en-GB"/>
        </w:rPr>
        <w:tab/>
      </w:r>
      <w:r>
        <w:rPr>
          <w:noProof/>
        </w:rPr>
        <w:t>Service primitives for LLSMS-SAP</w:t>
      </w:r>
      <w:r>
        <w:rPr>
          <w:noProof/>
        </w:rPr>
        <w:tab/>
      </w:r>
      <w:r>
        <w:rPr>
          <w:noProof/>
        </w:rPr>
        <w:fldChar w:fldCharType="begin" w:fldLock="1"/>
      </w:r>
      <w:r>
        <w:rPr>
          <w:noProof/>
        </w:rPr>
        <w:instrText xml:space="preserve"> PAGEREF _Toc155350752 \h </w:instrText>
      </w:r>
      <w:r>
        <w:rPr>
          <w:noProof/>
        </w:rPr>
      </w:r>
      <w:r>
        <w:rPr>
          <w:noProof/>
        </w:rPr>
        <w:fldChar w:fldCharType="separate"/>
      </w:r>
      <w:r>
        <w:rPr>
          <w:noProof/>
        </w:rPr>
        <w:t>95</w:t>
      </w:r>
      <w:r>
        <w:rPr>
          <w:noProof/>
        </w:rPr>
        <w:fldChar w:fldCharType="end"/>
      </w:r>
    </w:p>
    <w:p w14:paraId="21C83C0A" w14:textId="162DF2D9" w:rsidR="005A5130" w:rsidRDefault="005A5130">
      <w:pPr>
        <w:pStyle w:val="TOC4"/>
        <w:rPr>
          <w:rFonts w:asciiTheme="minorHAnsi" w:eastAsiaTheme="minorEastAsia" w:hAnsiTheme="minorHAnsi" w:cstheme="minorBidi"/>
          <w:noProof/>
          <w:sz w:val="22"/>
          <w:szCs w:val="22"/>
          <w:lang w:eastAsia="en-GB"/>
        </w:rPr>
      </w:pPr>
      <w:r>
        <w:rPr>
          <w:noProof/>
        </w:rPr>
        <w:t>10.4.2.1</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_Toc155350753 \h </w:instrText>
      </w:r>
      <w:r>
        <w:rPr>
          <w:noProof/>
        </w:rPr>
      </w:r>
      <w:r>
        <w:rPr>
          <w:noProof/>
        </w:rPr>
        <w:fldChar w:fldCharType="separate"/>
      </w:r>
      <w:r>
        <w:rPr>
          <w:noProof/>
        </w:rPr>
        <w:t>95</w:t>
      </w:r>
      <w:r>
        <w:rPr>
          <w:noProof/>
        </w:rPr>
        <w:fldChar w:fldCharType="end"/>
      </w:r>
    </w:p>
    <w:p w14:paraId="19B41464" w14:textId="392F130F" w:rsidR="005A5130" w:rsidRDefault="005A5130">
      <w:pPr>
        <w:pStyle w:val="TOC4"/>
        <w:rPr>
          <w:rFonts w:asciiTheme="minorHAnsi" w:eastAsiaTheme="minorEastAsia" w:hAnsiTheme="minorHAnsi" w:cstheme="minorBidi"/>
          <w:noProof/>
          <w:sz w:val="22"/>
          <w:szCs w:val="22"/>
          <w:lang w:eastAsia="en-GB"/>
        </w:rPr>
      </w:pPr>
      <w:r>
        <w:rPr>
          <w:noProof/>
        </w:rPr>
        <w:t>10.4.2.2</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_Toc155350754 \h </w:instrText>
      </w:r>
      <w:r>
        <w:rPr>
          <w:noProof/>
        </w:rPr>
      </w:r>
      <w:r>
        <w:rPr>
          <w:noProof/>
        </w:rPr>
        <w:fldChar w:fldCharType="separate"/>
      </w:r>
      <w:r>
        <w:rPr>
          <w:noProof/>
        </w:rPr>
        <w:t>95</w:t>
      </w:r>
      <w:r>
        <w:rPr>
          <w:noProof/>
        </w:rPr>
        <w:fldChar w:fldCharType="end"/>
      </w:r>
    </w:p>
    <w:p w14:paraId="2C7F021E" w14:textId="06D90D15" w:rsidR="005A5130" w:rsidRDefault="005A5130">
      <w:pPr>
        <w:pStyle w:val="TOC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Services provided by the GMM for GPRS services</w:t>
      </w:r>
      <w:r>
        <w:rPr>
          <w:noProof/>
        </w:rPr>
        <w:tab/>
      </w:r>
      <w:r>
        <w:rPr>
          <w:noProof/>
        </w:rPr>
        <w:fldChar w:fldCharType="begin" w:fldLock="1"/>
      </w:r>
      <w:r>
        <w:rPr>
          <w:noProof/>
        </w:rPr>
        <w:instrText xml:space="preserve"> PAGEREF _Toc155350755 \h </w:instrText>
      </w:r>
      <w:r>
        <w:rPr>
          <w:noProof/>
        </w:rPr>
      </w:r>
      <w:r>
        <w:rPr>
          <w:noProof/>
        </w:rPr>
        <w:fldChar w:fldCharType="separate"/>
      </w:r>
      <w:r>
        <w:rPr>
          <w:noProof/>
        </w:rPr>
        <w:t>95</w:t>
      </w:r>
      <w:r>
        <w:rPr>
          <w:noProof/>
        </w:rPr>
        <w:fldChar w:fldCharType="end"/>
      </w:r>
    </w:p>
    <w:p w14:paraId="1F80FECF" w14:textId="33B5DA95" w:rsidR="005A5130" w:rsidRDefault="005A5130">
      <w:pPr>
        <w:pStyle w:val="TOC3"/>
        <w:rPr>
          <w:rFonts w:asciiTheme="minorHAnsi" w:eastAsiaTheme="minorEastAsia" w:hAnsiTheme="minorHAnsi" w:cstheme="minorBidi"/>
          <w:noProof/>
          <w:sz w:val="22"/>
          <w:szCs w:val="22"/>
          <w:lang w:eastAsia="en-GB"/>
        </w:rPr>
      </w:pPr>
      <w:r>
        <w:rPr>
          <w:noProof/>
        </w:rPr>
        <w:t>10.5.1</w:t>
      </w:r>
      <w:r>
        <w:rPr>
          <w:rFonts w:asciiTheme="minorHAnsi" w:eastAsiaTheme="minorEastAsia" w:hAnsiTheme="minorHAnsi" w:cstheme="minorBidi"/>
          <w:noProof/>
          <w:sz w:val="22"/>
          <w:szCs w:val="22"/>
          <w:lang w:eastAsia="en-GB"/>
        </w:rPr>
        <w:tab/>
      </w:r>
      <w:r>
        <w:rPr>
          <w:noProof/>
        </w:rPr>
        <w:t>Service primitives for GMMSM-SAP</w:t>
      </w:r>
      <w:r>
        <w:rPr>
          <w:noProof/>
        </w:rPr>
        <w:tab/>
      </w:r>
      <w:r>
        <w:rPr>
          <w:noProof/>
        </w:rPr>
        <w:fldChar w:fldCharType="begin" w:fldLock="1"/>
      </w:r>
      <w:r>
        <w:rPr>
          <w:noProof/>
        </w:rPr>
        <w:instrText xml:space="preserve"> PAGEREF _Toc155350756 \h </w:instrText>
      </w:r>
      <w:r>
        <w:rPr>
          <w:noProof/>
        </w:rPr>
      </w:r>
      <w:r>
        <w:rPr>
          <w:noProof/>
        </w:rPr>
        <w:fldChar w:fldCharType="separate"/>
      </w:r>
      <w:r>
        <w:rPr>
          <w:noProof/>
        </w:rPr>
        <w:t>95</w:t>
      </w:r>
      <w:r>
        <w:rPr>
          <w:noProof/>
        </w:rPr>
        <w:fldChar w:fldCharType="end"/>
      </w:r>
    </w:p>
    <w:p w14:paraId="32BC10BC" w14:textId="1A0E970C" w:rsidR="005A5130" w:rsidRDefault="005A5130">
      <w:pPr>
        <w:pStyle w:val="TOC4"/>
        <w:rPr>
          <w:rFonts w:asciiTheme="minorHAnsi" w:eastAsiaTheme="minorEastAsia" w:hAnsiTheme="minorHAnsi" w:cstheme="minorBidi"/>
          <w:noProof/>
          <w:sz w:val="22"/>
          <w:szCs w:val="22"/>
          <w:lang w:eastAsia="en-GB"/>
        </w:rPr>
      </w:pPr>
      <w:r>
        <w:rPr>
          <w:noProof/>
        </w:rPr>
        <w:t>10.5.1.1</w:t>
      </w:r>
      <w:r>
        <w:rPr>
          <w:rFonts w:asciiTheme="minorHAnsi" w:eastAsiaTheme="minorEastAsia" w:hAnsiTheme="minorHAnsi" w:cstheme="minorBidi"/>
          <w:noProof/>
          <w:sz w:val="22"/>
          <w:szCs w:val="22"/>
          <w:lang w:eastAsia="en-GB"/>
        </w:rPr>
        <w:tab/>
      </w:r>
      <w:r>
        <w:rPr>
          <w:noProof/>
        </w:rPr>
        <w:t>GMMSM-RELEASE-IND</w:t>
      </w:r>
      <w:r>
        <w:rPr>
          <w:noProof/>
        </w:rPr>
        <w:tab/>
      </w:r>
      <w:r>
        <w:rPr>
          <w:noProof/>
        </w:rPr>
        <w:fldChar w:fldCharType="begin" w:fldLock="1"/>
      </w:r>
      <w:r>
        <w:rPr>
          <w:noProof/>
        </w:rPr>
        <w:instrText xml:space="preserve"> PAGEREF _Toc155350757 \h </w:instrText>
      </w:r>
      <w:r>
        <w:rPr>
          <w:noProof/>
        </w:rPr>
      </w:r>
      <w:r>
        <w:rPr>
          <w:noProof/>
        </w:rPr>
        <w:fldChar w:fldCharType="separate"/>
      </w:r>
      <w:r>
        <w:rPr>
          <w:noProof/>
        </w:rPr>
        <w:t>95</w:t>
      </w:r>
      <w:r>
        <w:rPr>
          <w:noProof/>
        </w:rPr>
        <w:fldChar w:fldCharType="end"/>
      </w:r>
    </w:p>
    <w:p w14:paraId="73DAC559" w14:textId="6990821E" w:rsidR="005A5130" w:rsidRDefault="005A5130">
      <w:pPr>
        <w:pStyle w:val="TOC4"/>
        <w:rPr>
          <w:rFonts w:asciiTheme="minorHAnsi" w:eastAsiaTheme="minorEastAsia" w:hAnsiTheme="minorHAnsi" w:cstheme="minorBidi"/>
          <w:noProof/>
          <w:sz w:val="22"/>
          <w:szCs w:val="22"/>
          <w:lang w:eastAsia="en-GB"/>
        </w:rPr>
      </w:pPr>
      <w:r>
        <w:rPr>
          <w:noProof/>
        </w:rPr>
        <w:t>10.5.1.2</w:t>
      </w:r>
      <w:r>
        <w:rPr>
          <w:rFonts w:asciiTheme="minorHAnsi" w:eastAsiaTheme="minorEastAsia" w:hAnsiTheme="minorHAnsi" w:cstheme="minorBidi"/>
          <w:noProof/>
          <w:sz w:val="22"/>
          <w:szCs w:val="22"/>
          <w:lang w:eastAsia="en-GB"/>
        </w:rPr>
        <w:tab/>
      </w:r>
      <w:r>
        <w:rPr>
          <w:noProof/>
        </w:rPr>
        <w:t>GMMSM-UNITDATA-REQ</w:t>
      </w:r>
      <w:r>
        <w:rPr>
          <w:noProof/>
        </w:rPr>
        <w:tab/>
      </w:r>
      <w:r>
        <w:rPr>
          <w:noProof/>
        </w:rPr>
        <w:fldChar w:fldCharType="begin" w:fldLock="1"/>
      </w:r>
      <w:r>
        <w:rPr>
          <w:noProof/>
        </w:rPr>
        <w:instrText xml:space="preserve"> PAGEREF _Toc155350758 \h </w:instrText>
      </w:r>
      <w:r>
        <w:rPr>
          <w:noProof/>
        </w:rPr>
      </w:r>
      <w:r>
        <w:rPr>
          <w:noProof/>
        </w:rPr>
        <w:fldChar w:fldCharType="separate"/>
      </w:r>
      <w:r>
        <w:rPr>
          <w:noProof/>
        </w:rPr>
        <w:t>96</w:t>
      </w:r>
      <w:r>
        <w:rPr>
          <w:noProof/>
        </w:rPr>
        <w:fldChar w:fldCharType="end"/>
      </w:r>
    </w:p>
    <w:p w14:paraId="2AD1EB5B" w14:textId="1944D337" w:rsidR="005A5130" w:rsidRDefault="005A5130">
      <w:pPr>
        <w:pStyle w:val="TOC4"/>
        <w:rPr>
          <w:rFonts w:asciiTheme="minorHAnsi" w:eastAsiaTheme="minorEastAsia" w:hAnsiTheme="minorHAnsi" w:cstheme="minorBidi"/>
          <w:noProof/>
          <w:sz w:val="22"/>
          <w:szCs w:val="22"/>
          <w:lang w:eastAsia="en-GB"/>
        </w:rPr>
      </w:pPr>
      <w:r>
        <w:rPr>
          <w:noProof/>
        </w:rPr>
        <w:t>10.5.1.3</w:t>
      </w:r>
      <w:r>
        <w:rPr>
          <w:rFonts w:asciiTheme="minorHAnsi" w:eastAsiaTheme="minorEastAsia" w:hAnsiTheme="minorHAnsi" w:cstheme="minorBidi"/>
          <w:noProof/>
          <w:sz w:val="22"/>
          <w:szCs w:val="22"/>
          <w:lang w:eastAsia="en-GB"/>
        </w:rPr>
        <w:tab/>
      </w:r>
      <w:r>
        <w:rPr>
          <w:noProof/>
        </w:rPr>
        <w:t>GMMSM-UNITDATA-IND</w:t>
      </w:r>
      <w:r>
        <w:rPr>
          <w:noProof/>
        </w:rPr>
        <w:tab/>
      </w:r>
      <w:r>
        <w:rPr>
          <w:noProof/>
        </w:rPr>
        <w:fldChar w:fldCharType="begin" w:fldLock="1"/>
      </w:r>
      <w:r>
        <w:rPr>
          <w:noProof/>
        </w:rPr>
        <w:instrText xml:space="preserve"> PAGEREF _Toc155350759 \h </w:instrText>
      </w:r>
      <w:r>
        <w:rPr>
          <w:noProof/>
        </w:rPr>
      </w:r>
      <w:r>
        <w:rPr>
          <w:noProof/>
        </w:rPr>
        <w:fldChar w:fldCharType="separate"/>
      </w:r>
      <w:r>
        <w:rPr>
          <w:noProof/>
        </w:rPr>
        <w:t>96</w:t>
      </w:r>
      <w:r>
        <w:rPr>
          <w:noProof/>
        </w:rPr>
        <w:fldChar w:fldCharType="end"/>
      </w:r>
    </w:p>
    <w:p w14:paraId="523EDDFF" w14:textId="58195F62" w:rsidR="005A5130" w:rsidRDefault="005A5130">
      <w:pPr>
        <w:pStyle w:val="TOC3"/>
        <w:rPr>
          <w:rFonts w:asciiTheme="minorHAnsi" w:eastAsiaTheme="minorEastAsia" w:hAnsiTheme="minorHAnsi" w:cstheme="minorBidi"/>
          <w:noProof/>
          <w:sz w:val="22"/>
          <w:szCs w:val="22"/>
          <w:lang w:eastAsia="en-GB"/>
        </w:rPr>
      </w:pPr>
      <w:r>
        <w:rPr>
          <w:noProof/>
        </w:rPr>
        <w:t>10.5.2</w:t>
      </w:r>
      <w:r>
        <w:rPr>
          <w:rFonts w:asciiTheme="minorHAnsi" w:eastAsiaTheme="minorEastAsia" w:hAnsiTheme="minorHAnsi" w:cstheme="minorBidi"/>
          <w:noProof/>
          <w:sz w:val="22"/>
          <w:szCs w:val="22"/>
          <w:lang w:eastAsia="en-GB"/>
        </w:rPr>
        <w:tab/>
      </w:r>
      <w:r>
        <w:rPr>
          <w:noProof/>
        </w:rPr>
        <w:t>Service primitives for PMMSMS-SAP</w:t>
      </w:r>
      <w:r>
        <w:rPr>
          <w:noProof/>
        </w:rPr>
        <w:tab/>
      </w:r>
      <w:r>
        <w:rPr>
          <w:noProof/>
        </w:rPr>
        <w:fldChar w:fldCharType="begin" w:fldLock="1"/>
      </w:r>
      <w:r>
        <w:rPr>
          <w:noProof/>
        </w:rPr>
        <w:instrText xml:space="preserve"> PAGEREF _Toc155350760 \h </w:instrText>
      </w:r>
      <w:r>
        <w:rPr>
          <w:noProof/>
        </w:rPr>
      </w:r>
      <w:r>
        <w:rPr>
          <w:noProof/>
        </w:rPr>
        <w:fldChar w:fldCharType="separate"/>
      </w:r>
      <w:r>
        <w:rPr>
          <w:noProof/>
        </w:rPr>
        <w:t>96</w:t>
      </w:r>
      <w:r>
        <w:rPr>
          <w:noProof/>
        </w:rPr>
        <w:fldChar w:fldCharType="end"/>
      </w:r>
    </w:p>
    <w:p w14:paraId="50D7549B" w14:textId="4FB2F8C1" w:rsidR="005A5130" w:rsidRDefault="005A5130">
      <w:pPr>
        <w:pStyle w:val="TOC4"/>
        <w:rPr>
          <w:rFonts w:asciiTheme="minorHAnsi" w:eastAsiaTheme="minorEastAsia" w:hAnsiTheme="minorHAnsi" w:cstheme="minorBidi"/>
          <w:noProof/>
          <w:sz w:val="22"/>
          <w:szCs w:val="22"/>
          <w:lang w:eastAsia="en-GB"/>
        </w:rPr>
      </w:pPr>
      <w:r>
        <w:rPr>
          <w:noProof/>
        </w:rPr>
        <w:t>10.5.2.1</w:t>
      </w:r>
      <w:r>
        <w:rPr>
          <w:rFonts w:asciiTheme="minorHAnsi" w:eastAsiaTheme="minorEastAsia" w:hAnsiTheme="minorHAnsi" w:cstheme="minorBidi"/>
          <w:noProof/>
          <w:sz w:val="22"/>
          <w:szCs w:val="22"/>
          <w:lang w:eastAsia="en-GB"/>
        </w:rPr>
        <w:tab/>
      </w:r>
      <w:r>
        <w:rPr>
          <w:noProof/>
        </w:rPr>
        <w:t>PMMSMS_REL_REQ</w:t>
      </w:r>
      <w:r>
        <w:rPr>
          <w:noProof/>
        </w:rPr>
        <w:tab/>
      </w:r>
      <w:r>
        <w:rPr>
          <w:noProof/>
        </w:rPr>
        <w:fldChar w:fldCharType="begin" w:fldLock="1"/>
      </w:r>
      <w:r>
        <w:rPr>
          <w:noProof/>
        </w:rPr>
        <w:instrText xml:space="preserve"> PAGEREF _Toc155350761 \h </w:instrText>
      </w:r>
      <w:r>
        <w:rPr>
          <w:noProof/>
        </w:rPr>
      </w:r>
      <w:r>
        <w:rPr>
          <w:noProof/>
        </w:rPr>
        <w:fldChar w:fldCharType="separate"/>
      </w:r>
      <w:r>
        <w:rPr>
          <w:noProof/>
        </w:rPr>
        <w:t>96</w:t>
      </w:r>
      <w:r>
        <w:rPr>
          <w:noProof/>
        </w:rPr>
        <w:fldChar w:fldCharType="end"/>
      </w:r>
    </w:p>
    <w:p w14:paraId="6FD59765" w14:textId="5134FB32" w:rsidR="005A5130" w:rsidRDefault="005A5130">
      <w:pPr>
        <w:pStyle w:val="TOC4"/>
        <w:rPr>
          <w:rFonts w:asciiTheme="minorHAnsi" w:eastAsiaTheme="minorEastAsia" w:hAnsiTheme="minorHAnsi" w:cstheme="minorBidi"/>
          <w:noProof/>
          <w:sz w:val="22"/>
          <w:szCs w:val="22"/>
          <w:lang w:eastAsia="en-GB"/>
        </w:rPr>
      </w:pPr>
      <w:r>
        <w:rPr>
          <w:noProof/>
        </w:rPr>
        <w:t>10.5.2.2</w:t>
      </w:r>
      <w:r>
        <w:rPr>
          <w:rFonts w:asciiTheme="minorHAnsi" w:eastAsiaTheme="minorEastAsia" w:hAnsiTheme="minorHAnsi" w:cstheme="minorBidi"/>
          <w:noProof/>
          <w:sz w:val="22"/>
          <w:szCs w:val="22"/>
          <w:lang w:eastAsia="en-GB"/>
        </w:rPr>
        <w:tab/>
      </w:r>
      <w:r>
        <w:rPr>
          <w:noProof/>
        </w:rPr>
        <w:t>PMMSMS_ERROR_IND</w:t>
      </w:r>
      <w:r>
        <w:rPr>
          <w:noProof/>
        </w:rPr>
        <w:tab/>
      </w:r>
      <w:r>
        <w:rPr>
          <w:noProof/>
        </w:rPr>
        <w:fldChar w:fldCharType="begin" w:fldLock="1"/>
      </w:r>
      <w:r>
        <w:rPr>
          <w:noProof/>
        </w:rPr>
        <w:instrText xml:space="preserve"> PAGEREF _Toc155350762 \h </w:instrText>
      </w:r>
      <w:r>
        <w:rPr>
          <w:noProof/>
        </w:rPr>
      </w:r>
      <w:r>
        <w:rPr>
          <w:noProof/>
        </w:rPr>
        <w:fldChar w:fldCharType="separate"/>
      </w:r>
      <w:r>
        <w:rPr>
          <w:noProof/>
        </w:rPr>
        <w:t>96</w:t>
      </w:r>
      <w:r>
        <w:rPr>
          <w:noProof/>
        </w:rPr>
        <w:fldChar w:fldCharType="end"/>
      </w:r>
    </w:p>
    <w:p w14:paraId="701DFCC4" w14:textId="2810B972" w:rsidR="005A5130" w:rsidRDefault="005A5130">
      <w:pPr>
        <w:pStyle w:val="TOC4"/>
        <w:rPr>
          <w:rFonts w:asciiTheme="minorHAnsi" w:eastAsiaTheme="minorEastAsia" w:hAnsiTheme="minorHAnsi" w:cstheme="minorBidi"/>
          <w:noProof/>
          <w:sz w:val="22"/>
          <w:szCs w:val="22"/>
          <w:lang w:eastAsia="en-GB"/>
        </w:rPr>
      </w:pPr>
      <w:r>
        <w:rPr>
          <w:noProof/>
        </w:rPr>
        <w:t>10.5.2.3</w:t>
      </w:r>
      <w:r>
        <w:rPr>
          <w:rFonts w:asciiTheme="minorHAnsi" w:eastAsiaTheme="minorEastAsia" w:hAnsiTheme="minorHAnsi" w:cstheme="minorBidi"/>
          <w:noProof/>
          <w:sz w:val="22"/>
          <w:szCs w:val="22"/>
          <w:lang w:eastAsia="en-GB"/>
        </w:rPr>
        <w:tab/>
      </w:r>
      <w:r>
        <w:rPr>
          <w:noProof/>
        </w:rPr>
        <w:t>PMMSMS_UNITDATA_REQ</w:t>
      </w:r>
      <w:r>
        <w:rPr>
          <w:noProof/>
        </w:rPr>
        <w:tab/>
      </w:r>
      <w:r>
        <w:rPr>
          <w:noProof/>
        </w:rPr>
        <w:fldChar w:fldCharType="begin" w:fldLock="1"/>
      </w:r>
      <w:r>
        <w:rPr>
          <w:noProof/>
        </w:rPr>
        <w:instrText xml:space="preserve"> PAGEREF _Toc155350763 \h </w:instrText>
      </w:r>
      <w:r>
        <w:rPr>
          <w:noProof/>
        </w:rPr>
      </w:r>
      <w:r>
        <w:rPr>
          <w:noProof/>
        </w:rPr>
        <w:fldChar w:fldCharType="separate"/>
      </w:r>
      <w:r>
        <w:rPr>
          <w:noProof/>
        </w:rPr>
        <w:t>96</w:t>
      </w:r>
      <w:r>
        <w:rPr>
          <w:noProof/>
        </w:rPr>
        <w:fldChar w:fldCharType="end"/>
      </w:r>
    </w:p>
    <w:p w14:paraId="4976EDCE" w14:textId="0F72A9A5" w:rsidR="005A5130" w:rsidRDefault="005A5130">
      <w:pPr>
        <w:pStyle w:val="TOC4"/>
        <w:rPr>
          <w:rFonts w:asciiTheme="minorHAnsi" w:eastAsiaTheme="minorEastAsia" w:hAnsiTheme="minorHAnsi" w:cstheme="minorBidi"/>
          <w:noProof/>
          <w:sz w:val="22"/>
          <w:szCs w:val="22"/>
          <w:lang w:eastAsia="en-GB"/>
        </w:rPr>
      </w:pPr>
      <w:r>
        <w:rPr>
          <w:noProof/>
        </w:rPr>
        <w:t>10.5.2.4</w:t>
      </w:r>
      <w:r>
        <w:rPr>
          <w:rFonts w:asciiTheme="minorHAnsi" w:eastAsiaTheme="minorEastAsia" w:hAnsiTheme="minorHAnsi" w:cstheme="minorBidi"/>
          <w:noProof/>
          <w:sz w:val="22"/>
          <w:szCs w:val="22"/>
          <w:lang w:eastAsia="en-GB"/>
        </w:rPr>
        <w:tab/>
      </w:r>
      <w:r>
        <w:rPr>
          <w:noProof/>
        </w:rPr>
        <w:t>PMMSMS_UNITDATA_IND</w:t>
      </w:r>
      <w:r>
        <w:rPr>
          <w:noProof/>
        </w:rPr>
        <w:tab/>
      </w:r>
      <w:r>
        <w:rPr>
          <w:noProof/>
        </w:rPr>
        <w:fldChar w:fldCharType="begin" w:fldLock="1"/>
      </w:r>
      <w:r>
        <w:rPr>
          <w:noProof/>
        </w:rPr>
        <w:instrText xml:space="preserve"> PAGEREF _Toc155350764 \h </w:instrText>
      </w:r>
      <w:r>
        <w:rPr>
          <w:noProof/>
        </w:rPr>
      </w:r>
      <w:r>
        <w:rPr>
          <w:noProof/>
        </w:rPr>
        <w:fldChar w:fldCharType="separate"/>
      </w:r>
      <w:r>
        <w:rPr>
          <w:noProof/>
        </w:rPr>
        <w:t>96</w:t>
      </w:r>
      <w:r>
        <w:rPr>
          <w:noProof/>
        </w:rPr>
        <w:fldChar w:fldCharType="end"/>
      </w:r>
    </w:p>
    <w:p w14:paraId="728DC263" w14:textId="1DE9B886" w:rsidR="005A5130" w:rsidRDefault="005A5130">
      <w:pPr>
        <w:pStyle w:val="TOC3"/>
        <w:rPr>
          <w:rFonts w:asciiTheme="minorHAnsi" w:eastAsiaTheme="minorEastAsia" w:hAnsiTheme="minorHAnsi" w:cstheme="minorBidi"/>
          <w:noProof/>
          <w:sz w:val="22"/>
          <w:szCs w:val="22"/>
          <w:lang w:eastAsia="en-GB"/>
        </w:rPr>
      </w:pPr>
      <w:r>
        <w:rPr>
          <w:noProof/>
        </w:rPr>
        <w:t>10.5.3</w:t>
      </w:r>
      <w:r>
        <w:rPr>
          <w:rFonts w:asciiTheme="minorHAnsi" w:eastAsiaTheme="minorEastAsia" w:hAnsiTheme="minorHAnsi" w:cstheme="minorBidi"/>
          <w:noProof/>
          <w:sz w:val="22"/>
          <w:szCs w:val="22"/>
          <w:lang w:eastAsia="en-GB"/>
        </w:rPr>
        <w:tab/>
      </w:r>
      <w:r>
        <w:rPr>
          <w:noProof/>
        </w:rPr>
        <w:t>Service primitives for GMMSS-SAP</w:t>
      </w:r>
      <w:r>
        <w:rPr>
          <w:noProof/>
        </w:rPr>
        <w:tab/>
      </w:r>
      <w:r>
        <w:rPr>
          <w:noProof/>
        </w:rPr>
        <w:fldChar w:fldCharType="begin" w:fldLock="1"/>
      </w:r>
      <w:r>
        <w:rPr>
          <w:noProof/>
        </w:rPr>
        <w:instrText xml:space="preserve"> PAGEREF _Toc155350765 \h </w:instrText>
      </w:r>
      <w:r>
        <w:rPr>
          <w:noProof/>
        </w:rPr>
      </w:r>
      <w:r>
        <w:rPr>
          <w:noProof/>
        </w:rPr>
        <w:fldChar w:fldCharType="separate"/>
      </w:r>
      <w:r>
        <w:rPr>
          <w:noProof/>
        </w:rPr>
        <w:t>96</w:t>
      </w:r>
      <w:r>
        <w:rPr>
          <w:noProof/>
        </w:rPr>
        <w:fldChar w:fldCharType="end"/>
      </w:r>
    </w:p>
    <w:p w14:paraId="436745E7" w14:textId="1A45F85C" w:rsidR="005A5130" w:rsidRDefault="005A5130">
      <w:pPr>
        <w:pStyle w:val="TOC4"/>
        <w:rPr>
          <w:rFonts w:asciiTheme="minorHAnsi" w:eastAsiaTheme="minorEastAsia" w:hAnsiTheme="minorHAnsi" w:cstheme="minorBidi"/>
          <w:noProof/>
          <w:sz w:val="22"/>
          <w:szCs w:val="22"/>
          <w:lang w:eastAsia="en-GB"/>
        </w:rPr>
      </w:pPr>
      <w:r>
        <w:rPr>
          <w:noProof/>
        </w:rPr>
        <w:t>10.5.3.1</w:t>
      </w:r>
      <w:r>
        <w:rPr>
          <w:rFonts w:asciiTheme="minorHAnsi" w:eastAsiaTheme="minorEastAsia" w:hAnsiTheme="minorHAnsi" w:cstheme="minorBidi"/>
          <w:noProof/>
          <w:sz w:val="22"/>
          <w:szCs w:val="22"/>
          <w:lang w:eastAsia="en-GB"/>
        </w:rPr>
        <w:tab/>
      </w:r>
      <w:r>
        <w:rPr>
          <w:noProof/>
        </w:rPr>
        <w:t>GMMSS-RELEASE-IND</w:t>
      </w:r>
      <w:r>
        <w:rPr>
          <w:noProof/>
        </w:rPr>
        <w:tab/>
      </w:r>
      <w:r>
        <w:rPr>
          <w:noProof/>
        </w:rPr>
        <w:fldChar w:fldCharType="begin" w:fldLock="1"/>
      </w:r>
      <w:r>
        <w:rPr>
          <w:noProof/>
        </w:rPr>
        <w:instrText xml:space="preserve"> PAGEREF _Toc155350766 \h </w:instrText>
      </w:r>
      <w:r>
        <w:rPr>
          <w:noProof/>
        </w:rPr>
      </w:r>
      <w:r>
        <w:rPr>
          <w:noProof/>
        </w:rPr>
        <w:fldChar w:fldCharType="separate"/>
      </w:r>
      <w:r>
        <w:rPr>
          <w:noProof/>
        </w:rPr>
        <w:t>96</w:t>
      </w:r>
      <w:r>
        <w:rPr>
          <w:noProof/>
        </w:rPr>
        <w:fldChar w:fldCharType="end"/>
      </w:r>
    </w:p>
    <w:p w14:paraId="6BF18528" w14:textId="4A9EA2D0" w:rsidR="005A5130" w:rsidRDefault="005A5130">
      <w:pPr>
        <w:pStyle w:val="TOC4"/>
        <w:rPr>
          <w:rFonts w:asciiTheme="minorHAnsi" w:eastAsiaTheme="minorEastAsia" w:hAnsiTheme="minorHAnsi" w:cstheme="minorBidi"/>
          <w:noProof/>
          <w:sz w:val="22"/>
          <w:szCs w:val="22"/>
          <w:lang w:eastAsia="en-GB"/>
        </w:rPr>
      </w:pPr>
      <w:r>
        <w:rPr>
          <w:noProof/>
        </w:rPr>
        <w:t>10.5.3.2</w:t>
      </w:r>
      <w:r>
        <w:rPr>
          <w:rFonts w:asciiTheme="minorHAnsi" w:eastAsiaTheme="minorEastAsia" w:hAnsiTheme="minorHAnsi" w:cstheme="minorBidi"/>
          <w:noProof/>
          <w:sz w:val="22"/>
          <w:szCs w:val="22"/>
          <w:lang w:eastAsia="en-GB"/>
        </w:rPr>
        <w:tab/>
      </w:r>
      <w:r>
        <w:rPr>
          <w:noProof/>
        </w:rPr>
        <w:t>GMMSS-UNITDATA-REQ</w:t>
      </w:r>
      <w:r>
        <w:rPr>
          <w:noProof/>
        </w:rPr>
        <w:tab/>
      </w:r>
      <w:r>
        <w:rPr>
          <w:noProof/>
        </w:rPr>
        <w:fldChar w:fldCharType="begin" w:fldLock="1"/>
      </w:r>
      <w:r>
        <w:rPr>
          <w:noProof/>
        </w:rPr>
        <w:instrText xml:space="preserve"> PAGEREF _Toc155350767 \h </w:instrText>
      </w:r>
      <w:r>
        <w:rPr>
          <w:noProof/>
        </w:rPr>
      </w:r>
      <w:r>
        <w:rPr>
          <w:noProof/>
        </w:rPr>
        <w:fldChar w:fldCharType="separate"/>
      </w:r>
      <w:r>
        <w:rPr>
          <w:noProof/>
        </w:rPr>
        <w:t>96</w:t>
      </w:r>
      <w:r>
        <w:rPr>
          <w:noProof/>
        </w:rPr>
        <w:fldChar w:fldCharType="end"/>
      </w:r>
    </w:p>
    <w:p w14:paraId="2B8E525C" w14:textId="0DEC2F6D" w:rsidR="005A5130" w:rsidRDefault="005A5130">
      <w:pPr>
        <w:pStyle w:val="TOC4"/>
        <w:rPr>
          <w:rFonts w:asciiTheme="minorHAnsi" w:eastAsiaTheme="minorEastAsia" w:hAnsiTheme="minorHAnsi" w:cstheme="minorBidi"/>
          <w:noProof/>
          <w:sz w:val="22"/>
          <w:szCs w:val="22"/>
          <w:lang w:eastAsia="en-GB"/>
        </w:rPr>
      </w:pPr>
      <w:r>
        <w:rPr>
          <w:noProof/>
        </w:rPr>
        <w:t>10.5.3.3</w:t>
      </w:r>
      <w:r>
        <w:rPr>
          <w:rFonts w:asciiTheme="minorHAnsi" w:eastAsiaTheme="minorEastAsia" w:hAnsiTheme="minorHAnsi" w:cstheme="minorBidi"/>
          <w:noProof/>
          <w:sz w:val="22"/>
          <w:szCs w:val="22"/>
          <w:lang w:eastAsia="en-GB"/>
        </w:rPr>
        <w:tab/>
      </w:r>
      <w:r>
        <w:rPr>
          <w:noProof/>
        </w:rPr>
        <w:t>GMMSS-UNITDATA-IND</w:t>
      </w:r>
      <w:r>
        <w:rPr>
          <w:noProof/>
        </w:rPr>
        <w:tab/>
      </w:r>
      <w:r>
        <w:rPr>
          <w:noProof/>
        </w:rPr>
        <w:fldChar w:fldCharType="begin" w:fldLock="1"/>
      </w:r>
      <w:r>
        <w:rPr>
          <w:noProof/>
        </w:rPr>
        <w:instrText xml:space="preserve"> PAGEREF _Toc155350768 \h </w:instrText>
      </w:r>
      <w:r>
        <w:rPr>
          <w:noProof/>
        </w:rPr>
      </w:r>
      <w:r>
        <w:rPr>
          <w:noProof/>
        </w:rPr>
        <w:fldChar w:fldCharType="separate"/>
      </w:r>
      <w:r>
        <w:rPr>
          <w:noProof/>
        </w:rPr>
        <w:t>97</w:t>
      </w:r>
      <w:r>
        <w:rPr>
          <w:noProof/>
        </w:rPr>
        <w:fldChar w:fldCharType="end"/>
      </w:r>
    </w:p>
    <w:p w14:paraId="0DFA4C98" w14:textId="0F88A81B" w:rsidR="005A5130" w:rsidRDefault="005A5130">
      <w:pPr>
        <w:pStyle w:val="TOC2"/>
        <w:rPr>
          <w:rFonts w:asciiTheme="minorHAnsi" w:eastAsiaTheme="minorEastAsia" w:hAnsiTheme="minorHAnsi" w:cstheme="minorBidi"/>
          <w:noProof/>
          <w:sz w:val="22"/>
          <w:szCs w:val="22"/>
          <w:lang w:eastAsia="en-GB"/>
        </w:rPr>
      </w:pPr>
      <w:r>
        <w:rPr>
          <w:noProof/>
        </w:rPr>
        <w:t>10.6</w:t>
      </w:r>
      <w:r>
        <w:rPr>
          <w:rFonts w:asciiTheme="minorHAnsi" w:eastAsiaTheme="minorEastAsia" w:hAnsiTheme="minorHAnsi" w:cstheme="minorBidi"/>
          <w:noProof/>
          <w:sz w:val="22"/>
          <w:szCs w:val="22"/>
          <w:lang w:eastAsia="en-GB"/>
        </w:rPr>
        <w:tab/>
      </w:r>
      <w:r>
        <w:rPr>
          <w:noProof/>
        </w:rPr>
        <w:t>Services provided by the Radio Resource Management entity for CTS on the fixed part</w:t>
      </w:r>
      <w:r>
        <w:rPr>
          <w:noProof/>
        </w:rPr>
        <w:tab/>
      </w:r>
      <w:r>
        <w:rPr>
          <w:noProof/>
        </w:rPr>
        <w:fldChar w:fldCharType="begin" w:fldLock="1"/>
      </w:r>
      <w:r>
        <w:rPr>
          <w:noProof/>
        </w:rPr>
        <w:instrText xml:space="preserve"> PAGEREF _Toc155350769 \h </w:instrText>
      </w:r>
      <w:r>
        <w:rPr>
          <w:noProof/>
        </w:rPr>
      </w:r>
      <w:r>
        <w:rPr>
          <w:noProof/>
        </w:rPr>
        <w:fldChar w:fldCharType="separate"/>
      </w:r>
      <w:r>
        <w:rPr>
          <w:noProof/>
        </w:rPr>
        <w:t>97</w:t>
      </w:r>
      <w:r>
        <w:rPr>
          <w:noProof/>
        </w:rPr>
        <w:fldChar w:fldCharType="end"/>
      </w:r>
    </w:p>
    <w:p w14:paraId="56592D66" w14:textId="1046C3B8" w:rsidR="005A5130" w:rsidRDefault="005A5130">
      <w:pPr>
        <w:pStyle w:val="TOC3"/>
        <w:rPr>
          <w:rFonts w:asciiTheme="minorHAnsi" w:eastAsiaTheme="minorEastAsia" w:hAnsiTheme="minorHAnsi" w:cstheme="minorBidi"/>
          <w:noProof/>
          <w:sz w:val="22"/>
          <w:szCs w:val="22"/>
          <w:lang w:eastAsia="en-GB"/>
        </w:rPr>
      </w:pPr>
      <w:r>
        <w:rPr>
          <w:noProof/>
        </w:rPr>
        <w:t>10.6.1</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_Toc155350770 \h </w:instrText>
      </w:r>
      <w:r>
        <w:rPr>
          <w:noProof/>
        </w:rPr>
      </w:r>
      <w:r>
        <w:rPr>
          <w:noProof/>
        </w:rPr>
        <w:fldChar w:fldCharType="separate"/>
      </w:r>
      <w:r>
        <w:rPr>
          <w:noProof/>
        </w:rPr>
        <w:t>97</w:t>
      </w:r>
      <w:r>
        <w:rPr>
          <w:noProof/>
        </w:rPr>
        <w:fldChar w:fldCharType="end"/>
      </w:r>
    </w:p>
    <w:p w14:paraId="362F7527" w14:textId="1870AECD" w:rsidR="005A5130" w:rsidRDefault="005A5130">
      <w:pPr>
        <w:pStyle w:val="TOC4"/>
        <w:rPr>
          <w:rFonts w:asciiTheme="minorHAnsi" w:eastAsiaTheme="minorEastAsia" w:hAnsiTheme="minorHAnsi" w:cstheme="minorBidi"/>
          <w:noProof/>
          <w:sz w:val="22"/>
          <w:szCs w:val="22"/>
          <w:lang w:eastAsia="en-GB"/>
        </w:rPr>
      </w:pPr>
      <w:r>
        <w:rPr>
          <w:noProof/>
        </w:rPr>
        <w:t>10.6.1.1</w:t>
      </w:r>
      <w:r>
        <w:rPr>
          <w:rFonts w:asciiTheme="minorHAnsi" w:eastAsiaTheme="minorEastAsia" w:hAnsiTheme="minorHAnsi" w:cstheme="minorBidi"/>
          <w:noProof/>
          <w:sz w:val="22"/>
          <w:szCs w:val="22"/>
          <w:lang w:eastAsia="en-GB"/>
        </w:rPr>
        <w:tab/>
      </w:r>
      <w:r>
        <w:rPr>
          <w:noProof/>
        </w:rPr>
        <w:t>RR_ CTS_ALIVE_CHECK_REQ</w:t>
      </w:r>
      <w:r>
        <w:rPr>
          <w:noProof/>
        </w:rPr>
        <w:tab/>
      </w:r>
      <w:r>
        <w:rPr>
          <w:noProof/>
        </w:rPr>
        <w:fldChar w:fldCharType="begin" w:fldLock="1"/>
      </w:r>
      <w:r>
        <w:rPr>
          <w:noProof/>
        </w:rPr>
        <w:instrText xml:space="preserve"> PAGEREF _Toc155350771 \h </w:instrText>
      </w:r>
      <w:r>
        <w:rPr>
          <w:noProof/>
        </w:rPr>
      </w:r>
      <w:r>
        <w:rPr>
          <w:noProof/>
        </w:rPr>
        <w:fldChar w:fldCharType="separate"/>
      </w:r>
      <w:r>
        <w:rPr>
          <w:noProof/>
        </w:rPr>
        <w:t>97</w:t>
      </w:r>
      <w:r>
        <w:rPr>
          <w:noProof/>
        </w:rPr>
        <w:fldChar w:fldCharType="end"/>
      </w:r>
    </w:p>
    <w:p w14:paraId="55AE1D80" w14:textId="0FE0B52F" w:rsidR="005A5130" w:rsidRDefault="005A5130">
      <w:pPr>
        <w:pStyle w:val="TOC4"/>
        <w:rPr>
          <w:rFonts w:asciiTheme="minorHAnsi" w:eastAsiaTheme="minorEastAsia" w:hAnsiTheme="minorHAnsi" w:cstheme="minorBidi"/>
          <w:noProof/>
          <w:sz w:val="22"/>
          <w:szCs w:val="22"/>
          <w:lang w:eastAsia="en-GB"/>
        </w:rPr>
      </w:pPr>
      <w:r>
        <w:rPr>
          <w:noProof/>
        </w:rPr>
        <w:t>10.6.1.2</w:t>
      </w:r>
      <w:r>
        <w:rPr>
          <w:rFonts w:asciiTheme="minorHAnsi" w:eastAsiaTheme="minorEastAsia" w:hAnsiTheme="minorHAnsi" w:cstheme="minorBidi"/>
          <w:noProof/>
          <w:sz w:val="22"/>
          <w:szCs w:val="22"/>
          <w:lang w:eastAsia="en-GB"/>
        </w:rPr>
        <w:tab/>
      </w:r>
      <w:r>
        <w:rPr>
          <w:noProof/>
        </w:rPr>
        <w:t>RR_ CTS_ALIVE_CHECK_IND</w:t>
      </w:r>
      <w:r>
        <w:rPr>
          <w:noProof/>
        </w:rPr>
        <w:tab/>
      </w:r>
      <w:r>
        <w:rPr>
          <w:noProof/>
        </w:rPr>
        <w:fldChar w:fldCharType="begin" w:fldLock="1"/>
      </w:r>
      <w:r>
        <w:rPr>
          <w:noProof/>
        </w:rPr>
        <w:instrText xml:space="preserve"> PAGEREF _Toc155350772 \h </w:instrText>
      </w:r>
      <w:r>
        <w:rPr>
          <w:noProof/>
        </w:rPr>
      </w:r>
      <w:r>
        <w:rPr>
          <w:noProof/>
        </w:rPr>
        <w:fldChar w:fldCharType="separate"/>
      </w:r>
      <w:r>
        <w:rPr>
          <w:noProof/>
        </w:rPr>
        <w:t>97</w:t>
      </w:r>
      <w:r>
        <w:rPr>
          <w:noProof/>
        </w:rPr>
        <w:fldChar w:fldCharType="end"/>
      </w:r>
    </w:p>
    <w:p w14:paraId="13AEAA85" w14:textId="5CFC5609" w:rsidR="005A5130" w:rsidRDefault="005A5130">
      <w:pPr>
        <w:pStyle w:val="TOC4"/>
        <w:rPr>
          <w:rFonts w:asciiTheme="minorHAnsi" w:eastAsiaTheme="minorEastAsia" w:hAnsiTheme="minorHAnsi" w:cstheme="minorBidi"/>
          <w:noProof/>
          <w:sz w:val="22"/>
          <w:szCs w:val="22"/>
          <w:lang w:eastAsia="en-GB"/>
        </w:rPr>
      </w:pPr>
      <w:r>
        <w:rPr>
          <w:noProof/>
        </w:rPr>
        <w:t>10.6.1.3</w:t>
      </w:r>
      <w:r>
        <w:rPr>
          <w:rFonts w:asciiTheme="minorHAnsi" w:eastAsiaTheme="minorEastAsia" w:hAnsiTheme="minorHAnsi" w:cstheme="minorBidi"/>
          <w:noProof/>
          <w:sz w:val="22"/>
          <w:szCs w:val="22"/>
          <w:lang w:eastAsia="en-GB"/>
        </w:rPr>
        <w:tab/>
      </w:r>
      <w:r>
        <w:rPr>
          <w:noProof/>
        </w:rPr>
        <w:t>RR_ CTS_HUNTING_REQ</w:t>
      </w:r>
      <w:r>
        <w:rPr>
          <w:noProof/>
        </w:rPr>
        <w:tab/>
      </w:r>
      <w:r>
        <w:rPr>
          <w:noProof/>
        </w:rPr>
        <w:fldChar w:fldCharType="begin" w:fldLock="1"/>
      </w:r>
      <w:r>
        <w:rPr>
          <w:noProof/>
        </w:rPr>
        <w:instrText xml:space="preserve"> PAGEREF _Toc155350773 \h </w:instrText>
      </w:r>
      <w:r>
        <w:rPr>
          <w:noProof/>
        </w:rPr>
      </w:r>
      <w:r>
        <w:rPr>
          <w:noProof/>
        </w:rPr>
        <w:fldChar w:fldCharType="separate"/>
      </w:r>
      <w:r>
        <w:rPr>
          <w:noProof/>
        </w:rPr>
        <w:t>97</w:t>
      </w:r>
      <w:r>
        <w:rPr>
          <w:noProof/>
        </w:rPr>
        <w:fldChar w:fldCharType="end"/>
      </w:r>
    </w:p>
    <w:p w14:paraId="2ED05CD3" w14:textId="6BFA9F15" w:rsidR="005A5130" w:rsidRDefault="005A5130">
      <w:pPr>
        <w:pStyle w:val="TOC4"/>
        <w:rPr>
          <w:rFonts w:asciiTheme="minorHAnsi" w:eastAsiaTheme="minorEastAsia" w:hAnsiTheme="minorHAnsi" w:cstheme="minorBidi"/>
          <w:noProof/>
          <w:sz w:val="22"/>
          <w:szCs w:val="22"/>
          <w:lang w:eastAsia="en-GB"/>
        </w:rPr>
      </w:pPr>
      <w:r>
        <w:rPr>
          <w:noProof/>
        </w:rPr>
        <w:lastRenderedPageBreak/>
        <w:t>10.6.1.4</w:t>
      </w:r>
      <w:r>
        <w:rPr>
          <w:rFonts w:asciiTheme="minorHAnsi" w:eastAsiaTheme="minorEastAsia" w:hAnsiTheme="minorHAnsi" w:cstheme="minorBidi"/>
          <w:noProof/>
          <w:sz w:val="22"/>
          <w:szCs w:val="22"/>
          <w:lang w:eastAsia="en-GB"/>
        </w:rPr>
        <w:tab/>
      </w:r>
      <w:r>
        <w:rPr>
          <w:noProof/>
        </w:rPr>
        <w:t>RR_ CTS_GROUP_ALERTING_REQ</w:t>
      </w:r>
      <w:r>
        <w:rPr>
          <w:noProof/>
        </w:rPr>
        <w:tab/>
      </w:r>
      <w:r>
        <w:rPr>
          <w:noProof/>
        </w:rPr>
        <w:fldChar w:fldCharType="begin" w:fldLock="1"/>
      </w:r>
      <w:r>
        <w:rPr>
          <w:noProof/>
        </w:rPr>
        <w:instrText xml:space="preserve"> PAGEREF _Toc155350774 \h </w:instrText>
      </w:r>
      <w:r>
        <w:rPr>
          <w:noProof/>
        </w:rPr>
      </w:r>
      <w:r>
        <w:rPr>
          <w:noProof/>
        </w:rPr>
        <w:fldChar w:fldCharType="separate"/>
      </w:r>
      <w:r>
        <w:rPr>
          <w:noProof/>
        </w:rPr>
        <w:t>97</w:t>
      </w:r>
      <w:r>
        <w:rPr>
          <w:noProof/>
        </w:rPr>
        <w:fldChar w:fldCharType="end"/>
      </w:r>
    </w:p>
    <w:p w14:paraId="0A85E073" w14:textId="3481A3E5" w:rsidR="005A5130" w:rsidRDefault="005A5130">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L3 Messages</w:t>
      </w:r>
      <w:r>
        <w:rPr>
          <w:noProof/>
        </w:rPr>
        <w:tab/>
      </w:r>
      <w:r>
        <w:rPr>
          <w:noProof/>
        </w:rPr>
        <w:fldChar w:fldCharType="begin" w:fldLock="1"/>
      </w:r>
      <w:r>
        <w:rPr>
          <w:noProof/>
        </w:rPr>
        <w:instrText xml:space="preserve"> PAGEREF _Toc155350775 \h </w:instrText>
      </w:r>
      <w:r>
        <w:rPr>
          <w:noProof/>
        </w:rPr>
      </w:r>
      <w:r>
        <w:rPr>
          <w:noProof/>
        </w:rPr>
        <w:fldChar w:fldCharType="separate"/>
      </w:r>
      <w:r>
        <w:rPr>
          <w:noProof/>
        </w:rPr>
        <w:t>98</w:t>
      </w:r>
      <w:r>
        <w:rPr>
          <w:noProof/>
        </w:rPr>
        <w:fldChar w:fldCharType="end"/>
      </w:r>
    </w:p>
    <w:p w14:paraId="4D004E6E" w14:textId="244EC35C" w:rsidR="005A5130" w:rsidRDefault="005A5130">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_Toc155350776 \h </w:instrText>
      </w:r>
      <w:r>
        <w:rPr>
          <w:noProof/>
        </w:rPr>
      </w:r>
      <w:r>
        <w:rPr>
          <w:noProof/>
        </w:rPr>
        <w:fldChar w:fldCharType="separate"/>
      </w:r>
      <w:r>
        <w:rPr>
          <w:noProof/>
        </w:rPr>
        <w:t>98</w:t>
      </w:r>
      <w:r>
        <w:rPr>
          <w:noProof/>
        </w:rPr>
        <w:fldChar w:fldCharType="end"/>
      </w:r>
    </w:p>
    <w:p w14:paraId="1FCDA3B6" w14:textId="6CF8B499" w:rsidR="005A5130" w:rsidRDefault="005A5130">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Messages</w:t>
      </w:r>
      <w:r>
        <w:rPr>
          <w:noProof/>
        </w:rPr>
        <w:tab/>
      </w:r>
      <w:r>
        <w:rPr>
          <w:noProof/>
        </w:rPr>
        <w:fldChar w:fldCharType="begin" w:fldLock="1"/>
      </w:r>
      <w:r>
        <w:rPr>
          <w:noProof/>
        </w:rPr>
        <w:instrText xml:space="preserve"> PAGEREF _Toc155350777 \h </w:instrText>
      </w:r>
      <w:r>
        <w:rPr>
          <w:noProof/>
        </w:rPr>
      </w:r>
      <w:r>
        <w:rPr>
          <w:noProof/>
        </w:rPr>
        <w:fldChar w:fldCharType="separate"/>
      </w:r>
      <w:r>
        <w:rPr>
          <w:noProof/>
        </w:rPr>
        <w:t>98</w:t>
      </w:r>
      <w:r>
        <w:rPr>
          <w:noProof/>
        </w:rPr>
        <w:fldChar w:fldCharType="end"/>
      </w:r>
    </w:p>
    <w:p w14:paraId="2F0E371D" w14:textId="6519FDB2" w:rsidR="005A5130" w:rsidRDefault="005A5130">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Octets</w:t>
      </w:r>
      <w:r>
        <w:rPr>
          <w:noProof/>
        </w:rPr>
        <w:tab/>
      </w:r>
      <w:r>
        <w:rPr>
          <w:noProof/>
        </w:rPr>
        <w:fldChar w:fldCharType="begin" w:fldLock="1"/>
      </w:r>
      <w:r>
        <w:rPr>
          <w:noProof/>
        </w:rPr>
        <w:instrText xml:space="preserve"> PAGEREF _Toc155350778 \h </w:instrText>
      </w:r>
      <w:r>
        <w:rPr>
          <w:noProof/>
        </w:rPr>
      </w:r>
      <w:r>
        <w:rPr>
          <w:noProof/>
        </w:rPr>
        <w:fldChar w:fldCharType="separate"/>
      </w:r>
      <w:r>
        <w:rPr>
          <w:noProof/>
        </w:rPr>
        <w:t>99</w:t>
      </w:r>
      <w:r>
        <w:rPr>
          <w:noProof/>
        </w:rPr>
        <w:fldChar w:fldCharType="end"/>
      </w:r>
    </w:p>
    <w:p w14:paraId="4F651DA3" w14:textId="67BBBA32" w:rsidR="005A5130" w:rsidRDefault="005A5130">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Integer</w:t>
      </w:r>
      <w:r>
        <w:rPr>
          <w:noProof/>
        </w:rPr>
        <w:tab/>
      </w:r>
      <w:r>
        <w:rPr>
          <w:noProof/>
        </w:rPr>
        <w:fldChar w:fldCharType="begin" w:fldLock="1"/>
      </w:r>
      <w:r>
        <w:rPr>
          <w:noProof/>
        </w:rPr>
        <w:instrText xml:space="preserve"> PAGEREF _Toc155350779 \h </w:instrText>
      </w:r>
      <w:r>
        <w:rPr>
          <w:noProof/>
        </w:rPr>
      </w:r>
      <w:r>
        <w:rPr>
          <w:noProof/>
        </w:rPr>
        <w:fldChar w:fldCharType="separate"/>
      </w:r>
      <w:r>
        <w:rPr>
          <w:noProof/>
        </w:rPr>
        <w:t>99</w:t>
      </w:r>
      <w:r>
        <w:rPr>
          <w:noProof/>
        </w:rPr>
        <w:fldChar w:fldCharType="end"/>
      </w:r>
    </w:p>
    <w:p w14:paraId="752EE8B4" w14:textId="6CD413C5" w:rsidR="005A5130" w:rsidRDefault="005A5130">
      <w:pPr>
        <w:pStyle w:val="TOC4"/>
        <w:rPr>
          <w:rFonts w:asciiTheme="minorHAnsi" w:eastAsiaTheme="minorEastAsia" w:hAnsiTheme="minorHAnsi" w:cstheme="minorBidi"/>
          <w:noProof/>
          <w:sz w:val="22"/>
          <w:szCs w:val="22"/>
          <w:lang w:eastAsia="en-GB"/>
        </w:rPr>
      </w:pPr>
      <w:r>
        <w:rPr>
          <w:noProof/>
        </w:rPr>
        <w:t>11.1.3.1</w:t>
      </w:r>
      <w:r>
        <w:rPr>
          <w:rFonts w:asciiTheme="minorHAnsi" w:eastAsiaTheme="minorEastAsia" w:hAnsiTheme="minorHAnsi" w:cstheme="minorBidi"/>
          <w:noProof/>
          <w:sz w:val="22"/>
          <w:szCs w:val="22"/>
          <w:lang w:eastAsia="en-GB"/>
        </w:rPr>
        <w:tab/>
      </w:r>
      <w:r>
        <w:rPr>
          <w:noProof/>
        </w:rPr>
        <w:t>Binary</w:t>
      </w:r>
      <w:r>
        <w:rPr>
          <w:noProof/>
        </w:rPr>
        <w:tab/>
      </w:r>
      <w:r>
        <w:rPr>
          <w:noProof/>
        </w:rPr>
        <w:fldChar w:fldCharType="begin" w:fldLock="1"/>
      </w:r>
      <w:r>
        <w:rPr>
          <w:noProof/>
        </w:rPr>
        <w:instrText xml:space="preserve"> PAGEREF _Toc155350780 \h </w:instrText>
      </w:r>
      <w:r>
        <w:rPr>
          <w:noProof/>
        </w:rPr>
      </w:r>
      <w:r>
        <w:rPr>
          <w:noProof/>
        </w:rPr>
        <w:fldChar w:fldCharType="separate"/>
      </w:r>
      <w:r>
        <w:rPr>
          <w:noProof/>
        </w:rPr>
        <w:t>99</w:t>
      </w:r>
      <w:r>
        <w:rPr>
          <w:noProof/>
        </w:rPr>
        <w:fldChar w:fldCharType="end"/>
      </w:r>
    </w:p>
    <w:p w14:paraId="23A23036" w14:textId="0D22AAE9" w:rsidR="005A5130" w:rsidRDefault="005A5130">
      <w:pPr>
        <w:pStyle w:val="TOC4"/>
        <w:rPr>
          <w:rFonts w:asciiTheme="minorHAnsi" w:eastAsiaTheme="minorEastAsia" w:hAnsiTheme="minorHAnsi" w:cstheme="minorBidi"/>
          <w:noProof/>
          <w:sz w:val="22"/>
          <w:szCs w:val="22"/>
          <w:lang w:eastAsia="en-GB"/>
        </w:rPr>
      </w:pPr>
      <w:r>
        <w:rPr>
          <w:noProof/>
        </w:rPr>
        <w:t>11.1.3.2</w:t>
      </w:r>
      <w:r>
        <w:rPr>
          <w:rFonts w:asciiTheme="minorHAnsi" w:eastAsiaTheme="minorEastAsia" w:hAnsiTheme="minorHAnsi" w:cstheme="minorBidi"/>
          <w:noProof/>
          <w:sz w:val="22"/>
          <w:szCs w:val="22"/>
          <w:lang w:eastAsia="en-GB"/>
        </w:rPr>
        <w:tab/>
      </w:r>
      <w:r>
        <w:rPr>
          <w:noProof/>
        </w:rPr>
        <w:t>2-complement binary</w:t>
      </w:r>
      <w:r>
        <w:rPr>
          <w:noProof/>
        </w:rPr>
        <w:tab/>
      </w:r>
      <w:r>
        <w:rPr>
          <w:noProof/>
        </w:rPr>
        <w:fldChar w:fldCharType="begin" w:fldLock="1"/>
      </w:r>
      <w:r>
        <w:rPr>
          <w:noProof/>
        </w:rPr>
        <w:instrText xml:space="preserve"> PAGEREF _Toc155350781 \h </w:instrText>
      </w:r>
      <w:r>
        <w:rPr>
          <w:noProof/>
        </w:rPr>
      </w:r>
      <w:r>
        <w:rPr>
          <w:noProof/>
        </w:rPr>
        <w:fldChar w:fldCharType="separate"/>
      </w:r>
      <w:r>
        <w:rPr>
          <w:noProof/>
        </w:rPr>
        <w:t>99</w:t>
      </w:r>
      <w:r>
        <w:rPr>
          <w:noProof/>
        </w:rPr>
        <w:fldChar w:fldCharType="end"/>
      </w:r>
    </w:p>
    <w:p w14:paraId="202053F9" w14:textId="5493FF77" w:rsidR="005A5130" w:rsidRDefault="005A5130">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Spare parts</w:t>
      </w:r>
      <w:r>
        <w:rPr>
          <w:noProof/>
        </w:rPr>
        <w:tab/>
      </w:r>
      <w:r>
        <w:rPr>
          <w:noProof/>
        </w:rPr>
        <w:fldChar w:fldCharType="begin" w:fldLock="1"/>
      </w:r>
      <w:r>
        <w:rPr>
          <w:noProof/>
        </w:rPr>
        <w:instrText xml:space="preserve"> PAGEREF _Toc155350782 \h </w:instrText>
      </w:r>
      <w:r>
        <w:rPr>
          <w:noProof/>
        </w:rPr>
      </w:r>
      <w:r>
        <w:rPr>
          <w:noProof/>
        </w:rPr>
        <w:fldChar w:fldCharType="separate"/>
      </w:r>
      <w:r>
        <w:rPr>
          <w:noProof/>
        </w:rPr>
        <w:t>99</w:t>
      </w:r>
      <w:r>
        <w:rPr>
          <w:noProof/>
        </w:rPr>
        <w:fldChar w:fldCharType="end"/>
      </w:r>
    </w:p>
    <w:p w14:paraId="13422E75" w14:textId="3D199E38" w:rsidR="005A5130" w:rsidRDefault="005A5130">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Standard L3 messages</w:t>
      </w:r>
      <w:r>
        <w:rPr>
          <w:noProof/>
        </w:rPr>
        <w:tab/>
      </w:r>
      <w:r>
        <w:rPr>
          <w:noProof/>
        </w:rPr>
        <w:fldChar w:fldCharType="begin" w:fldLock="1"/>
      </w:r>
      <w:r>
        <w:rPr>
          <w:noProof/>
        </w:rPr>
        <w:instrText xml:space="preserve"> PAGEREF _Toc155350783 \h </w:instrText>
      </w:r>
      <w:r>
        <w:rPr>
          <w:noProof/>
        </w:rPr>
      </w:r>
      <w:r>
        <w:rPr>
          <w:noProof/>
        </w:rPr>
        <w:fldChar w:fldCharType="separate"/>
      </w:r>
      <w:r>
        <w:rPr>
          <w:noProof/>
        </w:rPr>
        <w:t>100</w:t>
      </w:r>
      <w:r>
        <w:rPr>
          <w:noProof/>
        </w:rPr>
        <w:fldChar w:fldCharType="end"/>
      </w:r>
    </w:p>
    <w:p w14:paraId="6CFCFE6A" w14:textId="34A00387" w:rsidR="005A5130" w:rsidRDefault="005A5130">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Components of a standard L3 message</w:t>
      </w:r>
      <w:r>
        <w:rPr>
          <w:noProof/>
        </w:rPr>
        <w:tab/>
      </w:r>
      <w:r>
        <w:rPr>
          <w:noProof/>
        </w:rPr>
        <w:fldChar w:fldCharType="begin" w:fldLock="1"/>
      </w:r>
      <w:r>
        <w:rPr>
          <w:noProof/>
        </w:rPr>
        <w:instrText xml:space="preserve"> PAGEREF _Toc155350784 \h </w:instrText>
      </w:r>
      <w:r>
        <w:rPr>
          <w:noProof/>
        </w:rPr>
      </w:r>
      <w:r>
        <w:rPr>
          <w:noProof/>
        </w:rPr>
        <w:fldChar w:fldCharType="separate"/>
      </w:r>
      <w:r>
        <w:rPr>
          <w:noProof/>
        </w:rPr>
        <w:t>100</w:t>
      </w:r>
      <w:r>
        <w:rPr>
          <w:noProof/>
        </w:rPr>
        <w:fldChar w:fldCharType="end"/>
      </w:r>
    </w:p>
    <w:p w14:paraId="40B92663" w14:textId="2DB0041A" w:rsidR="005A5130" w:rsidRDefault="005A5130">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_Toc155350785 \h </w:instrText>
      </w:r>
      <w:r>
        <w:rPr>
          <w:noProof/>
        </w:rPr>
      </w:r>
      <w:r>
        <w:rPr>
          <w:noProof/>
        </w:rPr>
        <w:fldChar w:fldCharType="separate"/>
      </w:r>
      <w:r>
        <w:rPr>
          <w:noProof/>
        </w:rPr>
        <w:t>100</w:t>
      </w:r>
      <w:r>
        <w:rPr>
          <w:noProof/>
        </w:rPr>
        <w:fldChar w:fldCharType="end"/>
      </w:r>
    </w:p>
    <w:p w14:paraId="1A0283CD" w14:textId="1C3F147C" w:rsidR="005A5130" w:rsidRDefault="005A5130">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_Toc155350786 \h </w:instrText>
      </w:r>
      <w:r>
        <w:rPr>
          <w:noProof/>
        </w:rPr>
      </w:r>
      <w:r>
        <w:rPr>
          <w:noProof/>
        </w:rPr>
        <w:fldChar w:fldCharType="separate"/>
      </w:r>
      <w:r>
        <w:rPr>
          <w:noProof/>
        </w:rPr>
        <w:t>100</w:t>
      </w:r>
      <w:r>
        <w:rPr>
          <w:noProof/>
        </w:rPr>
        <w:fldChar w:fldCharType="end"/>
      </w:r>
    </w:p>
    <w:p w14:paraId="6D870F29" w14:textId="2EE01A87" w:rsidR="005A5130" w:rsidRDefault="005A5130">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Pr>
          <w:noProof/>
        </w:rPr>
        <w:t>Length indicator</w:t>
      </w:r>
      <w:r>
        <w:rPr>
          <w:noProof/>
        </w:rPr>
        <w:tab/>
      </w:r>
      <w:r>
        <w:rPr>
          <w:noProof/>
        </w:rPr>
        <w:fldChar w:fldCharType="begin" w:fldLock="1"/>
      </w:r>
      <w:r>
        <w:rPr>
          <w:noProof/>
        </w:rPr>
        <w:instrText xml:space="preserve"> PAGEREF _Toc155350787 \h </w:instrText>
      </w:r>
      <w:r>
        <w:rPr>
          <w:noProof/>
        </w:rPr>
      </w:r>
      <w:r>
        <w:rPr>
          <w:noProof/>
        </w:rPr>
        <w:fldChar w:fldCharType="separate"/>
      </w:r>
      <w:r>
        <w:rPr>
          <w:noProof/>
        </w:rPr>
        <w:t>100</w:t>
      </w:r>
      <w:r>
        <w:rPr>
          <w:noProof/>
        </w:rPr>
        <w:fldChar w:fldCharType="end"/>
      </w:r>
    </w:p>
    <w:p w14:paraId="715D80DE" w14:textId="3B99DD75" w:rsidR="005A5130" w:rsidRDefault="005A5130">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_Toc155350788 \h </w:instrText>
      </w:r>
      <w:r>
        <w:rPr>
          <w:noProof/>
        </w:rPr>
      </w:r>
      <w:r>
        <w:rPr>
          <w:noProof/>
        </w:rPr>
        <w:fldChar w:fldCharType="separate"/>
      </w:r>
      <w:r>
        <w:rPr>
          <w:noProof/>
        </w:rPr>
        <w:t>101</w:t>
      </w:r>
      <w:r>
        <w:rPr>
          <w:noProof/>
        </w:rPr>
        <w:fldChar w:fldCharType="end"/>
      </w:r>
    </w:p>
    <w:p w14:paraId="2B25B0EC" w14:textId="3A2A83A1" w:rsidR="005A5130" w:rsidRDefault="005A5130">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_Toc155350789 \h </w:instrText>
      </w:r>
      <w:r>
        <w:rPr>
          <w:noProof/>
        </w:rPr>
      </w:r>
      <w:r>
        <w:rPr>
          <w:noProof/>
        </w:rPr>
        <w:fldChar w:fldCharType="separate"/>
      </w:r>
      <w:r>
        <w:rPr>
          <w:noProof/>
        </w:rPr>
        <w:t>101</w:t>
      </w:r>
      <w:r>
        <w:rPr>
          <w:noProof/>
        </w:rPr>
        <w:fldChar w:fldCharType="end"/>
      </w:r>
    </w:p>
    <w:p w14:paraId="60011357" w14:textId="1FD81810" w:rsidR="005A5130" w:rsidRDefault="005A5130">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Description methods for IE structure</w:t>
      </w:r>
      <w:r>
        <w:rPr>
          <w:noProof/>
        </w:rPr>
        <w:tab/>
      </w:r>
      <w:r>
        <w:rPr>
          <w:noProof/>
        </w:rPr>
        <w:fldChar w:fldCharType="begin" w:fldLock="1"/>
      </w:r>
      <w:r>
        <w:rPr>
          <w:noProof/>
        </w:rPr>
        <w:instrText xml:space="preserve"> PAGEREF _Toc155350790 \h </w:instrText>
      </w:r>
      <w:r>
        <w:rPr>
          <w:noProof/>
        </w:rPr>
      </w:r>
      <w:r>
        <w:rPr>
          <w:noProof/>
        </w:rPr>
        <w:fldChar w:fldCharType="separate"/>
      </w:r>
      <w:r>
        <w:rPr>
          <w:noProof/>
        </w:rPr>
        <w:t>103</w:t>
      </w:r>
      <w:r>
        <w:rPr>
          <w:noProof/>
        </w:rPr>
        <w:fldChar w:fldCharType="end"/>
      </w:r>
    </w:p>
    <w:p w14:paraId="244FE6FF" w14:textId="48574A1A" w:rsidR="005A5130" w:rsidRDefault="005A5130">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Tables</w:t>
      </w:r>
      <w:r>
        <w:rPr>
          <w:noProof/>
        </w:rPr>
        <w:tab/>
      </w:r>
      <w:r>
        <w:rPr>
          <w:noProof/>
        </w:rPr>
        <w:fldChar w:fldCharType="begin" w:fldLock="1"/>
      </w:r>
      <w:r>
        <w:rPr>
          <w:noProof/>
        </w:rPr>
        <w:instrText xml:space="preserve"> PAGEREF _Toc155350791 \h </w:instrText>
      </w:r>
      <w:r>
        <w:rPr>
          <w:noProof/>
        </w:rPr>
      </w:r>
      <w:r>
        <w:rPr>
          <w:noProof/>
        </w:rPr>
        <w:fldChar w:fldCharType="separate"/>
      </w:r>
      <w:r>
        <w:rPr>
          <w:noProof/>
        </w:rPr>
        <w:t>103</w:t>
      </w:r>
      <w:r>
        <w:rPr>
          <w:noProof/>
        </w:rPr>
        <w:fldChar w:fldCharType="end"/>
      </w:r>
    </w:p>
    <w:p w14:paraId="285D77D1" w14:textId="7F91DFC6" w:rsidR="005A5130" w:rsidRDefault="005A5130">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Compact notation</w:t>
      </w:r>
      <w:r>
        <w:rPr>
          <w:noProof/>
        </w:rPr>
        <w:tab/>
      </w:r>
      <w:r>
        <w:rPr>
          <w:noProof/>
        </w:rPr>
        <w:fldChar w:fldCharType="begin" w:fldLock="1"/>
      </w:r>
      <w:r>
        <w:rPr>
          <w:noProof/>
        </w:rPr>
        <w:instrText xml:space="preserve"> PAGEREF _Toc155350792 \h </w:instrText>
      </w:r>
      <w:r>
        <w:rPr>
          <w:noProof/>
        </w:rPr>
      </w:r>
      <w:r>
        <w:rPr>
          <w:noProof/>
        </w:rPr>
        <w:fldChar w:fldCharType="separate"/>
      </w:r>
      <w:r>
        <w:rPr>
          <w:noProof/>
        </w:rPr>
        <w:t>104</w:t>
      </w:r>
      <w:r>
        <w:rPr>
          <w:noProof/>
        </w:rPr>
        <w:fldChar w:fldCharType="end"/>
      </w:r>
    </w:p>
    <w:p w14:paraId="24CA42BA" w14:textId="2D815547" w:rsidR="005A5130" w:rsidRDefault="005A5130">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Imperative part of a standard L3 message</w:t>
      </w:r>
      <w:r>
        <w:rPr>
          <w:noProof/>
        </w:rPr>
        <w:tab/>
      </w:r>
      <w:r>
        <w:rPr>
          <w:noProof/>
        </w:rPr>
        <w:fldChar w:fldCharType="begin" w:fldLock="1"/>
      </w:r>
      <w:r>
        <w:rPr>
          <w:noProof/>
        </w:rPr>
        <w:instrText xml:space="preserve"> PAGEREF _Toc155350793 \h </w:instrText>
      </w:r>
      <w:r>
        <w:rPr>
          <w:noProof/>
        </w:rPr>
      </w:r>
      <w:r>
        <w:rPr>
          <w:noProof/>
        </w:rPr>
        <w:fldChar w:fldCharType="separate"/>
      </w:r>
      <w:r>
        <w:rPr>
          <w:noProof/>
        </w:rPr>
        <w:t>104</w:t>
      </w:r>
      <w:r>
        <w:rPr>
          <w:noProof/>
        </w:rPr>
        <w:fldChar w:fldCharType="end"/>
      </w:r>
    </w:p>
    <w:p w14:paraId="7E6E9D14" w14:textId="49EDA742" w:rsidR="005A5130" w:rsidRDefault="005A5130">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Standard L3 message header</w:t>
      </w:r>
      <w:r>
        <w:rPr>
          <w:noProof/>
        </w:rPr>
        <w:tab/>
      </w:r>
      <w:r>
        <w:rPr>
          <w:noProof/>
        </w:rPr>
        <w:fldChar w:fldCharType="begin" w:fldLock="1"/>
      </w:r>
      <w:r>
        <w:rPr>
          <w:noProof/>
        </w:rPr>
        <w:instrText xml:space="preserve"> PAGEREF _Toc155350794 \h </w:instrText>
      </w:r>
      <w:r>
        <w:rPr>
          <w:noProof/>
        </w:rPr>
      </w:r>
      <w:r>
        <w:rPr>
          <w:noProof/>
        </w:rPr>
        <w:fldChar w:fldCharType="separate"/>
      </w:r>
      <w:r>
        <w:rPr>
          <w:noProof/>
        </w:rPr>
        <w:t>104</w:t>
      </w:r>
      <w:r>
        <w:rPr>
          <w:noProof/>
        </w:rPr>
        <w:fldChar w:fldCharType="end"/>
      </w:r>
    </w:p>
    <w:p w14:paraId="748CFB5A" w14:textId="59BF08DD" w:rsidR="005A5130" w:rsidRDefault="005A5130">
      <w:pPr>
        <w:pStyle w:val="TOC5"/>
        <w:rPr>
          <w:rFonts w:asciiTheme="minorHAnsi" w:eastAsiaTheme="minorEastAsia" w:hAnsiTheme="minorHAnsi" w:cstheme="minorBidi"/>
          <w:noProof/>
          <w:sz w:val="22"/>
          <w:szCs w:val="22"/>
          <w:lang w:eastAsia="en-GB"/>
        </w:rPr>
      </w:pPr>
      <w:r>
        <w:rPr>
          <w:noProof/>
        </w:rPr>
        <w:t>11.2.3.1.1</w:t>
      </w:r>
      <w:r>
        <w:rPr>
          <w:rFonts w:asciiTheme="minorHAnsi" w:eastAsiaTheme="minorEastAsia" w:hAnsiTheme="minorHAnsi" w:cstheme="minorBidi"/>
          <w:noProof/>
          <w:sz w:val="22"/>
          <w:szCs w:val="22"/>
          <w:lang w:eastAsia="en-GB"/>
        </w:rPr>
        <w:tab/>
      </w:r>
      <w:r>
        <w:rPr>
          <w:noProof/>
        </w:rPr>
        <w:t>Protocol discriminator</w:t>
      </w:r>
      <w:r>
        <w:rPr>
          <w:noProof/>
        </w:rPr>
        <w:tab/>
      </w:r>
      <w:r>
        <w:rPr>
          <w:noProof/>
        </w:rPr>
        <w:fldChar w:fldCharType="begin" w:fldLock="1"/>
      </w:r>
      <w:r>
        <w:rPr>
          <w:noProof/>
        </w:rPr>
        <w:instrText xml:space="preserve"> PAGEREF _Toc155350795 \h </w:instrText>
      </w:r>
      <w:r>
        <w:rPr>
          <w:noProof/>
        </w:rPr>
      </w:r>
      <w:r>
        <w:rPr>
          <w:noProof/>
        </w:rPr>
        <w:fldChar w:fldCharType="separate"/>
      </w:r>
      <w:r>
        <w:rPr>
          <w:noProof/>
        </w:rPr>
        <w:t>105</w:t>
      </w:r>
      <w:r>
        <w:rPr>
          <w:noProof/>
        </w:rPr>
        <w:fldChar w:fldCharType="end"/>
      </w:r>
    </w:p>
    <w:p w14:paraId="5F93ABE5" w14:textId="0B464B32" w:rsidR="005A5130" w:rsidRDefault="005A5130">
      <w:pPr>
        <w:pStyle w:val="TOC5"/>
        <w:rPr>
          <w:rFonts w:asciiTheme="minorHAnsi" w:eastAsiaTheme="minorEastAsia" w:hAnsiTheme="minorHAnsi" w:cstheme="minorBidi"/>
          <w:noProof/>
          <w:sz w:val="22"/>
          <w:szCs w:val="22"/>
          <w:lang w:eastAsia="en-GB"/>
        </w:rPr>
      </w:pPr>
      <w:r>
        <w:rPr>
          <w:noProof/>
        </w:rPr>
        <w:t>11.2.3.1.1A</w:t>
      </w:r>
      <w:r>
        <w:rPr>
          <w:rFonts w:asciiTheme="minorHAnsi" w:eastAsiaTheme="minorEastAsia" w:hAnsiTheme="minorHAnsi" w:cstheme="minorBidi"/>
          <w:noProof/>
          <w:sz w:val="22"/>
          <w:szCs w:val="22"/>
          <w:lang w:eastAsia="en-GB"/>
        </w:rPr>
        <w:tab/>
      </w:r>
      <w:r>
        <w:rPr>
          <w:noProof/>
        </w:rPr>
        <w:t>Extended protocol discriminator (EPD)</w:t>
      </w:r>
      <w:r>
        <w:rPr>
          <w:noProof/>
        </w:rPr>
        <w:tab/>
      </w:r>
      <w:r>
        <w:rPr>
          <w:noProof/>
        </w:rPr>
        <w:fldChar w:fldCharType="begin" w:fldLock="1"/>
      </w:r>
      <w:r>
        <w:rPr>
          <w:noProof/>
        </w:rPr>
        <w:instrText xml:space="preserve"> PAGEREF _Toc155350796 \h </w:instrText>
      </w:r>
      <w:r>
        <w:rPr>
          <w:noProof/>
        </w:rPr>
      </w:r>
      <w:r>
        <w:rPr>
          <w:noProof/>
        </w:rPr>
        <w:fldChar w:fldCharType="separate"/>
      </w:r>
      <w:r>
        <w:rPr>
          <w:noProof/>
        </w:rPr>
        <w:t>105</w:t>
      </w:r>
      <w:r>
        <w:rPr>
          <w:noProof/>
        </w:rPr>
        <w:fldChar w:fldCharType="end"/>
      </w:r>
    </w:p>
    <w:p w14:paraId="3F36684D" w14:textId="55BEE689" w:rsidR="005A5130" w:rsidRDefault="005A5130">
      <w:pPr>
        <w:pStyle w:val="TOC5"/>
        <w:rPr>
          <w:rFonts w:asciiTheme="minorHAnsi" w:eastAsiaTheme="minorEastAsia" w:hAnsiTheme="minorHAnsi" w:cstheme="minorBidi"/>
          <w:noProof/>
          <w:sz w:val="22"/>
          <w:szCs w:val="22"/>
          <w:lang w:eastAsia="en-GB"/>
        </w:rPr>
      </w:pPr>
      <w:r>
        <w:rPr>
          <w:noProof/>
        </w:rPr>
        <w:t>11.2.3.1.2</w:t>
      </w:r>
      <w:r>
        <w:rPr>
          <w:rFonts w:asciiTheme="minorHAnsi" w:eastAsiaTheme="minorEastAsia" w:hAnsiTheme="minorHAnsi" w:cstheme="minorBidi"/>
          <w:noProof/>
          <w:sz w:val="22"/>
          <w:szCs w:val="22"/>
          <w:lang w:eastAsia="en-GB"/>
        </w:rPr>
        <w:tab/>
      </w:r>
      <w:r>
        <w:rPr>
          <w:noProof/>
        </w:rPr>
        <w:t>Skip indicator</w:t>
      </w:r>
      <w:r>
        <w:rPr>
          <w:noProof/>
        </w:rPr>
        <w:tab/>
      </w:r>
      <w:r>
        <w:rPr>
          <w:noProof/>
        </w:rPr>
        <w:fldChar w:fldCharType="begin" w:fldLock="1"/>
      </w:r>
      <w:r>
        <w:rPr>
          <w:noProof/>
        </w:rPr>
        <w:instrText xml:space="preserve"> PAGEREF _Toc155350797 \h </w:instrText>
      </w:r>
      <w:r>
        <w:rPr>
          <w:noProof/>
        </w:rPr>
      </w:r>
      <w:r>
        <w:rPr>
          <w:noProof/>
        </w:rPr>
        <w:fldChar w:fldCharType="separate"/>
      </w:r>
      <w:r>
        <w:rPr>
          <w:noProof/>
        </w:rPr>
        <w:t>106</w:t>
      </w:r>
      <w:r>
        <w:rPr>
          <w:noProof/>
        </w:rPr>
        <w:fldChar w:fldCharType="end"/>
      </w:r>
    </w:p>
    <w:p w14:paraId="254C3255" w14:textId="67E01DC6" w:rsidR="005A5130" w:rsidRDefault="005A5130">
      <w:pPr>
        <w:pStyle w:val="TOC5"/>
        <w:rPr>
          <w:rFonts w:asciiTheme="minorHAnsi" w:eastAsiaTheme="minorEastAsia" w:hAnsiTheme="minorHAnsi" w:cstheme="minorBidi"/>
          <w:noProof/>
          <w:sz w:val="22"/>
          <w:szCs w:val="22"/>
          <w:lang w:eastAsia="en-GB"/>
        </w:rPr>
      </w:pPr>
      <w:r>
        <w:rPr>
          <w:noProof/>
        </w:rPr>
        <w:t>11.2.3.1.3</w:t>
      </w:r>
      <w:r>
        <w:rPr>
          <w:rFonts w:asciiTheme="minorHAnsi" w:eastAsiaTheme="minorEastAsia" w:hAnsiTheme="minorHAnsi" w:cstheme="minorBidi"/>
          <w:noProof/>
          <w:sz w:val="22"/>
          <w:szCs w:val="22"/>
          <w:lang w:eastAsia="en-GB"/>
        </w:rPr>
        <w:tab/>
      </w:r>
      <w:r>
        <w:rPr>
          <w:noProof/>
        </w:rPr>
        <w:t>Transaction identifier</w:t>
      </w:r>
      <w:r>
        <w:rPr>
          <w:noProof/>
        </w:rPr>
        <w:tab/>
      </w:r>
      <w:r>
        <w:rPr>
          <w:noProof/>
        </w:rPr>
        <w:fldChar w:fldCharType="begin" w:fldLock="1"/>
      </w:r>
      <w:r>
        <w:rPr>
          <w:noProof/>
        </w:rPr>
        <w:instrText xml:space="preserve"> PAGEREF _Toc155350798 \h </w:instrText>
      </w:r>
      <w:r>
        <w:rPr>
          <w:noProof/>
        </w:rPr>
      </w:r>
      <w:r>
        <w:rPr>
          <w:noProof/>
        </w:rPr>
        <w:fldChar w:fldCharType="separate"/>
      </w:r>
      <w:r>
        <w:rPr>
          <w:noProof/>
        </w:rPr>
        <w:t>106</w:t>
      </w:r>
      <w:r>
        <w:rPr>
          <w:noProof/>
        </w:rPr>
        <w:fldChar w:fldCharType="end"/>
      </w:r>
    </w:p>
    <w:p w14:paraId="7733B0FB" w14:textId="32883A8C" w:rsidR="005A5130" w:rsidRDefault="005A5130">
      <w:pPr>
        <w:pStyle w:val="TOC5"/>
        <w:rPr>
          <w:rFonts w:asciiTheme="minorHAnsi" w:eastAsiaTheme="minorEastAsia" w:hAnsiTheme="minorHAnsi" w:cstheme="minorBidi"/>
          <w:noProof/>
          <w:sz w:val="22"/>
          <w:szCs w:val="22"/>
          <w:lang w:eastAsia="en-GB"/>
        </w:rPr>
      </w:pPr>
      <w:r>
        <w:rPr>
          <w:noProof/>
        </w:rPr>
        <w:t>11.2.3.1.4</w:t>
      </w:r>
      <w:r>
        <w:rPr>
          <w:rFonts w:asciiTheme="minorHAnsi" w:eastAsiaTheme="minorEastAsia" w:hAnsiTheme="minorHAnsi" w:cstheme="minorBidi"/>
          <w:noProof/>
          <w:sz w:val="22"/>
          <w:szCs w:val="22"/>
          <w:lang w:eastAsia="en-GB"/>
        </w:rPr>
        <w:tab/>
      </w:r>
      <w:r>
        <w:rPr>
          <w:noProof/>
        </w:rPr>
        <w:t>Sub-protocol discriminator</w:t>
      </w:r>
      <w:r>
        <w:rPr>
          <w:noProof/>
        </w:rPr>
        <w:tab/>
      </w:r>
      <w:r>
        <w:rPr>
          <w:noProof/>
        </w:rPr>
        <w:fldChar w:fldCharType="begin" w:fldLock="1"/>
      </w:r>
      <w:r>
        <w:rPr>
          <w:noProof/>
        </w:rPr>
        <w:instrText xml:space="preserve"> PAGEREF _Toc155350799 \h </w:instrText>
      </w:r>
      <w:r>
        <w:rPr>
          <w:noProof/>
        </w:rPr>
      </w:r>
      <w:r>
        <w:rPr>
          <w:noProof/>
        </w:rPr>
        <w:fldChar w:fldCharType="separate"/>
      </w:r>
      <w:r>
        <w:rPr>
          <w:noProof/>
        </w:rPr>
        <w:t>108</w:t>
      </w:r>
      <w:r>
        <w:rPr>
          <w:noProof/>
        </w:rPr>
        <w:fldChar w:fldCharType="end"/>
      </w:r>
    </w:p>
    <w:p w14:paraId="15197FAD" w14:textId="708A9549" w:rsidR="005A5130" w:rsidRDefault="005A5130">
      <w:pPr>
        <w:pStyle w:val="TOC5"/>
        <w:rPr>
          <w:rFonts w:asciiTheme="minorHAnsi" w:eastAsiaTheme="minorEastAsia" w:hAnsiTheme="minorHAnsi" w:cstheme="minorBidi"/>
          <w:noProof/>
          <w:sz w:val="22"/>
          <w:szCs w:val="22"/>
          <w:lang w:eastAsia="en-GB"/>
        </w:rPr>
      </w:pPr>
      <w:r>
        <w:rPr>
          <w:noProof/>
        </w:rPr>
        <w:t>11.2.3.1.5</w:t>
      </w:r>
      <w:r>
        <w:rPr>
          <w:rFonts w:asciiTheme="minorHAnsi" w:eastAsiaTheme="minorEastAsia" w:hAnsiTheme="minorHAnsi" w:cstheme="minorBidi"/>
          <w:noProof/>
          <w:sz w:val="22"/>
          <w:szCs w:val="22"/>
          <w:lang w:eastAsia="en-GB"/>
        </w:rPr>
        <w:tab/>
      </w:r>
      <w:r>
        <w:rPr>
          <w:noProof/>
        </w:rPr>
        <w:t>EPS bearer identity</w:t>
      </w:r>
      <w:r>
        <w:rPr>
          <w:noProof/>
        </w:rPr>
        <w:tab/>
      </w:r>
      <w:r>
        <w:rPr>
          <w:noProof/>
        </w:rPr>
        <w:fldChar w:fldCharType="begin" w:fldLock="1"/>
      </w:r>
      <w:r>
        <w:rPr>
          <w:noProof/>
        </w:rPr>
        <w:instrText xml:space="preserve"> PAGEREF _Toc155350800 \h </w:instrText>
      </w:r>
      <w:r>
        <w:rPr>
          <w:noProof/>
        </w:rPr>
      </w:r>
      <w:r>
        <w:rPr>
          <w:noProof/>
        </w:rPr>
        <w:fldChar w:fldCharType="separate"/>
      </w:r>
      <w:r>
        <w:rPr>
          <w:noProof/>
        </w:rPr>
        <w:t>108</w:t>
      </w:r>
      <w:r>
        <w:rPr>
          <w:noProof/>
        </w:rPr>
        <w:fldChar w:fldCharType="end"/>
      </w:r>
    </w:p>
    <w:p w14:paraId="0E43D84F" w14:textId="24CD589D" w:rsidR="005A5130" w:rsidRDefault="005A5130">
      <w:pPr>
        <w:pStyle w:val="TOC5"/>
        <w:rPr>
          <w:rFonts w:asciiTheme="minorHAnsi" w:eastAsiaTheme="minorEastAsia" w:hAnsiTheme="minorHAnsi" w:cstheme="minorBidi"/>
          <w:noProof/>
          <w:sz w:val="22"/>
          <w:szCs w:val="22"/>
          <w:lang w:eastAsia="en-GB"/>
        </w:rPr>
      </w:pPr>
      <w:r>
        <w:rPr>
          <w:noProof/>
        </w:rPr>
        <w:t>11.2.3.1.6</w:t>
      </w:r>
      <w:r>
        <w:rPr>
          <w:rFonts w:asciiTheme="minorHAnsi" w:eastAsiaTheme="minorEastAsia" w:hAnsiTheme="minorHAnsi" w:cstheme="minorBidi"/>
          <w:noProof/>
          <w:sz w:val="22"/>
          <w:szCs w:val="22"/>
          <w:lang w:eastAsia="en-GB"/>
        </w:rPr>
        <w:tab/>
      </w:r>
      <w:r>
        <w:rPr>
          <w:noProof/>
        </w:rPr>
        <w:t>Security header type</w:t>
      </w:r>
      <w:r>
        <w:rPr>
          <w:noProof/>
        </w:rPr>
        <w:tab/>
      </w:r>
      <w:r>
        <w:rPr>
          <w:noProof/>
        </w:rPr>
        <w:fldChar w:fldCharType="begin" w:fldLock="1"/>
      </w:r>
      <w:r>
        <w:rPr>
          <w:noProof/>
        </w:rPr>
        <w:instrText xml:space="preserve"> PAGEREF _Toc155350801 \h </w:instrText>
      </w:r>
      <w:r>
        <w:rPr>
          <w:noProof/>
        </w:rPr>
      </w:r>
      <w:r>
        <w:rPr>
          <w:noProof/>
        </w:rPr>
        <w:fldChar w:fldCharType="separate"/>
      </w:r>
      <w:r>
        <w:rPr>
          <w:noProof/>
        </w:rPr>
        <w:t>109</w:t>
      </w:r>
      <w:r>
        <w:rPr>
          <w:noProof/>
        </w:rPr>
        <w:fldChar w:fldCharType="end"/>
      </w:r>
    </w:p>
    <w:p w14:paraId="5BCDF49D" w14:textId="3D3F5557" w:rsidR="005A5130" w:rsidRDefault="005A5130">
      <w:pPr>
        <w:pStyle w:val="TOC4"/>
        <w:rPr>
          <w:rFonts w:asciiTheme="minorHAnsi" w:eastAsiaTheme="minorEastAsia" w:hAnsiTheme="minorHAnsi" w:cstheme="minorBidi"/>
          <w:noProof/>
          <w:sz w:val="22"/>
          <w:szCs w:val="22"/>
          <w:lang w:eastAsia="en-GB"/>
        </w:rPr>
      </w:pPr>
      <w:r>
        <w:rPr>
          <w:noProof/>
        </w:rPr>
        <w:t>11.2.3.1a</w:t>
      </w:r>
      <w:r>
        <w:rPr>
          <w:rFonts w:asciiTheme="minorHAnsi" w:eastAsiaTheme="minorEastAsia" w:hAnsiTheme="minorHAnsi" w:cstheme="minorBidi"/>
          <w:noProof/>
          <w:sz w:val="22"/>
          <w:szCs w:val="22"/>
          <w:lang w:eastAsia="en-GB"/>
        </w:rPr>
        <w:tab/>
      </w:r>
      <w:r>
        <w:rPr>
          <w:noProof/>
        </w:rPr>
        <w:t>Procedure transaction identity</w:t>
      </w:r>
      <w:r>
        <w:rPr>
          <w:noProof/>
        </w:rPr>
        <w:tab/>
      </w:r>
      <w:r>
        <w:rPr>
          <w:noProof/>
        </w:rPr>
        <w:fldChar w:fldCharType="begin" w:fldLock="1"/>
      </w:r>
      <w:r>
        <w:rPr>
          <w:noProof/>
        </w:rPr>
        <w:instrText xml:space="preserve"> PAGEREF _Toc155350802 \h </w:instrText>
      </w:r>
      <w:r>
        <w:rPr>
          <w:noProof/>
        </w:rPr>
      </w:r>
      <w:r>
        <w:rPr>
          <w:noProof/>
        </w:rPr>
        <w:fldChar w:fldCharType="separate"/>
      </w:r>
      <w:r>
        <w:rPr>
          <w:noProof/>
        </w:rPr>
        <w:t>109</w:t>
      </w:r>
      <w:r>
        <w:rPr>
          <w:noProof/>
        </w:rPr>
        <w:fldChar w:fldCharType="end"/>
      </w:r>
    </w:p>
    <w:p w14:paraId="072E016E" w14:textId="3434C24F" w:rsidR="005A5130" w:rsidRDefault="005A5130">
      <w:pPr>
        <w:pStyle w:val="TOC4"/>
        <w:rPr>
          <w:rFonts w:asciiTheme="minorHAnsi" w:eastAsiaTheme="minorEastAsia" w:hAnsiTheme="minorHAnsi" w:cstheme="minorBidi"/>
          <w:noProof/>
          <w:sz w:val="22"/>
          <w:szCs w:val="22"/>
          <w:lang w:eastAsia="en-GB"/>
        </w:rPr>
      </w:pPr>
      <w:r>
        <w:rPr>
          <w:noProof/>
        </w:rPr>
        <w:t>11.2.3.1b</w:t>
      </w:r>
      <w:r>
        <w:rPr>
          <w:rFonts w:asciiTheme="minorHAnsi" w:eastAsiaTheme="minorEastAsia" w:hAnsiTheme="minorHAnsi" w:cstheme="minorBidi"/>
          <w:noProof/>
          <w:sz w:val="22"/>
          <w:szCs w:val="22"/>
          <w:lang w:eastAsia="en-GB"/>
        </w:rPr>
        <w:tab/>
      </w:r>
      <w:r>
        <w:rPr>
          <w:noProof/>
        </w:rPr>
        <w:t>PDU session identity</w:t>
      </w:r>
      <w:r>
        <w:rPr>
          <w:noProof/>
        </w:rPr>
        <w:tab/>
      </w:r>
      <w:r>
        <w:rPr>
          <w:noProof/>
        </w:rPr>
        <w:fldChar w:fldCharType="begin" w:fldLock="1"/>
      </w:r>
      <w:r>
        <w:rPr>
          <w:noProof/>
        </w:rPr>
        <w:instrText xml:space="preserve"> PAGEREF _Toc155350803 \h </w:instrText>
      </w:r>
      <w:r>
        <w:rPr>
          <w:noProof/>
        </w:rPr>
      </w:r>
      <w:r>
        <w:rPr>
          <w:noProof/>
        </w:rPr>
        <w:fldChar w:fldCharType="separate"/>
      </w:r>
      <w:r>
        <w:rPr>
          <w:noProof/>
        </w:rPr>
        <w:t>109</w:t>
      </w:r>
      <w:r>
        <w:rPr>
          <w:noProof/>
        </w:rPr>
        <w:fldChar w:fldCharType="end"/>
      </w:r>
    </w:p>
    <w:p w14:paraId="0AF99D00" w14:textId="2CCEF5CB" w:rsidR="005A5130" w:rsidRDefault="005A5130">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Message type octet</w:t>
      </w:r>
      <w:r>
        <w:rPr>
          <w:noProof/>
        </w:rPr>
        <w:tab/>
      </w:r>
      <w:r>
        <w:rPr>
          <w:noProof/>
        </w:rPr>
        <w:fldChar w:fldCharType="begin" w:fldLock="1"/>
      </w:r>
      <w:r>
        <w:rPr>
          <w:noProof/>
        </w:rPr>
        <w:instrText xml:space="preserve"> PAGEREF _Toc155350804 \h </w:instrText>
      </w:r>
      <w:r>
        <w:rPr>
          <w:noProof/>
        </w:rPr>
      </w:r>
      <w:r>
        <w:rPr>
          <w:noProof/>
        </w:rPr>
        <w:fldChar w:fldCharType="separate"/>
      </w:r>
      <w:r>
        <w:rPr>
          <w:noProof/>
        </w:rPr>
        <w:t>110</w:t>
      </w:r>
      <w:r>
        <w:rPr>
          <w:noProof/>
        </w:rPr>
        <w:fldChar w:fldCharType="end"/>
      </w:r>
    </w:p>
    <w:p w14:paraId="2508B9C8" w14:textId="18997467" w:rsidR="005A5130" w:rsidRDefault="005A5130">
      <w:pPr>
        <w:pStyle w:val="TOC5"/>
        <w:rPr>
          <w:rFonts w:asciiTheme="minorHAnsi" w:eastAsiaTheme="minorEastAsia" w:hAnsiTheme="minorHAnsi" w:cstheme="minorBidi"/>
          <w:noProof/>
          <w:sz w:val="22"/>
          <w:szCs w:val="22"/>
          <w:lang w:eastAsia="en-GB"/>
        </w:rPr>
      </w:pPr>
      <w:r>
        <w:rPr>
          <w:noProof/>
        </w:rPr>
        <w:t>11.2.3.2.1</w:t>
      </w:r>
      <w:r>
        <w:rPr>
          <w:rFonts w:asciiTheme="minorHAnsi" w:eastAsiaTheme="minorEastAsia" w:hAnsiTheme="minorHAnsi" w:cstheme="minorBidi"/>
          <w:noProof/>
          <w:sz w:val="22"/>
          <w:szCs w:val="22"/>
          <w:lang w:eastAsia="en-GB"/>
        </w:rPr>
        <w:tab/>
      </w:r>
      <w:r>
        <w:rPr>
          <w:noProof/>
        </w:rPr>
        <w:t>Message type octet (when accessing Release 98 and older networks only)</w:t>
      </w:r>
      <w:r>
        <w:rPr>
          <w:noProof/>
        </w:rPr>
        <w:tab/>
      </w:r>
      <w:r>
        <w:rPr>
          <w:noProof/>
        </w:rPr>
        <w:fldChar w:fldCharType="begin" w:fldLock="1"/>
      </w:r>
      <w:r>
        <w:rPr>
          <w:noProof/>
        </w:rPr>
        <w:instrText xml:space="preserve"> PAGEREF _Toc155350805 \h </w:instrText>
      </w:r>
      <w:r>
        <w:rPr>
          <w:noProof/>
        </w:rPr>
      </w:r>
      <w:r>
        <w:rPr>
          <w:noProof/>
        </w:rPr>
        <w:fldChar w:fldCharType="separate"/>
      </w:r>
      <w:r>
        <w:rPr>
          <w:noProof/>
        </w:rPr>
        <w:t>110</w:t>
      </w:r>
      <w:r>
        <w:rPr>
          <w:noProof/>
        </w:rPr>
        <w:fldChar w:fldCharType="end"/>
      </w:r>
    </w:p>
    <w:p w14:paraId="5ACBEAA6" w14:textId="031FFF78" w:rsidR="005A5130" w:rsidRDefault="005A5130">
      <w:pPr>
        <w:pStyle w:val="TOC5"/>
        <w:rPr>
          <w:rFonts w:asciiTheme="minorHAnsi" w:eastAsiaTheme="minorEastAsia" w:hAnsiTheme="minorHAnsi" w:cstheme="minorBidi"/>
          <w:noProof/>
          <w:sz w:val="22"/>
          <w:szCs w:val="22"/>
          <w:lang w:eastAsia="en-GB"/>
        </w:rPr>
      </w:pPr>
      <w:r>
        <w:rPr>
          <w:noProof/>
        </w:rPr>
        <w:t>11.2.3.2.2</w:t>
      </w:r>
      <w:r>
        <w:rPr>
          <w:rFonts w:asciiTheme="minorHAnsi" w:eastAsiaTheme="minorEastAsia" w:hAnsiTheme="minorHAnsi" w:cstheme="minorBidi"/>
          <w:noProof/>
          <w:sz w:val="22"/>
          <w:szCs w:val="22"/>
          <w:lang w:eastAsia="en-GB"/>
        </w:rPr>
        <w:tab/>
      </w:r>
      <w:r>
        <w:rPr>
          <w:noProof/>
        </w:rPr>
        <w:t>Message type octet (when accessing Release 99 and newer networks)</w:t>
      </w:r>
      <w:r>
        <w:rPr>
          <w:noProof/>
        </w:rPr>
        <w:tab/>
      </w:r>
      <w:r>
        <w:rPr>
          <w:noProof/>
        </w:rPr>
        <w:fldChar w:fldCharType="begin" w:fldLock="1"/>
      </w:r>
      <w:r>
        <w:rPr>
          <w:noProof/>
        </w:rPr>
        <w:instrText xml:space="preserve"> PAGEREF _Toc155350806 \h </w:instrText>
      </w:r>
      <w:r>
        <w:rPr>
          <w:noProof/>
        </w:rPr>
      </w:r>
      <w:r>
        <w:rPr>
          <w:noProof/>
        </w:rPr>
        <w:fldChar w:fldCharType="separate"/>
      </w:r>
      <w:r>
        <w:rPr>
          <w:noProof/>
        </w:rPr>
        <w:t>111</w:t>
      </w:r>
      <w:r>
        <w:rPr>
          <w:noProof/>
        </w:rPr>
        <w:fldChar w:fldCharType="end"/>
      </w:r>
    </w:p>
    <w:p w14:paraId="5BF5B699" w14:textId="4CFA47DF" w:rsidR="005A5130" w:rsidRDefault="005A5130">
      <w:pPr>
        <w:pStyle w:val="TOC5"/>
        <w:rPr>
          <w:rFonts w:asciiTheme="minorHAnsi" w:eastAsiaTheme="minorEastAsia" w:hAnsiTheme="minorHAnsi" w:cstheme="minorBidi"/>
          <w:noProof/>
          <w:sz w:val="22"/>
          <w:szCs w:val="22"/>
          <w:lang w:eastAsia="en-GB"/>
        </w:rPr>
      </w:pPr>
      <w:r>
        <w:rPr>
          <w:noProof/>
        </w:rPr>
        <w:t>11.2.3.2.3</w:t>
      </w:r>
      <w:r>
        <w:rPr>
          <w:rFonts w:asciiTheme="minorHAnsi" w:eastAsiaTheme="minorEastAsia" w:hAnsiTheme="minorHAnsi" w:cstheme="minorBidi"/>
          <w:noProof/>
          <w:sz w:val="22"/>
          <w:szCs w:val="22"/>
          <w:lang w:eastAsia="en-GB"/>
        </w:rPr>
        <w:tab/>
      </w:r>
      <w:r>
        <w:rPr>
          <w:noProof/>
        </w:rPr>
        <w:t>Sequenced message transfer operation</w:t>
      </w:r>
      <w:r>
        <w:rPr>
          <w:noProof/>
        </w:rPr>
        <w:tab/>
      </w:r>
      <w:r>
        <w:rPr>
          <w:noProof/>
        </w:rPr>
        <w:fldChar w:fldCharType="begin" w:fldLock="1"/>
      </w:r>
      <w:r>
        <w:rPr>
          <w:noProof/>
        </w:rPr>
        <w:instrText xml:space="preserve"> PAGEREF _Toc155350807 \h </w:instrText>
      </w:r>
      <w:r>
        <w:rPr>
          <w:noProof/>
        </w:rPr>
      </w:r>
      <w:r>
        <w:rPr>
          <w:noProof/>
        </w:rPr>
        <w:fldChar w:fldCharType="separate"/>
      </w:r>
      <w:r>
        <w:rPr>
          <w:noProof/>
        </w:rPr>
        <w:t>112</w:t>
      </w:r>
      <w:r>
        <w:rPr>
          <w:noProof/>
        </w:rPr>
        <w:fldChar w:fldCharType="end"/>
      </w:r>
    </w:p>
    <w:p w14:paraId="7C6AF2AE" w14:textId="32BC5889" w:rsidR="005A5130" w:rsidRDefault="005A5130">
      <w:pPr>
        <w:pStyle w:val="TOC4"/>
        <w:rPr>
          <w:rFonts w:asciiTheme="minorHAnsi" w:eastAsiaTheme="minorEastAsia" w:hAnsiTheme="minorHAnsi" w:cstheme="minorBidi"/>
          <w:noProof/>
          <w:sz w:val="22"/>
          <w:szCs w:val="22"/>
          <w:lang w:eastAsia="en-GB"/>
        </w:rPr>
      </w:pPr>
      <w:r>
        <w:rPr>
          <w:noProof/>
        </w:rPr>
        <w:t>11.2.3.3</w:t>
      </w:r>
      <w:r>
        <w:rPr>
          <w:rFonts w:asciiTheme="minorHAnsi" w:eastAsiaTheme="minorEastAsia" w:hAnsiTheme="minorHAnsi" w:cstheme="minorBid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_Toc155350808 \h </w:instrText>
      </w:r>
      <w:r>
        <w:rPr>
          <w:noProof/>
        </w:rPr>
      </w:r>
      <w:r>
        <w:rPr>
          <w:noProof/>
        </w:rPr>
        <w:fldChar w:fldCharType="separate"/>
      </w:r>
      <w:r>
        <w:rPr>
          <w:noProof/>
        </w:rPr>
        <w:t>114</w:t>
      </w:r>
      <w:r>
        <w:rPr>
          <w:noProof/>
        </w:rPr>
        <w:fldChar w:fldCharType="end"/>
      </w:r>
    </w:p>
    <w:p w14:paraId="2DECFB04" w14:textId="5081A4DF" w:rsidR="005A5130" w:rsidRDefault="005A5130">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Non-imperative part of a standard L3 message</w:t>
      </w:r>
      <w:r>
        <w:rPr>
          <w:noProof/>
        </w:rPr>
        <w:tab/>
      </w:r>
      <w:r>
        <w:rPr>
          <w:noProof/>
        </w:rPr>
        <w:fldChar w:fldCharType="begin" w:fldLock="1"/>
      </w:r>
      <w:r>
        <w:rPr>
          <w:noProof/>
        </w:rPr>
        <w:instrText xml:space="preserve"> PAGEREF _Toc155350809 \h </w:instrText>
      </w:r>
      <w:r>
        <w:rPr>
          <w:noProof/>
        </w:rPr>
      </w:r>
      <w:r>
        <w:rPr>
          <w:noProof/>
        </w:rPr>
        <w:fldChar w:fldCharType="separate"/>
      </w:r>
      <w:r>
        <w:rPr>
          <w:noProof/>
        </w:rPr>
        <w:t>114</w:t>
      </w:r>
      <w:r>
        <w:rPr>
          <w:noProof/>
        </w:rPr>
        <w:fldChar w:fldCharType="end"/>
      </w:r>
    </w:p>
    <w:p w14:paraId="7766A164" w14:textId="6580286A" w:rsidR="005A5130" w:rsidRDefault="005A5130">
      <w:pPr>
        <w:pStyle w:val="TOC3"/>
        <w:rPr>
          <w:rFonts w:asciiTheme="minorHAnsi" w:eastAsiaTheme="minorEastAsia" w:hAnsiTheme="minorHAnsi" w:cstheme="minorBidi"/>
          <w:noProof/>
          <w:sz w:val="22"/>
          <w:szCs w:val="22"/>
          <w:lang w:eastAsia="en-GB"/>
        </w:rPr>
      </w:pPr>
      <w:r>
        <w:rPr>
          <w:noProof/>
        </w:rPr>
        <w:t>11.2.5</w:t>
      </w:r>
      <w:r>
        <w:rPr>
          <w:rFonts w:asciiTheme="minorHAnsi" w:eastAsiaTheme="minorEastAsia" w:hAnsiTheme="minorHAnsi" w:cstheme="minorBid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_Toc155350810 \h </w:instrText>
      </w:r>
      <w:r>
        <w:rPr>
          <w:noProof/>
        </w:rPr>
      </w:r>
      <w:r>
        <w:rPr>
          <w:noProof/>
        </w:rPr>
        <w:fldChar w:fldCharType="separate"/>
      </w:r>
      <w:r>
        <w:rPr>
          <w:noProof/>
        </w:rPr>
        <w:t>116</w:t>
      </w:r>
      <w:r>
        <w:rPr>
          <w:noProof/>
        </w:rPr>
        <w:fldChar w:fldCharType="end"/>
      </w:r>
    </w:p>
    <w:p w14:paraId="374A6A79" w14:textId="70FDCE97" w:rsidR="005A5130" w:rsidRDefault="005A5130">
      <w:pPr>
        <w:pStyle w:val="TOC3"/>
        <w:rPr>
          <w:rFonts w:asciiTheme="minorHAnsi" w:eastAsiaTheme="minorEastAsia" w:hAnsiTheme="minorHAnsi" w:cstheme="minorBidi"/>
          <w:noProof/>
          <w:sz w:val="22"/>
          <w:szCs w:val="22"/>
          <w:lang w:eastAsia="en-GB"/>
        </w:rPr>
      </w:pPr>
      <w:r>
        <w:rPr>
          <w:noProof/>
        </w:rPr>
        <w:t>11.2.6</w:t>
      </w:r>
      <w:r>
        <w:rPr>
          <w:rFonts w:asciiTheme="minorHAnsi" w:eastAsiaTheme="minorEastAsia" w:hAnsiTheme="minorHAnsi" w:cstheme="minorBidi"/>
          <w:noProof/>
          <w:sz w:val="22"/>
          <w:szCs w:val="22"/>
          <w:lang w:eastAsia="en-GB"/>
        </w:rPr>
        <w:tab/>
      </w:r>
      <w:r>
        <w:rPr>
          <w:noProof/>
        </w:rPr>
        <w:t>Description of standard L3 messages</w:t>
      </w:r>
      <w:r>
        <w:rPr>
          <w:noProof/>
        </w:rPr>
        <w:tab/>
      </w:r>
      <w:r>
        <w:rPr>
          <w:noProof/>
        </w:rPr>
        <w:fldChar w:fldCharType="begin" w:fldLock="1"/>
      </w:r>
      <w:r>
        <w:rPr>
          <w:noProof/>
        </w:rPr>
        <w:instrText xml:space="preserve"> PAGEREF _Toc155350811 \h </w:instrText>
      </w:r>
      <w:r>
        <w:rPr>
          <w:noProof/>
        </w:rPr>
      </w:r>
      <w:r>
        <w:rPr>
          <w:noProof/>
        </w:rPr>
        <w:fldChar w:fldCharType="separate"/>
      </w:r>
      <w:r>
        <w:rPr>
          <w:noProof/>
        </w:rPr>
        <w:t>116</w:t>
      </w:r>
      <w:r>
        <w:rPr>
          <w:noProof/>
        </w:rPr>
        <w:fldChar w:fldCharType="end"/>
      </w:r>
    </w:p>
    <w:p w14:paraId="3CE36239" w14:textId="02BD1CC0" w:rsidR="005A5130" w:rsidRDefault="005A5130">
      <w:pPr>
        <w:pStyle w:val="TOC2"/>
        <w:rPr>
          <w:rFonts w:asciiTheme="minorHAnsi" w:eastAsiaTheme="minorEastAsia" w:hAnsiTheme="minorHAnsi" w:cstheme="minorBidi"/>
          <w:noProof/>
          <w:sz w:val="22"/>
          <w:szCs w:val="22"/>
          <w:lang w:eastAsia="en-GB"/>
        </w:rPr>
      </w:pPr>
      <w:r>
        <w:rPr>
          <w:noProof/>
        </w:rPr>
        <w:t>11.3</w:t>
      </w:r>
      <w:r>
        <w:rPr>
          <w:rFonts w:asciiTheme="minorHAnsi" w:eastAsiaTheme="minorEastAsia" w:hAnsiTheme="minorHAnsi" w:cstheme="minorBidi"/>
          <w:noProof/>
          <w:sz w:val="22"/>
          <w:szCs w:val="22"/>
          <w:lang w:eastAsia="en-GB"/>
        </w:rPr>
        <w:tab/>
      </w:r>
      <w:r>
        <w:rPr>
          <w:noProof/>
        </w:rPr>
        <w:t>Non standard L3 messages</w:t>
      </w:r>
      <w:r>
        <w:rPr>
          <w:noProof/>
        </w:rPr>
        <w:tab/>
      </w:r>
      <w:r>
        <w:rPr>
          <w:noProof/>
        </w:rPr>
        <w:fldChar w:fldCharType="begin" w:fldLock="1"/>
      </w:r>
      <w:r>
        <w:rPr>
          <w:noProof/>
        </w:rPr>
        <w:instrText xml:space="preserve"> PAGEREF _Toc155350812 \h </w:instrText>
      </w:r>
      <w:r>
        <w:rPr>
          <w:noProof/>
        </w:rPr>
      </w:r>
      <w:r>
        <w:rPr>
          <w:noProof/>
        </w:rPr>
        <w:fldChar w:fldCharType="separate"/>
      </w:r>
      <w:r>
        <w:rPr>
          <w:noProof/>
        </w:rPr>
        <w:t>117</w:t>
      </w:r>
      <w:r>
        <w:rPr>
          <w:noProof/>
        </w:rPr>
        <w:fldChar w:fldCharType="end"/>
      </w:r>
    </w:p>
    <w:p w14:paraId="7A3BFC5F" w14:textId="4D186F34" w:rsidR="005A5130" w:rsidRDefault="005A5130">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Case A: BCCH and AGCH/PCH messages</w:t>
      </w:r>
      <w:r>
        <w:rPr>
          <w:noProof/>
        </w:rPr>
        <w:tab/>
      </w:r>
      <w:r>
        <w:rPr>
          <w:noProof/>
        </w:rPr>
        <w:fldChar w:fldCharType="begin" w:fldLock="1"/>
      </w:r>
      <w:r>
        <w:rPr>
          <w:noProof/>
        </w:rPr>
        <w:instrText xml:space="preserve"> PAGEREF _Toc155350813 \h </w:instrText>
      </w:r>
      <w:r>
        <w:rPr>
          <w:noProof/>
        </w:rPr>
      </w:r>
      <w:r>
        <w:rPr>
          <w:noProof/>
        </w:rPr>
        <w:fldChar w:fldCharType="separate"/>
      </w:r>
      <w:r>
        <w:rPr>
          <w:noProof/>
        </w:rPr>
        <w:t>117</w:t>
      </w:r>
      <w:r>
        <w:rPr>
          <w:noProof/>
        </w:rPr>
        <w:fldChar w:fldCharType="end"/>
      </w:r>
    </w:p>
    <w:p w14:paraId="6A4DB648" w14:textId="606E65CC" w:rsidR="005A5130" w:rsidRDefault="005A5130">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rPr>
        <w:t>L2 Pseudo Length octet</w:t>
      </w:r>
      <w:r>
        <w:rPr>
          <w:noProof/>
        </w:rPr>
        <w:tab/>
      </w:r>
      <w:r>
        <w:rPr>
          <w:noProof/>
        </w:rPr>
        <w:fldChar w:fldCharType="begin" w:fldLock="1"/>
      </w:r>
      <w:r>
        <w:rPr>
          <w:noProof/>
        </w:rPr>
        <w:instrText xml:space="preserve"> PAGEREF _Toc155350814 \h </w:instrText>
      </w:r>
      <w:r>
        <w:rPr>
          <w:noProof/>
        </w:rPr>
      </w:r>
      <w:r>
        <w:rPr>
          <w:noProof/>
        </w:rPr>
        <w:fldChar w:fldCharType="separate"/>
      </w:r>
      <w:r>
        <w:rPr>
          <w:noProof/>
        </w:rPr>
        <w:t>117</w:t>
      </w:r>
      <w:r>
        <w:rPr>
          <w:noProof/>
        </w:rPr>
        <w:fldChar w:fldCharType="end"/>
      </w:r>
    </w:p>
    <w:p w14:paraId="4256C60B" w14:textId="0FD2321A" w:rsidR="005A5130" w:rsidRDefault="005A5130">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rPr>
        <w:t>Rest Octets</w:t>
      </w:r>
      <w:r>
        <w:rPr>
          <w:noProof/>
        </w:rPr>
        <w:tab/>
      </w:r>
      <w:r>
        <w:rPr>
          <w:noProof/>
        </w:rPr>
        <w:fldChar w:fldCharType="begin" w:fldLock="1"/>
      </w:r>
      <w:r>
        <w:rPr>
          <w:noProof/>
        </w:rPr>
        <w:instrText xml:space="preserve"> PAGEREF _Toc155350815 \h </w:instrText>
      </w:r>
      <w:r>
        <w:rPr>
          <w:noProof/>
        </w:rPr>
      </w:r>
      <w:r>
        <w:rPr>
          <w:noProof/>
        </w:rPr>
        <w:fldChar w:fldCharType="separate"/>
      </w:r>
      <w:r>
        <w:rPr>
          <w:noProof/>
        </w:rPr>
        <w:t>117</w:t>
      </w:r>
      <w:r>
        <w:rPr>
          <w:noProof/>
        </w:rPr>
        <w:fldChar w:fldCharType="end"/>
      </w:r>
    </w:p>
    <w:p w14:paraId="15F85E54" w14:textId="4AA1F462" w:rsidR="005A5130" w:rsidRDefault="005A5130">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Description of a modified standard L3 message</w:t>
      </w:r>
      <w:r>
        <w:rPr>
          <w:noProof/>
        </w:rPr>
        <w:tab/>
      </w:r>
      <w:r>
        <w:rPr>
          <w:noProof/>
        </w:rPr>
        <w:fldChar w:fldCharType="begin" w:fldLock="1"/>
      </w:r>
      <w:r>
        <w:rPr>
          <w:noProof/>
        </w:rPr>
        <w:instrText xml:space="preserve"> PAGEREF _Toc155350816 \h </w:instrText>
      </w:r>
      <w:r>
        <w:rPr>
          <w:noProof/>
        </w:rPr>
      </w:r>
      <w:r>
        <w:rPr>
          <w:noProof/>
        </w:rPr>
        <w:fldChar w:fldCharType="separate"/>
      </w:r>
      <w:r>
        <w:rPr>
          <w:noProof/>
        </w:rPr>
        <w:t>118</w:t>
      </w:r>
      <w:r>
        <w:rPr>
          <w:noProof/>
        </w:rPr>
        <w:fldChar w:fldCharType="end"/>
      </w:r>
    </w:p>
    <w:p w14:paraId="7447772E" w14:textId="258B7A35" w:rsidR="005A5130" w:rsidRDefault="005A5130">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Case B: SACCH / SDCCH / FACCH messages sent in unacknowledged mode</w:t>
      </w:r>
      <w:r>
        <w:rPr>
          <w:noProof/>
        </w:rPr>
        <w:tab/>
      </w:r>
      <w:r>
        <w:rPr>
          <w:noProof/>
        </w:rPr>
        <w:fldChar w:fldCharType="begin" w:fldLock="1"/>
      </w:r>
      <w:r>
        <w:rPr>
          <w:noProof/>
        </w:rPr>
        <w:instrText xml:space="preserve"> PAGEREF _Toc155350817 \h </w:instrText>
      </w:r>
      <w:r>
        <w:rPr>
          <w:noProof/>
        </w:rPr>
      </w:r>
      <w:r>
        <w:rPr>
          <w:noProof/>
        </w:rPr>
        <w:fldChar w:fldCharType="separate"/>
      </w:r>
      <w:r>
        <w:rPr>
          <w:noProof/>
        </w:rPr>
        <w:t>118</w:t>
      </w:r>
      <w:r>
        <w:rPr>
          <w:noProof/>
        </w:rPr>
        <w:fldChar w:fldCharType="end"/>
      </w:r>
    </w:p>
    <w:p w14:paraId="74B42887" w14:textId="330A1CDE" w:rsidR="005A5130" w:rsidRDefault="005A5130">
      <w:pPr>
        <w:pStyle w:val="TOC4"/>
        <w:rPr>
          <w:rFonts w:asciiTheme="minorHAnsi" w:eastAsiaTheme="minorEastAsia" w:hAnsiTheme="minorHAnsi" w:cstheme="minorBidi"/>
          <w:noProof/>
          <w:sz w:val="22"/>
          <w:szCs w:val="22"/>
          <w:lang w:eastAsia="en-GB"/>
        </w:rPr>
      </w:pPr>
      <w:r>
        <w:rPr>
          <w:noProof/>
        </w:rPr>
        <w:t>11.3.2.1</w:t>
      </w:r>
      <w:r>
        <w:rPr>
          <w:rFonts w:asciiTheme="minorHAnsi" w:eastAsiaTheme="minorEastAsia" w:hAnsiTheme="minorHAnsi" w:cstheme="minorBidi"/>
          <w:noProof/>
          <w:sz w:val="22"/>
          <w:szCs w:val="22"/>
          <w:lang w:eastAsia="en-GB"/>
        </w:rPr>
        <w:tab/>
      </w:r>
      <w:r>
        <w:rPr>
          <w:noProof/>
        </w:rPr>
        <w:t>The first octet</w:t>
      </w:r>
      <w:r>
        <w:rPr>
          <w:noProof/>
        </w:rPr>
        <w:tab/>
      </w:r>
      <w:r>
        <w:rPr>
          <w:noProof/>
        </w:rPr>
        <w:fldChar w:fldCharType="begin" w:fldLock="1"/>
      </w:r>
      <w:r>
        <w:rPr>
          <w:noProof/>
        </w:rPr>
        <w:instrText xml:space="preserve"> PAGEREF _Toc155350818 \h </w:instrText>
      </w:r>
      <w:r>
        <w:rPr>
          <w:noProof/>
        </w:rPr>
      </w:r>
      <w:r>
        <w:rPr>
          <w:noProof/>
        </w:rPr>
        <w:fldChar w:fldCharType="separate"/>
      </w:r>
      <w:r>
        <w:rPr>
          <w:noProof/>
        </w:rPr>
        <w:t>118</w:t>
      </w:r>
      <w:r>
        <w:rPr>
          <w:noProof/>
        </w:rPr>
        <w:fldChar w:fldCharType="end"/>
      </w:r>
    </w:p>
    <w:p w14:paraId="3E83B6F5" w14:textId="3F2260C7" w:rsidR="005A5130" w:rsidRDefault="005A5130">
      <w:pPr>
        <w:pStyle w:val="TOC4"/>
        <w:rPr>
          <w:rFonts w:asciiTheme="minorHAnsi" w:eastAsiaTheme="minorEastAsia" w:hAnsiTheme="minorHAnsi" w:cstheme="minorBidi"/>
          <w:noProof/>
          <w:sz w:val="22"/>
          <w:szCs w:val="22"/>
          <w:lang w:eastAsia="en-GB"/>
        </w:rPr>
      </w:pPr>
      <w:r>
        <w:rPr>
          <w:noProof/>
        </w:rPr>
        <w:t>11.3.2.2</w:t>
      </w:r>
      <w:r>
        <w:rPr>
          <w:rFonts w:asciiTheme="minorHAnsi" w:eastAsiaTheme="minorEastAsia" w:hAnsiTheme="minorHAnsi" w:cstheme="minorBidi"/>
          <w:noProof/>
          <w:sz w:val="22"/>
          <w:szCs w:val="22"/>
          <w:lang w:eastAsia="en-GB"/>
        </w:rPr>
        <w:tab/>
      </w:r>
      <w:r>
        <w:rPr>
          <w:noProof/>
        </w:rPr>
        <w:t>The rest of the message</w:t>
      </w:r>
      <w:r>
        <w:rPr>
          <w:noProof/>
        </w:rPr>
        <w:tab/>
      </w:r>
      <w:r>
        <w:rPr>
          <w:noProof/>
        </w:rPr>
        <w:fldChar w:fldCharType="begin" w:fldLock="1"/>
      </w:r>
      <w:r>
        <w:rPr>
          <w:noProof/>
        </w:rPr>
        <w:instrText xml:space="preserve"> PAGEREF _Toc155350819 \h </w:instrText>
      </w:r>
      <w:r>
        <w:rPr>
          <w:noProof/>
        </w:rPr>
      </w:r>
      <w:r>
        <w:rPr>
          <w:noProof/>
        </w:rPr>
        <w:fldChar w:fldCharType="separate"/>
      </w:r>
      <w:r>
        <w:rPr>
          <w:noProof/>
        </w:rPr>
        <w:t>118</w:t>
      </w:r>
      <w:r>
        <w:rPr>
          <w:noProof/>
        </w:rPr>
        <w:fldChar w:fldCharType="end"/>
      </w:r>
    </w:p>
    <w:p w14:paraId="5E0EAED7" w14:textId="20D4BF06" w:rsidR="005A5130" w:rsidRDefault="005A5130">
      <w:pPr>
        <w:pStyle w:val="TOC3"/>
        <w:rPr>
          <w:rFonts w:asciiTheme="minorHAnsi" w:eastAsiaTheme="minorEastAsia" w:hAnsiTheme="minorHAnsi" w:cstheme="minorBidi"/>
          <w:noProof/>
          <w:sz w:val="22"/>
          <w:szCs w:val="22"/>
          <w:lang w:eastAsia="en-GB"/>
        </w:rPr>
      </w:pPr>
      <w:r>
        <w:rPr>
          <w:noProof/>
        </w:rPr>
        <w:t>11.3.3</w:t>
      </w:r>
      <w:r>
        <w:rPr>
          <w:rFonts w:asciiTheme="minorHAnsi" w:eastAsiaTheme="minorEastAsia" w:hAnsiTheme="minorHAnsi" w:cstheme="minorBidi"/>
          <w:noProof/>
          <w:sz w:val="22"/>
          <w:szCs w:val="22"/>
          <w:lang w:eastAsia="en-GB"/>
        </w:rPr>
        <w:tab/>
      </w:r>
      <w:r>
        <w:rPr>
          <w:noProof/>
        </w:rPr>
        <w:t>Design guidelines for non standard parts</w:t>
      </w:r>
      <w:r>
        <w:rPr>
          <w:noProof/>
        </w:rPr>
        <w:tab/>
      </w:r>
      <w:r>
        <w:rPr>
          <w:noProof/>
        </w:rPr>
        <w:fldChar w:fldCharType="begin" w:fldLock="1"/>
      </w:r>
      <w:r>
        <w:rPr>
          <w:noProof/>
        </w:rPr>
        <w:instrText xml:space="preserve"> PAGEREF _Toc155350820 \h </w:instrText>
      </w:r>
      <w:r>
        <w:rPr>
          <w:noProof/>
        </w:rPr>
      </w:r>
      <w:r>
        <w:rPr>
          <w:noProof/>
        </w:rPr>
        <w:fldChar w:fldCharType="separate"/>
      </w:r>
      <w:r>
        <w:rPr>
          <w:noProof/>
        </w:rPr>
        <w:t>118</w:t>
      </w:r>
      <w:r>
        <w:rPr>
          <w:noProof/>
        </w:rPr>
        <w:fldChar w:fldCharType="end"/>
      </w:r>
    </w:p>
    <w:p w14:paraId="74566623" w14:textId="5DBCF703" w:rsidR="005A5130" w:rsidRDefault="005A5130">
      <w:pPr>
        <w:pStyle w:val="TOC4"/>
        <w:rPr>
          <w:rFonts w:asciiTheme="minorHAnsi" w:eastAsiaTheme="minorEastAsia" w:hAnsiTheme="minorHAnsi" w:cstheme="minorBidi"/>
          <w:noProof/>
          <w:sz w:val="22"/>
          <w:szCs w:val="22"/>
          <w:lang w:eastAsia="en-GB"/>
        </w:rPr>
      </w:pPr>
      <w:r>
        <w:rPr>
          <w:noProof/>
        </w:rPr>
        <w:t>11.3.3.1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_Toc155350821 \h </w:instrText>
      </w:r>
      <w:r>
        <w:rPr>
          <w:noProof/>
        </w:rPr>
      </w:r>
      <w:r>
        <w:rPr>
          <w:noProof/>
        </w:rPr>
        <w:fldChar w:fldCharType="separate"/>
      </w:r>
      <w:r>
        <w:rPr>
          <w:noProof/>
        </w:rPr>
        <w:t>118</w:t>
      </w:r>
      <w:r>
        <w:rPr>
          <w:noProof/>
        </w:rPr>
        <w:fldChar w:fldCharType="end"/>
      </w:r>
    </w:p>
    <w:p w14:paraId="31994C78" w14:textId="518912CC" w:rsidR="005A5130" w:rsidRDefault="005A5130">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Handling of superfluous information</w:t>
      </w:r>
      <w:r>
        <w:rPr>
          <w:noProof/>
        </w:rPr>
        <w:tab/>
      </w:r>
      <w:r>
        <w:rPr>
          <w:noProof/>
        </w:rPr>
        <w:fldChar w:fldCharType="begin" w:fldLock="1"/>
      </w:r>
      <w:r>
        <w:rPr>
          <w:noProof/>
        </w:rPr>
        <w:instrText xml:space="preserve"> PAGEREF _Toc155350822 \h </w:instrText>
      </w:r>
      <w:r>
        <w:rPr>
          <w:noProof/>
        </w:rPr>
      </w:r>
      <w:r>
        <w:rPr>
          <w:noProof/>
        </w:rPr>
        <w:fldChar w:fldCharType="separate"/>
      </w:r>
      <w:r>
        <w:rPr>
          <w:noProof/>
        </w:rPr>
        <w:t>119</w:t>
      </w:r>
      <w:r>
        <w:rPr>
          <w:noProof/>
        </w:rPr>
        <w:fldChar w:fldCharType="end"/>
      </w:r>
    </w:p>
    <w:p w14:paraId="611765E4" w14:textId="578E50DA" w:rsidR="005A5130" w:rsidRDefault="005A5130">
      <w:pPr>
        <w:pStyle w:val="TOC3"/>
        <w:rPr>
          <w:rFonts w:asciiTheme="minorHAnsi" w:eastAsiaTheme="minorEastAsia" w:hAnsiTheme="minorHAnsi" w:cstheme="minorBidi"/>
          <w:noProof/>
          <w:sz w:val="22"/>
          <w:szCs w:val="22"/>
          <w:lang w:eastAsia="en-GB"/>
        </w:rPr>
      </w:pPr>
      <w:r>
        <w:rPr>
          <w:noProof/>
        </w:rPr>
        <w:t>11.4.1</w:t>
      </w:r>
      <w:r>
        <w:rPr>
          <w:rFonts w:asciiTheme="minorHAnsi" w:eastAsiaTheme="minorEastAsia" w:hAnsiTheme="minorHAnsi" w:cstheme="minorBidi"/>
          <w:noProof/>
          <w:sz w:val="22"/>
          <w:szCs w:val="22"/>
          <w:lang w:eastAsia="en-GB"/>
        </w:rPr>
        <w:tab/>
      </w:r>
      <w:r>
        <w:rPr>
          <w:noProof/>
        </w:rPr>
        <w:t>Information elements that are unnecessary in a message</w:t>
      </w:r>
      <w:r>
        <w:rPr>
          <w:noProof/>
        </w:rPr>
        <w:tab/>
      </w:r>
      <w:r>
        <w:rPr>
          <w:noProof/>
        </w:rPr>
        <w:fldChar w:fldCharType="begin" w:fldLock="1"/>
      </w:r>
      <w:r>
        <w:rPr>
          <w:noProof/>
        </w:rPr>
        <w:instrText xml:space="preserve"> PAGEREF _Toc155350823 \h </w:instrText>
      </w:r>
      <w:r>
        <w:rPr>
          <w:noProof/>
        </w:rPr>
      </w:r>
      <w:r>
        <w:rPr>
          <w:noProof/>
        </w:rPr>
        <w:fldChar w:fldCharType="separate"/>
      </w:r>
      <w:r>
        <w:rPr>
          <w:noProof/>
        </w:rPr>
        <w:t>119</w:t>
      </w:r>
      <w:r>
        <w:rPr>
          <w:noProof/>
        </w:rPr>
        <w:fldChar w:fldCharType="end"/>
      </w:r>
    </w:p>
    <w:p w14:paraId="59ACD4E9" w14:textId="677426D4" w:rsidR="005A5130" w:rsidRDefault="005A5130">
      <w:pPr>
        <w:pStyle w:val="TOC3"/>
        <w:rPr>
          <w:rFonts w:asciiTheme="minorHAnsi" w:eastAsiaTheme="minorEastAsia" w:hAnsiTheme="minorHAnsi" w:cstheme="minorBidi"/>
          <w:noProof/>
          <w:sz w:val="22"/>
          <w:szCs w:val="22"/>
          <w:lang w:eastAsia="en-GB"/>
        </w:rPr>
      </w:pPr>
      <w:r>
        <w:rPr>
          <w:noProof/>
        </w:rPr>
        <w:t>11.4.2</w:t>
      </w:r>
      <w:r>
        <w:rPr>
          <w:rFonts w:asciiTheme="minorHAnsi" w:eastAsiaTheme="minorEastAsia" w:hAnsiTheme="minorHAnsi" w:cstheme="minorBidi"/>
          <w:noProof/>
          <w:sz w:val="22"/>
          <w:szCs w:val="22"/>
          <w:lang w:eastAsia="en-GB"/>
        </w:rPr>
        <w:tab/>
      </w:r>
      <w:r>
        <w:rPr>
          <w:noProof/>
        </w:rPr>
        <w:t>Other syntactic errors</w:t>
      </w:r>
      <w:r>
        <w:rPr>
          <w:noProof/>
        </w:rPr>
        <w:tab/>
      </w:r>
      <w:r>
        <w:rPr>
          <w:noProof/>
        </w:rPr>
        <w:fldChar w:fldCharType="begin" w:fldLock="1"/>
      </w:r>
      <w:r>
        <w:rPr>
          <w:noProof/>
        </w:rPr>
        <w:instrText xml:space="preserve"> PAGEREF _Toc155350824 \h </w:instrText>
      </w:r>
      <w:r>
        <w:rPr>
          <w:noProof/>
        </w:rPr>
      </w:r>
      <w:r>
        <w:rPr>
          <w:noProof/>
        </w:rPr>
        <w:fldChar w:fldCharType="separate"/>
      </w:r>
      <w:r>
        <w:rPr>
          <w:noProof/>
        </w:rPr>
        <w:t>119</w:t>
      </w:r>
      <w:r>
        <w:rPr>
          <w:noProof/>
        </w:rPr>
        <w:fldChar w:fldCharType="end"/>
      </w:r>
    </w:p>
    <w:p w14:paraId="5670DCDD" w14:textId="1D3A3006" w:rsidR="005A5130" w:rsidRDefault="005A5130" w:rsidP="008B3A65">
      <w:pPr>
        <w:pStyle w:val="TOC8"/>
        <w:rPr>
          <w:rFonts w:asciiTheme="minorHAnsi" w:eastAsiaTheme="minorEastAsia" w:hAnsiTheme="minorHAnsi" w:cstheme="minorBidi"/>
          <w:b w:val="0"/>
          <w:noProof/>
          <w:szCs w:val="22"/>
          <w:lang w:eastAsia="en-GB"/>
        </w:rPr>
      </w:pPr>
      <w:r>
        <w:rPr>
          <w:noProof/>
        </w:rPr>
        <w:t>Annex A (informative</w:t>
      </w:r>
      <w:r w:rsidR="008B3A65">
        <w:rPr>
          <w:noProof/>
        </w:rPr>
        <w:t>):</w:t>
      </w:r>
      <w:r w:rsidR="008B3A65">
        <w:rPr>
          <w:noProof/>
        </w:rPr>
        <w:tab/>
      </w:r>
      <w:r>
        <w:rPr>
          <w:noProof/>
        </w:rPr>
        <w:t>MN</w:t>
      </w:r>
      <w:r>
        <w:rPr>
          <w:noProof/>
        </w:rPr>
        <w:noBreakHyphen/>
        <w:t>Services arrow diagram</w:t>
      </w:r>
      <w:r>
        <w:rPr>
          <w:noProof/>
        </w:rPr>
        <w:tab/>
      </w:r>
      <w:r>
        <w:rPr>
          <w:noProof/>
        </w:rPr>
        <w:fldChar w:fldCharType="begin" w:fldLock="1"/>
      </w:r>
      <w:r>
        <w:rPr>
          <w:noProof/>
        </w:rPr>
        <w:instrText xml:space="preserve"> PAGEREF _Toc155350825 \h </w:instrText>
      </w:r>
      <w:r>
        <w:rPr>
          <w:noProof/>
        </w:rPr>
      </w:r>
      <w:r>
        <w:rPr>
          <w:noProof/>
        </w:rPr>
        <w:fldChar w:fldCharType="separate"/>
      </w:r>
      <w:r>
        <w:rPr>
          <w:noProof/>
        </w:rPr>
        <w:t>120</w:t>
      </w:r>
      <w:r>
        <w:rPr>
          <w:noProof/>
        </w:rPr>
        <w:fldChar w:fldCharType="end"/>
      </w:r>
    </w:p>
    <w:p w14:paraId="42D5EB8B" w14:textId="2DF1AC6D" w:rsidR="005A5130" w:rsidRDefault="005A5130" w:rsidP="008B3A65">
      <w:pPr>
        <w:pStyle w:val="TOC8"/>
        <w:rPr>
          <w:rFonts w:asciiTheme="minorHAnsi" w:eastAsiaTheme="minorEastAsia" w:hAnsiTheme="minorHAnsi" w:cstheme="minorBidi"/>
          <w:b w:val="0"/>
          <w:noProof/>
          <w:szCs w:val="22"/>
          <w:lang w:eastAsia="en-GB"/>
        </w:rPr>
      </w:pPr>
      <w:r>
        <w:rPr>
          <w:noProof/>
        </w:rPr>
        <w:t>Annex B (informative</w:t>
      </w:r>
      <w:r w:rsidR="008B3A65">
        <w:rPr>
          <w:noProof/>
        </w:rPr>
        <w:t>):</w:t>
      </w:r>
      <w:r w:rsidR="008B3A65">
        <w:rPr>
          <w:noProof/>
        </w:rPr>
        <w:tab/>
      </w:r>
      <w:r>
        <w:rPr>
          <w:noProof/>
        </w:rPr>
        <w:t>Description of CSN.1</w:t>
      </w:r>
      <w:r>
        <w:rPr>
          <w:noProof/>
        </w:rPr>
        <w:tab/>
      </w:r>
      <w:r>
        <w:rPr>
          <w:noProof/>
        </w:rPr>
        <w:fldChar w:fldCharType="begin" w:fldLock="1"/>
      </w:r>
      <w:r>
        <w:rPr>
          <w:noProof/>
        </w:rPr>
        <w:instrText xml:space="preserve"> PAGEREF _Toc155350826 \h </w:instrText>
      </w:r>
      <w:r>
        <w:rPr>
          <w:noProof/>
        </w:rPr>
      </w:r>
      <w:r>
        <w:rPr>
          <w:noProof/>
        </w:rPr>
        <w:fldChar w:fldCharType="separate"/>
      </w:r>
      <w:r>
        <w:rPr>
          <w:noProof/>
        </w:rPr>
        <w:t>128</w:t>
      </w:r>
      <w:r>
        <w:rPr>
          <w:noProof/>
        </w:rPr>
        <w:fldChar w:fldCharType="end"/>
      </w:r>
    </w:p>
    <w:p w14:paraId="23BA047F" w14:textId="4E30F892" w:rsidR="005A5130" w:rsidRDefault="005A5130">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The Basic Rules</w:t>
      </w:r>
      <w:r>
        <w:rPr>
          <w:noProof/>
        </w:rPr>
        <w:tab/>
      </w:r>
      <w:r>
        <w:rPr>
          <w:noProof/>
        </w:rPr>
        <w:fldChar w:fldCharType="begin" w:fldLock="1"/>
      </w:r>
      <w:r>
        <w:rPr>
          <w:noProof/>
        </w:rPr>
        <w:instrText xml:space="preserve"> PAGEREF _Toc155350827 \h </w:instrText>
      </w:r>
      <w:r>
        <w:rPr>
          <w:noProof/>
        </w:rPr>
      </w:r>
      <w:r>
        <w:rPr>
          <w:noProof/>
        </w:rPr>
        <w:fldChar w:fldCharType="separate"/>
      </w:r>
      <w:r>
        <w:rPr>
          <w:noProof/>
        </w:rPr>
        <w:t>128</w:t>
      </w:r>
      <w:r>
        <w:rPr>
          <w:noProof/>
        </w:rPr>
        <w:fldChar w:fldCharType="end"/>
      </w:r>
    </w:p>
    <w:p w14:paraId="324B3D2D" w14:textId="10A4B0E9" w:rsidR="005A5130" w:rsidRDefault="005A5130">
      <w:pPr>
        <w:pStyle w:val="TOC2"/>
        <w:rPr>
          <w:rFonts w:asciiTheme="minorHAnsi" w:eastAsiaTheme="minorEastAsia" w:hAnsiTheme="minorHAnsi" w:cstheme="minorBidi"/>
          <w:noProof/>
          <w:sz w:val="22"/>
          <w:szCs w:val="22"/>
          <w:lang w:eastAsia="en-GB"/>
        </w:rPr>
      </w:pPr>
      <w:r>
        <w:rPr>
          <w:noProof/>
        </w:rPr>
        <w:t>B.1.1</w:t>
      </w:r>
      <w:r>
        <w:rPr>
          <w:rFonts w:asciiTheme="minorHAnsi" w:eastAsiaTheme="minorEastAsia" w:hAnsiTheme="minorHAnsi" w:cstheme="minorBidi"/>
          <w:noProof/>
          <w:sz w:val="22"/>
          <w:szCs w:val="22"/>
          <w:lang w:eastAsia="en-GB"/>
        </w:rPr>
        <w:tab/>
      </w:r>
      <w:r>
        <w:rPr>
          <w:noProof/>
        </w:rPr>
        <w:t>Core Rules</w:t>
      </w:r>
      <w:r>
        <w:rPr>
          <w:noProof/>
        </w:rPr>
        <w:tab/>
      </w:r>
      <w:r>
        <w:rPr>
          <w:noProof/>
        </w:rPr>
        <w:fldChar w:fldCharType="begin" w:fldLock="1"/>
      </w:r>
      <w:r>
        <w:rPr>
          <w:noProof/>
        </w:rPr>
        <w:instrText xml:space="preserve"> PAGEREF _Toc155350828 \h </w:instrText>
      </w:r>
      <w:r>
        <w:rPr>
          <w:noProof/>
        </w:rPr>
      </w:r>
      <w:r>
        <w:rPr>
          <w:noProof/>
        </w:rPr>
        <w:fldChar w:fldCharType="separate"/>
      </w:r>
      <w:r>
        <w:rPr>
          <w:noProof/>
        </w:rPr>
        <w:t>128</w:t>
      </w:r>
      <w:r>
        <w:rPr>
          <w:noProof/>
        </w:rPr>
        <w:fldChar w:fldCharType="end"/>
      </w:r>
    </w:p>
    <w:p w14:paraId="0B76B44D" w14:textId="17FBF70D" w:rsidR="005A5130" w:rsidRDefault="005A5130">
      <w:pPr>
        <w:pStyle w:val="TOC3"/>
        <w:rPr>
          <w:rFonts w:asciiTheme="minorHAnsi" w:eastAsiaTheme="minorEastAsia" w:hAnsiTheme="minorHAnsi" w:cstheme="minorBidi"/>
          <w:noProof/>
          <w:sz w:val="22"/>
          <w:szCs w:val="22"/>
          <w:lang w:eastAsia="en-GB"/>
        </w:rPr>
      </w:pPr>
      <w:r>
        <w:rPr>
          <w:noProof/>
        </w:rPr>
        <w:t>B.1.1.1</w:t>
      </w:r>
      <w:r>
        <w:rPr>
          <w:rFonts w:asciiTheme="minorHAnsi" w:eastAsiaTheme="minorEastAsia" w:hAnsiTheme="minorHAnsi" w:cstheme="minorBidi"/>
          <w:noProof/>
          <w:sz w:val="22"/>
          <w:szCs w:val="22"/>
          <w:lang w:eastAsia="en-GB"/>
        </w:rPr>
        <w:tab/>
      </w:r>
      <w:r>
        <w:rPr>
          <w:noProof/>
        </w:rPr>
        <w:t>Rule B1: Bits</w:t>
      </w:r>
      <w:r>
        <w:rPr>
          <w:noProof/>
        </w:rPr>
        <w:tab/>
      </w:r>
      <w:r>
        <w:rPr>
          <w:noProof/>
        </w:rPr>
        <w:fldChar w:fldCharType="begin" w:fldLock="1"/>
      </w:r>
      <w:r>
        <w:rPr>
          <w:noProof/>
        </w:rPr>
        <w:instrText xml:space="preserve"> PAGEREF _Toc155350829 \h </w:instrText>
      </w:r>
      <w:r>
        <w:rPr>
          <w:noProof/>
        </w:rPr>
      </w:r>
      <w:r>
        <w:rPr>
          <w:noProof/>
        </w:rPr>
        <w:fldChar w:fldCharType="separate"/>
      </w:r>
      <w:r>
        <w:rPr>
          <w:noProof/>
        </w:rPr>
        <w:t>128</w:t>
      </w:r>
      <w:r>
        <w:rPr>
          <w:noProof/>
        </w:rPr>
        <w:fldChar w:fldCharType="end"/>
      </w:r>
    </w:p>
    <w:p w14:paraId="63EFB65A" w14:textId="1E6E5404" w:rsidR="005A5130" w:rsidRDefault="005A5130">
      <w:pPr>
        <w:pStyle w:val="TOC3"/>
        <w:rPr>
          <w:rFonts w:asciiTheme="minorHAnsi" w:eastAsiaTheme="minorEastAsia" w:hAnsiTheme="minorHAnsi" w:cstheme="minorBidi"/>
          <w:noProof/>
          <w:sz w:val="22"/>
          <w:szCs w:val="22"/>
          <w:lang w:eastAsia="en-GB"/>
        </w:rPr>
      </w:pPr>
      <w:r>
        <w:rPr>
          <w:noProof/>
        </w:rPr>
        <w:t>B.1.1.2</w:t>
      </w:r>
      <w:r>
        <w:rPr>
          <w:rFonts w:asciiTheme="minorHAnsi" w:eastAsiaTheme="minorEastAsia" w:hAnsiTheme="minorHAnsi" w:cstheme="minorBidi"/>
          <w:noProof/>
          <w:sz w:val="22"/>
          <w:szCs w:val="22"/>
          <w:lang w:eastAsia="en-GB"/>
        </w:rPr>
        <w:tab/>
      </w:r>
      <w:r>
        <w:rPr>
          <w:noProof/>
        </w:rPr>
        <w:t>Rule B2: Null String</w:t>
      </w:r>
      <w:r>
        <w:rPr>
          <w:noProof/>
        </w:rPr>
        <w:tab/>
      </w:r>
      <w:r>
        <w:rPr>
          <w:noProof/>
        </w:rPr>
        <w:fldChar w:fldCharType="begin" w:fldLock="1"/>
      </w:r>
      <w:r>
        <w:rPr>
          <w:noProof/>
        </w:rPr>
        <w:instrText xml:space="preserve"> PAGEREF _Toc155350830 \h </w:instrText>
      </w:r>
      <w:r>
        <w:rPr>
          <w:noProof/>
        </w:rPr>
      </w:r>
      <w:r>
        <w:rPr>
          <w:noProof/>
        </w:rPr>
        <w:fldChar w:fldCharType="separate"/>
      </w:r>
      <w:r>
        <w:rPr>
          <w:noProof/>
        </w:rPr>
        <w:t>128</w:t>
      </w:r>
      <w:r>
        <w:rPr>
          <w:noProof/>
        </w:rPr>
        <w:fldChar w:fldCharType="end"/>
      </w:r>
    </w:p>
    <w:p w14:paraId="7E33865D" w14:textId="58113C2E" w:rsidR="005A5130" w:rsidRDefault="005A5130">
      <w:pPr>
        <w:pStyle w:val="TOC3"/>
        <w:rPr>
          <w:rFonts w:asciiTheme="minorHAnsi" w:eastAsiaTheme="minorEastAsia" w:hAnsiTheme="minorHAnsi" w:cstheme="minorBidi"/>
          <w:noProof/>
          <w:sz w:val="22"/>
          <w:szCs w:val="22"/>
          <w:lang w:eastAsia="en-GB"/>
        </w:rPr>
      </w:pPr>
      <w:r>
        <w:rPr>
          <w:noProof/>
        </w:rPr>
        <w:t>B.1.1.3</w:t>
      </w:r>
      <w:r>
        <w:rPr>
          <w:rFonts w:asciiTheme="minorHAnsi" w:eastAsiaTheme="minorEastAsia" w:hAnsiTheme="minorHAnsi" w:cstheme="minorBidi"/>
          <w:noProof/>
          <w:sz w:val="22"/>
          <w:szCs w:val="22"/>
          <w:lang w:eastAsia="en-GB"/>
        </w:rPr>
        <w:tab/>
      </w:r>
      <w:r>
        <w:rPr>
          <w:noProof/>
        </w:rPr>
        <w:t>Rule B3: Concatenation</w:t>
      </w:r>
      <w:r>
        <w:rPr>
          <w:noProof/>
        </w:rPr>
        <w:tab/>
      </w:r>
      <w:r>
        <w:rPr>
          <w:noProof/>
        </w:rPr>
        <w:fldChar w:fldCharType="begin" w:fldLock="1"/>
      </w:r>
      <w:r>
        <w:rPr>
          <w:noProof/>
        </w:rPr>
        <w:instrText xml:space="preserve"> PAGEREF _Toc155350831 \h </w:instrText>
      </w:r>
      <w:r>
        <w:rPr>
          <w:noProof/>
        </w:rPr>
      </w:r>
      <w:r>
        <w:rPr>
          <w:noProof/>
        </w:rPr>
        <w:fldChar w:fldCharType="separate"/>
      </w:r>
      <w:r>
        <w:rPr>
          <w:noProof/>
        </w:rPr>
        <w:t>129</w:t>
      </w:r>
      <w:r>
        <w:rPr>
          <w:noProof/>
        </w:rPr>
        <w:fldChar w:fldCharType="end"/>
      </w:r>
    </w:p>
    <w:p w14:paraId="19B69EAA" w14:textId="2BB8D9A5" w:rsidR="005A5130" w:rsidRDefault="005A5130">
      <w:pPr>
        <w:pStyle w:val="TOC3"/>
        <w:rPr>
          <w:rFonts w:asciiTheme="minorHAnsi" w:eastAsiaTheme="minorEastAsia" w:hAnsiTheme="minorHAnsi" w:cstheme="minorBidi"/>
          <w:noProof/>
          <w:sz w:val="22"/>
          <w:szCs w:val="22"/>
          <w:lang w:eastAsia="en-GB"/>
        </w:rPr>
      </w:pPr>
      <w:r>
        <w:rPr>
          <w:noProof/>
        </w:rPr>
        <w:t>B.1.1.4</w:t>
      </w:r>
      <w:r>
        <w:rPr>
          <w:rFonts w:asciiTheme="minorHAnsi" w:eastAsiaTheme="minorEastAsia" w:hAnsiTheme="minorHAnsi" w:cstheme="minorBidi"/>
          <w:noProof/>
          <w:sz w:val="22"/>
          <w:szCs w:val="22"/>
          <w:lang w:eastAsia="en-GB"/>
        </w:rPr>
        <w:tab/>
      </w:r>
      <w:r>
        <w:rPr>
          <w:noProof/>
        </w:rPr>
        <w:t>Rule B4: Choice</w:t>
      </w:r>
      <w:r>
        <w:rPr>
          <w:noProof/>
        </w:rPr>
        <w:tab/>
      </w:r>
      <w:r>
        <w:rPr>
          <w:noProof/>
        </w:rPr>
        <w:fldChar w:fldCharType="begin" w:fldLock="1"/>
      </w:r>
      <w:r>
        <w:rPr>
          <w:noProof/>
        </w:rPr>
        <w:instrText xml:space="preserve"> PAGEREF _Toc155350832 \h </w:instrText>
      </w:r>
      <w:r>
        <w:rPr>
          <w:noProof/>
        </w:rPr>
      </w:r>
      <w:r>
        <w:rPr>
          <w:noProof/>
        </w:rPr>
        <w:fldChar w:fldCharType="separate"/>
      </w:r>
      <w:r>
        <w:rPr>
          <w:noProof/>
        </w:rPr>
        <w:t>129</w:t>
      </w:r>
      <w:r>
        <w:rPr>
          <w:noProof/>
        </w:rPr>
        <w:fldChar w:fldCharType="end"/>
      </w:r>
    </w:p>
    <w:p w14:paraId="0DF1A36C" w14:textId="1E1AEC9C" w:rsidR="005A5130" w:rsidRDefault="005A5130">
      <w:pPr>
        <w:pStyle w:val="TOC3"/>
        <w:rPr>
          <w:rFonts w:asciiTheme="minorHAnsi" w:eastAsiaTheme="minorEastAsia" w:hAnsiTheme="minorHAnsi" w:cstheme="minorBidi"/>
          <w:noProof/>
          <w:sz w:val="22"/>
          <w:szCs w:val="22"/>
          <w:lang w:eastAsia="en-GB"/>
        </w:rPr>
      </w:pPr>
      <w:r>
        <w:rPr>
          <w:noProof/>
        </w:rPr>
        <w:lastRenderedPageBreak/>
        <w:t>B.1.1.5</w:t>
      </w:r>
      <w:r>
        <w:rPr>
          <w:rFonts w:asciiTheme="minorHAnsi" w:eastAsiaTheme="minorEastAsia" w:hAnsiTheme="minorHAnsi" w:cstheme="minorBidi"/>
          <w:noProof/>
          <w:sz w:val="22"/>
          <w:szCs w:val="22"/>
          <w:lang w:eastAsia="en-GB"/>
        </w:rPr>
        <w:tab/>
      </w:r>
      <w:r>
        <w:rPr>
          <w:noProof/>
        </w:rPr>
        <w:t>Rule B5: Naming</w:t>
      </w:r>
      <w:r>
        <w:rPr>
          <w:noProof/>
        </w:rPr>
        <w:tab/>
      </w:r>
      <w:r>
        <w:rPr>
          <w:noProof/>
        </w:rPr>
        <w:fldChar w:fldCharType="begin" w:fldLock="1"/>
      </w:r>
      <w:r>
        <w:rPr>
          <w:noProof/>
        </w:rPr>
        <w:instrText xml:space="preserve"> PAGEREF _Toc155350833 \h </w:instrText>
      </w:r>
      <w:r>
        <w:rPr>
          <w:noProof/>
        </w:rPr>
      </w:r>
      <w:r>
        <w:rPr>
          <w:noProof/>
        </w:rPr>
        <w:fldChar w:fldCharType="separate"/>
      </w:r>
      <w:r>
        <w:rPr>
          <w:noProof/>
        </w:rPr>
        <w:t>130</w:t>
      </w:r>
      <w:r>
        <w:rPr>
          <w:noProof/>
        </w:rPr>
        <w:fldChar w:fldCharType="end"/>
      </w:r>
    </w:p>
    <w:p w14:paraId="0A171A8A" w14:textId="0F9DA374" w:rsidR="005A5130" w:rsidRDefault="005A5130">
      <w:pPr>
        <w:pStyle w:val="TOC3"/>
        <w:rPr>
          <w:rFonts w:asciiTheme="minorHAnsi" w:eastAsiaTheme="minorEastAsia" w:hAnsiTheme="minorHAnsi" w:cstheme="minorBidi"/>
          <w:noProof/>
          <w:sz w:val="22"/>
          <w:szCs w:val="22"/>
          <w:lang w:eastAsia="en-GB"/>
        </w:rPr>
      </w:pPr>
      <w:r>
        <w:rPr>
          <w:noProof/>
        </w:rPr>
        <w:t>B.1.1.6</w:t>
      </w:r>
      <w:r>
        <w:rPr>
          <w:rFonts w:asciiTheme="minorHAnsi" w:eastAsiaTheme="minorEastAsia" w:hAnsiTheme="minorHAnsi" w:cstheme="minorBidi"/>
          <w:noProof/>
          <w:sz w:val="22"/>
          <w:szCs w:val="22"/>
          <w:lang w:eastAsia="en-GB"/>
        </w:rPr>
        <w:tab/>
      </w:r>
      <w:r>
        <w:rPr>
          <w:noProof/>
        </w:rPr>
        <w:t>Rule B6: Definition</w:t>
      </w:r>
      <w:r>
        <w:rPr>
          <w:noProof/>
        </w:rPr>
        <w:tab/>
      </w:r>
      <w:r>
        <w:rPr>
          <w:noProof/>
        </w:rPr>
        <w:fldChar w:fldCharType="begin" w:fldLock="1"/>
      </w:r>
      <w:r>
        <w:rPr>
          <w:noProof/>
        </w:rPr>
        <w:instrText xml:space="preserve"> PAGEREF _Toc155350834 \h </w:instrText>
      </w:r>
      <w:r>
        <w:rPr>
          <w:noProof/>
        </w:rPr>
      </w:r>
      <w:r>
        <w:rPr>
          <w:noProof/>
        </w:rPr>
        <w:fldChar w:fldCharType="separate"/>
      </w:r>
      <w:r>
        <w:rPr>
          <w:noProof/>
        </w:rPr>
        <w:t>130</w:t>
      </w:r>
      <w:r>
        <w:rPr>
          <w:noProof/>
        </w:rPr>
        <w:fldChar w:fldCharType="end"/>
      </w:r>
    </w:p>
    <w:p w14:paraId="3361CB5E" w14:textId="61E87B8C" w:rsidR="005A5130" w:rsidRDefault="005A5130">
      <w:pPr>
        <w:pStyle w:val="TOC2"/>
        <w:rPr>
          <w:rFonts w:asciiTheme="minorHAnsi" w:eastAsiaTheme="minorEastAsia" w:hAnsiTheme="minorHAnsi" w:cstheme="minorBidi"/>
          <w:noProof/>
          <w:sz w:val="22"/>
          <w:szCs w:val="22"/>
          <w:lang w:eastAsia="en-GB"/>
        </w:rPr>
      </w:pPr>
      <w:r>
        <w:rPr>
          <w:noProof/>
        </w:rPr>
        <w:t>B.1.2</w:t>
      </w:r>
      <w:r>
        <w:rPr>
          <w:rFonts w:asciiTheme="minorHAnsi" w:eastAsiaTheme="minorEastAsia" w:hAnsiTheme="minorHAnsi" w:cstheme="minorBidi"/>
          <w:noProof/>
          <w:sz w:val="22"/>
          <w:szCs w:val="22"/>
          <w:lang w:eastAsia="en-GB"/>
        </w:rPr>
        <w:tab/>
      </w:r>
      <w:r>
        <w:rPr>
          <w:noProof/>
        </w:rPr>
        <w:t>Spare parts</w:t>
      </w:r>
      <w:r>
        <w:rPr>
          <w:noProof/>
        </w:rPr>
        <w:tab/>
      </w:r>
      <w:r>
        <w:rPr>
          <w:noProof/>
        </w:rPr>
        <w:fldChar w:fldCharType="begin" w:fldLock="1"/>
      </w:r>
      <w:r>
        <w:rPr>
          <w:noProof/>
        </w:rPr>
        <w:instrText xml:space="preserve"> PAGEREF _Toc155350835 \h </w:instrText>
      </w:r>
      <w:r>
        <w:rPr>
          <w:noProof/>
        </w:rPr>
      </w:r>
      <w:r>
        <w:rPr>
          <w:noProof/>
        </w:rPr>
        <w:fldChar w:fldCharType="separate"/>
      </w:r>
      <w:r>
        <w:rPr>
          <w:noProof/>
        </w:rPr>
        <w:t>130</w:t>
      </w:r>
      <w:r>
        <w:rPr>
          <w:noProof/>
        </w:rPr>
        <w:fldChar w:fldCharType="end"/>
      </w:r>
    </w:p>
    <w:p w14:paraId="49C3A792" w14:textId="2C973180" w:rsidR="005A5130" w:rsidRDefault="005A5130">
      <w:pPr>
        <w:pStyle w:val="TOC3"/>
        <w:rPr>
          <w:rFonts w:asciiTheme="minorHAnsi" w:eastAsiaTheme="minorEastAsia" w:hAnsiTheme="minorHAnsi" w:cstheme="minorBidi"/>
          <w:noProof/>
          <w:sz w:val="22"/>
          <w:szCs w:val="22"/>
          <w:lang w:eastAsia="en-GB"/>
        </w:rPr>
      </w:pPr>
      <w:r>
        <w:rPr>
          <w:noProof/>
        </w:rPr>
        <w:t>B.1.2.1</w:t>
      </w:r>
      <w:r>
        <w:rPr>
          <w:rFonts w:asciiTheme="minorHAnsi" w:eastAsiaTheme="minorEastAsia" w:hAnsiTheme="minorHAnsi" w:cstheme="minorBidi"/>
          <w:noProof/>
          <w:sz w:val="22"/>
          <w:szCs w:val="22"/>
          <w:lang w:eastAsia="en-GB"/>
        </w:rPr>
        <w:tab/>
      </w:r>
      <w:r>
        <w:rPr>
          <w:noProof/>
        </w:rPr>
        <w:t>Rule B7: Spare bits</w:t>
      </w:r>
      <w:r>
        <w:rPr>
          <w:noProof/>
        </w:rPr>
        <w:tab/>
      </w:r>
      <w:r>
        <w:rPr>
          <w:noProof/>
        </w:rPr>
        <w:fldChar w:fldCharType="begin" w:fldLock="1"/>
      </w:r>
      <w:r>
        <w:rPr>
          <w:noProof/>
        </w:rPr>
        <w:instrText xml:space="preserve"> PAGEREF _Toc155350836 \h </w:instrText>
      </w:r>
      <w:r>
        <w:rPr>
          <w:noProof/>
        </w:rPr>
      </w:r>
      <w:r>
        <w:rPr>
          <w:noProof/>
        </w:rPr>
        <w:fldChar w:fldCharType="separate"/>
      </w:r>
      <w:r>
        <w:rPr>
          <w:noProof/>
        </w:rPr>
        <w:t>130</w:t>
      </w:r>
      <w:r>
        <w:rPr>
          <w:noProof/>
        </w:rPr>
        <w:fldChar w:fldCharType="end"/>
      </w:r>
    </w:p>
    <w:p w14:paraId="72005E62" w14:textId="06B9D286" w:rsidR="005A5130" w:rsidRDefault="005A5130">
      <w:pPr>
        <w:pStyle w:val="TOC3"/>
        <w:rPr>
          <w:rFonts w:asciiTheme="minorHAnsi" w:eastAsiaTheme="minorEastAsia" w:hAnsiTheme="minorHAnsi" w:cstheme="minorBidi"/>
          <w:noProof/>
          <w:sz w:val="22"/>
          <w:szCs w:val="22"/>
          <w:lang w:eastAsia="en-GB"/>
        </w:rPr>
      </w:pPr>
      <w:r>
        <w:rPr>
          <w:noProof/>
        </w:rPr>
        <w:t>B.1.2.2</w:t>
      </w:r>
      <w:r>
        <w:rPr>
          <w:rFonts w:asciiTheme="minorHAnsi" w:eastAsiaTheme="minorEastAsia" w:hAnsiTheme="minorHAnsi" w:cstheme="minorBidi"/>
          <w:noProof/>
          <w:sz w:val="22"/>
          <w:szCs w:val="22"/>
          <w:lang w:eastAsia="en-GB"/>
        </w:rPr>
        <w:tab/>
      </w:r>
      <w:r>
        <w:rPr>
          <w:noProof/>
        </w:rPr>
        <w:t>Rule B8: Padding bits</w:t>
      </w:r>
      <w:r>
        <w:rPr>
          <w:noProof/>
        </w:rPr>
        <w:tab/>
      </w:r>
      <w:r>
        <w:rPr>
          <w:noProof/>
        </w:rPr>
        <w:fldChar w:fldCharType="begin" w:fldLock="1"/>
      </w:r>
      <w:r>
        <w:rPr>
          <w:noProof/>
        </w:rPr>
        <w:instrText xml:space="preserve"> PAGEREF _Toc155350837 \h </w:instrText>
      </w:r>
      <w:r>
        <w:rPr>
          <w:noProof/>
        </w:rPr>
      </w:r>
      <w:r>
        <w:rPr>
          <w:noProof/>
        </w:rPr>
        <w:fldChar w:fldCharType="separate"/>
      </w:r>
      <w:r>
        <w:rPr>
          <w:noProof/>
        </w:rPr>
        <w:t>131</w:t>
      </w:r>
      <w:r>
        <w:rPr>
          <w:noProof/>
        </w:rPr>
        <w:fldChar w:fldCharType="end"/>
      </w:r>
    </w:p>
    <w:p w14:paraId="1331C759" w14:textId="691D77F6" w:rsidR="005A5130" w:rsidRDefault="005A5130">
      <w:pPr>
        <w:pStyle w:val="TOC2"/>
        <w:rPr>
          <w:rFonts w:asciiTheme="minorHAnsi" w:eastAsiaTheme="minorEastAsia" w:hAnsiTheme="minorHAnsi" w:cstheme="minorBidi"/>
          <w:noProof/>
          <w:sz w:val="22"/>
          <w:szCs w:val="22"/>
          <w:lang w:eastAsia="en-GB"/>
        </w:rPr>
      </w:pPr>
      <w:r>
        <w:rPr>
          <w:noProof/>
        </w:rPr>
        <w:t>B.1.3</w:t>
      </w:r>
      <w:r>
        <w:rPr>
          <w:rFonts w:asciiTheme="minorHAnsi" w:eastAsiaTheme="minorEastAsia" w:hAnsiTheme="minorHAnsi" w:cstheme="minorBidi"/>
          <w:noProof/>
          <w:sz w:val="22"/>
          <w:szCs w:val="22"/>
          <w:lang w:eastAsia="en-GB"/>
        </w:rPr>
        <w:tab/>
      </w:r>
      <w:r>
        <w:rPr>
          <w:noProof/>
        </w:rPr>
        <w:t>Predefined sets</w:t>
      </w:r>
      <w:r>
        <w:rPr>
          <w:noProof/>
        </w:rPr>
        <w:tab/>
      </w:r>
      <w:r>
        <w:rPr>
          <w:noProof/>
        </w:rPr>
        <w:fldChar w:fldCharType="begin" w:fldLock="1"/>
      </w:r>
      <w:r>
        <w:rPr>
          <w:noProof/>
        </w:rPr>
        <w:instrText xml:space="preserve"> PAGEREF _Toc155350838 \h </w:instrText>
      </w:r>
      <w:r>
        <w:rPr>
          <w:noProof/>
        </w:rPr>
      </w:r>
      <w:r>
        <w:rPr>
          <w:noProof/>
        </w:rPr>
        <w:fldChar w:fldCharType="separate"/>
      </w:r>
      <w:r>
        <w:rPr>
          <w:noProof/>
        </w:rPr>
        <w:t>131</w:t>
      </w:r>
      <w:r>
        <w:rPr>
          <w:noProof/>
        </w:rPr>
        <w:fldChar w:fldCharType="end"/>
      </w:r>
    </w:p>
    <w:p w14:paraId="77B94A9D" w14:textId="3D1DD4CE" w:rsidR="005A5130" w:rsidRDefault="005A5130">
      <w:pPr>
        <w:pStyle w:val="TOC2"/>
        <w:rPr>
          <w:rFonts w:asciiTheme="minorHAnsi" w:eastAsiaTheme="minorEastAsia" w:hAnsiTheme="minorHAnsi" w:cstheme="minorBidi"/>
          <w:noProof/>
          <w:sz w:val="22"/>
          <w:szCs w:val="22"/>
          <w:lang w:eastAsia="en-GB"/>
        </w:rPr>
      </w:pPr>
      <w:r>
        <w:rPr>
          <w:noProof/>
        </w:rPr>
        <w:t>B.1.4</w:t>
      </w:r>
      <w:r>
        <w:rPr>
          <w:rFonts w:asciiTheme="minorHAnsi" w:eastAsiaTheme="minorEastAsia" w:hAnsiTheme="minorHAnsi" w:cstheme="minorBidi"/>
          <w:noProof/>
          <w:sz w:val="22"/>
          <w:szCs w:val="22"/>
          <w:lang w:eastAsia="en-GB"/>
        </w:rPr>
        <w:tab/>
      </w:r>
      <w:r>
        <w:rPr>
          <w:noProof/>
        </w:rPr>
        <w:t>Labelling Parts</w:t>
      </w:r>
      <w:r>
        <w:rPr>
          <w:noProof/>
        </w:rPr>
        <w:tab/>
      </w:r>
      <w:r>
        <w:rPr>
          <w:noProof/>
        </w:rPr>
        <w:fldChar w:fldCharType="begin" w:fldLock="1"/>
      </w:r>
      <w:r>
        <w:rPr>
          <w:noProof/>
        </w:rPr>
        <w:instrText xml:space="preserve"> PAGEREF _Toc155350839 \h </w:instrText>
      </w:r>
      <w:r>
        <w:rPr>
          <w:noProof/>
        </w:rPr>
      </w:r>
      <w:r>
        <w:rPr>
          <w:noProof/>
        </w:rPr>
        <w:fldChar w:fldCharType="separate"/>
      </w:r>
      <w:r>
        <w:rPr>
          <w:noProof/>
        </w:rPr>
        <w:t>132</w:t>
      </w:r>
      <w:r>
        <w:rPr>
          <w:noProof/>
        </w:rPr>
        <w:fldChar w:fldCharType="end"/>
      </w:r>
    </w:p>
    <w:p w14:paraId="1A706C76" w14:textId="4C20D71C" w:rsidR="005A5130" w:rsidRDefault="005A5130">
      <w:pPr>
        <w:pStyle w:val="TOC3"/>
        <w:rPr>
          <w:rFonts w:asciiTheme="minorHAnsi" w:eastAsiaTheme="minorEastAsia" w:hAnsiTheme="minorHAnsi" w:cstheme="minorBidi"/>
          <w:noProof/>
          <w:sz w:val="22"/>
          <w:szCs w:val="22"/>
          <w:lang w:eastAsia="en-GB"/>
        </w:rPr>
      </w:pPr>
      <w:r>
        <w:rPr>
          <w:noProof/>
        </w:rPr>
        <w:t>B.1.4.1</w:t>
      </w:r>
      <w:r>
        <w:rPr>
          <w:rFonts w:asciiTheme="minorHAnsi" w:eastAsiaTheme="minorEastAsia" w:hAnsiTheme="minorHAnsi" w:cstheme="minorBidi"/>
          <w:noProof/>
          <w:sz w:val="22"/>
          <w:szCs w:val="22"/>
          <w:lang w:eastAsia="en-GB"/>
        </w:rPr>
        <w:tab/>
      </w:r>
      <w:r>
        <w:rPr>
          <w:noProof/>
        </w:rPr>
        <w:t>Rule A1: Labels</w:t>
      </w:r>
      <w:r>
        <w:rPr>
          <w:noProof/>
        </w:rPr>
        <w:tab/>
      </w:r>
      <w:r>
        <w:rPr>
          <w:noProof/>
        </w:rPr>
        <w:fldChar w:fldCharType="begin" w:fldLock="1"/>
      </w:r>
      <w:r>
        <w:rPr>
          <w:noProof/>
        </w:rPr>
        <w:instrText xml:space="preserve"> PAGEREF _Toc155350840 \h </w:instrText>
      </w:r>
      <w:r>
        <w:rPr>
          <w:noProof/>
        </w:rPr>
      </w:r>
      <w:r>
        <w:rPr>
          <w:noProof/>
        </w:rPr>
        <w:fldChar w:fldCharType="separate"/>
      </w:r>
      <w:r>
        <w:rPr>
          <w:noProof/>
        </w:rPr>
        <w:t>132</w:t>
      </w:r>
      <w:r>
        <w:rPr>
          <w:noProof/>
        </w:rPr>
        <w:fldChar w:fldCharType="end"/>
      </w:r>
    </w:p>
    <w:p w14:paraId="65FDB56B" w14:textId="18DA3337" w:rsidR="005A5130" w:rsidRDefault="005A5130">
      <w:pPr>
        <w:pStyle w:val="TOC2"/>
        <w:rPr>
          <w:rFonts w:asciiTheme="minorHAnsi" w:eastAsiaTheme="minorEastAsia" w:hAnsiTheme="minorHAnsi" w:cstheme="minorBidi"/>
          <w:noProof/>
          <w:sz w:val="22"/>
          <w:szCs w:val="22"/>
          <w:lang w:eastAsia="en-GB"/>
        </w:rPr>
      </w:pPr>
      <w:r>
        <w:rPr>
          <w:noProof/>
        </w:rPr>
        <w:t>B.1.5</w:t>
      </w:r>
      <w:r>
        <w:rPr>
          <w:rFonts w:asciiTheme="minorHAnsi" w:eastAsiaTheme="minorEastAsia" w:hAnsiTheme="minorHAnsi" w:cstheme="minorBidi"/>
          <w:noProof/>
          <w:sz w:val="22"/>
          <w:szCs w:val="22"/>
          <w:lang w:eastAsia="en-GB"/>
        </w:rPr>
        <w:tab/>
      </w:r>
      <w:r>
        <w:rPr>
          <w:noProof/>
        </w:rPr>
        <w:t>Goodies</w:t>
      </w:r>
      <w:r>
        <w:rPr>
          <w:noProof/>
        </w:rPr>
        <w:tab/>
      </w:r>
      <w:r>
        <w:rPr>
          <w:noProof/>
        </w:rPr>
        <w:fldChar w:fldCharType="begin" w:fldLock="1"/>
      </w:r>
      <w:r>
        <w:rPr>
          <w:noProof/>
        </w:rPr>
        <w:instrText xml:space="preserve"> PAGEREF _Toc155350841 \h </w:instrText>
      </w:r>
      <w:r>
        <w:rPr>
          <w:noProof/>
        </w:rPr>
      </w:r>
      <w:r>
        <w:rPr>
          <w:noProof/>
        </w:rPr>
        <w:fldChar w:fldCharType="separate"/>
      </w:r>
      <w:r>
        <w:rPr>
          <w:noProof/>
        </w:rPr>
        <w:t>132</w:t>
      </w:r>
      <w:r>
        <w:rPr>
          <w:noProof/>
        </w:rPr>
        <w:fldChar w:fldCharType="end"/>
      </w:r>
    </w:p>
    <w:p w14:paraId="5125BFCF" w14:textId="09BC329E" w:rsidR="005A5130" w:rsidRDefault="005A5130">
      <w:pPr>
        <w:pStyle w:val="TOC3"/>
        <w:rPr>
          <w:rFonts w:asciiTheme="minorHAnsi" w:eastAsiaTheme="minorEastAsia" w:hAnsiTheme="minorHAnsi" w:cstheme="minorBidi"/>
          <w:noProof/>
          <w:sz w:val="22"/>
          <w:szCs w:val="22"/>
          <w:lang w:eastAsia="en-GB"/>
        </w:rPr>
      </w:pPr>
      <w:r>
        <w:rPr>
          <w:noProof/>
        </w:rPr>
        <w:t>B.1.5.1</w:t>
      </w:r>
      <w:r>
        <w:rPr>
          <w:rFonts w:asciiTheme="minorHAnsi" w:eastAsiaTheme="minorEastAsia" w:hAnsiTheme="minorHAnsi" w:cstheme="minorBidi"/>
          <w:noProof/>
          <w:sz w:val="22"/>
          <w:szCs w:val="22"/>
          <w:lang w:eastAsia="en-GB"/>
        </w:rPr>
        <w:tab/>
      </w:r>
      <w:r>
        <w:rPr>
          <w:noProof/>
        </w:rPr>
        <w:t>Rule G1: Comments</w:t>
      </w:r>
      <w:r>
        <w:rPr>
          <w:noProof/>
        </w:rPr>
        <w:tab/>
      </w:r>
      <w:r>
        <w:rPr>
          <w:noProof/>
        </w:rPr>
        <w:fldChar w:fldCharType="begin" w:fldLock="1"/>
      </w:r>
      <w:r>
        <w:rPr>
          <w:noProof/>
        </w:rPr>
        <w:instrText xml:space="preserve"> PAGEREF _Toc155350842 \h </w:instrText>
      </w:r>
      <w:r>
        <w:rPr>
          <w:noProof/>
        </w:rPr>
      </w:r>
      <w:r>
        <w:rPr>
          <w:noProof/>
        </w:rPr>
        <w:fldChar w:fldCharType="separate"/>
      </w:r>
      <w:r>
        <w:rPr>
          <w:noProof/>
        </w:rPr>
        <w:t>132</w:t>
      </w:r>
      <w:r>
        <w:rPr>
          <w:noProof/>
        </w:rPr>
        <w:fldChar w:fldCharType="end"/>
      </w:r>
    </w:p>
    <w:p w14:paraId="303C3E4B" w14:textId="16244E13" w:rsidR="005A5130" w:rsidRDefault="005A5130">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Advanced rules</w:t>
      </w:r>
      <w:r>
        <w:rPr>
          <w:noProof/>
        </w:rPr>
        <w:tab/>
      </w:r>
      <w:r>
        <w:rPr>
          <w:noProof/>
        </w:rPr>
        <w:fldChar w:fldCharType="begin" w:fldLock="1"/>
      </w:r>
      <w:r>
        <w:rPr>
          <w:noProof/>
        </w:rPr>
        <w:instrText xml:space="preserve"> PAGEREF _Toc155350843 \h </w:instrText>
      </w:r>
      <w:r>
        <w:rPr>
          <w:noProof/>
        </w:rPr>
      </w:r>
      <w:r>
        <w:rPr>
          <w:noProof/>
        </w:rPr>
        <w:fldChar w:fldCharType="separate"/>
      </w:r>
      <w:r>
        <w:rPr>
          <w:noProof/>
        </w:rPr>
        <w:t>132</w:t>
      </w:r>
      <w:r>
        <w:rPr>
          <w:noProof/>
        </w:rPr>
        <w:fldChar w:fldCharType="end"/>
      </w:r>
    </w:p>
    <w:p w14:paraId="122E91C6" w14:textId="1D8A0FA0" w:rsidR="005A5130" w:rsidRDefault="005A5130">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Rule A2: Exponent notation</w:t>
      </w:r>
      <w:r>
        <w:rPr>
          <w:noProof/>
        </w:rPr>
        <w:tab/>
      </w:r>
      <w:r>
        <w:rPr>
          <w:noProof/>
        </w:rPr>
        <w:fldChar w:fldCharType="begin" w:fldLock="1"/>
      </w:r>
      <w:r>
        <w:rPr>
          <w:noProof/>
        </w:rPr>
        <w:instrText xml:space="preserve"> PAGEREF _Toc155350844 \h </w:instrText>
      </w:r>
      <w:r>
        <w:rPr>
          <w:noProof/>
        </w:rPr>
      </w:r>
      <w:r>
        <w:rPr>
          <w:noProof/>
        </w:rPr>
        <w:fldChar w:fldCharType="separate"/>
      </w:r>
      <w:r>
        <w:rPr>
          <w:noProof/>
        </w:rPr>
        <w:t>132</w:t>
      </w:r>
      <w:r>
        <w:rPr>
          <w:noProof/>
        </w:rPr>
        <w:fldChar w:fldCharType="end"/>
      </w:r>
    </w:p>
    <w:p w14:paraId="1F9B1A32" w14:textId="1A6E1062" w:rsidR="005A5130" w:rsidRPr="00B00DFE" w:rsidRDefault="005A5130" w:rsidP="008B3A65">
      <w:pPr>
        <w:pStyle w:val="TOC8"/>
        <w:rPr>
          <w:rFonts w:asciiTheme="minorHAnsi" w:eastAsiaTheme="minorEastAsia" w:hAnsiTheme="minorHAnsi" w:cstheme="minorBidi"/>
          <w:b w:val="0"/>
          <w:noProof/>
          <w:szCs w:val="22"/>
          <w:lang w:val="fr-FR" w:eastAsia="en-GB"/>
        </w:rPr>
      </w:pPr>
      <w:r w:rsidRPr="006F7B99">
        <w:rPr>
          <w:noProof/>
          <w:lang w:val="fr-FR"/>
        </w:rPr>
        <w:t>Annex C (informative</w:t>
      </w:r>
      <w:r w:rsidR="008B3A65">
        <w:rPr>
          <w:noProof/>
          <w:lang w:val="fr-FR"/>
        </w:rPr>
        <w:t>):</w:t>
      </w:r>
      <w:r w:rsidR="008B3A65">
        <w:rPr>
          <w:noProof/>
          <w:lang w:val="fr-FR"/>
        </w:rPr>
        <w:tab/>
      </w:r>
      <w:r w:rsidRPr="006F7B99">
        <w:rPr>
          <w:noProof/>
          <w:lang w:val="fr-FR"/>
        </w:rPr>
        <w:t>GPRS</w:t>
      </w:r>
      <w:r w:rsidRPr="006F7B99">
        <w:rPr>
          <w:noProof/>
          <w:lang w:val="fr-FR"/>
        </w:rPr>
        <w:noBreakHyphen/>
        <w:t>Services sequence diagram</w:t>
      </w:r>
      <w:r w:rsidRPr="00B00DFE">
        <w:rPr>
          <w:noProof/>
          <w:lang w:val="fr-FR"/>
        </w:rPr>
        <w:tab/>
      </w:r>
      <w:r>
        <w:rPr>
          <w:noProof/>
        </w:rPr>
        <w:fldChar w:fldCharType="begin" w:fldLock="1"/>
      </w:r>
      <w:r w:rsidRPr="00B00DFE">
        <w:rPr>
          <w:noProof/>
          <w:lang w:val="fr-FR"/>
        </w:rPr>
        <w:instrText xml:space="preserve"> PAGEREF _Toc155350845 \h </w:instrText>
      </w:r>
      <w:r>
        <w:rPr>
          <w:noProof/>
        </w:rPr>
      </w:r>
      <w:r>
        <w:rPr>
          <w:noProof/>
        </w:rPr>
        <w:fldChar w:fldCharType="separate"/>
      </w:r>
      <w:r w:rsidRPr="00B00DFE">
        <w:rPr>
          <w:noProof/>
          <w:lang w:val="fr-FR"/>
        </w:rPr>
        <w:t>134</w:t>
      </w:r>
      <w:r>
        <w:rPr>
          <w:noProof/>
        </w:rPr>
        <w:fldChar w:fldCharType="end"/>
      </w:r>
    </w:p>
    <w:p w14:paraId="1C48ABA9" w14:textId="779050B1" w:rsidR="005A5130" w:rsidRDefault="005A5130" w:rsidP="008B3A65">
      <w:pPr>
        <w:pStyle w:val="TOC8"/>
        <w:rPr>
          <w:rFonts w:asciiTheme="minorHAnsi" w:eastAsiaTheme="minorEastAsia" w:hAnsiTheme="minorHAnsi" w:cstheme="minorBidi"/>
          <w:b w:val="0"/>
          <w:noProof/>
          <w:szCs w:val="22"/>
          <w:lang w:eastAsia="en-GB"/>
        </w:rPr>
      </w:pPr>
      <w:r>
        <w:rPr>
          <w:noProof/>
        </w:rPr>
        <w:t>Annex D (informative</w:t>
      </w:r>
      <w:r w:rsidR="008B3A65">
        <w:rPr>
          <w:noProof/>
        </w:rPr>
        <w:t>):</w:t>
      </w:r>
      <w:r w:rsidR="008B3A65">
        <w:rPr>
          <w:noProof/>
        </w:rPr>
        <w:tab/>
      </w:r>
      <w:r>
        <w:rPr>
          <w:noProof/>
        </w:rPr>
        <w:t>Change history</w:t>
      </w:r>
      <w:r>
        <w:rPr>
          <w:noProof/>
        </w:rPr>
        <w:tab/>
      </w:r>
      <w:r>
        <w:rPr>
          <w:noProof/>
        </w:rPr>
        <w:fldChar w:fldCharType="begin" w:fldLock="1"/>
      </w:r>
      <w:r>
        <w:rPr>
          <w:noProof/>
        </w:rPr>
        <w:instrText xml:space="preserve"> PAGEREF _Toc155350846 \h </w:instrText>
      </w:r>
      <w:r>
        <w:rPr>
          <w:noProof/>
        </w:rPr>
      </w:r>
      <w:r>
        <w:rPr>
          <w:noProof/>
        </w:rPr>
        <w:fldChar w:fldCharType="separate"/>
      </w:r>
      <w:r>
        <w:rPr>
          <w:noProof/>
        </w:rPr>
        <w:t>155</w:t>
      </w:r>
      <w:r>
        <w:rPr>
          <w:noProof/>
        </w:rPr>
        <w:fldChar w:fldCharType="end"/>
      </w:r>
    </w:p>
    <w:p w14:paraId="1C923610" w14:textId="2AEE2E6A" w:rsidR="00D476B3" w:rsidRDefault="00461F57">
      <w:pPr>
        <w:keepNext/>
        <w:keepLines/>
      </w:pPr>
      <w:r>
        <w:rPr>
          <w:noProof/>
          <w:sz w:val="22"/>
        </w:rPr>
        <w:fldChar w:fldCharType="end"/>
      </w:r>
    </w:p>
    <w:p w14:paraId="3030C886" w14:textId="77777777" w:rsidR="00D476B3" w:rsidRDefault="00D476B3">
      <w:pPr>
        <w:pStyle w:val="Heading1"/>
        <w:pageBreakBefore/>
      </w:pPr>
      <w:bookmarkStart w:id="10" w:name="_Toc11256321"/>
      <w:bookmarkStart w:id="11" w:name="_Toc36116313"/>
      <w:bookmarkStart w:id="12" w:name="_Toc45096370"/>
      <w:bookmarkStart w:id="13" w:name="_Toc51762236"/>
      <w:bookmarkStart w:id="14" w:name="_Toc155350351"/>
      <w:r>
        <w:lastRenderedPageBreak/>
        <w:t>Foreword</w:t>
      </w:r>
      <w:bookmarkEnd w:id="10"/>
      <w:bookmarkEnd w:id="11"/>
      <w:bookmarkEnd w:id="12"/>
      <w:bookmarkEnd w:id="13"/>
      <w:bookmarkEnd w:id="14"/>
    </w:p>
    <w:p w14:paraId="5A8985CF" w14:textId="77777777" w:rsidR="00D476B3" w:rsidRDefault="00D476B3">
      <w:r>
        <w:t>This Technical Specification (TS) has been produced by the 3</w:t>
      </w:r>
      <w:r>
        <w:rPr>
          <w:vertAlign w:val="superscript"/>
        </w:rPr>
        <w:t>rd</w:t>
      </w:r>
      <w:r>
        <w:t xml:space="preserve"> Generation Partnership Project (3GPP).</w:t>
      </w:r>
    </w:p>
    <w:p w14:paraId="68DF3AD3" w14:textId="77777777" w:rsidR="00D476B3" w:rsidRDefault="00D476B3">
      <w:r>
        <w:t>The present document defines the architecture of layer 3 and its sublayers on the GSM Um interface, i.e. the interface between Mobile Station and network within the 3GPP system.</w:t>
      </w:r>
    </w:p>
    <w:p w14:paraId="56E0AEAE" w14:textId="77777777" w:rsidR="00D476B3" w:rsidRDefault="00D476B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A36FC" w14:textId="77777777" w:rsidR="00D476B3" w:rsidRPr="00282B35" w:rsidRDefault="00D476B3">
      <w:pPr>
        <w:pStyle w:val="B1"/>
      </w:pPr>
      <w:r w:rsidRPr="00282B35">
        <w:t>Version x.y.z</w:t>
      </w:r>
    </w:p>
    <w:p w14:paraId="2B3C18FF" w14:textId="77777777" w:rsidR="00D476B3" w:rsidRDefault="00D476B3">
      <w:pPr>
        <w:pStyle w:val="B1"/>
      </w:pPr>
      <w:r>
        <w:t>where:</w:t>
      </w:r>
    </w:p>
    <w:p w14:paraId="3B97B1FF" w14:textId="77777777" w:rsidR="00D476B3" w:rsidRDefault="00D476B3">
      <w:pPr>
        <w:pStyle w:val="B2"/>
      </w:pPr>
      <w:r>
        <w:t>x</w:t>
      </w:r>
      <w:r>
        <w:tab/>
        <w:t>the first digit:</w:t>
      </w:r>
    </w:p>
    <w:p w14:paraId="459468CA" w14:textId="77777777" w:rsidR="00D476B3" w:rsidRDefault="00D476B3">
      <w:pPr>
        <w:pStyle w:val="B3"/>
      </w:pPr>
      <w:r>
        <w:t>1</w:t>
      </w:r>
      <w:r>
        <w:tab/>
        <w:t>presented to TSG for information;</w:t>
      </w:r>
    </w:p>
    <w:p w14:paraId="6984EF76" w14:textId="77777777" w:rsidR="00D476B3" w:rsidRDefault="00D476B3">
      <w:pPr>
        <w:pStyle w:val="B3"/>
      </w:pPr>
      <w:r>
        <w:t>2</w:t>
      </w:r>
      <w:r>
        <w:tab/>
        <w:t>presented to TSG for approval;</w:t>
      </w:r>
    </w:p>
    <w:p w14:paraId="2BE37928" w14:textId="77777777" w:rsidR="00D476B3" w:rsidRDefault="00D476B3">
      <w:pPr>
        <w:pStyle w:val="B3"/>
      </w:pPr>
      <w:r>
        <w:t>3</w:t>
      </w:r>
      <w:r>
        <w:tab/>
        <w:t>or greater indicates TSG approved document under change control.</w:t>
      </w:r>
    </w:p>
    <w:p w14:paraId="50ABAD9A" w14:textId="77777777" w:rsidR="00D476B3" w:rsidRDefault="00D476B3">
      <w:pPr>
        <w:pStyle w:val="B2"/>
      </w:pPr>
      <w:r>
        <w:t>y</w:t>
      </w:r>
      <w:r>
        <w:tab/>
        <w:t>the second digit is incremented for all changes of substance, i.e. technical enhancements, corrections, updates, etc.</w:t>
      </w:r>
    </w:p>
    <w:p w14:paraId="652FBE04" w14:textId="77777777" w:rsidR="00D476B3" w:rsidRDefault="00D476B3">
      <w:pPr>
        <w:pStyle w:val="B2"/>
      </w:pPr>
      <w:r>
        <w:t>z</w:t>
      </w:r>
      <w:r>
        <w:tab/>
        <w:t>the third digit is incremented when editorial only changes have been incorporated in the document.</w:t>
      </w:r>
    </w:p>
    <w:p w14:paraId="73998DD2" w14:textId="77777777" w:rsidR="00D476B3" w:rsidRDefault="00D476B3">
      <w:pPr>
        <w:pStyle w:val="Heading1"/>
      </w:pPr>
      <w:r>
        <w:br w:type="page"/>
      </w:r>
      <w:bookmarkStart w:id="15" w:name="_Toc11256322"/>
      <w:bookmarkStart w:id="16" w:name="_Toc36116314"/>
      <w:bookmarkStart w:id="17" w:name="_Toc45096371"/>
      <w:bookmarkStart w:id="18" w:name="_Toc51762237"/>
      <w:bookmarkStart w:id="19" w:name="_Toc155350352"/>
      <w:r>
        <w:lastRenderedPageBreak/>
        <w:t>1</w:t>
      </w:r>
      <w:r>
        <w:tab/>
        <w:t>Scope</w:t>
      </w:r>
      <w:bookmarkEnd w:id="15"/>
      <w:bookmarkEnd w:id="16"/>
      <w:bookmarkEnd w:id="17"/>
      <w:bookmarkEnd w:id="18"/>
      <w:bookmarkEnd w:id="19"/>
    </w:p>
    <w:p w14:paraId="64E2A07B" w14:textId="77777777" w:rsidR="00D476B3" w:rsidRDefault="00D476B3">
      <w:r>
        <w:t>The present document defines the principal architecture of layer 3 and its sublayers on the GSM Um interface, i.e. the interface between Mobile Station (MS) and network; for the CM sublayer, the description is restricted to paradigmatic examples, call control, supplementary services, and short message services for non-GPRS services. It also defines the basic message format and error handling applied by the layer 3 protocols.</w:t>
      </w:r>
    </w:p>
    <w:p w14:paraId="65337DCD" w14:textId="77777777" w:rsidR="00D476B3" w:rsidRDefault="00D476B3">
      <w:r>
        <w:t>For CTS services, the present document defines the principal architecture of layer 3 on the GSM Um* interface, i.e. the interface between a CTS capable Mobile Station (CTS-MS) and a Fixed Part (FP).</w:t>
      </w:r>
    </w:p>
    <w:p w14:paraId="036E09A1" w14:textId="4F385105" w:rsidR="00D476B3" w:rsidRDefault="00D476B3">
      <w:r>
        <w:t xml:space="preserve">The corresponding protocols are defined in other Technical Specifications, see </w:t>
      </w:r>
      <w:r w:rsidR="00203CFF">
        <w:t>clause</w:t>
      </w:r>
      <w:r w:rsidR="00A8346E">
        <w:t> </w:t>
      </w:r>
      <w:r>
        <w:t>4.3.4.</w:t>
      </w:r>
    </w:p>
    <w:p w14:paraId="2F740509" w14:textId="77777777" w:rsidR="00D476B3" w:rsidRDefault="00D476B3">
      <w:r>
        <w:t>For non-GPRS services the communication between sublayers and adjacent layers and the services provided by the sublayers are distributed by use of abstract service primitives. But only externally observable behaviour resulting from the description is normatively prescribed by the present document.</w:t>
      </w:r>
    </w:p>
    <w:p w14:paraId="10F1EFCE" w14:textId="77777777" w:rsidR="00D476B3" w:rsidRDefault="00D476B3">
      <w:r>
        <w:t>For GPRS services in addition the local information transfer and stimuli sent between sublayers is informatively included within Annex C of in the present document.</w:t>
      </w:r>
    </w:p>
    <w:p w14:paraId="2C897AE4" w14:textId="77777777" w:rsidR="00282B35" w:rsidRDefault="00282B35" w:rsidP="00282B35">
      <w:r>
        <w:t>This document also defines the principal architecture of the EPS NAS</w:t>
      </w:r>
      <w:r w:rsidR="0037636E">
        <w:t xml:space="preserve"> and 5G</w:t>
      </w:r>
      <w:r w:rsidR="0037636E" w:rsidRPr="00F104ED">
        <w:t>S NAS</w:t>
      </w:r>
      <w:r>
        <w:t xml:space="preserve"> layer 3 protocol and </w:t>
      </w:r>
      <w:r w:rsidR="0037636E">
        <w:t>their</w:t>
      </w:r>
      <w:r>
        <w:t xml:space="preserve"> sublayers, including the message format applied by layer</w:t>
      </w:r>
      <w:r w:rsidR="00A8346E">
        <w:t> </w:t>
      </w:r>
      <w:r>
        <w:t xml:space="preserve">3. </w:t>
      </w:r>
    </w:p>
    <w:p w14:paraId="313C5A7D" w14:textId="77777777" w:rsidR="008510F9" w:rsidRDefault="00282B35" w:rsidP="008510F9">
      <w:r>
        <w:t>In the present document MS is also used as a synonym for UE.</w:t>
      </w:r>
    </w:p>
    <w:p w14:paraId="73684932" w14:textId="77777777" w:rsidR="00282B35" w:rsidRDefault="008510F9" w:rsidP="008510F9">
      <w:r>
        <w:t xml:space="preserve">Descriptions in clauses </w:t>
      </w:r>
      <w:r w:rsidR="00D279AC">
        <w:t>6</w:t>
      </w:r>
      <w:r w:rsidR="00832FEE">
        <w:t xml:space="preserve"> </w:t>
      </w:r>
      <w:r>
        <w:t>to 10 are not maintained actively.</w:t>
      </w:r>
    </w:p>
    <w:p w14:paraId="02CCF090" w14:textId="77777777" w:rsidR="00D476B3" w:rsidRDefault="00D476B3">
      <w:pPr>
        <w:pStyle w:val="Heading1"/>
      </w:pPr>
      <w:bookmarkStart w:id="20" w:name="_Toc11256323"/>
      <w:bookmarkStart w:id="21" w:name="_Toc36116315"/>
      <w:bookmarkStart w:id="22" w:name="_Toc45096372"/>
      <w:bookmarkStart w:id="23" w:name="_Toc51762238"/>
      <w:bookmarkStart w:id="24" w:name="_Toc155350353"/>
      <w:r>
        <w:t>2</w:t>
      </w:r>
      <w:r>
        <w:tab/>
        <w:t>References</w:t>
      </w:r>
      <w:bookmarkEnd w:id="20"/>
      <w:bookmarkEnd w:id="21"/>
      <w:bookmarkEnd w:id="22"/>
      <w:bookmarkEnd w:id="23"/>
      <w:bookmarkEnd w:id="24"/>
    </w:p>
    <w:p w14:paraId="0B357F49" w14:textId="77777777" w:rsidR="00D476B3" w:rsidRDefault="00D476B3">
      <w:r>
        <w:t>The following documents contain provisions which, through reference in this text, constitute provisions of the present document.</w:t>
      </w:r>
    </w:p>
    <w:p w14:paraId="1E60C520" w14:textId="77777777" w:rsidR="00D476B3" w:rsidRDefault="0073752E" w:rsidP="0073752E">
      <w:pPr>
        <w:pStyle w:val="B1"/>
      </w:pPr>
      <w:r>
        <w:t>-</w:t>
      </w:r>
      <w:r>
        <w:tab/>
      </w:r>
      <w:r w:rsidR="00D476B3">
        <w:t>References are either specific (identified by date of publication, edition number, version number, etc.) or non</w:t>
      </w:r>
      <w:r w:rsidR="00D476B3">
        <w:noBreakHyphen/>
        <w:t>specific.</w:t>
      </w:r>
    </w:p>
    <w:p w14:paraId="0177308A" w14:textId="77777777" w:rsidR="00D476B3" w:rsidRDefault="0073752E" w:rsidP="0073752E">
      <w:pPr>
        <w:pStyle w:val="B1"/>
      </w:pPr>
      <w:r>
        <w:t>-</w:t>
      </w:r>
      <w:r>
        <w:tab/>
      </w:r>
      <w:r w:rsidR="00D476B3">
        <w:t>For a specific reference, subsequent revisions do not apply.</w:t>
      </w:r>
    </w:p>
    <w:p w14:paraId="548DD325" w14:textId="77777777" w:rsidR="00D476B3" w:rsidRDefault="0073752E" w:rsidP="0073752E">
      <w:pPr>
        <w:pStyle w:val="B1"/>
      </w:pPr>
      <w:r>
        <w:t>-</w:t>
      </w:r>
      <w:r>
        <w:tab/>
      </w:r>
      <w:r w:rsidR="00D476B3">
        <w:t xml:space="preserve">For a non-specific reference, the latest version applies. In the case of a reference to a 3GPP document (including a GSM document), a non-specific reference implicitly refers to the latest version of that document </w:t>
      </w:r>
      <w:r w:rsidR="00D476B3">
        <w:rPr>
          <w:i/>
          <w:iCs/>
        </w:rPr>
        <w:t>in the same Release as the present document</w:t>
      </w:r>
      <w:r w:rsidR="00D476B3">
        <w:t>.</w:t>
      </w:r>
    </w:p>
    <w:p w14:paraId="5FEA0CB1" w14:textId="77777777" w:rsidR="00D476B3" w:rsidRDefault="00D476B3">
      <w:pPr>
        <w:pStyle w:val="EX"/>
      </w:pPr>
      <w:r>
        <w:t>[1]</w:t>
      </w:r>
      <w:r>
        <w:tab/>
        <w:t>GSM 01.02(R97): "Digital cellular telecommunications system (Phase 2+); General description of a GSM Public Land Mobile Network (PLMN)".</w:t>
      </w:r>
    </w:p>
    <w:p w14:paraId="30F5D29F" w14:textId="77777777" w:rsidR="00D476B3" w:rsidRDefault="00D476B3">
      <w:pPr>
        <w:pStyle w:val="EX"/>
      </w:pPr>
      <w:r>
        <w:t>[1a]</w:t>
      </w:r>
      <w:r>
        <w:tab/>
        <w:t>3GPP</w:t>
      </w:r>
      <w:r w:rsidR="00A8346E">
        <w:t> </w:t>
      </w:r>
      <w:r>
        <w:t>TR</w:t>
      </w:r>
      <w:r w:rsidR="00A8346E">
        <w:t> </w:t>
      </w:r>
      <w:r>
        <w:t>21.905: "</w:t>
      </w:r>
      <w:r>
        <w:rPr>
          <w:rFonts w:ascii="Arial" w:hAnsi="Arial"/>
          <w:color w:val="000000"/>
        </w:rPr>
        <w:t>V</w:t>
      </w:r>
      <w:r>
        <w:t>ocabulary for 3GPP Specifications".</w:t>
      </w:r>
    </w:p>
    <w:p w14:paraId="619DDBF3" w14:textId="77777777" w:rsidR="00D476B3" w:rsidRDefault="00D476B3">
      <w:pPr>
        <w:pStyle w:val="EX"/>
      </w:pPr>
      <w:r>
        <w:t>[2]</w:t>
      </w:r>
      <w:r>
        <w:tab/>
        <w:t>3GPP</w:t>
      </w:r>
      <w:r w:rsidR="00A8346E">
        <w:t> </w:t>
      </w:r>
      <w:r>
        <w:t>TS 23.101: "General UMTS Architecture".</w:t>
      </w:r>
    </w:p>
    <w:p w14:paraId="000BF058" w14:textId="77777777" w:rsidR="00D476B3" w:rsidRDefault="00D476B3">
      <w:pPr>
        <w:pStyle w:val="EX"/>
      </w:pPr>
      <w:r>
        <w:t>[3]</w:t>
      </w:r>
      <w:r>
        <w:tab/>
        <w:t xml:space="preserve">3GPP TS 44.001: "Mobile Station </w:t>
      </w:r>
      <w:r>
        <w:noBreakHyphen/>
        <w:t xml:space="preserve"> Base Station System (MS </w:t>
      </w:r>
      <w:r>
        <w:noBreakHyphen/>
        <w:t xml:space="preserve"> BSS) interface; General aspects and principles".</w:t>
      </w:r>
    </w:p>
    <w:p w14:paraId="65100522" w14:textId="77777777" w:rsidR="00D476B3" w:rsidRDefault="00D476B3">
      <w:pPr>
        <w:pStyle w:val="EX"/>
      </w:pPr>
      <w:r>
        <w:t>[3a]</w:t>
      </w:r>
      <w:r>
        <w:tab/>
        <w:t>3GPP</w:t>
      </w:r>
      <w:r w:rsidR="00A8346E">
        <w:t> </w:t>
      </w:r>
      <w:r>
        <w:t>TS</w:t>
      </w:r>
      <w:r w:rsidR="00A8346E">
        <w:t> </w:t>
      </w:r>
      <w:r>
        <w:t>23.060: "General Packet Radio Service (GPRS) description; Stage</w:t>
      </w:r>
      <w:r w:rsidR="00A8346E">
        <w:t> </w:t>
      </w:r>
      <w:r>
        <w:t>2".</w:t>
      </w:r>
    </w:p>
    <w:p w14:paraId="32A1C6CA" w14:textId="77777777" w:rsidR="00D476B3" w:rsidRDefault="00D476B3">
      <w:pPr>
        <w:pStyle w:val="EX"/>
      </w:pPr>
      <w:r>
        <w:t>[3b]</w:t>
      </w:r>
      <w:r>
        <w:tab/>
        <w:t>GSM</w:t>
      </w:r>
      <w:r w:rsidR="00A8346E">
        <w:t> </w:t>
      </w:r>
      <w:r>
        <w:t>03.56(R98): "Digital cellular telecommunications system (Phase 2+); GSM Cordless Telephony System (CTS), Phase 1; CTS Architecture Description; Stage</w:t>
      </w:r>
      <w:r w:rsidR="00A8346E">
        <w:t> </w:t>
      </w:r>
      <w:r>
        <w:t>2".</w:t>
      </w:r>
    </w:p>
    <w:p w14:paraId="035407E8" w14:textId="77777777" w:rsidR="00D476B3" w:rsidRDefault="00D476B3">
      <w:pPr>
        <w:pStyle w:val="EX"/>
      </w:pPr>
      <w:r>
        <w:t>[3c]</w:t>
      </w:r>
      <w:r>
        <w:tab/>
        <w:t>3GPP</w:t>
      </w:r>
      <w:r w:rsidR="00A8346E">
        <w:t> </w:t>
      </w:r>
      <w:r>
        <w:t>TS</w:t>
      </w:r>
      <w:r w:rsidR="00A8346E">
        <w:t> </w:t>
      </w:r>
      <w:r>
        <w:t>23.271: "Functional stage 2 description of location services".</w:t>
      </w:r>
    </w:p>
    <w:p w14:paraId="49BFFE90" w14:textId="77777777" w:rsidR="00D476B3" w:rsidRDefault="00D476B3">
      <w:pPr>
        <w:pStyle w:val="EX"/>
      </w:pPr>
      <w:r>
        <w:t>[4]</w:t>
      </w:r>
      <w:r>
        <w:tab/>
        <w:t>3GPP</w:t>
      </w:r>
      <w:r w:rsidR="00A8346E">
        <w:t> </w:t>
      </w:r>
      <w:r>
        <w:t>TS 44.005: "Data Link (DL) layer; General aspects".</w:t>
      </w:r>
    </w:p>
    <w:p w14:paraId="6595A564" w14:textId="77777777" w:rsidR="00D476B3" w:rsidRDefault="00D476B3">
      <w:pPr>
        <w:pStyle w:val="EX"/>
      </w:pPr>
      <w:r>
        <w:t>[5]</w:t>
      </w:r>
      <w:r>
        <w:tab/>
        <w:t>3GPP</w:t>
      </w:r>
      <w:r w:rsidR="00A8346E">
        <w:t> </w:t>
      </w:r>
      <w:r>
        <w:t xml:space="preserve">TS 44.006: "Mobile Station </w:t>
      </w:r>
      <w:r>
        <w:noBreakHyphen/>
        <w:t xml:space="preserve"> Base Station System (MS </w:t>
      </w:r>
      <w:r>
        <w:noBreakHyphen/>
        <w:t xml:space="preserve"> BSS) interface; Data Link (DL) layer specification".</w:t>
      </w:r>
    </w:p>
    <w:p w14:paraId="38F6DE52" w14:textId="77777777" w:rsidR="00D476B3" w:rsidRDefault="00D476B3">
      <w:pPr>
        <w:pStyle w:val="EX"/>
      </w:pPr>
      <w:r>
        <w:lastRenderedPageBreak/>
        <w:t>[5a]</w:t>
      </w:r>
      <w:r>
        <w:tab/>
        <w:t>3GPP</w:t>
      </w:r>
      <w:r w:rsidR="00A8346E">
        <w:t> </w:t>
      </w:r>
      <w:r>
        <w:t>TS</w:t>
      </w:r>
      <w:r w:rsidR="00A8346E">
        <w:t> </w:t>
      </w:r>
      <w:r>
        <w:t>44.014: "Individual equipment type requirements and interworking; Special conformance testing functions".</w:t>
      </w:r>
    </w:p>
    <w:p w14:paraId="71BBC654" w14:textId="77777777" w:rsidR="00D476B3" w:rsidRDefault="00D476B3">
      <w:pPr>
        <w:pStyle w:val="EX"/>
      </w:pPr>
      <w:r>
        <w:t>[6]</w:t>
      </w:r>
      <w:r>
        <w:tab/>
        <w:t>3GPP</w:t>
      </w:r>
      <w:r w:rsidR="00A8346E">
        <w:t> </w:t>
      </w:r>
      <w:r>
        <w:t>TS</w:t>
      </w:r>
      <w:r w:rsidR="00A8346E">
        <w:t> </w:t>
      </w:r>
      <w:r>
        <w:t>24.008: "</w:t>
      </w:r>
      <w:smartTag w:uri="urn:schemas-microsoft-com:office:smarttags" w:element="place">
        <w:r>
          <w:t>Mobile</w:t>
        </w:r>
      </w:smartTag>
      <w:r>
        <w:t xml:space="preserve"> radio interface Layer 3 specification</w:t>
      </w:r>
      <w:r>
        <w:rPr>
          <w:color w:val="000000"/>
        </w:rPr>
        <w:t xml:space="preserve"> Core Network Protocols-Stage</w:t>
      </w:r>
      <w:r w:rsidR="00A8346E">
        <w:rPr>
          <w:color w:val="000000"/>
        </w:rPr>
        <w:t> </w:t>
      </w:r>
      <w:r>
        <w:rPr>
          <w:color w:val="000000"/>
        </w:rPr>
        <w:t>3</w:t>
      </w:r>
      <w:r>
        <w:t>".</w:t>
      </w:r>
    </w:p>
    <w:p w14:paraId="4BB47CDA" w14:textId="77777777" w:rsidR="00D476B3" w:rsidRDefault="00D476B3">
      <w:pPr>
        <w:pStyle w:val="EX"/>
      </w:pPr>
      <w:r>
        <w:t>[6a]</w:t>
      </w:r>
      <w:r>
        <w:tab/>
        <w:t>3GPP</w:t>
      </w:r>
      <w:r w:rsidR="00A8346E">
        <w:t> </w:t>
      </w:r>
      <w:r>
        <w:t>TS</w:t>
      </w:r>
      <w:r w:rsidR="00A8346E">
        <w:t> </w:t>
      </w:r>
      <w:r>
        <w:t>23.108: "</w:t>
      </w:r>
      <w:smartTag w:uri="urn:schemas-microsoft-com:office:smarttags" w:element="place">
        <w:r>
          <w:t>Mobile</w:t>
        </w:r>
      </w:smartTag>
      <w:r>
        <w:t xml:space="preserve"> radio interface Layer 3 specification Core Network Protocols Stage</w:t>
      </w:r>
      <w:r w:rsidR="00A8346E">
        <w:t> </w:t>
      </w:r>
      <w:r>
        <w:t>2 (structured procedures)".</w:t>
      </w:r>
    </w:p>
    <w:p w14:paraId="6626863E" w14:textId="77777777" w:rsidR="00D476B3" w:rsidRDefault="00D476B3">
      <w:pPr>
        <w:pStyle w:val="EX"/>
      </w:pPr>
      <w:r>
        <w:t>[6b]</w:t>
      </w:r>
      <w:r>
        <w:tab/>
        <w:t>3GPP</w:t>
      </w:r>
      <w:r w:rsidR="00A8346E">
        <w:t> </w:t>
      </w:r>
      <w:r>
        <w:t>TS 44.018: "</w:t>
      </w:r>
      <w:smartTag w:uri="urn:schemas-microsoft-com:office:smarttags" w:element="place">
        <w:r>
          <w:t>Mobile</w:t>
        </w:r>
      </w:smartTag>
      <w:r>
        <w:t xml:space="preserve"> radio interface layer 3 specification; Radio Resource Control Protocol".</w:t>
      </w:r>
    </w:p>
    <w:p w14:paraId="6EF8EA90" w14:textId="77777777" w:rsidR="00D476B3" w:rsidRDefault="00D476B3">
      <w:pPr>
        <w:pStyle w:val="EX"/>
      </w:pPr>
      <w:r>
        <w:t>[7]</w:t>
      </w:r>
      <w:r>
        <w:tab/>
        <w:t>3GPP</w:t>
      </w:r>
      <w:r w:rsidR="00A8346E">
        <w:t> </w:t>
      </w:r>
      <w:r>
        <w:t>TS</w:t>
      </w:r>
      <w:r w:rsidR="00A8346E">
        <w:t> </w:t>
      </w:r>
      <w:r>
        <w:t>24.010: "</w:t>
      </w:r>
      <w:smartTag w:uri="urn:schemas-microsoft-com:office:smarttags" w:element="place">
        <w:r>
          <w:t>Mobile</w:t>
        </w:r>
      </w:smartTag>
      <w:r>
        <w:t xml:space="preserve"> radio interface Layer 3; Supplementary services specification; General aspects".</w:t>
      </w:r>
    </w:p>
    <w:p w14:paraId="5E4B81AF" w14:textId="77777777" w:rsidR="00D476B3" w:rsidRDefault="00D476B3">
      <w:pPr>
        <w:pStyle w:val="EX"/>
      </w:pPr>
      <w:r>
        <w:t>[8]</w:t>
      </w:r>
      <w:r>
        <w:tab/>
        <w:t>3GPP</w:t>
      </w:r>
      <w:r w:rsidR="00A8346E">
        <w:t> </w:t>
      </w:r>
      <w:r>
        <w:t>TS</w:t>
      </w:r>
      <w:r w:rsidR="00A8346E">
        <w:t> </w:t>
      </w:r>
      <w:r>
        <w:t>24.011: "Point</w:t>
      </w:r>
      <w:r>
        <w:noBreakHyphen/>
        <w:t>to</w:t>
      </w:r>
      <w:r>
        <w:noBreakHyphen/>
        <w:t>Point (PP) Short Message Service (SMS) support on mobile radio interface".</w:t>
      </w:r>
    </w:p>
    <w:p w14:paraId="11BAFBA8" w14:textId="77777777" w:rsidR="00D476B3" w:rsidRDefault="00D476B3">
      <w:pPr>
        <w:pStyle w:val="EX"/>
      </w:pPr>
      <w:r>
        <w:t>[8a]</w:t>
      </w:r>
      <w:r>
        <w:tab/>
        <w:t>3GPP</w:t>
      </w:r>
      <w:r w:rsidR="00A8346E">
        <w:t> </w:t>
      </w:r>
      <w:r>
        <w:t>TS</w:t>
      </w:r>
      <w:r w:rsidR="00A8346E">
        <w:t> </w:t>
      </w:r>
      <w:r>
        <w:rPr>
          <w:snapToGrid w:val="0"/>
          <w:color w:val="000000"/>
        </w:rPr>
        <w:t>44.071</w:t>
      </w:r>
      <w:r>
        <w:t xml:space="preserve">: "Location Services (LCS); </w:t>
      </w:r>
      <w:smartTag w:uri="urn:schemas-microsoft-com:office:smarttags" w:element="place">
        <w:r>
          <w:t>Mobile</w:t>
        </w:r>
      </w:smartTag>
      <w:r>
        <w:t xml:space="preserve"> radio interface layer 3 LCS specification".</w:t>
      </w:r>
    </w:p>
    <w:p w14:paraId="4D5510C8" w14:textId="77777777" w:rsidR="00D476B3" w:rsidRDefault="00D476B3">
      <w:pPr>
        <w:pStyle w:val="EX"/>
      </w:pPr>
      <w:r>
        <w:t>[9]</w:t>
      </w:r>
      <w:r>
        <w:tab/>
        <w:t>3GPP</w:t>
      </w:r>
      <w:r w:rsidR="00A8346E">
        <w:t> </w:t>
      </w:r>
      <w:r>
        <w:t>TS</w:t>
      </w:r>
      <w:r w:rsidR="00A8346E">
        <w:t> </w:t>
      </w:r>
      <w:r>
        <w:t>24.080: "</w:t>
      </w:r>
      <w:smartTag w:uri="urn:schemas-microsoft-com:office:smarttags" w:element="place">
        <w:r>
          <w:t>Mobile</w:t>
        </w:r>
      </w:smartTag>
      <w:r>
        <w:t xml:space="preserve"> radio Layer 3 supplementary services specification; Formats and coding".</w:t>
      </w:r>
    </w:p>
    <w:p w14:paraId="53719DB3" w14:textId="77777777" w:rsidR="00D476B3" w:rsidRDefault="00D476B3">
      <w:pPr>
        <w:pStyle w:val="EX"/>
      </w:pPr>
      <w:r>
        <w:t>[10]</w:t>
      </w:r>
      <w:r>
        <w:tab/>
        <w:t>3GPP</w:t>
      </w:r>
      <w:r w:rsidR="00A8346E">
        <w:t> </w:t>
      </w:r>
      <w:r>
        <w:t>TS</w:t>
      </w:r>
      <w:r w:rsidR="00A8346E">
        <w:t> </w:t>
      </w:r>
      <w:r>
        <w:t>24.081: "Line identification supplementary services; Stage</w:t>
      </w:r>
      <w:r w:rsidR="00A8346E">
        <w:t> </w:t>
      </w:r>
      <w:r>
        <w:t>3".</w:t>
      </w:r>
    </w:p>
    <w:p w14:paraId="48BBBC16" w14:textId="77777777" w:rsidR="00D476B3" w:rsidRDefault="00D476B3">
      <w:pPr>
        <w:pStyle w:val="EX"/>
      </w:pPr>
      <w:r>
        <w:t>[10a]</w:t>
      </w:r>
      <w:r>
        <w:tab/>
        <w:t>3GPP</w:t>
      </w:r>
      <w:r w:rsidR="00A8346E">
        <w:t> </w:t>
      </w:r>
      <w:r>
        <w:t>TS</w:t>
      </w:r>
      <w:r w:rsidR="00A8346E">
        <w:t> </w:t>
      </w:r>
      <w:r>
        <w:t>44.060: "General Packet Radio Services (GPRS); Mobile Station (MS) - Base Station System (BSS) interface; Radio Link Control/Medium Access Control (RLC/MAC) protocol".</w:t>
      </w:r>
    </w:p>
    <w:p w14:paraId="652B6C96" w14:textId="77777777" w:rsidR="00D476B3" w:rsidRDefault="00D476B3">
      <w:pPr>
        <w:pStyle w:val="EX"/>
      </w:pPr>
      <w:r>
        <w:t>[10b]</w:t>
      </w:r>
      <w:r>
        <w:tab/>
        <w:t>3GPP</w:t>
      </w:r>
      <w:r w:rsidR="00A8346E">
        <w:t> </w:t>
      </w:r>
      <w:r>
        <w:t>TS</w:t>
      </w:r>
      <w:r w:rsidR="00A8346E">
        <w:t> </w:t>
      </w:r>
      <w:r>
        <w:t>44.056: "GSM Cordless Telephony System (CTS), phase 1; CTS radio interface Layer 3 specification".</w:t>
      </w:r>
    </w:p>
    <w:p w14:paraId="4DF1931A" w14:textId="77777777" w:rsidR="00D476B3" w:rsidRDefault="00D476B3">
      <w:pPr>
        <w:pStyle w:val="EX"/>
      </w:pPr>
      <w:r>
        <w:t>[11]</w:t>
      </w:r>
      <w:r>
        <w:tab/>
        <w:t>3GPP</w:t>
      </w:r>
      <w:r w:rsidR="00A8346E">
        <w:t> </w:t>
      </w:r>
      <w:r>
        <w:t>TS 24.082: "Call Forwarding (CF) supplementary services - Stage</w:t>
      </w:r>
      <w:r w:rsidR="00A8346E">
        <w:t> </w:t>
      </w:r>
      <w:r>
        <w:t>3".</w:t>
      </w:r>
    </w:p>
    <w:p w14:paraId="47A539C4" w14:textId="77777777" w:rsidR="00D476B3" w:rsidRDefault="00D476B3">
      <w:pPr>
        <w:pStyle w:val="EX"/>
      </w:pPr>
      <w:r>
        <w:t>[11a]</w:t>
      </w:r>
      <w:r>
        <w:tab/>
        <w:t>3GPP</w:t>
      </w:r>
      <w:r w:rsidR="00A8346E">
        <w:t> </w:t>
      </w:r>
      <w:r>
        <w:t>TS</w:t>
      </w:r>
      <w:r w:rsidR="00A8346E">
        <w:t> </w:t>
      </w:r>
      <w:r>
        <w:t>44.064: "General Packet Radio Service (GPRS); Mobile Station - Serving GPRS Support Node (MS-SGSN) Logical Link Control (LLC) layer specification".</w:t>
      </w:r>
    </w:p>
    <w:p w14:paraId="28A5EE92" w14:textId="77777777" w:rsidR="00D476B3" w:rsidRDefault="00D476B3">
      <w:pPr>
        <w:pStyle w:val="EX"/>
      </w:pPr>
      <w:r>
        <w:t>[12]</w:t>
      </w:r>
      <w:r>
        <w:tab/>
        <w:t>3GPP</w:t>
      </w:r>
      <w:r w:rsidR="00A8346E">
        <w:t> </w:t>
      </w:r>
      <w:r>
        <w:t>TS</w:t>
      </w:r>
      <w:r w:rsidR="00A8346E">
        <w:t> </w:t>
      </w:r>
      <w:r>
        <w:t>24.083: "Call Waiting (CW) and Call Hold (HOLD) supplementary services; Stage</w:t>
      </w:r>
      <w:r w:rsidR="00A8346E">
        <w:t> </w:t>
      </w:r>
      <w:r>
        <w:t>3".</w:t>
      </w:r>
    </w:p>
    <w:p w14:paraId="00BE0CC4" w14:textId="77777777" w:rsidR="00D476B3" w:rsidRDefault="00D476B3">
      <w:pPr>
        <w:pStyle w:val="EX"/>
      </w:pPr>
      <w:r>
        <w:t>[12a]</w:t>
      </w:r>
      <w:r>
        <w:tab/>
        <w:t>3GPP</w:t>
      </w:r>
      <w:r w:rsidR="00A8346E">
        <w:t> </w:t>
      </w:r>
      <w:r>
        <w:t>TS</w:t>
      </w:r>
      <w:r w:rsidR="00A8346E">
        <w:t> </w:t>
      </w:r>
      <w:r>
        <w:t xml:space="preserve">44.065: "General Packet Radio Service (GPRS); </w:t>
      </w:r>
      <w:smartTag w:uri="urn:schemas-microsoft-com:office:smarttags" w:element="place">
        <w:r>
          <w:t>Mobile</w:t>
        </w:r>
      </w:smartTag>
      <w:r>
        <w:t xml:space="preserve"> Station (MS) - Serving GPRS Support Node (SGSN); Subnetwork Dependent Convergence Protocol (SNDCP)".</w:t>
      </w:r>
    </w:p>
    <w:p w14:paraId="15FC77C0" w14:textId="77777777" w:rsidR="00D476B3" w:rsidRDefault="00D476B3">
      <w:pPr>
        <w:pStyle w:val="EX"/>
      </w:pPr>
      <w:r>
        <w:t>[13]</w:t>
      </w:r>
      <w:r>
        <w:tab/>
        <w:t>3GPP</w:t>
      </w:r>
      <w:r w:rsidR="00A8346E">
        <w:t> </w:t>
      </w:r>
      <w:r>
        <w:t>TS</w:t>
      </w:r>
      <w:r w:rsidR="00A8346E">
        <w:t> </w:t>
      </w:r>
      <w:r>
        <w:t>24.084: "MultiParty (MPTY) supplementary services; Stage</w:t>
      </w:r>
      <w:r w:rsidR="00A8346E">
        <w:t> </w:t>
      </w:r>
      <w:r>
        <w:t>3".</w:t>
      </w:r>
    </w:p>
    <w:p w14:paraId="118AAB3D" w14:textId="77777777" w:rsidR="00D476B3" w:rsidRDefault="00D476B3">
      <w:pPr>
        <w:pStyle w:val="EX"/>
      </w:pPr>
      <w:r>
        <w:t>[14]</w:t>
      </w:r>
      <w:r>
        <w:tab/>
        <w:t>3GPP</w:t>
      </w:r>
      <w:r w:rsidR="00A8346E">
        <w:t> </w:t>
      </w:r>
      <w:r>
        <w:t>TS</w:t>
      </w:r>
      <w:r w:rsidR="00A8346E">
        <w:t> </w:t>
      </w:r>
      <w:r>
        <w:t>24.085: "Closed User Group (CUG) supplementary services; Stage 3".</w:t>
      </w:r>
    </w:p>
    <w:p w14:paraId="0FD801C4" w14:textId="77777777" w:rsidR="00D476B3" w:rsidRDefault="00D476B3">
      <w:pPr>
        <w:pStyle w:val="EX"/>
      </w:pPr>
      <w:r>
        <w:t>[15]</w:t>
      </w:r>
      <w:r>
        <w:tab/>
        <w:t>3GPP</w:t>
      </w:r>
      <w:r w:rsidR="00A8346E">
        <w:t> </w:t>
      </w:r>
      <w:r>
        <w:t>TS</w:t>
      </w:r>
      <w:r w:rsidR="00A8346E">
        <w:t> </w:t>
      </w:r>
      <w:r>
        <w:t>24.086: "Advice of Charge (AoC) supplementary services; Stage</w:t>
      </w:r>
      <w:r w:rsidR="00A8346E">
        <w:t> </w:t>
      </w:r>
      <w:r>
        <w:t>3".</w:t>
      </w:r>
    </w:p>
    <w:p w14:paraId="6CC879AE" w14:textId="77777777" w:rsidR="00D476B3" w:rsidRDefault="00D476B3">
      <w:pPr>
        <w:pStyle w:val="EX"/>
      </w:pPr>
      <w:r>
        <w:t>[16]</w:t>
      </w:r>
      <w:r>
        <w:tab/>
        <w:t>3GPP</w:t>
      </w:r>
      <w:r w:rsidR="00A8346E">
        <w:t> </w:t>
      </w:r>
      <w:r>
        <w:t>TS</w:t>
      </w:r>
      <w:r w:rsidR="00A8346E">
        <w:t> </w:t>
      </w:r>
      <w:r>
        <w:t>24.088: "Call Barring (CB) supplementary services; Stage</w:t>
      </w:r>
      <w:r w:rsidR="00A8346E">
        <w:t> </w:t>
      </w:r>
      <w:r>
        <w:t>3".</w:t>
      </w:r>
    </w:p>
    <w:p w14:paraId="61F0F69E" w14:textId="77777777" w:rsidR="00D476B3" w:rsidRDefault="00D476B3">
      <w:pPr>
        <w:pStyle w:val="EX"/>
      </w:pPr>
      <w:r>
        <w:t>[17]</w:t>
      </w:r>
      <w:r>
        <w:tab/>
        <w:t>3GPP</w:t>
      </w:r>
      <w:r w:rsidR="00A8346E">
        <w:t> </w:t>
      </w:r>
      <w:r>
        <w:t>TS</w:t>
      </w:r>
      <w:r w:rsidR="00A8346E">
        <w:t> </w:t>
      </w:r>
      <w:r>
        <w:t>24.090: "Unstructured Supplementary Service Data (USSD) - Stage</w:t>
      </w:r>
      <w:r w:rsidR="00A8346E">
        <w:t> </w:t>
      </w:r>
      <w:r>
        <w:t>3".</w:t>
      </w:r>
    </w:p>
    <w:p w14:paraId="7431EAEE" w14:textId="77777777" w:rsidR="00D476B3" w:rsidRDefault="00D476B3">
      <w:pPr>
        <w:pStyle w:val="EX"/>
      </w:pPr>
      <w:r>
        <w:t>[17a]</w:t>
      </w:r>
      <w:r>
        <w:tab/>
        <w:t>3GPP</w:t>
      </w:r>
      <w:r w:rsidR="00A8346E">
        <w:t> </w:t>
      </w:r>
      <w:r>
        <w:t>TS</w:t>
      </w:r>
      <w:r w:rsidR="00A8346E">
        <w:t> </w:t>
      </w:r>
      <w:r>
        <w:t>34.109: "Terminal logical test interface; Special conformance testing functions".</w:t>
      </w:r>
    </w:p>
    <w:p w14:paraId="3A0E9D01" w14:textId="77777777" w:rsidR="00D476B3" w:rsidRDefault="00D476B3">
      <w:pPr>
        <w:pStyle w:val="EX"/>
      </w:pPr>
      <w:r>
        <w:t>[18]</w:t>
      </w:r>
      <w:r>
        <w:tab/>
        <w:t>ITU-T Recommendation X.200: "</w:t>
      </w:r>
      <w:r>
        <w:rPr>
          <w:szCs w:val="15"/>
        </w:rPr>
        <w:t>Information technology - Open Systems Interconnection - Basic Reference Model: The basic model</w:t>
      </w:r>
      <w:r>
        <w:t>".</w:t>
      </w:r>
    </w:p>
    <w:p w14:paraId="5DAA029B" w14:textId="77777777" w:rsidR="00D476B3" w:rsidRDefault="00D476B3">
      <w:pPr>
        <w:pStyle w:val="EX"/>
      </w:pPr>
      <w:r>
        <w:t>[19]</w:t>
      </w:r>
      <w:r>
        <w:tab/>
        <w:t>3GPP</w:t>
      </w:r>
      <w:r w:rsidR="00A8346E">
        <w:t> </w:t>
      </w:r>
      <w:r>
        <w:t>TS</w:t>
      </w:r>
      <w:r w:rsidR="00A8346E">
        <w:t> </w:t>
      </w:r>
      <w:r>
        <w:t>44.068: "Group Call Control (GCC) Protocol".</w:t>
      </w:r>
    </w:p>
    <w:p w14:paraId="5E32ECF1" w14:textId="77777777" w:rsidR="00D476B3" w:rsidRDefault="00D476B3">
      <w:pPr>
        <w:pStyle w:val="EX"/>
      </w:pPr>
      <w:r>
        <w:t>[20]</w:t>
      </w:r>
      <w:r>
        <w:tab/>
        <w:t>3GPP</w:t>
      </w:r>
      <w:r w:rsidR="00A8346E">
        <w:t> </w:t>
      </w:r>
      <w:r>
        <w:t>TS</w:t>
      </w:r>
      <w:r w:rsidR="00A8346E">
        <w:t> </w:t>
      </w:r>
      <w:r>
        <w:t>23.110: "UMTS Access Stratum Services and Functions".</w:t>
      </w:r>
    </w:p>
    <w:p w14:paraId="62B8C452" w14:textId="77777777" w:rsidR="00D476B3" w:rsidRDefault="00D476B3">
      <w:pPr>
        <w:pStyle w:val="EX"/>
      </w:pPr>
      <w:r>
        <w:t>[21]</w:t>
      </w:r>
      <w:r>
        <w:tab/>
        <w:t>3GPP</w:t>
      </w:r>
      <w:r w:rsidR="00A8346E">
        <w:t> </w:t>
      </w:r>
      <w:r>
        <w:t>TS</w:t>
      </w:r>
      <w:r w:rsidR="00A8346E">
        <w:t> </w:t>
      </w:r>
      <w:r>
        <w:t>24.030: "Location Services (LCS); Supplementary service operations – Stage</w:t>
      </w:r>
      <w:r w:rsidR="00A8346E">
        <w:t> </w:t>
      </w:r>
      <w:r>
        <w:t>3".</w:t>
      </w:r>
    </w:p>
    <w:p w14:paraId="655077C5" w14:textId="77777777" w:rsidR="009B6375" w:rsidRDefault="009B6375" w:rsidP="009B6375">
      <w:pPr>
        <w:pStyle w:val="EX"/>
      </w:pPr>
      <w:r>
        <w:t>[22]</w:t>
      </w:r>
      <w:r>
        <w:tab/>
        <w:t>3GPP</w:t>
      </w:r>
      <w:r w:rsidR="00A8346E">
        <w:t> </w:t>
      </w:r>
      <w:r>
        <w:t>TS</w:t>
      </w:r>
      <w:r w:rsidR="00A8346E">
        <w:t> </w:t>
      </w:r>
      <w:r>
        <w:t>23.251: "Network Sharing; Architecture and functional description".</w:t>
      </w:r>
    </w:p>
    <w:p w14:paraId="5B0FB5AE" w14:textId="77777777" w:rsidR="009B6375" w:rsidRDefault="009B6375" w:rsidP="009B6375">
      <w:pPr>
        <w:pStyle w:val="EX"/>
        <w:rPr>
          <w:lang w:val="sv-SE"/>
        </w:rPr>
      </w:pPr>
      <w:r>
        <w:rPr>
          <w:lang w:val="sv-SE"/>
        </w:rPr>
        <w:t>[23]</w:t>
      </w:r>
      <w:r>
        <w:rPr>
          <w:lang w:val="sv-SE"/>
        </w:rPr>
        <w:tab/>
        <w:t>3GPP</w:t>
      </w:r>
      <w:r w:rsidR="00A8346E">
        <w:rPr>
          <w:lang w:val="sv-SE"/>
        </w:rPr>
        <w:t> </w:t>
      </w:r>
      <w:r>
        <w:rPr>
          <w:lang w:val="sv-SE"/>
        </w:rPr>
        <w:t>TS</w:t>
      </w:r>
      <w:r w:rsidR="00A8346E">
        <w:rPr>
          <w:lang w:val="sv-SE"/>
        </w:rPr>
        <w:t> </w:t>
      </w:r>
      <w:r>
        <w:rPr>
          <w:lang w:val="sv-SE"/>
        </w:rPr>
        <w:t>25.413: "UTRAN Iu interface RANAP signalling".</w:t>
      </w:r>
    </w:p>
    <w:p w14:paraId="04B9AA62" w14:textId="77777777" w:rsidR="00282B35" w:rsidRDefault="00282B35" w:rsidP="00282B35">
      <w:pPr>
        <w:pStyle w:val="EX"/>
      </w:pPr>
      <w:r>
        <w:t>[24]</w:t>
      </w:r>
      <w:r>
        <w:tab/>
        <w:t>3GPP TS 36.331: "Evolved Universal Terrestrial Radio Access (E-UTRA); Radio Resource Control (RRC) protocol specification".</w:t>
      </w:r>
    </w:p>
    <w:p w14:paraId="61CA20BB" w14:textId="77777777" w:rsidR="00F0343D" w:rsidRDefault="00282B35" w:rsidP="00F0343D">
      <w:pPr>
        <w:pStyle w:val="EX"/>
        <w:rPr>
          <w:lang w:eastAsia="ja-JP"/>
        </w:rPr>
      </w:pPr>
      <w:r>
        <w:lastRenderedPageBreak/>
        <w:t>[25]</w:t>
      </w:r>
      <w:r>
        <w:tab/>
        <w:t>3GPP TS 24.301: "Non-Access-Stratum (NAS) protocol for Evolved Packet System (EPS); Stage</w:t>
      </w:r>
      <w:r w:rsidR="000F2807">
        <w:t> </w:t>
      </w:r>
      <w:r>
        <w:t>3".</w:t>
      </w:r>
    </w:p>
    <w:p w14:paraId="22568971" w14:textId="77777777" w:rsidR="009B6375" w:rsidRDefault="00F0343D" w:rsidP="00F0343D">
      <w:pPr>
        <w:pStyle w:val="EX"/>
      </w:pPr>
      <w:r>
        <w:t>[2</w:t>
      </w:r>
      <w:r>
        <w:rPr>
          <w:rFonts w:hint="eastAsia"/>
          <w:lang w:eastAsia="ja-JP"/>
        </w:rPr>
        <w:t>6</w:t>
      </w:r>
      <w:r>
        <w:t>]</w:t>
      </w:r>
      <w:r>
        <w:tab/>
        <w:t>3GPP TS </w:t>
      </w:r>
      <w:r>
        <w:rPr>
          <w:rFonts w:hint="eastAsia"/>
          <w:lang w:eastAsia="ja-JP"/>
        </w:rPr>
        <w:t>36</w:t>
      </w:r>
      <w:r>
        <w:t>.</w:t>
      </w:r>
      <w:r>
        <w:rPr>
          <w:rFonts w:hint="eastAsia"/>
          <w:lang w:eastAsia="ja-JP"/>
        </w:rPr>
        <w:t>509</w:t>
      </w:r>
      <w:r>
        <w:t>: "</w:t>
      </w:r>
      <w:r w:rsidRPr="00D74A09">
        <w:rPr>
          <w:bCs/>
        </w:rPr>
        <w:t>Evolved Universal Terrestrial Radio Access (E-UTRA); Special conformance testing function for User Equipment (UE)</w:t>
      </w:r>
      <w:r>
        <w:t>".</w:t>
      </w:r>
    </w:p>
    <w:p w14:paraId="6CE36FEB" w14:textId="77777777" w:rsidR="00394839" w:rsidRPr="00A978C2" w:rsidRDefault="00394839" w:rsidP="00394839">
      <w:pPr>
        <w:pStyle w:val="EX"/>
      </w:pPr>
      <w:r>
        <w:t>[27]</w:t>
      </w:r>
      <w:r>
        <w:tab/>
        <w:t>3GPP TS 23.216: "Single Radio Voice Call Continuity (SRVCC); Stage 2".</w:t>
      </w:r>
    </w:p>
    <w:p w14:paraId="6C49693A" w14:textId="77777777" w:rsidR="00E32EC7" w:rsidRPr="00A978C2" w:rsidRDefault="00E32EC7" w:rsidP="00E32EC7">
      <w:pPr>
        <w:pStyle w:val="EX"/>
      </w:pPr>
      <w:r>
        <w:t>[28]</w:t>
      </w:r>
      <w:r>
        <w:tab/>
        <w:t>3GPP TS 38.331: "</w:t>
      </w:r>
      <w:r w:rsidRPr="00DF4D3B">
        <w:t>NR Radio Resource Control (RRC) Protocol specification</w:t>
      </w:r>
      <w:r>
        <w:t>".</w:t>
      </w:r>
    </w:p>
    <w:p w14:paraId="5756D4C6" w14:textId="77777777" w:rsidR="00E32EC7" w:rsidRPr="00A978C2" w:rsidRDefault="00E32EC7" w:rsidP="00E32EC7">
      <w:pPr>
        <w:pStyle w:val="EX"/>
      </w:pPr>
      <w:r>
        <w:t>[29]</w:t>
      </w:r>
      <w:r>
        <w:tab/>
        <w:t>3GPP TS 38.509: "5GS; Special conformance testing functions for User Equipment (UE)".</w:t>
      </w:r>
    </w:p>
    <w:p w14:paraId="392D8FC4" w14:textId="77777777" w:rsidR="00E32EC7" w:rsidRPr="00A978C2" w:rsidRDefault="00E32EC7" w:rsidP="00E32EC7">
      <w:pPr>
        <w:pStyle w:val="EX"/>
      </w:pPr>
      <w:r>
        <w:t>[30]</w:t>
      </w:r>
      <w:r>
        <w:rPr>
          <w:rFonts w:hint="eastAsia"/>
        </w:rPr>
        <w:tab/>
      </w:r>
      <w:r>
        <w:t>IETF RFC </w:t>
      </w:r>
      <w:r>
        <w:rPr>
          <w:rFonts w:hint="eastAsia"/>
        </w:rPr>
        <w:t>7296</w:t>
      </w:r>
      <w:r>
        <w:t>: "</w:t>
      </w:r>
      <w:r w:rsidRPr="002F0CAE">
        <w:t>Internet Key Exchange Protocol Version 2 (IKEv2)</w:t>
      </w:r>
      <w:r>
        <w:t>"</w:t>
      </w:r>
      <w:r>
        <w:rPr>
          <w:lang w:val="en-US"/>
        </w:rPr>
        <w:t>.</w:t>
      </w:r>
    </w:p>
    <w:p w14:paraId="23F111E5" w14:textId="77777777" w:rsidR="00171B9F" w:rsidRDefault="00171B9F" w:rsidP="00171B9F">
      <w:pPr>
        <w:pStyle w:val="EX"/>
      </w:pPr>
      <w:r>
        <w:t>[31]</w:t>
      </w:r>
      <w:r>
        <w:tab/>
        <w:t>3GPP TS 24</w:t>
      </w:r>
      <w:r w:rsidRPr="00384492">
        <w:t>.</w:t>
      </w:r>
      <w:r>
        <w:t>501</w:t>
      </w:r>
      <w:r w:rsidRPr="00384492">
        <w:t>: "</w:t>
      </w:r>
      <w:r w:rsidRPr="00414ACB">
        <w:t>Non-Access-Stratum (NAS) protocol</w:t>
      </w:r>
      <w:r>
        <w:t xml:space="preserve"> </w:t>
      </w:r>
      <w:r w:rsidRPr="00414ACB">
        <w:t>for 5G System (5GS);</w:t>
      </w:r>
      <w:r>
        <w:t xml:space="preserve"> </w:t>
      </w:r>
      <w:r w:rsidRPr="00414ACB">
        <w:t>Stage 3</w:t>
      </w:r>
      <w:r w:rsidRPr="00384492">
        <w:t>".</w:t>
      </w:r>
    </w:p>
    <w:p w14:paraId="724840CD" w14:textId="77777777" w:rsidR="00171B9F" w:rsidRDefault="00171B9F" w:rsidP="00171B9F">
      <w:pPr>
        <w:pStyle w:val="EX"/>
      </w:pPr>
      <w:r>
        <w:t>[32]</w:t>
      </w:r>
      <w:r>
        <w:tab/>
        <w:t>3GPP TS 24.502: "</w:t>
      </w:r>
      <w:r w:rsidRPr="005B4AAF">
        <w:t>Access to the 3GPP 5G System (5GS) via non-3GPP access networks;</w:t>
      </w:r>
      <w:r>
        <w:t> </w:t>
      </w:r>
      <w:r w:rsidRPr="005B4AAF">
        <w:t>Stage</w:t>
      </w:r>
      <w:r>
        <w:t> </w:t>
      </w:r>
      <w:r w:rsidRPr="005B4AAF">
        <w:t>3</w:t>
      </w:r>
      <w:r>
        <w:t>".</w:t>
      </w:r>
    </w:p>
    <w:p w14:paraId="58EAE4AB" w14:textId="77777777" w:rsidR="009A21BD" w:rsidRDefault="009A21BD" w:rsidP="009A21BD">
      <w:pPr>
        <w:pStyle w:val="EX"/>
      </w:pPr>
      <w:bookmarkStart w:id="25" w:name="_Toc11256324"/>
      <w:bookmarkStart w:id="26" w:name="_Toc36116316"/>
      <w:bookmarkStart w:id="27" w:name="_Toc45096373"/>
      <w:r>
        <w:t>[</w:t>
      </w:r>
      <w:r w:rsidRPr="003B7F84">
        <w:t>33</w:t>
      </w:r>
      <w:r>
        <w:t>]</w:t>
      </w:r>
      <w:r>
        <w:tab/>
        <w:t>3GPP TS 24.519: "5G System (5GS); Time-Sensitive Networking (TSN) Application Function (AF) to Device-Side TSN Translator (DS-TT) and Network-Side TSN Translator (NW-TT) protocol aspects; Stage 3".</w:t>
      </w:r>
    </w:p>
    <w:p w14:paraId="4653590D" w14:textId="77777777" w:rsidR="00C46DF4" w:rsidRDefault="00C46DF4" w:rsidP="00C46DF4">
      <w:pPr>
        <w:pStyle w:val="EX"/>
      </w:pPr>
      <w:bookmarkStart w:id="28" w:name="_Hlk57812517"/>
      <w:bookmarkStart w:id="29" w:name="_Toc51762239"/>
      <w:r>
        <w:t>[</w:t>
      </w:r>
      <w:r w:rsidR="007559F1" w:rsidRPr="00461F57">
        <w:t>34</w:t>
      </w:r>
      <w:r>
        <w:t>]</w:t>
      </w:r>
      <w:bookmarkEnd w:id="28"/>
      <w:r w:rsidRPr="003168A2">
        <w:tab/>
      </w:r>
      <w:r>
        <w:t>3GPP TS 24.587</w:t>
      </w:r>
      <w:r w:rsidRPr="003168A2">
        <w:t>: "</w:t>
      </w:r>
      <w:r w:rsidRPr="007D36E4">
        <w:t>Vehicle-to-Everything (V2X) services in 5G System (5GS); Protocol aspects; Stage 3</w:t>
      </w:r>
      <w:r>
        <w:t>"</w:t>
      </w:r>
    </w:p>
    <w:p w14:paraId="068C14E7" w14:textId="77777777" w:rsidR="00462EFC" w:rsidRDefault="00462EFC" w:rsidP="00462EFC">
      <w:pPr>
        <w:pStyle w:val="EX"/>
      </w:pPr>
      <w:r>
        <w:t>[</w:t>
      </w:r>
      <w:r w:rsidR="007559F1" w:rsidRPr="00461F57">
        <w:t>35</w:t>
      </w:r>
      <w:r>
        <w:t>]</w:t>
      </w:r>
      <w:r>
        <w:tab/>
        <w:t>3GPP TS </w:t>
      </w:r>
      <w:r w:rsidRPr="000D1FA2">
        <w:t>24.193: "Access Traffic Steering,</w:t>
      </w:r>
      <w:r>
        <w:t xml:space="preserve"> Switching and Splitting; Stage </w:t>
      </w:r>
      <w:r w:rsidRPr="000D1FA2">
        <w:t>3".</w:t>
      </w:r>
    </w:p>
    <w:p w14:paraId="470A98D7" w14:textId="77777777" w:rsidR="00EF0A2D" w:rsidRDefault="00EF0A2D" w:rsidP="00EF0A2D">
      <w:pPr>
        <w:pStyle w:val="EX"/>
      </w:pPr>
      <w:r w:rsidRPr="00307A6B">
        <w:rPr>
          <w:rFonts w:hint="eastAsia"/>
          <w:lang w:eastAsia="ko-KR"/>
        </w:rPr>
        <w:t>[</w:t>
      </w:r>
      <w:r w:rsidR="007559F1" w:rsidRPr="00461F57">
        <w:rPr>
          <w:lang w:eastAsia="ko-KR"/>
        </w:rPr>
        <w:t>36</w:t>
      </w:r>
      <w:r w:rsidRPr="00307A6B">
        <w:rPr>
          <w:rFonts w:hint="eastAsia"/>
          <w:lang w:eastAsia="ko-KR"/>
        </w:rPr>
        <w:t>]</w:t>
      </w:r>
      <w:r w:rsidRPr="00307A6B">
        <w:rPr>
          <w:rFonts w:hint="eastAsia"/>
          <w:lang w:eastAsia="ko-KR"/>
        </w:rPr>
        <w:tab/>
      </w:r>
      <w:r>
        <w:t>3GPP TS 24.334: "Proximity-services (ProSe) User Equipment (UE) to Proximity-services (ProSe) Function Protocol aspects; Stage 3".</w:t>
      </w:r>
    </w:p>
    <w:p w14:paraId="7C964F69" w14:textId="77777777" w:rsidR="00550839" w:rsidRDefault="007559F1" w:rsidP="00550839">
      <w:pPr>
        <w:pStyle w:val="EX"/>
      </w:pPr>
      <w:r w:rsidRPr="00461F57">
        <w:t>[37]</w:t>
      </w:r>
      <w:r w:rsidRPr="00461F57">
        <w:tab/>
      </w:r>
      <w:r w:rsidR="00550839">
        <w:t>3GPP TS 29.</w:t>
      </w:r>
      <w:r w:rsidR="008C4B9E" w:rsidRPr="00461F57">
        <w:t>57</w:t>
      </w:r>
      <w:r w:rsidR="008C4B9E">
        <w:t>1</w:t>
      </w:r>
      <w:r w:rsidR="00550839">
        <w:t>: "</w:t>
      </w:r>
      <w:r w:rsidR="00550839" w:rsidRPr="00383632">
        <w:t>5G System; Common Data Types for Service Based Interfaces</w:t>
      </w:r>
      <w:r w:rsidR="00550839">
        <w:t>; Stage3".</w:t>
      </w:r>
    </w:p>
    <w:p w14:paraId="2D717126" w14:textId="38CE94C4" w:rsidR="00C31A42" w:rsidRDefault="00C31A42" w:rsidP="00550839">
      <w:pPr>
        <w:pStyle w:val="EX"/>
      </w:pPr>
      <w:r>
        <w:t>[</w:t>
      </w:r>
      <w:r>
        <w:rPr>
          <w:lang w:val="hr-HR"/>
        </w:rPr>
        <w:t>38</w:t>
      </w:r>
      <w:r>
        <w:t>]</w:t>
      </w:r>
      <w:r>
        <w:tab/>
        <w:t>3GPP TS 24.554: "</w:t>
      </w:r>
      <w:r w:rsidRPr="009A43C7">
        <w:rPr>
          <w:lang w:val="en-US" w:eastAsia="zh-CN"/>
        </w:rPr>
        <w:t>Proximity-services (ProSe) in 5G System (5GS) protocol aspects;</w:t>
      </w:r>
      <w:r>
        <w:rPr>
          <w:rFonts w:hint="eastAsia"/>
          <w:lang w:val="en-US" w:eastAsia="zh-CN"/>
        </w:rPr>
        <w:t xml:space="preserve"> </w:t>
      </w:r>
      <w:r w:rsidRPr="009A43C7">
        <w:rPr>
          <w:lang w:val="en-US" w:eastAsia="zh-CN"/>
        </w:rPr>
        <w:t>Stage 3</w:t>
      </w:r>
      <w:r>
        <w:t>".</w:t>
      </w:r>
    </w:p>
    <w:p w14:paraId="682DFD6B" w14:textId="5B8A432D" w:rsidR="0007704B" w:rsidRDefault="0007704B" w:rsidP="00550839">
      <w:pPr>
        <w:pStyle w:val="EX"/>
      </w:pPr>
      <w:r>
        <w:t>[39]</w:t>
      </w:r>
      <w:r>
        <w:tab/>
        <w:t>3GPP TS 24.538: "</w:t>
      </w:r>
      <w:r w:rsidRPr="000F5282">
        <w:rPr>
          <w:lang w:val="en-US" w:eastAsia="zh-CN"/>
        </w:rPr>
        <w:t>Enabling MSGin5G Service;</w:t>
      </w:r>
      <w:r>
        <w:rPr>
          <w:lang w:val="en-US" w:eastAsia="zh-CN"/>
        </w:rPr>
        <w:t xml:space="preserve"> </w:t>
      </w:r>
      <w:r w:rsidRPr="000F5282">
        <w:rPr>
          <w:lang w:val="en-US" w:eastAsia="zh-CN"/>
        </w:rPr>
        <w:t>Protocol specification</w:t>
      </w:r>
      <w:r>
        <w:t>".</w:t>
      </w:r>
    </w:p>
    <w:p w14:paraId="58C86F3B" w14:textId="23542742" w:rsidR="00553013" w:rsidRDefault="00553013" w:rsidP="00550839">
      <w:pPr>
        <w:pStyle w:val="EX"/>
        <w:rPr>
          <w:ins w:id="30" w:author="24.007_CR0153R1_(Rel-18)_Ranging_SL" w:date="2024-06-23T22:52:00Z"/>
        </w:rPr>
      </w:pPr>
      <w:r>
        <w:t>[40]</w:t>
      </w:r>
      <w:r>
        <w:tab/>
        <w:t>3GPP TS 24.572: "User Plane Location Services (LCS) Protocols And Procedures; Stage 3".</w:t>
      </w:r>
    </w:p>
    <w:p w14:paraId="5D9D8354" w14:textId="12F58B59" w:rsidR="00C2789D" w:rsidRDefault="00C2789D" w:rsidP="00550839">
      <w:pPr>
        <w:pStyle w:val="EX"/>
        <w:rPr>
          <w:ins w:id="31" w:author="24.007_CR0156R2_(Rel-18)_UAS_Ph2" w:date="2024-06-23T22:56:00Z"/>
        </w:rPr>
      </w:pPr>
      <w:ins w:id="32" w:author="24.007_CR0153R1_(Rel-18)_Ranging_SL" w:date="2024-06-23T22:52:00Z">
        <w:r>
          <w:t>[</w:t>
        </w:r>
        <w:r>
          <w:rPr>
            <w:lang w:val="hr-HR"/>
          </w:rPr>
          <w:t>41</w:t>
        </w:r>
        <w:r>
          <w:t>]</w:t>
        </w:r>
        <w:r>
          <w:tab/>
          <w:t>3GPP TS 24.514: "</w:t>
        </w:r>
        <w:r w:rsidRPr="007D6567">
          <w:rPr>
            <w:lang w:val="en-US" w:eastAsia="zh-CN"/>
          </w:rPr>
          <w:t>Ranging based services and sidelink positioning in 5G system(5GS); Stage 3</w:t>
        </w:r>
        <w:r>
          <w:t>".</w:t>
        </w:r>
      </w:ins>
    </w:p>
    <w:p w14:paraId="2A9A9CE6" w14:textId="0353848E" w:rsidR="001E776A" w:rsidRDefault="001E776A" w:rsidP="00550839">
      <w:pPr>
        <w:pStyle w:val="EX"/>
      </w:pPr>
      <w:ins w:id="33" w:author="24.007_CR0156R2_(Rel-18)_UAS_Ph2" w:date="2024-06-23T22:56:00Z">
        <w:r>
          <w:t>[</w:t>
        </w:r>
        <w:r>
          <w:t>42</w:t>
        </w:r>
        <w:r w:rsidRPr="007F2770">
          <w:t>]</w:t>
        </w:r>
        <w:r w:rsidRPr="007F2770">
          <w:tab/>
          <w:t>3GPP TS 24.577: "Aircraft-to-Everything (A2X) services in 5G System (5GS) protocol aspects; Stage 3".</w:t>
        </w:r>
      </w:ins>
    </w:p>
    <w:p w14:paraId="740E77F9" w14:textId="77777777" w:rsidR="00D476B3" w:rsidRDefault="00D476B3">
      <w:pPr>
        <w:pStyle w:val="Heading1"/>
      </w:pPr>
      <w:bookmarkStart w:id="34" w:name="_Toc155350354"/>
      <w:r>
        <w:t>3</w:t>
      </w:r>
      <w:r>
        <w:tab/>
      </w:r>
      <w:r w:rsidR="00394839">
        <w:t>Definitions and a</w:t>
      </w:r>
      <w:r>
        <w:t>bbreviations</w:t>
      </w:r>
      <w:bookmarkEnd w:id="25"/>
      <w:bookmarkEnd w:id="26"/>
      <w:bookmarkEnd w:id="27"/>
      <w:bookmarkEnd w:id="29"/>
      <w:bookmarkEnd w:id="34"/>
    </w:p>
    <w:p w14:paraId="6A1D7BFF" w14:textId="77777777" w:rsidR="00394839" w:rsidRPr="003168A2" w:rsidRDefault="00394839" w:rsidP="00394839">
      <w:pPr>
        <w:pStyle w:val="Heading2"/>
      </w:pPr>
      <w:bookmarkStart w:id="35" w:name="_Toc11256325"/>
      <w:bookmarkStart w:id="36" w:name="_Toc36116317"/>
      <w:bookmarkStart w:id="37" w:name="_Toc45096374"/>
      <w:bookmarkStart w:id="38" w:name="_Toc51762240"/>
      <w:bookmarkStart w:id="39" w:name="_Toc155350355"/>
      <w:r w:rsidRPr="003168A2">
        <w:t>3.1</w:t>
      </w:r>
      <w:r w:rsidRPr="003168A2">
        <w:tab/>
        <w:t>Definitions</w:t>
      </w:r>
      <w:bookmarkEnd w:id="35"/>
      <w:bookmarkEnd w:id="36"/>
      <w:bookmarkEnd w:id="37"/>
      <w:bookmarkEnd w:id="38"/>
      <w:bookmarkEnd w:id="39"/>
    </w:p>
    <w:p w14:paraId="082ADF40" w14:textId="77777777" w:rsidR="00394839" w:rsidRPr="003168A2" w:rsidRDefault="00394839" w:rsidP="00394839">
      <w:r w:rsidRPr="003168A2">
        <w:t>For the purposes of the present document, the terms and definitions given in 3GPP TR 21.905 [1</w:t>
      </w:r>
      <w:r w:rsidR="00224C81">
        <w:t>a</w:t>
      </w:r>
      <w:r w:rsidRPr="003168A2">
        <w:t>] apply.</w:t>
      </w:r>
    </w:p>
    <w:p w14:paraId="6FC34628" w14:textId="77777777" w:rsidR="00394839" w:rsidRPr="003168A2" w:rsidRDefault="00394839" w:rsidP="00394839">
      <w:pPr>
        <w:pStyle w:val="Heading2"/>
      </w:pPr>
      <w:bookmarkStart w:id="40" w:name="_Toc11256326"/>
      <w:bookmarkStart w:id="41" w:name="_Toc36116318"/>
      <w:bookmarkStart w:id="42" w:name="_Toc45096375"/>
      <w:bookmarkStart w:id="43" w:name="_Toc51762241"/>
      <w:bookmarkStart w:id="44" w:name="_Toc155350356"/>
      <w:r w:rsidRPr="003168A2">
        <w:t>3.2</w:t>
      </w:r>
      <w:r w:rsidRPr="003168A2">
        <w:tab/>
        <w:t>Abbreviations</w:t>
      </w:r>
      <w:bookmarkEnd w:id="40"/>
      <w:bookmarkEnd w:id="41"/>
      <w:bookmarkEnd w:id="42"/>
      <w:bookmarkEnd w:id="43"/>
      <w:bookmarkEnd w:id="44"/>
    </w:p>
    <w:p w14:paraId="3167574E" w14:textId="77777777" w:rsidR="00D476B3" w:rsidRDefault="00D476B3">
      <w:r>
        <w:t>For the purposes of the present document, the abbreviations defined in 3GPP TR 21.905 [1a] and the following apply:</w:t>
      </w:r>
    </w:p>
    <w:p w14:paraId="648D1F07" w14:textId="77777777" w:rsidR="00D476B3" w:rsidRDefault="00D476B3">
      <w:pPr>
        <w:pStyle w:val="EW"/>
      </w:pPr>
      <w:r>
        <w:t>GMM</w:t>
      </w:r>
      <w:r>
        <w:tab/>
        <w:t>GPRS Mobility Management</w:t>
      </w:r>
    </w:p>
    <w:p w14:paraId="14EC4BA1" w14:textId="77777777" w:rsidR="00D476B3" w:rsidRDefault="00D476B3">
      <w:pPr>
        <w:pStyle w:val="EW"/>
      </w:pPr>
      <w:r>
        <w:t>MNS</w:t>
      </w:r>
      <w:r>
        <w:tab/>
      </w:r>
      <w:smartTag w:uri="urn:schemas-microsoft-com:office:smarttags" w:element="PlaceType">
        <w:smartTag w:uri="urn:schemas-microsoft-com:office:smarttags" w:element="place">
          <w:r>
            <w:t>Mobile</w:t>
          </w:r>
        </w:smartTag>
      </w:smartTag>
      <w:r>
        <w:t xml:space="preserve"> Network Signalling </w:t>
      </w:r>
    </w:p>
    <w:p w14:paraId="481E0B2C" w14:textId="77777777" w:rsidR="00D476B3" w:rsidRDefault="00D476B3">
      <w:pPr>
        <w:pStyle w:val="EW"/>
      </w:pPr>
      <w:r>
        <w:t>N-PDU</w:t>
      </w:r>
      <w:r>
        <w:tab/>
        <w:t>Network-Protocol Data Unit</w:t>
      </w:r>
    </w:p>
    <w:p w14:paraId="439F6CDA" w14:textId="77777777" w:rsidR="00D476B3" w:rsidRDefault="00D476B3">
      <w:pPr>
        <w:pStyle w:val="EW"/>
      </w:pPr>
      <w:r>
        <w:t>SM</w:t>
      </w:r>
      <w:r>
        <w:tab/>
        <w:t xml:space="preserve">Session Management </w:t>
      </w:r>
    </w:p>
    <w:p w14:paraId="561FC72D" w14:textId="77777777" w:rsidR="00D476B3" w:rsidRDefault="00D476B3">
      <w:pPr>
        <w:pStyle w:val="EW"/>
      </w:pPr>
      <w:r>
        <w:t>UDT</w:t>
      </w:r>
      <w:r>
        <w:tab/>
        <w:t>User Data Transfer</w:t>
      </w:r>
    </w:p>
    <w:p w14:paraId="1C28FD57" w14:textId="77777777" w:rsidR="00D476B3" w:rsidRDefault="00D476B3">
      <w:pPr>
        <w:pStyle w:val="EW"/>
      </w:pPr>
      <w:r>
        <w:t>CTS</w:t>
      </w:r>
      <w:r>
        <w:tab/>
        <w:t>Cordless Telephony System</w:t>
      </w:r>
    </w:p>
    <w:p w14:paraId="6B8BACF9" w14:textId="77777777" w:rsidR="009B6375" w:rsidRDefault="00D476B3" w:rsidP="009B6375">
      <w:pPr>
        <w:pStyle w:val="EW"/>
      </w:pPr>
      <w:r>
        <w:t>LCS</w:t>
      </w:r>
      <w:r>
        <w:tab/>
        <w:t>LoCation Services</w:t>
      </w:r>
    </w:p>
    <w:p w14:paraId="6877B967" w14:textId="77777777" w:rsidR="009B6375" w:rsidRDefault="009B6375" w:rsidP="009B6375">
      <w:pPr>
        <w:pStyle w:val="EW"/>
        <w:rPr>
          <w:noProof/>
        </w:rPr>
      </w:pPr>
      <w:r>
        <w:rPr>
          <w:noProof/>
        </w:rPr>
        <w:t>MOCN</w:t>
      </w:r>
      <w:r>
        <w:rPr>
          <w:noProof/>
        </w:rPr>
        <w:tab/>
        <w:t>Multi-Operator Core Network</w:t>
      </w:r>
    </w:p>
    <w:p w14:paraId="54108274" w14:textId="77777777" w:rsidR="00D476B3" w:rsidRDefault="00D476B3">
      <w:pPr>
        <w:pStyle w:val="Heading1"/>
      </w:pPr>
      <w:bookmarkStart w:id="45" w:name="_Toc11256327"/>
      <w:bookmarkStart w:id="46" w:name="_Toc36116319"/>
      <w:bookmarkStart w:id="47" w:name="_Toc45096376"/>
      <w:bookmarkStart w:id="48" w:name="_Toc51762242"/>
      <w:bookmarkStart w:id="49" w:name="_Toc155350357"/>
      <w:r>
        <w:lastRenderedPageBreak/>
        <w:t>4</w:t>
      </w:r>
      <w:r>
        <w:tab/>
        <w:t>Introduction</w:t>
      </w:r>
      <w:bookmarkEnd w:id="45"/>
      <w:bookmarkEnd w:id="46"/>
      <w:bookmarkEnd w:id="47"/>
      <w:bookmarkEnd w:id="48"/>
      <w:bookmarkEnd w:id="49"/>
    </w:p>
    <w:p w14:paraId="18697469" w14:textId="77777777" w:rsidR="00D476B3" w:rsidRDefault="00D476B3">
      <w:pPr>
        <w:pStyle w:val="Heading2"/>
      </w:pPr>
      <w:bookmarkStart w:id="50" w:name="_Toc11256328"/>
      <w:bookmarkStart w:id="51" w:name="_Toc36116320"/>
      <w:bookmarkStart w:id="52" w:name="_Toc45096377"/>
      <w:bookmarkStart w:id="53" w:name="_Toc51762243"/>
      <w:bookmarkStart w:id="54" w:name="_Toc155350358"/>
      <w:r>
        <w:t>4.1</w:t>
      </w:r>
      <w:r>
        <w:tab/>
        <w:t>General</w:t>
      </w:r>
      <w:bookmarkEnd w:id="50"/>
      <w:bookmarkEnd w:id="51"/>
      <w:bookmarkEnd w:id="52"/>
      <w:bookmarkEnd w:id="53"/>
      <w:bookmarkEnd w:id="54"/>
    </w:p>
    <w:p w14:paraId="20A39293" w14:textId="77777777" w:rsidR="00D476B3" w:rsidRPr="00282B35" w:rsidRDefault="0037636E">
      <w:r>
        <w:t>Five</w:t>
      </w:r>
      <w:r w:rsidR="00D476B3">
        <w:t xml:space="preserve"> models are defined for Layer 3, one model for non-GPRS services, one for GPRS services supporting Class C MSs only</w:t>
      </w:r>
      <w:r w:rsidR="00282B35">
        <w:t>,</w:t>
      </w:r>
      <w:r w:rsidR="00D476B3">
        <w:t xml:space="preserve"> one model for GPRS-services supporting Class A and Class B MSs</w:t>
      </w:r>
      <w:r>
        <w:t>,</w:t>
      </w:r>
      <w:r w:rsidR="00282B35" w:rsidRPr="00282B35">
        <w:t xml:space="preserve"> one model for EPS services</w:t>
      </w:r>
      <w:r>
        <w:t xml:space="preserve"> and one model for 5GS services over either 3GPP access or over non-3GPP access</w:t>
      </w:r>
      <w:r w:rsidR="00D476B3">
        <w:t>. (The third model is a combination of the first two models listed).</w:t>
      </w:r>
      <w:r w:rsidR="00282B35" w:rsidRPr="00282B35">
        <w:t xml:space="preserve"> In the present document GPRS services and EPS services will be used as synonyms.</w:t>
      </w:r>
    </w:p>
    <w:p w14:paraId="3E3ACE3F" w14:textId="77777777" w:rsidR="00D476B3" w:rsidRDefault="00D476B3">
      <w:r>
        <w:t>The layer 3 for non-GPRS services provides the functions necessary:</w:t>
      </w:r>
    </w:p>
    <w:p w14:paraId="71070D3E" w14:textId="77777777" w:rsidR="00D476B3" w:rsidRDefault="00D476B3">
      <w:pPr>
        <w:pStyle w:val="B1"/>
      </w:pPr>
      <w:r>
        <w:t>-</w:t>
      </w:r>
      <w:r>
        <w:tab/>
        <w:t>for Radio Resource (RR) management;</w:t>
      </w:r>
    </w:p>
    <w:p w14:paraId="3693F2DE" w14:textId="77777777" w:rsidR="00D476B3" w:rsidRDefault="00D476B3">
      <w:pPr>
        <w:pStyle w:val="B1"/>
      </w:pPr>
      <w:r>
        <w:t>-</w:t>
      </w:r>
      <w:r>
        <w:tab/>
        <w:t xml:space="preserve">for Mobility Management (MM); and </w:t>
      </w:r>
    </w:p>
    <w:p w14:paraId="64D9057D" w14:textId="77777777" w:rsidR="00D476B3" w:rsidRDefault="00D476B3">
      <w:pPr>
        <w:pStyle w:val="B1"/>
      </w:pPr>
      <w:r>
        <w:t>-</w:t>
      </w:r>
      <w:r>
        <w:tab/>
        <w:t>for the Connection Management (CM) functions, i.e. functions for the control, provision, and support of services offered by the network; among which there are, e.g.:</w:t>
      </w:r>
    </w:p>
    <w:p w14:paraId="74B47A41" w14:textId="77777777" w:rsidR="00D476B3" w:rsidRDefault="00D476B3">
      <w:pPr>
        <w:pStyle w:val="B2"/>
      </w:pPr>
      <w:r>
        <w:t>-</w:t>
      </w:r>
      <w:r>
        <w:tab/>
        <w:t>the functions to establish, maintain and terminate circuit-switched connections across a GSM PLMN and other networks to which the GSM PLMN is connected;</w:t>
      </w:r>
    </w:p>
    <w:p w14:paraId="4AC2F464" w14:textId="77777777" w:rsidR="00D476B3" w:rsidRDefault="00D476B3">
      <w:pPr>
        <w:pStyle w:val="B2"/>
      </w:pPr>
      <w:r>
        <w:t>-</w:t>
      </w:r>
      <w:r>
        <w:tab/>
        <w:t>supporting functions for supplementary services control;</w:t>
      </w:r>
    </w:p>
    <w:p w14:paraId="34268602" w14:textId="77777777" w:rsidR="00D476B3" w:rsidRDefault="00D476B3">
      <w:pPr>
        <w:pStyle w:val="B2"/>
      </w:pPr>
      <w:r>
        <w:t>-</w:t>
      </w:r>
      <w:r>
        <w:tab/>
        <w:t>supporting functions for short messages service control;</w:t>
      </w:r>
    </w:p>
    <w:p w14:paraId="44EFC0DC" w14:textId="77777777" w:rsidR="00D476B3" w:rsidRDefault="00D476B3">
      <w:pPr>
        <w:pStyle w:val="B2"/>
      </w:pPr>
      <w:r>
        <w:t>-</w:t>
      </w:r>
      <w:r>
        <w:tab/>
        <w:t>supporting functions for location services control (only for a type A LMU).</w:t>
      </w:r>
    </w:p>
    <w:p w14:paraId="3CC6925C" w14:textId="77777777" w:rsidR="00D476B3" w:rsidRDefault="00D476B3">
      <w:pPr>
        <w:keepNext/>
      </w:pPr>
      <w:r>
        <w:t>The layer 3 for non-GPRS services is composed of three sublayers comprising:</w:t>
      </w:r>
    </w:p>
    <w:p w14:paraId="28E9B67B" w14:textId="77777777" w:rsidR="00D476B3" w:rsidRDefault="00D476B3">
      <w:pPr>
        <w:pStyle w:val="B1"/>
      </w:pPr>
      <w:r>
        <w:t>-</w:t>
      </w:r>
      <w:r>
        <w:tab/>
        <w:t>the Radio Resource Management (RR) functions;</w:t>
      </w:r>
    </w:p>
    <w:p w14:paraId="290A451B" w14:textId="77777777" w:rsidR="00D476B3" w:rsidRDefault="00D476B3">
      <w:pPr>
        <w:pStyle w:val="B1"/>
      </w:pPr>
      <w:r>
        <w:t>-</w:t>
      </w:r>
      <w:r>
        <w:tab/>
        <w:t>the Mobility Management (MM) functions; and</w:t>
      </w:r>
    </w:p>
    <w:p w14:paraId="0A09EE09" w14:textId="77777777" w:rsidR="00D476B3" w:rsidRDefault="00D476B3">
      <w:pPr>
        <w:pStyle w:val="B1"/>
      </w:pPr>
      <w:r>
        <w:t>-</w:t>
      </w:r>
      <w:r>
        <w:tab/>
        <w:t>the Connection Management (CM) functions.</w:t>
      </w:r>
    </w:p>
    <w:p w14:paraId="39FD7EDA" w14:textId="77777777" w:rsidR="00D476B3" w:rsidRDefault="00D476B3">
      <w:r>
        <w:t>When CTS services are added to non-GPRS services, the following functions are added:</w:t>
      </w:r>
    </w:p>
    <w:p w14:paraId="4CF831C8" w14:textId="77777777" w:rsidR="00D476B3" w:rsidRDefault="00D476B3">
      <w:pPr>
        <w:pStyle w:val="B1"/>
      </w:pPr>
      <w:r>
        <w:t>-</w:t>
      </w:r>
      <w:r>
        <w:tab/>
        <w:t>CTS Radio Resource Management (CTS-RR) functions to RR; and</w:t>
      </w:r>
    </w:p>
    <w:p w14:paraId="689AB586" w14:textId="77777777" w:rsidR="00D476B3" w:rsidRDefault="00D476B3">
      <w:pPr>
        <w:pStyle w:val="B1"/>
      </w:pPr>
      <w:r>
        <w:t>-</w:t>
      </w:r>
      <w:r>
        <w:tab/>
        <w:t>CTS Mobility Management (CTS-MM) functions to MM.</w:t>
      </w:r>
    </w:p>
    <w:p w14:paraId="1232B6CA" w14:textId="77777777" w:rsidR="00D476B3" w:rsidRDefault="00D476B3">
      <w:r>
        <w:t>The layer 3 for GPRS services is composed of four sublayers comprising:</w:t>
      </w:r>
    </w:p>
    <w:p w14:paraId="3E9B2672" w14:textId="77777777" w:rsidR="00D476B3" w:rsidRDefault="00D476B3">
      <w:pPr>
        <w:pStyle w:val="B1"/>
      </w:pPr>
      <w:r>
        <w:t>-</w:t>
      </w:r>
      <w:r>
        <w:tab/>
        <w:t>the Radio Resource Management (RR) functions;</w:t>
      </w:r>
    </w:p>
    <w:p w14:paraId="611EACB1" w14:textId="77777777" w:rsidR="00D476B3" w:rsidRDefault="00D476B3">
      <w:pPr>
        <w:pStyle w:val="B1"/>
      </w:pPr>
      <w:r>
        <w:t>-</w:t>
      </w:r>
      <w:r>
        <w:tab/>
        <w:t>the Mobility Management (GMM);</w:t>
      </w:r>
    </w:p>
    <w:p w14:paraId="70D3F4DD" w14:textId="77777777" w:rsidR="00D476B3" w:rsidRDefault="00D476B3">
      <w:pPr>
        <w:pStyle w:val="B1"/>
      </w:pPr>
      <w:r>
        <w:t>-</w:t>
      </w:r>
      <w:r>
        <w:tab/>
        <w:t>for the Logical Link Control (LLC);</w:t>
      </w:r>
    </w:p>
    <w:p w14:paraId="0E65B813" w14:textId="77777777" w:rsidR="00D476B3" w:rsidRDefault="00D476B3">
      <w:pPr>
        <w:pStyle w:val="B1"/>
      </w:pPr>
      <w:r>
        <w:t>-</w:t>
      </w:r>
      <w:r>
        <w:tab/>
        <w:t>the Connection Management (CM) functions.</w:t>
      </w:r>
    </w:p>
    <w:p w14:paraId="6F53790E" w14:textId="77777777" w:rsidR="00D476B3" w:rsidRDefault="00D476B3">
      <w:r>
        <w:t>The Connection Management (CM) sublayer is composed of functional blocks for:</w:t>
      </w:r>
    </w:p>
    <w:p w14:paraId="70580B37" w14:textId="77777777" w:rsidR="00D476B3" w:rsidRDefault="00D476B3">
      <w:pPr>
        <w:pStyle w:val="B1"/>
      </w:pPr>
      <w:r>
        <w:t>-</w:t>
      </w:r>
      <w:r>
        <w:tab/>
        <w:t>Call Control (CC) for non-GPRS services;</w:t>
      </w:r>
    </w:p>
    <w:p w14:paraId="7CB32401" w14:textId="77777777" w:rsidR="00D476B3" w:rsidRDefault="00D476B3">
      <w:pPr>
        <w:pStyle w:val="B1"/>
      </w:pPr>
      <w:r>
        <w:t>-</w:t>
      </w:r>
      <w:r>
        <w:tab/>
        <w:t xml:space="preserve">Short Message Service Support (SMS) for non-GPRS services; </w:t>
      </w:r>
    </w:p>
    <w:p w14:paraId="7F793145" w14:textId="77777777" w:rsidR="00D476B3" w:rsidRDefault="00D476B3">
      <w:pPr>
        <w:pStyle w:val="B1"/>
      </w:pPr>
      <w:r>
        <w:t>-</w:t>
      </w:r>
      <w:r>
        <w:tab/>
        <w:t>GPRS Short Message Service Support (GSMS) (for GPRS services supporting Class A, B and C MSs);</w:t>
      </w:r>
    </w:p>
    <w:p w14:paraId="67642E75" w14:textId="77777777" w:rsidR="00D476B3" w:rsidRDefault="00D476B3">
      <w:pPr>
        <w:pStyle w:val="B1"/>
      </w:pPr>
      <w:r>
        <w:t>-</w:t>
      </w:r>
      <w:r>
        <w:tab/>
        <w:t xml:space="preserve">Session Management (SM) (for GPRS services supporting Class A, B and C MSs); </w:t>
      </w:r>
    </w:p>
    <w:p w14:paraId="09572B3B" w14:textId="77777777" w:rsidR="00D476B3" w:rsidRDefault="00D476B3">
      <w:pPr>
        <w:pStyle w:val="B1"/>
      </w:pPr>
      <w:r>
        <w:t>-</w:t>
      </w:r>
      <w:r>
        <w:tab/>
        <w:t>Supplementary Services Support (SS) for non-GPRS services;</w:t>
      </w:r>
    </w:p>
    <w:p w14:paraId="7022190C" w14:textId="77777777" w:rsidR="00D476B3" w:rsidRDefault="00D476B3">
      <w:pPr>
        <w:pStyle w:val="B1"/>
      </w:pPr>
      <w:r>
        <w:t>-</w:t>
      </w:r>
      <w:r>
        <w:tab/>
        <w:t>Group Call Control for non-GPRS services;</w:t>
      </w:r>
    </w:p>
    <w:p w14:paraId="6727DE6A" w14:textId="77777777" w:rsidR="00D476B3" w:rsidRDefault="00D476B3">
      <w:pPr>
        <w:pStyle w:val="B1"/>
      </w:pPr>
      <w:r>
        <w:t>-</w:t>
      </w:r>
      <w:r>
        <w:tab/>
        <w:t>Broadcast Call Control (BCC) for non-GPRS services;</w:t>
      </w:r>
    </w:p>
    <w:p w14:paraId="7F8C687D" w14:textId="77777777" w:rsidR="00D476B3" w:rsidRDefault="00D476B3">
      <w:pPr>
        <w:pStyle w:val="B1"/>
      </w:pPr>
      <w:r>
        <w:lastRenderedPageBreak/>
        <w:t>-</w:t>
      </w:r>
      <w:r>
        <w:tab/>
        <w:t>Connection Management of Packet Data on Signalling channels for non-GPRS services</w:t>
      </w:r>
      <w:r>
        <w:rPr>
          <w:rFonts w:ascii="Helvetica" w:hAnsi="Helvetica"/>
        </w:rPr>
        <w:t>;</w:t>
      </w:r>
    </w:p>
    <w:p w14:paraId="48917766" w14:textId="77777777" w:rsidR="00D476B3" w:rsidRDefault="00D476B3">
      <w:pPr>
        <w:pStyle w:val="B1"/>
      </w:pPr>
      <w:r>
        <w:t>-</w:t>
      </w:r>
      <w:r>
        <w:tab/>
        <w:t>Location Services support (LCS) for non-GPRS services (only for a type A LMU).</w:t>
      </w:r>
    </w:p>
    <w:p w14:paraId="0F9E64CA" w14:textId="77777777" w:rsidR="00D476B3" w:rsidRDefault="00D476B3">
      <w:r>
        <w:t>Within the context of LCS, for GSM LCS, the services defined for an MS are equally applicable to a type A LMU, unless otherwise stated. However, services defined specifically for a type A LMU are not applicable to an MS. The following is a list of services essential for a type A LMU.</w:t>
      </w:r>
    </w:p>
    <w:p w14:paraId="4A8D5FF7" w14:textId="77777777" w:rsidR="00D476B3" w:rsidRDefault="00D476B3">
      <w:r>
        <w:t>The layer 3 for non-GPRS services provides the functions necessary:</w:t>
      </w:r>
    </w:p>
    <w:p w14:paraId="2CA7649E" w14:textId="77777777" w:rsidR="00D476B3" w:rsidRDefault="00BF3B36" w:rsidP="00BF3B36">
      <w:pPr>
        <w:pStyle w:val="B1"/>
      </w:pPr>
      <w:r>
        <w:t>-</w:t>
      </w:r>
      <w:r>
        <w:tab/>
      </w:r>
      <w:r w:rsidR="00D476B3">
        <w:t>for Radio Resource (RR) management;</w:t>
      </w:r>
    </w:p>
    <w:p w14:paraId="2CCBCBBB" w14:textId="77777777" w:rsidR="00D476B3" w:rsidRDefault="00BF3B36" w:rsidP="00BF3B36">
      <w:pPr>
        <w:pStyle w:val="B1"/>
      </w:pPr>
      <w:r>
        <w:t>-</w:t>
      </w:r>
      <w:r>
        <w:tab/>
      </w:r>
      <w:r w:rsidR="00D476B3">
        <w:t xml:space="preserve">for Mobility Management (MM); and </w:t>
      </w:r>
    </w:p>
    <w:p w14:paraId="21537F9B" w14:textId="77777777" w:rsidR="00D476B3" w:rsidRDefault="00BF3B36" w:rsidP="00BF3B36">
      <w:pPr>
        <w:pStyle w:val="B1"/>
      </w:pPr>
      <w:r>
        <w:t>-</w:t>
      </w:r>
      <w:r>
        <w:tab/>
      </w:r>
      <w:r w:rsidR="00D476B3">
        <w:t>supporting functions for location service control.</w:t>
      </w:r>
    </w:p>
    <w:p w14:paraId="1B531967" w14:textId="77777777" w:rsidR="00D476B3" w:rsidRDefault="00D476B3">
      <w:r>
        <w:t>The layer 3 for non-GPRS services is composed of three sublayers comprising:</w:t>
      </w:r>
    </w:p>
    <w:p w14:paraId="5E0251D1" w14:textId="77777777" w:rsidR="00D476B3" w:rsidRDefault="00BF3B36" w:rsidP="00BF3B36">
      <w:pPr>
        <w:pStyle w:val="B1"/>
      </w:pPr>
      <w:r>
        <w:t>-</w:t>
      </w:r>
      <w:r>
        <w:tab/>
      </w:r>
      <w:r w:rsidR="00D476B3">
        <w:t>the Radio Resource Management (RR) functions;</w:t>
      </w:r>
    </w:p>
    <w:p w14:paraId="1A09B11E" w14:textId="77777777" w:rsidR="00D476B3" w:rsidRDefault="00BF3B36" w:rsidP="00BF3B36">
      <w:pPr>
        <w:pStyle w:val="B1"/>
      </w:pPr>
      <w:r>
        <w:t>-</w:t>
      </w:r>
      <w:r>
        <w:tab/>
      </w:r>
      <w:r w:rsidR="00D476B3">
        <w:t>the Mobility Management (MM) functions; and</w:t>
      </w:r>
    </w:p>
    <w:p w14:paraId="00DC9ED9" w14:textId="77777777" w:rsidR="00D476B3" w:rsidRDefault="00BF3B36" w:rsidP="00BF3B36">
      <w:pPr>
        <w:pStyle w:val="B1"/>
      </w:pPr>
      <w:r>
        <w:t>-</w:t>
      </w:r>
      <w:r>
        <w:tab/>
      </w:r>
      <w:r w:rsidR="00D476B3">
        <w:t>the Connection Management (CM) functions.</w:t>
      </w:r>
    </w:p>
    <w:p w14:paraId="2AC6A13B" w14:textId="77777777" w:rsidR="00D476B3" w:rsidRDefault="00D476B3">
      <w:pPr>
        <w:keepNext/>
      </w:pPr>
      <w:r>
        <w:t xml:space="preserve">The Connection Management (CM) sublayer is composed of </w:t>
      </w:r>
      <w:r w:rsidR="00282B35">
        <w:t xml:space="preserve">a </w:t>
      </w:r>
      <w:r>
        <w:t>functional block for:</w:t>
      </w:r>
    </w:p>
    <w:p w14:paraId="21242955" w14:textId="77777777" w:rsidR="00D476B3" w:rsidRDefault="00BF3B36" w:rsidP="00BF3B36">
      <w:pPr>
        <w:pStyle w:val="B1"/>
      </w:pPr>
      <w:r>
        <w:t>-</w:t>
      </w:r>
      <w:r>
        <w:tab/>
      </w:r>
      <w:r w:rsidR="00D476B3">
        <w:t>location services support (LCS) for non-GPRS services.</w:t>
      </w:r>
    </w:p>
    <w:p w14:paraId="03525924" w14:textId="77777777" w:rsidR="00D476B3" w:rsidRDefault="00D476B3">
      <w:r>
        <w:t>The present document does not consider the distribution of signalling functions among the different network equipments. The signalling functions are described between two systems which represent the MS side and the network side of the radio interface of layer 3. Only the functions in the network for signalling communication with one MS is considered.</w:t>
      </w:r>
    </w:p>
    <w:p w14:paraId="09327F34" w14:textId="77777777" w:rsidR="00D476B3" w:rsidRDefault="00D476B3">
      <w:r>
        <w:t>For GPRS services, in addition to the signalling functions also the user data transfer is included in the present document.</w:t>
      </w:r>
    </w:p>
    <w:p w14:paraId="7146A3CD" w14:textId="77777777" w:rsidR="00282B35" w:rsidRDefault="00282B35" w:rsidP="00282B35">
      <w:r>
        <w:t xml:space="preserve">The layer 3 for EPS services is composed of </w:t>
      </w:r>
      <w:r w:rsidR="00832FEE">
        <w:t>three</w:t>
      </w:r>
      <w:r>
        <w:t xml:space="preserve"> sublayers comprising:</w:t>
      </w:r>
    </w:p>
    <w:p w14:paraId="3E06E79C" w14:textId="77777777" w:rsidR="00282B35" w:rsidRDefault="00282B35" w:rsidP="00282B35">
      <w:pPr>
        <w:pStyle w:val="B1"/>
      </w:pPr>
      <w:r>
        <w:t>-</w:t>
      </w:r>
      <w:r>
        <w:tab/>
        <w:t>the EPS Radio Resource Management (RR) functions;</w:t>
      </w:r>
    </w:p>
    <w:p w14:paraId="29F03373" w14:textId="77777777" w:rsidR="00282B35" w:rsidRDefault="00282B35" w:rsidP="00282B35">
      <w:pPr>
        <w:pStyle w:val="B1"/>
      </w:pPr>
      <w:r>
        <w:t>-</w:t>
      </w:r>
      <w:r>
        <w:tab/>
        <w:t>the EPS Mobility Management (EMM) functions; and</w:t>
      </w:r>
    </w:p>
    <w:p w14:paraId="7EF28C34" w14:textId="77777777" w:rsidR="00282B35" w:rsidRDefault="00282B35" w:rsidP="00282B35">
      <w:pPr>
        <w:pStyle w:val="B1"/>
      </w:pPr>
      <w:r>
        <w:t>-</w:t>
      </w:r>
      <w:r>
        <w:tab/>
        <w:t>the Connection Management (CM) functions.</w:t>
      </w:r>
    </w:p>
    <w:p w14:paraId="39F9A765" w14:textId="77777777" w:rsidR="00282B35" w:rsidRDefault="00282B35" w:rsidP="00282B35">
      <w:r>
        <w:t>The Connection Management (CM) sublayer is composed of a functional block for:</w:t>
      </w:r>
    </w:p>
    <w:p w14:paraId="399794F3" w14:textId="77777777" w:rsidR="00282B35" w:rsidRDefault="00282B35" w:rsidP="00282B35">
      <w:pPr>
        <w:pStyle w:val="B1"/>
      </w:pPr>
      <w:r>
        <w:t>-</w:t>
      </w:r>
      <w:r>
        <w:tab/>
        <w:t>the EPS Session Management (ESM) functions.</w:t>
      </w:r>
    </w:p>
    <w:p w14:paraId="0739FE28" w14:textId="77777777" w:rsidR="0037636E" w:rsidRDefault="0037636E" w:rsidP="0037636E">
      <w:r>
        <w:t>The layer 3 for 5GS services is composed of three sublayers comprising:</w:t>
      </w:r>
    </w:p>
    <w:p w14:paraId="56D7E9C5" w14:textId="77777777" w:rsidR="0037636E" w:rsidRDefault="0037636E" w:rsidP="0037636E">
      <w:pPr>
        <w:pStyle w:val="B1"/>
      </w:pPr>
      <w:r>
        <w:t>-</w:t>
      </w:r>
      <w:r>
        <w:tab/>
        <w:t>the 5GS radio resource management (5GRR) functions for NAS over 3GPP access or the non-3GPP access functions for NAS over non-3GPP access;</w:t>
      </w:r>
    </w:p>
    <w:p w14:paraId="34300EF9" w14:textId="77777777" w:rsidR="0037636E" w:rsidRDefault="0037636E" w:rsidP="0037636E">
      <w:pPr>
        <w:pStyle w:val="B1"/>
      </w:pPr>
      <w:r>
        <w:t>-</w:t>
      </w:r>
      <w:r>
        <w:tab/>
        <w:t>the 5GS mobility management (5GMM) functions; and</w:t>
      </w:r>
    </w:p>
    <w:p w14:paraId="32BB2938" w14:textId="77777777" w:rsidR="0037636E" w:rsidRDefault="0037636E" w:rsidP="0037636E">
      <w:pPr>
        <w:pStyle w:val="B1"/>
      </w:pPr>
      <w:r>
        <w:t>-</w:t>
      </w:r>
      <w:r>
        <w:tab/>
        <w:t>the 5GS connection management (5GCM) functions.</w:t>
      </w:r>
    </w:p>
    <w:p w14:paraId="51291D1D" w14:textId="77777777" w:rsidR="0037636E" w:rsidRDefault="0037636E" w:rsidP="0037636E">
      <w:r>
        <w:t>The 5GS mobility management (5GMM) sublayer is composed of a functional block for:</w:t>
      </w:r>
    </w:p>
    <w:p w14:paraId="314EBE39" w14:textId="77777777" w:rsidR="0037636E" w:rsidRDefault="0037636E" w:rsidP="0037636E">
      <w:pPr>
        <w:pStyle w:val="B1"/>
      </w:pPr>
      <w:r>
        <w:t>-</w:t>
      </w:r>
      <w:r>
        <w:tab/>
        <w:t>the 5GS mobility management (5GMM) functions.</w:t>
      </w:r>
    </w:p>
    <w:p w14:paraId="34E45EA2" w14:textId="77777777" w:rsidR="0037636E" w:rsidRDefault="0037636E" w:rsidP="0037636E">
      <w:r>
        <w:t>The 5GS connection management (5GCM) sublayer is composed of a functional block for:</w:t>
      </w:r>
    </w:p>
    <w:p w14:paraId="380F4318" w14:textId="77777777" w:rsidR="0037636E" w:rsidRDefault="0037636E" w:rsidP="0037636E">
      <w:pPr>
        <w:pStyle w:val="B1"/>
      </w:pPr>
      <w:r>
        <w:t>-</w:t>
      </w:r>
      <w:r>
        <w:tab/>
        <w:t>the 5GS session management (5GSM) functions.</w:t>
      </w:r>
    </w:p>
    <w:p w14:paraId="3C8DCC2E" w14:textId="77777777" w:rsidR="0037636E" w:rsidRDefault="0037636E" w:rsidP="0037636E">
      <w:pPr>
        <w:pStyle w:val="NO"/>
        <w:rPr>
          <w:noProof/>
          <w:lang w:val="en-US"/>
        </w:rPr>
      </w:pPr>
      <w:r>
        <w:rPr>
          <w:noProof/>
          <w:lang w:val="en-US"/>
        </w:rPr>
        <w:t>NOTE:</w:t>
      </w:r>
      <w:r>
        <w:rPr>
          <w:noProof/>
          <w:lang w:val="en-US"/>
        </w:rPr>
        <w:tab/>
        <w:t>For NAS over non-3GPP access, the non-3GPP access functions can be supported through functionalities defined in IETF RFC 7296 [30].</w:t>
      </w:r>
    </w:p>
    <w:p w14:paraId="26DEE019" w14:textId="77777777" w:rsidR="00D476B3" w:rsidRDefault="00D476B3" w:rsidP="0037636E">
      <w:pPr>
        <w:pStyle w:val="Heading2"/>
      </w:pPr>
      <w:bookmarkStart w:id="55" w:name="_Toc11256329"/>
      <w:bookmarkStart w:id="56" w:name="_Toc36116321"/>
      <w:bookmarkStart w:id="57" w:name="_Toc45096378"/>
      <w:bookmarkStart w:id="58" w:name="_Toc51762244"/>
      <w:bookmarkStart w:id="59" w:name="_Toc155350359"/>
      <w:r>
        <w:lastRenderedPageBreak/>
        <w:t>4.2</w:t>
      </w:r>
      <w:r>
        <w:tab/>
        <w:t>Applicability of functional blocks</w:t>
      </w:r>
      <w:bookmarkEnd w:id="55"/>
      <w:bookmarkEnd w:id="56"/>
      <w:bookmarkEnd w:id="57"/>
      <w:bookmarkEnd w:id="58"/>
      <w:bookmarkEnd w:id="59"/>
    </w:p>
    <w:p w14:paraId="4F47DB53" w14:textId="3A2FF931" w:rsidR="00D476B3" w:rsidRDefault="00D476B3">
      <w:pPr>
        <w:keepNext/>
        <w:keepLines/>
      </w:pPr>
      <w:r>
        <w:t xml:space="preserve">Not for all functional blocks listed in </w:t>
      </w:r>
      <w:r w:rsidR="00203CFF">
        <w:t>clause</w:t>
      </w:r>
      <w:r w:rsidR="000F2807">
        <w:t> </w:t>
      </w:r>
      <w:r>
        <w:t>4.1, support in the MS or in the network is mandatory:</w:t>
      </w:r>
    </w:p>
    <w:p w14:paraId="12B5DA7E" w14:textId="77777777" w:rsidR="00D476B3" w:rsidRDefault="00D476B3">
      <w:pPr>
        <w:pStyle w:val="B1"/>
      </w:pPr>
      <w:r>
        <w:t>-</w:t>
      </w:r>
      <w:r>
        <w:tab/>
        <w:t>Support of Group Call Control is optional in the MS and in the network.</w:t>
      </w:r>
    </w:p>
    <w:p w14:paraId="658BD75B" w14:textId="77777777" w:rsidR="00D476B3" w:rsidRDefault="00D476B3">
      <w:pPr>
        <w:pStyle w:val="B1"/>
      </w:pPr>
      <w:r>
        <w:t>-</w:t>
      </w:r>
      <w:r>
        <w:tab/>
        <w:t>Support of Broadcast Call Control is optional in the MS and in the network.</w:t>
      </w:r>
    </w:p>
    <w:p w14:paraId="40D1B81E" w14:textId="77777777" w:rsidR="00D476B3" w:rsidRDefault="00D476B3">
      <w:pPr>
        <w:pStyle w:val="B1"/>
      </w:pPr>
      <w:r>
        <w:t>-</w:t>
      </w:r>
      <w:r>
        <w:tab/>
        <w:t>Connection Management of Packet Data on Signalling channels. is optional in the MS and in the network.</w:t>
      </w:r>
    </w:p>
    <w:p w14:paraId="48912C9E" w14:textId="77777777" w:rsidR="00D476B3" w:rsidRDefault="00D476B3">
      <w:pPr>
        <w:pStyle w:val="B1"/>
      </w:pPr>
      <w:r>
        <w:t>-</w:t>
      </w:r>
      <w:r>
        <w:tab/>
        <w:t>Support of GPRS services is optional in the MS and in the network.</w:t>
      </w:r>
    </w:p>
    <w:p w14:paraId="04697B73" w14:textId="77777777" w:rsidR="00D476B3" w:rsidRDefault="00D476B3">
      <w:pPr>
        <w:pStyle w:val="B1"/>
      </w:pPr>
      <w:r>
        <w:t>-</w:t>
      </w:r>
      <w:r>
        <w:tab/>
        <w:t>Support of CTS services is optional in the MS. CTS services are not applicable to the network.</w:t>
      </w:r>
    </w:p>
    <w:p w14:paraId="5DB19A48" w14:textId="77777777" w:rsidR="00D476B3" w:rsidRDefault="00D476B3">
      <w:pPr>
        <w:pStyle w:val="B1"/>
      </w:pPr>
      <w:r>
        <w:t>-</w:t>
      </w:r>
      <w:r>
        <w:tab/>
        <w:t>Support of LCS services is optional in the MS and in the network, but not optional in LMU.</w:t>
      </w:r>
    </w:p>
    <w:p w14:paraId="01789C25" w14:textId="77777777" w:rsidR="00D476B3" w:rsidRDefault="00D476B3">
      <w:r>
        <w:t>Further conditions and constraints are defined in other Technical Specifications.</w:t>
      </w:r>
    </w:p>
    <w:p w14:paraId="0B0ADEB5" w14:textId="77777777" w:rsidR="00D476B3" w:rsidRDefault="00D476B3">
      <w:pPr>
        <w:pStyle w:val="Heading2"/>
      </w:pPr>
      <w:bookmarkStart w:id="60" w:name="_Toc11256330"/>
      <w:bookmarkStart w:id="61" w:name="_Toc36116322"/>
      <w:bookmarkStart w:id="62" w:name="_Toc45096379"/>
      <w:bookmarkStart w:id="63" w:name="_Toc51762245"/>
      <w:bookmarkStart w:id="64" w:name="_Toc155350360"/>
      <w:r>
        <w:t>4.3</w:t>
      </w:r>
      <w:r>
        <w:tab/>
        <w:t>Technique of description</w:t>
      </w:r>
      <w:bookmarkEnd w:id="60"/>
      <w:bookmarkEnd w:id="61"/>
      <w:bookmarkEnd w:id="62"/>
      <w:bookmarkEnd w:id="63"/>
      <w:bookmarkEnd w:id="64"/>
    </w:p>
    <w:p w14:paraId="3B0E8020" w14:textId="77777777" w:rsidR="00D476B3" w:rsidRDefault="00D476B3">
      <w:pPr>
        <w:keepNext/>
      </w:pPr>
      <w:r>
        <w:t>Layer 3 and its sub</w:t>
      </w:r>
      <w:r>
        <w:noBreakHyphen/>
        <w:t>layers are specified by:</w:t>
      </w:r>
    </w:p>
    <w:p w14:paraId="36561DB6" w14:textId="231DB729" w:rsidR="00D476B3" w:rsidRDefault="00D476B3">
      <w:pPr>
        <w:pStyle w:val="B1"/>
        <w:keepNext/>
      </w:pPr>
      <w:r>
        <w:t>-</w:t>
      </w:r>
      <w:r>
        <w:tab/>
        <w:t xml:space="preserve">their service specification, see </w:t>
      </w:r>
      <w:r w:rsidR="00203CFF">
        <w:t>clause</w:t>
      </w:r>
      <w:r w:rsidR="00A8346E">
        <w:t> </w:t>
      </w:r>
      <w:r>
        <w:t>4.3.1;</w:t>
      </w:r>
    </w:p>
    <w:p w14:paraId="20BE9541" w14:textId="4DBA3E90" w:rsidR="00D476B3" w:rsidRDefault="00D476B3">
      <w:pPr>
        <w:pStyle w:val="B1"/>
      </w:pPr>
      <w:r>
        <w:t>-</w:t>
      </w:r>
      <w:r>
        <w:tab/>
        <w:t xml:space="preserve">their protocol specification, see </w:t>
      </w:r>
      <w:r w:rsidR="00203CFF">
        <w:t>clause</w:t>
      </w:r>
      <w:r w:rsidR="00A8346E">
        <w:t> </w:t>
      </w:r>
      <w:r>
        <w:t>4.3.3;</w:t>
      </w:r>
    </w:p>
    <w:p w14:paraId="4A7092B0" w14:textId="77777777" w:rsidR="008510F9" w:rsidRDefault="00D476B3" w:rsidP="008510F9">
      <w:pPr>
        <w:pStyle w:val="B1"/>
      </w:pPr>
      <w:r>
        <w:t>-</w:t>
      </w:r>
      <w:r>
        <w:tab/>
        <w:t>the specification of functions, see clause</w:t>
      </w:r>
      <w:r w:rsidR="00A8346E">
        <w:t> </w:t>
      </w:r>
      <w:r>
        <w:t>5.</w:t>
      </w:r>
    </w:p>
    <w:p w14:paraId="5BB84CFE" w14:textId="77777777" w:rsidR="00D476B3" w:rsidRDefault="008510F9" w:rsidP="008510F9">
      <w:r>
        <w:t xml:space="preserve">Descriptions in clauses </w:t>
      </w:r>
      <w:r w:rsidR="00832FEE">
        <w:t xml:space="preserve">3 </w:t>
      </w:r>
      <w:r>
        <w:t>to 10 are not maintained actively.</w:t>
      </w:r>
    </w:p>
    <w:p w14:paraId="486E8B0F" w14:textId="77777777" w:rsidR="00D476B3" w:rsidRDefault="00D476B3">
      <w:pPr>
        <w:pStyle w:val="Heading3"/>
      </w:pPr>
      <w:bookmarkStart w:id="65" w:name="_Toc11256331"/>
      <w:bookmarkStart w:id="66" w:name="_Toc36116323"/>
      <w:bookmarkStart w:id="67" w:name="_Toc45096380"/>
      <w:bookmarkStart w:id="68" w:name="_Toc51762246"/>
      <w:bookmarkStart w:id="69" w:name="_Toc155350361"/>
      <w:r>
        <w:t>4.3.1</w:t>
      </w:r>
      <w:r>
        <w:tab/>
        <w:t>Service description</w:t>
      </w:r>
      <w:bookmarkEnd w:id="65"/>
      <w:bookmarkEnd w:id="66"/>
      <w:bookmarkEnd w:id="67"/>
      <w:bookmarkEnd w:id="68"/>
      <w:bookmarkEnd w:id="69"/>
    </w:p>
    <w:p w14:paraId="53D98FAC" w14:textId="77777777" w:rsidR="00D476B3" w:rsidRDefault="00D476B3">
      <w:r>
        <w:t>The services of signalling layer 3 and its sublayers are described in terms of:</w:t>
      </w:r>
    </w:p>
    <w:p w14:paraId="5C698F6D" w14:textId="77777777" w:rsidR="00D476B3" w:rsidRDefault="00D476B3">
      <w:pPr>
        <w:pStyle w:val="B1"/>
      </w:pPr>
      <w:r>
        <w:t>-</w:t>
      </w:r>
      <w:r>
        <w:tab/>
        <w:t>services provided to upper (sub</w:t>
      </w:r>
      <w:r>
        <w:noBreakHyphen/>
        <w:t>)layers at the service access points;</w:t>
      </w:r>
    </w:p>
    <w:p w14:paraId="58B02F8C" w14:textId="77777777" w:rsidR="00D476B3" w:rsidRDefault="00D476B3">
      <w:pPr>
        <w:pStyle w:val="B1"/>
      </w:pPr>
      <w:r>
        <w:t>-</w:t>
      </w:r>
      <w:r>
        <w:tab/>
        <w:t>services assumed from lower (sub</w:t>
      </w:r>
      <w:r>
        <w:noBreakHyphen/>
        <w:t>)layers at the service access points.</w:t>
      </w:r>
    </w:p>
    <w:p w14:paraId="7A1CFDB9" w14:textId="77777777" w:rsidR="00D476B3" w:rsidRDefault="00D476B3">
      <w:r>
        <w:t>Layer 3 and its supporting lower layers provide the Mobile Network Signalling (MNS) Service and User Data Transfer (UDT) Service (for GPRS services only) to the upper layers.</w:t>
      </w:r>
    </w:p>
    <w:p w14:paraId="453EA9AD" w14:textId="77777777" w:rsidR="00D476B3" w:rsidRDefault="00D476B3">
      <w:r>
        <w:t>The service provided/assumed at the service access points are described by means of abstract service primitives and parameters as recommended in ITU-T</w:t>
      </w:r>
      <w:r w:rsidR="00A8346E">
        <w:t> </w:t>
      </w:r>
      <w:r>
        <w:t>Recommendation</w:t>
      </w:r>
      <w:r w:rsidR="00A8346E">
        <w:t> </w:t>
      </w:r>
      <w:r>
        <w:t>X.200</w:t>
      </w:r>
      <w:r w:rsidR="00A8346E">
        <w:t> </w:t>
      </w:r>
      <w:r>
        <w:t>[18].</w:t>
      </w:r>
    </w:p>
    <w:p w14:paraId="10003B46" w14:textId="77777777" w:rsidR="00D476B3" w:rsidRDefault="00D476B3">
      <w:pPr>
        <w:pStyle w:val="Heading3"/>
      </w:pPr>
      <w:bookmarkStart w:id="70" w:name="_Toc11256332"/>
      <w:bookmarkStart w:id="71" w:name="_Toc36116324"/>
      <w:bookmarkStart w:id="72" w:name="_Toc45096381"/>
      <w:bookmarkStart w:id="73" w:name="_Toc51762247"/>
      <w:bookmarkStart w:id="74" w:name="_Toc155350362"/>
      <w:r>
        <w:t>4.3.2</w:t>
      </w:r>
      <w:r>
        <w:tab/>
        <w:t>Abstract service primitives</w:t>
      </w:r>
      <w:bookmarkEnd w:id="70"/>
      <w:bookmarkEnd w:id="71"/>
      <w:bookmarkEnd w:id="72"/>
      <w:bookmarkEnd w:id="73"/>
      <w:bookmarkEnd w:id="74"/>
    </w:p>
    <w:p w14:paraId="73EEB5B5" w14:textId="77777777" w:rsidR="00D476B3" w:rsidRDefault="00D476B3">
      <w:r>
        <w:t>The abstract service primitives consist of requests, responses, indications and confirmations. The general syntax of a primitive is specified in 3GPP</w:t>
      </w:r>
      <w:r w:rsidR="00A8346E">
        <w:t> </w:t>
      </w:r>
      <w:r>
        <w:t>TR</w:t>
      </w:r>
      <w:r w:rsidR="00A8346E">
        <w:t> </w:t>
      </w:r>
      <w:r>
        <w:t>21.905</w:t>
      </w:r>
      <w:r w:rsidR="00A8346E">
        <w:t> </w:t>
      </w:r>
      <w:r>
        <w:t>[1a].</w:t>
      </w:r>
    </w:p>
    <w:p w14:paraId="27BDD352" w14:textId="77777777" w:rsidR="00D476B3" w:rsidRDefault="00D476B3">
      <w:pPr>
        <w:pStyle w:val="Heading3"/>
      </w:pPr>
      <w:bookmarkStart w:id="75" w:name="_Toc11256333"/>
      <w:bookmarkStart w:id="76" w:name="_Toc36116325"/>
      <w:bookmarkStart w:id="77" w:name="_Toc45096382"/>
      <w:bookmarkStart w:id="78" w:name="_Toc51762248"/>
      <w:bookmarkStart w:id="79" w:name="_Toc155350363"/>
      <w:r>
        <w:t>4.3.3</w:t>
      </w:r>
      <w:r>
        <w:tab/>
        <w:t>Protocols and peer</w:t>
      </w:r>
      <w:r>
        <w:noBreakHyphen/>
        <w:t>to</w:t>
      </w:r>
      <w:r>
        <w:noBreakHyphen/>
        <w:t>peer communication</w:t>
      </w:r>
      <w:bookmarkEnd w:id="75"/>
      <w:bookmarkEnd w:id="76"/>
      <w:bookmarkEnd w:id="77"/>
      <w:bookmarkEnd w:id="78"/>
      <w:bookmarkEnd w:id="79"/>
    </w:p>
    <w:p w14:paraId="3860C04A" w14:textId="77777777" w:rsidR="00D476B3" w:rsidRDefault="00D476B3">
      <w:pPr>
        <w:keepLines/>
      </w:pPr>
      <w:r>
        <w:t>By use of the services provided by lower (sub</w:t>
      </w:r>
      <w:r>
        <w:noBreakHyphen/>
        <w:t>)layers, peer entities in a (sub</w:t>
      </w:r>
      <w:r>
        <w:noBreakHyphen/>
        <w:t>)layer in the MS and the network exchange information. Exchange of information between two peer entities is performed according to the corresponding (sub</w:t>
      </w:r>
      <w:r>
        <w:noBreakHyphen/>
        <w:t>)layer protocols. A protocol is a set of rules and formats by which the information (control information and user data) is exchanged between the two peers. The information is exchanged by use of messages which are defined in the protocol. (Therefore, the messages are also called Protocol Data Units, PDUs).</w:t>
      </w:r>
    </w:p>
    <w:p w14:paraId="72BDA601" w14:textId="2F1FB278" w:rsidR="00D476B3" w:rsidRDefault="00D476B3">
      <w:r>
        <w:t xml:space="preserve">There are several protocols of the RR sublayer, one protocol of the LLC sublayer, three protocols of the MM sublayer, and several protocols of the CM sublayer. For each functional block of the CM sublayer as defined in </w:t>
      </w:r>
      <w:r w:rsidR="00203CFF">
        <w:t>clause</w:t>
      </w:r>
      <w:r w:rsidR="00A8346E">
        <w:t> </w:t>
      </w:r>
      <w:r>
        <w:t xml:space="preserve">4.1 there is one protocol. The CM protocols are specified in the Technical Specifications identified in </w:t>
      </w:r>
      <w:r w:rsidR="00203CFF">
        <w:t>clause</w:t>
      </w:r>
      <w:r w:rsidR="00A8346E">
        <w:t> </w:t>
      </w:r>
      <w:r>
        <w:t>4.3.4.</w:t>
      </w:r>
    </w:p>
    <w:p w14:paraId="70966D5F" w14:textId="77777777" w:rsidR="00D476B3" w:rsidRDefault="00D476B3">
      <w:r>
        <w:t>In the model used in the present document, there are:</w:t>
      </w:r>
    </w:p>
    <w:p w14:paraId="55EEBCD6" w14:textId="77777777" w:rsidR="00D476B3" w:rsidRDefault="00D476B3">
      <w:pPr>
        <w:pStyle w:val="B1"/>
      </w:pPr>
      <w:r>
        <w:lastRenderedPageBreak/>
        <w:t>1) for non-GPRS services:</w:t>
      </w:r>
    </w:p>
    <w:p w14:paraId="42CF4A2A" w14:textId="77777777" w:rsidR="00D476B3" w:rsidRDefault="00D476B3">
      <w:pPr>
        <w:pStyle w:val="B2"/>
      </w:pPr>
      <w:r>
        <w:t>-</w:t>
      </w:r>
      <w:r>
        <w:tab/>
        <w:t>one RR sub-layer entity in the MS and one RR sub-layer entity in the network;</w:t>
      </w:r>
    </w:p>
    <w:p w14:paraId="255D00BB" w14:textId="77777777" w:rsidR="00D476B3" w:rsidRDefault="00D476B3">
      <w:pPr>
        <w:pStyle w:val="B2"/>
      </w:pPr>
      <w:r>
        <w:t>-</w:t>
      </w:r>
      <w:r>
        <w:tab/>
        <w:t>one MM sub-layer entity in the MS and one MM sub-layer entity in the network;</w:t>
      </w:r>
    </w:p>
    <w:p w14:paraId="7BF1C6BE" w14:textId="290BA3A4" w:rsidR="00D476B3" w:rsidRDefault="00D476B3">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05626BCD" w14:textId="77777777" w:rsidR="00D476B3" w:rsidRDefault="00D476B3">
      <w:pPr>
        <w:pStyle w:val="B1"/>
        <w:keepNext/>
      </w:pPr>
      <w:r>
        <w:t>2) for CTS services (in addition to non-GPRS services):</w:t>
      </w:r>
    </w:p>
    <w:p w14:paraId="2BCE45DB" w14:textId="77777777" w:rsidR="00D476B3" w:rsidRDefault="00D476B3">
      <w:pPr>
        <w:pStyle w:val="B2"/>
        <w:keepNext/>
      </w:pPr>
      <w:r>
        <w:t>-</w:t>
      </w:r>
      <w:r>
        <w:tab/>
        <w:t>one RR sub-layer entity in the MS and one in the CTS fixed part. These RR sub-layers include one CTS-RR sub-entity on each side;</w:t>
      </w:r>
    </w:p>
    <w:p w14:paraId="235AA6BF" w14:textId="77777777" w:rsidR="00D476B3" w:rsidRDefault="00D476B3">
      <w:pPr>
        <w:pStyle w:val="B2"/>
        <w:keepNext/>
      </w:pPr>
      <w:r>
        <w:t>-</w:t>
      </w:r>
      <w:r>
        <w:tab/>
        <w:t>one MM sub-layer entity in the MS and one in the CTS fixed part These MM sub-layers include one CTS-MM sub-entity on each side;</w:t>
      </w:r>
    </w:p>
    <w:p w14:paraId="67BBAC19" w14:textId="3369247E" w:rsidR="00D476B3" w:rsidRDefault="00D476B3">
      <w:pPr>
        <w:pStyle w:val="B2"/>
        <w:keepNext/>
      </w:pPr>
      <w:r>
        <w:t>-</w:t>
      </w:r>
      <w:r>
        <w:tab/>
        <w:t xml:space="preserve">for each functional block of the CM sublayer as defined in </w:t>
      </w:r>
      <w:r w:rsidR="00203CFF">
        <w:t>clause</w:t>
      </w:r>
      <w:r w:rsidR="00A8346E">
        <w:t> </w:t>
      </w:r>
      <w:r>
        <w:t>4.1 which is supported in the MS (in the fixed part), there are, depending on the protocol, one or more entities in the MS (in the fixed part). Two different entities of the same functional block in the MS (in the fixed part) are called parallel entities. The entities of the same functional block in the MS correspond in a one-to-one relation to the entities of the functional block in the fixed part. The corresponding entities are called peer entities;</w:t>
      </w:r>
    </w:p>
    <w:p w14:paraId="25C63C8F" w14:textId="77777777" w:rsidR="00D476B3" w:rsidRDefault="00D476B3">
      <w:pPr>
        <w:pStyle w:val="B1"/>
      </w:pPr>
      <w:r>
        <w:t>3) for GPRS services supporting Class C MSs:</w:t>
      </w:r>
    </w:p>
    <w:p w14:paraId="410E0EFE" w14:textId="77777777" w:rsidR="00D476B3" w:rsidRDefault="00D476B3">
      <w:pPr>
        <w:pStyle w:val="B2"/>
      </w:pPr>
      <w:r>
        <w:t>-</w:t>
      </w:r>
      <w:r>
        <w:tab/>
        <w:t>one RR sublayer entity (RR) in the MS and one RR sublayer entity in the network;</w:t>
      </w:r>
    </w:p>
    <w:p w14:paraId="53620655" w14:textId="77777777" w:rsidR="00D476B3" w:rsidRDefault="00D476B3">
      <w:pPr>
        <w:pStyle w:val="B2"/>
      </w:pPr>
      <w:r>
        <w:t>-</w:t>
      </w:r>
      <w:r>
        <w:tab/>
        <w:t>six LLC sublayer entities (QoS1-QoS4, signalling, SMS) in the MS and six LLC sublayer entities in the network;</w:t>
      </w:r>
    </w:p>
    <w:p w14:paraId="7299BF78" w14:textId="77777777" w:rsidR="00D476B3" w:rsidRDefault="00D476B3">
      <w:pPr>
        <w:pStyle w:val="B2"/>
      </w:pPr>
      <w:r>
        <w:t>-</w:t>
      </w:r>
      <w:r>
        <w:tab/>
        <w:t>one MM sublayer entity (GMM) in the MS and one MM sublayer entity in the network (GMM);</w:t>
      </w:r>
    </w:p>
    <w:p w14:paraId="0F536192" w14:textId="77777777" w:rsidR="00D476B3" w:rsidRDefault="00D476B3">
      <w:pPr>
        <w:pStyle w:val="B2"/>
      </w:pPr>
      <w:r>
        <w:t>-</w:t>
      </w:r>
      <w:r>
        <w:tab/>
        <w:t>one SM entity in the MS</w:t>
      </w:r>
      <w:r>
        <w:rPr>
          <w:rFonts w:cs="Arial"/>
          <w:color w:val="000000"/>
          <w:szCs w:val="16"/>
        </w:rPr>
        <w:t>'</w:t>
      </w:r>
      <w:r>
        <w:t>s CM sublayer and one SM sublayer entity in the network</w:t>
      </w:r>
      <w:r>
        <w:rPr>
          <w:rFonts w:cs="Arial"/>
          <w:color w:val="000000"/>
          <w:szCs w:val="16"/>
        </w:rPr>
        <w:t>'</w:t>
      </w:r>
      <w:r>
        <w:t>s CM sublayer;</w:t>
      </w:r>
    </w:p>
    <w:p w14:paraId="0CD2E500" w14:textId="77777777" w:rsidR="00D476B3" w:rsidRDefault="00D476B3">
      <w:pPr>
        <w:pStyle w:val="B2"/>
      </w:pPr>
      <w:r>
        <w:t>-</w:t>
      </w:r>
      <w:r>
        <w:tab/>
        <w:t>one or more GSMS functional blocks in the CM sublayer if supported;</w:t>
      </w:r>
    </w:p>
    <w:p w14:paraId="11A7E501" w14:textId="77777777" w:rsidR="00D476B3" w:rsidRDefault="00D476B3">
      <w:pPr>
        <w:pStyle w:val="B1"/>
      </w:pPr>
      <w:r>
        <w:t>4) for non-GPRS and GPRS services supporting Class A and Class B MSs:</w:t>
      </w:r>
    </w:p>
    <w:p w14:paraId="71090D16" w14:textId="77777777" w:rsidR="00D476B3" w:rsidRDefault="00D476B3">
      <w:pPr>
        <w:pStyle w:val="B2"/>
      </w:pPr>
      <w:r>
        <w:t>-</w:t>
      </w:r>
      <w:r>
        <w:tab/>
        <w:t>two RR sublayer entities (RR) in the MS and two RR sublayer entities in the network;</w:t>
      </w:r>
    </w:p>
    <w:p w14:paraId="0347E7E7" w14:textId="77777777" w:rsidR="00D476B3" w:rsidRDefault="00D476B3">
      <w:pPr>
        <w:pStyle w:val="B2"/>
      </w:pPr>
      <w:r>
        <w:t>-</w:t>
      </w:r>
      <w:r>
        <w:tab/>
        <w:t>six LLC sublayer entities (QoS1-QoS4, signalling, SMS) in the MS and six LLC sublayer entities in the network;</w:t>
      </w:r>
    </w:p>
    <w:p w14:paraId="78983366" w14:textId="77777777" w:rsidR="00D476B3" w:rsidRDefault="00D476B3">
      <w:pPr>
        <w:pStyle w:val="B2"/>
      </w:pPr>
      <w:r>
        <w:t>-</w:t>
      </w:r>
      <w:r>
        <w:tab/>
        <w:t>two MM sublayer entities (GMM + MM) in the MS and one or two MM sublayer entities in the network (GMM or MM);</w:t>
      </w:r>
    </w:p>
    <w:p w14:paraId="01F8CFE4" w14:textId="77777777" w:rsidR="00D476B3" w:rsidRDefault="00D476B3">
      <w:pPr>
        <w:pStyle w:val="B2"/>
      </w:pPr>
      <w:r>
        <w:t>-</w:t>
      </w:r>
      <w:r>
        <w:tab/>
        <w:t>one SM entity in the MS</w:t>
      </w:r>
      <w:r>
        <w:rPr>
          <w:rFonts w:cs="Arial"/>
          <w:color w:val="000000"/>
          <w:szCs w:val="16"/>
        </w:rPr>
        <w:t>'</w:t>
      </w:r>
      <w:r>
        <w:t>s CM sublayer and one SM entity in the network</w:t>
      </w:r>
      <w:r>
        <w:rPr>
          <w:rFonts w:cs="Arial"/>
          <w:color w:val="000000"/>
          <w:szCs w:val="16"/>
        </w:rPr>
        <w:t>'</w:t>
      </w:r>
      <w:r>
        <w:t>s CM sublayer;</w:t>
      </w:r>
    </w:p>
    <w:p w14:paraId="414BFD60" w14:textId="33B02566" w:rsidR="00282B35" w:rsidRDefault="00D476B3" w:rsidP="00282B35">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r w:rsidR="00282B35">
        <w:t>;</w:t>
      </w:r>
    </w:p>
    <w:p w14:paraId="1B44116A" w14:textId="77777777" w:rsidR="00282B35" w:rsidRDefault="00282B35" w:rsidP="00282B35">
      <w:pPr>
        <w:pStyle w:val="B1"/>
      </w:pPr>
      <w:r>
        <w:t>5) for EPS services:</w:t>
      </w:r>
    </w:p>
    <w:p w14:paraId="1D5CC934" w14:textId="77777777" w:rsidR="00282B35" w:rsidRDefault="00282B35" w:rsidP="00282B35">
      <w:pPr>
        <w:pStyle w:val="B2"/>
      </w:pPr>
      <w:r>
        <w:t>-</w:t>
      </w:r>
      <w:r>
        <w:tab/>
        <w:t>one RR entity in the MS and one RR entity in the network;</w:t>
      </w:r>
    </w:p>
    <w:p w14:paraId="0B9FA47D" w14:textId="77777777" w:rsidR="00282B35" w:rsidRDefault="00282B35" w:rsidP="00282B35">
      <w:pPr>
        <w:pStyle w:val="B2"/>
      </w:pPr>
      <w:r>
        <w:t>-</w:t>
      </w:r>
      <w:r>
        <w:tab/>
        <w:t>one EMM entity in the MS and one EMM entity in the network;</w:t>
      </w:r>
    </w:p>
    <w:p w14:paraId="067605A9" w14:textId="62842F63" w:rsidR="00D476B3" w:rsidRDefault="00282B35" w:rsidP="00282B35">
      <w:pPr>
        <w:pStyle w:val="B2"/>
      </w:pPr>
      <w:r>
        <w:t>-</w:t>
      </w:r>
      <w:r>
        <w:tab/>
        <w:t xml:space="preserve">for each functional block of the CM sublayer as defined in </w:t>
      </w:r>
      <w:r w:rsidR="00203CFF">
        <w:t>clause</w:t>
      </w:r>
      <w:r w:rsidR="007306DB">
        <w:t> </w:t>
      </w:r>
      <w:r>
        <w:t xml:space="preserve">4.1 which is supported in the MS (in the network), there are, depending on the protocol, one or more entities in the MS (in the network). Two different entities of the same functional block in the MS (in the network) are called parallel entities. The entities of the </w:t>
      </w:r>
      <w:r>
        <w:lastRenderedPageBreak/>
        <w:t>same functional block in the MS correspond in a one-to-one relation to the entities of the functional block in the network. The corresponding entities are called peer entities</w:t>
      </w:r>
      <w:r w:rsidR="00D476B3">
        <w:t>.</w:t>
      </w:r>
    </w:p>
    <w:p w14:paraId="78C3EB59" w14:textId="77777777" w:rsidR="0037636E" w:rsidRDefault="0037636E" w:rsidP="0037636E">
      <w:pPr>
        <w:pStyle w:val="B1"/>
      </w:pPr>
      <w:r>
        <w:t>6)</w:t>
      </w:r>
      <w:r>
        <w:tab/>
        <w:t>for 5GS services:</w:t>
      </w:r>
    </w:p>
    <w:p w14:paraId="0F28B610" w14:textId="77777777" w:rsidR="0037636E" w:rsidRDefault="0037636E" w:rsidP="0037636E">
      <w:pPr>
        <w:pStyle w:val="B2"/>
      </w:pPr>
      <w:r>
        <w:t>-</w:t>
      </w:r>
      <w:r>
        <w:tab/>
        <w:t>one 5GRR entity in the MS and one 5GRR entity in the network for NAS over 3GPP access;</w:t>
      </w:r>
    </w:p>
    <w:p w14:paraId="27DD39B0" w14:textId="77777777" w:rsidR="0037636E" w:rsidRDefault="0037636E" w:rsidP="0037636E">
      <w:pPr>
        <w:pStyle w:val="B2"/>
      </w:pPr>
      <w:r>
        <w:t>-</w:t>
      </w:r>
      <w:r>
        <w:tab/>
        <w:t>one non-3GPP access management entity in the MS and one non-3GPP access interworking entity in the N3IWF for the NAS over non-3GPP access;</w:t>
      </w:r>
    </w:p>
    <w:p w14:paraId="6CFADF6A" w14:textId="77777777" w:rsidR="0037636E" w:rsidRDefault="0037636E" w:rsidP="0037636E">
      <w:pPr>
        <w:pStyle w:val="B2"/>
      </w:pPr>
      <w:r>
        <w:t>-</w:t>
      </w:r>
      <w:r>
        <w:tab/>
        <w:t>one 5GMM entity in the MS and one 5GMM entity in the network;</w:t>
      </w:r>
    </w:p>
    <w:p w14:paraId="6F59D479" w14:textId="75F7CF82" w:rsidR="0037636E" w:rsidRDefault="0037636E" w:rsidP="0037636E">
      <w:pPr>
        <w:pStyle w:val="B2"/>
      </w:pPr>
      <w:r>
        <w:t>-</w:t>
      </w:r>
      <w:r>
        <w:tab/>
        <w:t xml:space="preserve">for each functional block of the 5GCM sublayer as defined in </w:t>
      </w:r>
      <w:r w:rsidR="00203CFF">
        <w:t>clause</w:t>
      </w:r>
      <w:r>
        <w:t>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6439269B" w14:textId="77777777" w:rsidR="00D476B3" w:rsidRDefault="00D476B3" w:rsidP="0037636E">
      <w:r>
        <w:t>As each sub</w:t>
      </w:r>
      <w:r>
        <w:noBreakHyphen/>
        <w:t>layer entity is specified by one and only one protocol, it is also called a protocol entity or protocol control entity.</w:t>
      </w:r>
    </w:p>
    <w:p w14:paraId="7F8B03DD" w14:textId="77777777" w:rsidR="00D476B3" w:rsidRDefault="00D476B3">
      <w:r>
        <w:t>For GPRS-services supporting Class A and Class B MSs, the MM entities of the MM-sublayer are able to exchange information by means of GMM PDUs as well as MM PDU</w:t>
      </w:r>
      <w:r>
        <w:rPr>
          <w:rFonts w:cs="Arial"/>
          <w:color w:val="000000"/>
          <w:szCs w:val="16"/>
        </w:rPr>
        <w:t>'</w:t>
      </w:r>
      <w:r>
        <w:t>s. This means if a mobile is GPRS attached, non-GPRS mobility management procedures may make use of GRPS mobility management messages.</w:t>
      </w:r>
    </w:p>
    <w:p w14:paraId="13202348" w14:textId="77777777" w:rsidR="00D476B3" w:rsidRDefault="00D476B3">
      <w:r>
        <w:t>When two peer protocol entities exchange PDUs, a transaction is said to be established (or: to be active; or: to exist). It depends from the protocol when exactly a protocol entity considers the transaction to be active, normally this is the case:</w:t>
      </w:r>
    </w:p>
    <w:p w14:paraId="52F64D82" w14:textId="77777777" w:rsidR="00D476B3" w:rsidRDefault="00D476B3">
      <w:pPr>
        <w:pStyle w:val="B1"/>
      </w:pPr>
      <w:r>
        <w:t>-</w:t>
      </w:r>
      <w:r>
        <w:tab/>
        <w:t>from the moment when it has passed the first suitable message to lower (sub-) layers or received the first suitable message from its peer entity;</w:t>
      </w:r>
    </w:p>
    <w:p w14:paraId="4E085196" w14:textId="77777777" w:rsidR="00D476B3" w:rsidRDefault="00D476B3">
      <w:pPr>
        <w:pStyle w:val="B1"/>
      </w:pPr>
      <w:r>
        <w:t>-</w:t>
      </w:r>
      <w:r>
        <w:tab/>
        <w:t>up to the moment when it has released the transaction.</w:t>
      </w:r>
    </w:p>
    <w:p w14:paraId="302ECDC5" w14:textId="77777777" w:rsidR="00D476B3" w:rsidRDefault="00D476B3">
      <w:pPr>
        <w:pStyle w:val="Heading3"/>
      </w:pPr>
      <w:bookmarkStart w:id="80" w:name="_Toc11256334"/>
      <w:bookmarkStart w:id="81" w:name="_Toc36116326"/>
      <w:bookmarkStart w:id="82" w:name="_Toc45096383"/>
      <w:bookmarkStart w:id="83" w:name="_Toc51762249"/>
      <w:bookmarkStart w:id="84" w:name="_Toc155350364"/>
      <w:r>
        <w:t>4.3.4</w:t>
      </w:r>
      <w:r>
        <w:tab/>
        <w:t>Contents of layer 3 related Technical Specifications</w:t>
      </w:r>
      <w:bookmarkEnd w:id="80"/>
      <w:bookmarkEnd w:id="81"/>
      <w:bookmarkEnd w:id="82"/>
      <w:bookmarkEnd w:id="83"/>
      <w:bookmarkEnd w:id="84"/>
    </w:p>
    <w:p w14:paraId="0E98D616" w14:textId="77777777" w:rsidR="00D476B3" w:rsidRDefault="00D476B3" w:rsidP="00171B9F">
      <w:pPr>
        <w:pStyle w:val="B1"/>
      </w:pPr>
      <w:r>
        <w:t>-</w:t>
      </w:r>
      <w:r>
        <w:tab/>
        <w:t>The Radio Resource (RR) management protocol is defined in 3GPP</w:t>
      </w:r>
      <w:r w:rsidR="00A8346E">
        <w:t> </w:t>
      </w:r>
      <w:r>
        <w:t>TS 44.018</w:t>
      </w:r>
      <w:r w:rsidR="00A8346E">
        <w:t> </w:t>
      </w:r>
      <w:r>
        <w:t>[6b];</w:t>
      </w:r>
    </w:p>
    <w:p w14:paraId="1859C377" w14:textId="77777777" w:rsidR="00D476B3" w:rsidRDefault="00D476B3" w:rsidP="00171B9F">
      <w:pPr>
        <w:pStyle w:val="B1"/>
      </w:pPr>
      <w:r>
        <w:t>-</w:t>
      </w:r>
      <w:r>
        <w:tab/>
        <w:t>the Mobility Management (MM) protocol is defined in 3GPP</w:t>
      </w:r>
      <w:r w:rsidR="00A8346E">
        <w:t> </w:t>
      </w:r>
      <w:r>
        <w:t>TS</w:t>
      </w:r>
      <w:r w:rsidR="00A8346E">
        <w:t> </w:t>
      </w:r>
      <w:r>
        <w:t>24.008</w:t>
      </w:r>
      <w:r w:rsidR="00A8346E">
        <w:t> </w:t>
      </w:r>
      <w:r>
        <w:t>[6];</w:t>
      </w:r>
    </w:p>
    <w:p w14:paraId="46AC6BEB" w14:textId="77777777" w:rsidR="00D476B3" w:rsidRDefault="00D476B3" w:rsidP="00171B9F">
      <w:pPr>
        <w:pStyle w:val="B1"/>
      </w:pPr>
      <w:r>
        <w:t>-</w:t>
      </w:r>
      <w:r>
        <w:tab/>
        <w:t>the Session Management (SM) protocol is defined in 3GPP</w:t>
      </w:r>
      <w:r w:rsidR="00A8346E">
        <w:t> </w:t>
      </w:r>
      <w:r>
        <w:t>TS</w:t>
      </w:r>
      <w:r w:rsidR="00A8346E">
        <w:t> </w:t>
      </w:r>
      <w:r>
        <w:t>24.008</w:t>
      </w:r>
      <w:r w:rsidR="00A8346E">
        <w:t> </w:t>
      </w:r>
      <w:r>
        <w:t>[6];</w:t>
      </w:r>
    </w:p>
    <w:p w14:paraId="5FB4FF58" w14:textId="77777777" w:rsidR="00D476B3" w:rsidRDefault="00D476B3" w:rsidP="00171B9F">
      <w:pPr>
        <w:pStyle w:val="B1"/>
      </w:pPr>
      <w:r>
        <w:t>-</w:t>
      </w:r>
      <w:r>
        <w:tab/>
        <w:t>the Call Control (CC) protocol is defined in 3GPP</w:t>
      </w:r>
      <w:r w:rsidR="00A8346E">
        <w:t> </w:t>
      </w:r>
      <w:r>
        <w:t>TS</w:t>
      </w:r>
      <w:r w:rsidR="00A8346E">
        <w:t> </w:t>
      </w:r>
      <w:r>
        <w:t>24.008</w:t>
      </w:r>
      <w:r w:rsidR="00A8346E">
        <w:t> </w:t>
      </w:r>
      <w:r>
        <w:t>[6];</w:t>
      </w:r>
    </w:p>
    <w:p w14:paraId="3DB4BF2A" w14:textId="77777777" w:rsidR="00D476B3" w:rsidRDefault="00D476B3" w:rsidP="00171B9F">
      <w:pPr>
        <w:pStyle w:val="B1"/>
      </w:pPr>
      <w:r>
        <w:t>-</w:t>
      </w:r>
      <w:r>
        <w:tab/>
        <w:t>the Supplementary Services (SS) protocol is defined in 3GPP</w:t>
      </w:r>
      <w:r w:rsidR="00A8346E">
        <w:t> </w:t>
      </w:r>
      <w:r>
        <w:t>TS</w:t>
      </w:r>
      <w:r w:rsidR="00A8346E">
        <w:t> </w:t>
      </w:r>
      <w:r>
        <w:t>24.010</w:t>
      </w:r>
      <w:r w:rsidR="00A8346E">
        <w:t> </w:t>
      </w:r>
      <w:r>
        <w:t>[7], 3GPP</w:t>
      </w:r>
      <w:r w:rsidR="00A8346E">
        <w:t> </w:t>
      </w:r>
      <w:r>
        <w:t>TS</w:t>
      </w:r>
      <w:r w:rsidR="00A8346E">
        <w:t> </w:t>
      </w:r>
      <w:r>
        <w:t>24.08x, 3GPP TS 24.09x, and 3GPP</w:t>
      </w:r>
      <w:r w:rsidR="00A8346E">
        <w:t> </w:t>
      </w:r>
      <w:r>
        <w:t>TS</w:t>
      </w:r>
      <w:r w:rsidR="00A8346E">
        <w:t> </w:t>
      </w:r>
      <w:r>
        <w:t>24.030</w:t>
      </w:r>
      <w:r w:rsidR="00A8346E">
        <w:t> </w:t>
      </w:r>
      <w:r>
        <w:t>[21];</w:t>
      </w:r>
    </w:p>
    <w:p w14:paraId="5A16932F" w14:textId="77777777" w:rsidR="00D476B3" w:rsidRDefault="00D476B3" w:rsidP="00171B9F">
      <w:pPr>
        <w:pStyle w:val="B1"/>
      </w:pPr>
      <w:r>
        <w:t>-</w:t>
      </w:r>
      <w:r>
        <w:tab/>
        <w:t>the Short Message Service (SMS) protocol is defined in 3GPP</w:t>
      </w:r>
      <w:r w:rsidR="00A8346E">
        <w:t> </w:t>
      </w:r>
      <w:r>
        <w:t>TS</w:t>
      </w:r>
      <w:r w:rsidR="00A8346E">
        <w:t> </w:t>
      </w:r>
      <w:r>
        <w:t>24.011</w:t>
      </w:r>
      <w:r w:rsidR="00A8346E">
        <w:t> </w:t>
      </w:r>
      <w:r>
        <w:t>[8];</w:t>
      </w:r>
    </w:p>
    <w:p w14:paraId="2F19659D" w14:textId="77777777" w:rsidR="00D476B3" w:rsidRDefault="00D476B3" w:rsidP="00171B9F">
      <w:pPr>
        <w:pStyle w:val="B1"/>
      </w:pPr>
      <w:r>
        <w:t>-</w:t>
      </w:r>
      <w:r>
        <w:tab/>
        <w:t>the Group Call Control (GCC) protocol is defined in 3GPP</w:t>
      </w:r>
      <w:r w:rsidR="00A8346E">
        <w:t> </w:t>
      </w:r>
      <w:r>
        <w:t>TS</w:t>
      </w:r>
      <w:r w:rsidR="00A8346E">
        <w:t> </w:t>
      </w:r>
      <w:r>
        <w:t>44.068</w:t>
      </w:r>
      <w:r w:rsidR="00A8346E">
        <w:t> </w:t>
      </w:r>
      <w:r>
        <w:t>[19];</w:t>
      </w:r>
    </w:p>
    <w:p w14:paraId="7C5C1551" w14:textId="77777777" w:rsidR="00D476B3" w:rsidRDefault="00D476B3" w:rsidP="00171B9F">
      <w:pPr>
        <w:pStyle w:val="B1"/>
      </w:pPr>
      <w:r>
        <w:t>-</w:t>
      </w:r>
      <w:r>
        <w:tab/>
        <w:t>the Logical Link Control (LLC) protocol is defined in 3GPP</w:t>
      </w:r>
      <w:r w:rsidR="00A8346E">
        <w:t> </w:t>
      </w:r>
      <w:r>
        <w:t>TS</w:t>
      </w:r>
      <w:r w:rsidR="00A8346E">
        <w:t> </w:t>
      </w:r>
      <w:r>
        <w:t>44.064</w:t>
      </w:r>
      <w:r w:rsidR="00A8346E">
        <w:t> </w:t>
      </w:r>
      <w:r>
        <w:t>[11a];</w:t>
      </w:r>
    </w:p>
    <w:p w14:paraId="73AACA18" w14:textId="77777777" w:rsidR="00D476B3" w:rsidRDefault="00D476B3" w:rsidP="00171B9F">
      <w:pPr>
        <w:pStyle w:val="B1"/>
      </w:pPr>
      <w:r>
        <w:t>-</w:t>
      </w:r>
      <w:r>
        <w:tab/>
        <w:t>the GPRS Radio Resource (GRR) protocol is defined in 3GPP</w:t>
      </w:r>
      <w:r w:rsidR="00A8346E">
        <w:t> </w:t>
      </w:r>
      <w:r>
        <w:t>TS</w:t>
      </w:r>
      <w:r w:rsidR="00A8346E">
        <w:t> </w:t>
      </w:r>
      <w:r>
        <w:t>44.060</w:t>
      </w:r>
      <w:r w:rsidR="00A8346E">
        <w:t> </w:t>
      </w:r>
      <w:r>
        <w:t>[10a] and 3GPP</w:t>
      </w:r>
      <w:r w:rsidR="00A8346E">
        <w:t> </w:t>
      </w:r>
      <w:r>
        <w:t>TS</w:t>
      </w:r>
      <w:r w:rsidR="00A8346E">
        <w:t> </w:t>
      </w:r>
      <w:r>
        <w:t>24.008</w:t>
      </w:r>
      <w:r w:rsidR="00A8346E">
        <w:t> </w:t>
      </w:r>
      <w:r>
        <w:t>[6];</w:t>
      </w:r>
    </w:p>
    <w:p w14:paraId="7A17FCB7" w14:textId="77777777" w:rsidR="00D476B3" w:rsidRDefault="00D476B3">
      <w:pPr>
        <w:pStyle w:val="B1"/>
      </w:pPr>
      <w:r>
        <w:t>-</w:t>
      </w:r>
      <w:r>
        <w:tab/>
        <w:t>the CTS Radio Resource (CTS-RR) sub-protocol is defined in 3GPP</w:t>
      </w:r>
      <w:r w:rsidR="00A8346E">
        <w:t> </w:t>
      </w:r>
      <w:r>
        <w:t>TS</w:t>
      </w:r>
      <w:r w:rsidR="00A8346E">
        <w:t> </w:t>
      </w:r>
      <w:r>
        <w:t>44.056</w:t>
      </w:r>
      <w:r w:rsidR="00A8346E">
        <w:t> </w:t>
      </w:r>
      <w:r>
        <w:t>[10b];</w:t>
      </w:r>
    </w:p>
    <w:p w14:paraId="0546FE62" w14:textId="77777777" w:rsidR="00D476B3" w:rsidRDefault="00D476B3">
      <w:pPr>
        <w:pStyle w:val="B1"/>
      </w:pPr>
      <w:r>
        <w:t>-</w:t>
      </w:r>
      <w:r>
        <w:tab/>
        <w:t>the CTS Mobility Management (CTS-MM) sub-protocol is defined in 3GPP</w:t>
      </w:r>
      <w:r w:rsidR="00A8346E">
        <w:t> </w:t>
      </w:r>
      <w:r>
        <w:t>TS</w:t>
      </w:r>
      <w:r w:rsidR="00A8346E">
        <w:t> </w:t>
      </w:r>
      <w:r>
        <w:t>44.056</w:t>
      </w:r>
      <w:r w:rsidR="00A8346E">
        <w:t> </w:t>
      </w:r>
      <w:r>
        <w:t>[10b];</w:t>
      </w:r>
    </w:p>
    <w:p w14:paraId="0F99997F" w14:textId="77777777" w:rsidR="00D476B3" w:rsidRDefault="00D476B3">
      <w:pPr>
        <w:pStyle w:val="B1"/>
      </w:pPr>
      <w:r>
        <w:t>-</w:t>
      </w:r>
      <w:r>
        <w:tab/>
        <w:t>the CTS additions to the Call Control (CC) protocol are defined in 3GPP</w:t>
      </w:r>
      <w:r w:rsidR="00A8346E">
        <w:t> </w:t>
      </w:r>
      <w:r>
        <w:t>TS</w:t>
      </w:r>
      <w:r w:rsidR="00A8346E">
        <w:t> </w:t>
      </w:r>
      <w:r>
        <w:t>44.056</w:t>
      </w:r>
      <w:r w:rsidR="00A8346E">
        <w:t> </w:t>
      </w:r>
      <w:r>
        <w:t>[10b];</w:t>
      </w:r>
    </w:p>
    <w:p w14:paraId="12A250D7" w14:textId="77777777" w:rsidR="00B81CB7" w:rsidRDefault="00D476B3" w:rsidP="00B81CB7">
      <w:pPr>
        <w:pStyle w:val="B1"/>
      </w:pPr>
      <w:r>
        <w:t>-</w:t>
      </w:r>
      <w:r>
        <w:tab/>
        <w:t>the Location Services (LCS) protocol for a type A LMU is defined in 3GPP</w:t>
      </w:r>
      <w:r w:rsidR="00A8346E">
        <w:t> </w:t>
      </w:r>
      <w:r>
        <w:t>TS</w:t>
      </w:r>
      <w:r w:rsidR="00A8346E">
        <w:t> </w:t>
      </w:r>
      <w:r>
        <w:t>23.271</w:t>
      </w:r>
      <w:r w:rsidR="00A8346E">
        <w:t> </w:t>
      </w:r>
      <w:r>
        <w:t>[3c] and 3GPP TS 44.071 [8a]</w:t>
      </w:r>
      <w:r w:rsidR="00B81CB7">
        <w:t>;</w:t>
      </w:r>
    </w:p>
    <w:p w14:paraId="78040851" w14:textId="77777777" w:rsidR="00B81CB7" w:rsidRDefault="00B81CB7" w:rsidP="00B81CB7">
      <w:pPr>
        <w:pStyle w:val="B1"/>
      </w:pPr>
      <w:r>
        <w:t>-</w:t>
      </w:r>
      <w:r>
        <w:tab/>
        <w:t>the EPS Radio Resource (RR) management protocol is defined in 3GPP</w:t>
      </w:r>
      <w:r w:rsidR="007306DB">
        <w:t> TS 36.331 </w:t>
      </w:r>
      <w:r>
        <w:t>[24];</w:t>
      </w:r>
    </w:p>
    <w:p w14:paraId="4DBFFED1" w14:textId="77777777" w:rsidR="00B81CB7" w:rsidRDefault="00B81CB7" w:rsidP="00B81CB7">
      <w:pPr>
        <w:pStyle w:val="B1"/>
      </w:pPr>
      <w:r>
        <w:lastRenderedPageBreak/>
        <w:t>-</w:t>
      </w:r>
      <w:r>
        <w:tab/>
        <w:t>the EPS Mobility Management (E</w:t>
      </w:r>
      <w:r w:rsidR="007306DB">
        <w:t>MM) protocol is defined in 3GPP TS 24.301 </w:t>
      </w:r>
      <w:r>
        <w:t>[25];</w:t>
      </w:r>
    </w:p>
    <w:p w14:paraId="599F6746" w14:textId="77777777" w:rsidR="00D476B3" w:rsidRPr="00171B9F" w:rsidRDefault="00B81CB7" w:rsidP="00B81CB7">
      <w:pPr>
        <w:pStyle w:val="B1"/>
      </w:pPr>
      <w:r>
        <w:t>-</w:t>
      </w:r>
      <w:r>
        <w:tab/>
        <w:t>the EPS Session Management (E</w:t>
      </w:r>
      <w:r w:rsidR="007306DB">
        <w:t>SM) protocol is defined in 3GPP </w:t>
      </w:r>
      <w:r>
        <w:t>T</w:t>
      </w:r>
      <w:r w:rsidR="007306DB">
        <w:t>S 24.301 </w:t>
      </w:r>
      <w:r>
        <w:t>[25]</w:t>
      </w:r>
      <w:r w:rsidR="00171B9F" w:rsidRPr="00171B9F">
        <w:t>;</w:t>
      </w:r>
    </w:p>
    <w:p w14:paraId="5349CFFB" w14:textId="77777777" w:rsidR="00171B9F" w:rsidRDefault="00171B9F" w:rsidP="00171B9F">
      <w:pPr>
        <w:pStyle w:val="B1"/>
      </w:pPr>
      <w:r>
        <w:t>-</w:t>
      </w:r>
      <w:r>
        <w:tab/>
        <w:t>the 5GS Radio Resource management (5GRR) protocol is defined in 3GPP TS 38.331 [28];</w:t>
      </w:r>
    </w:p>
    <w:p w14:paraId="51BCAB12" w14:textId="77777777" w:rsidR="00171B9F" w:rsidRDefault="00171B9F" w:rsidP="00171B9F">
      <w:pPr>
        <w:pStyle w:val="B1"/>
      </w:pPr>
      <w:r>
        <w:t>-</w:t>
      </w:r>
      <w:r>
        <w:tab/>
        <w:t>the 5GS Mobility Management (5GMM) protocol is defined in 3GPP TS 24.501 [31];</w:t>
      </w:r>
    </w:p>
    <w:p w14:paraId="4DFBB80A" w14:textId="77777777" w:rsidR="00171B9F" w:rsidRDefault="00171B9F" w:rsidP="00171B9F">
      <w:pPr>
        <w:pStyle w:val="B1"/>
      </w:pPr>
      <w:r>
        <w:t>-</w:t>
      </w:r>
      <w:r>
        <w:tab/>
        <w:t>the 5GS Session Management (5GSM) protocol is defined in 3GPP TS 24.501 [31]</w:t>
      </w:r>
      <w:r w:rsidR="00C46DF4">
        <w:t>;</w:t>
      </w:r>
    </w:p>
    <w:p w14:paraId="4CD0440E" w14:textId="77777777" w:rsidR="00E84852" w:rsidRDefault="00E84852" w:rsidP="00E84852">
      <w:pPr>
        <w:pStyle w:val="B1"/>
      </w:pPr>
      <w:r>
        <w:t>-</w:t>
      </w:r>
      <w:r>
        <w:tab/>
        <w:t xml:space="preserve">the </w:t>
      </w:r>
      <w:r w:rsidRPr="006A65BF">
        <w:t>UE policy delivery service</w:t>
      </w:r>
      <w:r>
        <w:t xml:space="preserve"> is defined in 3GPP TS 24.501 [31];</w:t>
      </w:r>
    </w:p>
    <w:p w14:paraId="6CCFA08E" w14:textId="77777777" w:rsidR="00171B9F" w:rsidRDefault="00171B9F" w:rsidP="00171B9F">
      <w:pPr>
        <w:pStyle w:val="B1"/>
      </w:pPr>
      <w:r>
        <w:t>-</w:t>
      </w:r>
      <w:r>
        <w:tab/>
        <w:t>the non-3GPP access management protocol is defined in 3GPP TS 24.502 [32]</w:t>
      </w:r>
      <w:r w:rsidR="00C46DF4">
        <w:t>;</w:t>
      </w:r>
    </w:p>
    <w:p w14:paraId="57ED1B00" w14:textId="77777777" w:rsidR="00370E31" w:rsidRDefault="00370E31" w:rsidP="00370E31">
      <w:pPr>
        <w:pStyle w:val="B1"/>
      </w:pPr>
      <w:bookmarkStart w:id="85" w:name="_Toc11256335"/>
      <w:bookmarkStart w:id="86" w:name="_Toc36116327"/>
      <w:bookmarkStart w:id="87" w:name="_Toc45096384"/>
      <w:bookmarkStart w:id="88" w:name="_Toc51762250"/>
      <w:r>
        <w:t>-</w:t>
      </w:r>
      <w:r>
        <w:tab/>
        <w:t xml:space="preserve">the </w:t>
      </w:r>
      <w:r w:rsidRPr="00821336">
        <w:t xml:space="preserve">PC5 signalling protocol </w:t>
      </w:r>
      <w:r>
        <w:t>for V2X communication for 5GS is defined in 3GPP TS 24.587 [</w:t>
      </w:r>
      <w:r w:rsidRPr="00461F57">
        <w:t>34</w:t>
      </w:r>
      <w:r>
        <w:t>];</w:t>
      </w:r>
    </w:p>
    <w:p w14:paraId="218D6D54" w14:textId="77777777" w:rsidR="00720930" w:rsidRDefault="00720930" w:rsidP="00720930">
      <w:pPr>
        <w:pStyle w:val="B1"/>
      </w:pPr>
      <w:r>
        <w:t>-</w:t>
      </w:r>
      <w:r>
        <w:tab/>
        <w:t xml:space="preserve">the </w:t>
      </w:r>
      <w:r w:rsidRPr="00972C99">
        <w:t>Time-Sensitive Networking (TSN) Application Function (AF) to Device-Side TSN Translator (DS-TT) and Network-Side TSN Translator (NW-TT) protocol</w:t>
      </w:r>
      <w:r>
        <w:t xml:space="preserve"> is defined in 3GPP TS 24.519 [33]</w:t>
      </w:r>
      <w:r w:rsidR="00462EFC">
        <w:t>;</w:t>
      </w:r>
    </w:p>
    <w:p w14:paraId="49A7E4F0" w14:textId="77777777" w:rsidR="00462EFC" w:rsidRDefault="00462EFC" w:rsidP="00462EFC">
      <w:pPr>
        <w:pStyle w:val="B1"/>
      </w:pPr>
      <w:r>
        <w:t>-</w:t>
      </w:r>
      <w:r>
        <w:tab/>
        <w:t xml:space="preserve">the </w:t>
      </w:r>
      <w:r w:rsidRPr="00990352">
        <w:t xml:space="preserve">Performance Measurement Function </w:t>
      </w:r>
      <w:r>
        <w:t xml:space="preserve">(PMF) </w:t>
      </w:r>
      <w:r w:rsidRPr="00821336">
        <w:t xml:space="preserve">protocol </w:t>
      </w:r>
      <w:r>
        <w:t>is defined in 3GPP TS 24.193 [</w:t>
      </w:r>
      <w:r w:rsidR="004119D5" w:rsidRPr="00461F57">
        <w:t>35</w:t>
      </w:r>
      <w:r>
        <w:t>]</w:t>
      </w:r>
      <w:r w:rsidR="00EF0A2D">
        <w:t>;</w:t>
      </w:r>
    </w:p>
    <w:p w14:paraId="4906B895" w14:textId="1D8BECD7" w:rsidR="00EF0A2D" w:rsidRDefault="00EF0A2D" w:rsidP="00EF0A2D">
      <w:pPr>
        <w:pStyle w:val="B1"/>
      </w:pPr>
      <w:r>
        <w:t>-</w:t>
      </w:r>
      <w:r>
        <w:tab/>
        <w:t xml:space="preserve">the </w:t>
      </w:r>
      <w:r w:rsidRPr="00821336">
        <w:t>PC</w:t>
      </w:r>
      <w:r>
        <w:t>3 and PC</w:t>
      </w:r>
      <w:r w:rsidRPr="00821336">
        <w:t xml:space="preserve">5 signalling protocol </w:t>
      </w:r>
      <w:r>
        <w:rPr>
          <w:noProof/>
          <w:lang w:val="en-US" w:eastAsia="zh-CN"/>
        </w:rPr>
        <w:t xml:space="preserve">for Proximity-based Services (ProSe) </w:t>
      </w:r>
      <w:r>
        <w:t>are defined in 3GPP TS 24.334 [</w:t>
      </w:r>
      <w:r w:rsidR="007559F1" w:rsidRPr="00461F57">
        <w:t>36</w:t>
      </w:r>
      <w:r>
        <w:t>]</w:t>
      </w:r>
      <w:r w:rsidR="00553013">
        <w:t>;</w:t>
      </w:r>
    </w:p>
    <w:p w14:paraId="4F50D2C5" w14:textId="1C09C64E" w:rsidR="0007704B" w:rsidRDefault="00C31A42" w:rsidP="0007704B">
      <w:pPr>
        <w:pStyle w:val="B1"/>
      </w:pPr>
      <w:r>
        <w:t>-</w:t>
      </w:r>
      <w:r>
        <w:tab/>
        <w:t xml:space="preserve">the </w:t>
      </w:r>
      <w:r w:rsidRPr="00821336">
        <w:t>PC</w:t>
      </w:r>
      <w:r>
        <w:t>3a and PC</w:t>
      </w:r>
      <w:r w:rsidRPr="00821336">
        <w:t xml:space="preserve">5 signalling protocol </w:t>
      </w:r>
      <w:r>
        <w:rPr>
          <w:noProof/>
          <w:lang w:val="en-US" w:eastAsia="zh-CN"/>
        </w:rPr>
        <w:t xml:space="preserve">for 5G Proximity-based Services (ProSe) </w:t>
      </w:r>
      <w:r>
        <w:t>are defined in 3GPP TS 24.554 [</w:t>
      </w:r>
      <w:r>
        <w:rPr>
          <w:lang w:val="hr-HR"/>
        </w:rPr>
        <w:t>38</w:t>
      </w:r>
      <w:r>
        <w:t>]</w:t>
      </w:r>
      <w:r w:rsidR="00553013">
        <w:t>;</w:t>
      </w:r>
    </w:p>
    <w:p w14:paraId="21E40D77" w14:textId="36915035" w:rsidR="00C31A42" w:rsidRDefault="0007704B" w:rsidP="0007704B">
      <w:pPr>
        <w:pStyle w:val="B1"/>
      </w:pPr>
      <w:r>
        <w:t>-</w:t>
      </w:r>
      <w:r>
        <w:tab/>
        <w:t xml:space="preserve">the </w:t>
      </w:r>
      <w:r w:rsidRPr="00821336">
        <w:t xml:space="preserve">signalling protocol </w:t>
      </w:r>
      <w:r>
        <w:t xml:space="preserve">between </w:t>
      </w:r>
      <w:r>
        <w:rPr>
          <w:rFonts w:hint="eastAsia"/>
          <w:lang w:eastAsia="zh-CN"/>
        </w:rPr>
        <w:t>the</w:t>
      </w:r>
      <w:r>
        <w:t xml:space="preserve"> Application Client on the constrained UE and the MSGin5G Client on the MSGin5G Gateway UE</w:t>
      </w:r>
      <w:r>
        <w:rPr>
          <w:noProof/>
          <w:lang w:val="en-US" w:eastAsia="zh-CN"/>
        </w:rPr>
        <w:t xml:space="preserve"> for </w:t>
      </w:r>
      <w:r w:rsidRPr="000F5282">
        <w:rPr>
          <w:lang w:val="en-US" w:eastAsia="zh-CN"/>
        </w:rPr>
        <w:t>Enabling MSGin5G Service</w:t>
      </w:r>
      <w:r>
        <w:t xml:space="preserve"> is defined in 3GPP TS 24.538 [39]</w:t>
      </w:r>
      <w:r w:rsidR="00553013">
        <w:t>;</w:t>
      </w:r>
    </w:p>
    <w:p w14:paraId="7AE32EF9" w14:textId="7FBED0AD" w:rsidR="00553013" w:rsidRDefault="00553013" w:rsidP="0007704B">
      <w:pPr>
        <w:pStyle w:val="B1"/>
      </w:pPr>
      <w:r>
        <w:t>-</w:t>
      </w:r>
      <w:r>
        <w:tab/>
        <w:t>the Location Services User Plane</w:t>
      </w:r>
      <w:r w:rsidRPr="00990352">
        <w:t xml:space="preserve"> </w:t>
      </w:r>
      <w:r>
        <w:t xml:space="preserve">(LCS-UP) </w:t>
      </w:r>
      <w:r w:rsidRPr="00821336">
        <w:t xml:space="preserve">protocol </w:t>
      </w:r>
      <w:r>
        <w:t>is defined in 3GPP TS 24.572 [</w:t>
      </w:r>
      <w:r w:rsidR="000E61E6">
        <w:t>40</w:t>
      </w:r>
      <w:r>
        <w:t>]</w:t>
      </w:r>
      <w:r w:rsidR="00370E31">
        <w:t>;</w:t>
      </w:r>
      <w:del w:id="89" w:author="24.007_CR0153R1_(Rel-18)_Ranging_SL" w:date="2024-06-23T22:52:00Z">
        <w:r w:rsidR="00370E31" w:rsidDel="00C2789D">
          <w:delText xml:space="preserve"> and</w:delText>
        </w:r>
      </w:del>
    </w:p>
    <w:p w14:paraId="309E9039" w14:textId="1C7495FE" w:rsidR="00370E31" w:rsidRDefault="00370E31" w:rsidP="00370E31">
      <w:pPr>
        <w:pStyle w:val="B1"/>
        <w:rPr>
          <w:ins w:id="90" w:author="24.007_CR0153R1_(Rel-18)_Ranging_SL" w:date="2024-06-23T22:53:00Z"/>
        </w:rPr>
      </w:pPr>
      <w:r>
        <w:t>-</w:t>
      </w:r>
      <w:r>
        <w:tab/>
        <w:t xml:space="preserve">the </w:t>
      </w:r>
      <w:r w:rsidRPr="008E381C">
        <w:t>User Plane Positioning Connection Management</w:t>
      </w:r>
      <w:r>
        <w:t xml:space="preserve"> (UPP-CM) protocol is defined in 3GPP TS 24.572 [40]</w:t>
      </w:r>
      <w:ins w:id="91" w:author="24.007_CR0153R1_(Rel-18)_Ranging_SL" w:date="2024-06-23T22:53:00Z">
        <w:r w:rsidR="00C2789D">
          <w:t>; and</w:t>
        </w:r>
      </w:ins>
      <w:del w:id="92" w:author="24.007_CR0153R1_(Rel-18)_Ranging_SL" w:date="2024-06-23T22:53:00Z">
        <w:r w:rsidDel="00C2789D">
          <w:delText>.</w:delText>
        </w:r>
      </w:del>
    </w:p>
    <w:p w14:paraId="005B5BB6" w14:textId="24683F0F" w:rsidR="00C2789D" w:rsidRDefault="00C2789D" w:rsidP="00370E31">
      <w:pPr>
        <w:pStyle w:val="B1"/>
        <w:rPr>
          <w:ins w:id="93" w:author="24.007_CR0156R2_(Rel-18)_UAS_Ph2" w:date="2024-06-23T22:56:00Z"/>
        </w:rPr>
      </w:pPr>
      <w:ins w:id="94" w:author="24.007_CR0153R1_(Rel-18)_Ranging_SL" w:date="2024-06-23T22:53:00Z">
        <w:r>
          <w:t>-</w:t>
        </w:r>
        <w:r>
          <w:tab/>
          <w:t>the extended PC</w:t>
        </w:r>
        <w:r w:rsidRPr="00821336">
          <w:t>5</w:t>
        </w:r>
        <w:r w:rsidRPr="00535B74">
          <w:t xml:space="preserve"> </w:t>
        </w:r>
        <w:r w:rsidRPr="00821336">
          <w:t>signalling protocol</w:t>
        </w:r>
        <w:r>
          <w:t xml:space="preserve"> and s</w:t>
        </w:r>
        <w:r w:rsidRPr="00C36222">
          <w:t>upplementary RSPP signalling</w:t>
        </w:r>
        <w:r w:rsidRPr="00821336">
          <w:t xml:space="preserve"> protocol</w:t>
        </w:r>
        <w:r>
          <w:t xml:space="preserve"> over PC5-U</w:t>
        </w:r>
        <w:r w:rsidRPr="00821336">
          <w:t xml:space="preserve"> </w:t>
        </w:r>
        <w:r>
          <w:rPr>
            <w:noProof/>
            <w:lang w:val="en-US" w:eastAsia="zh-CN"/>
          </w:rPr>
          <w:t xml:space="preserve">for </w:t>
        </w:r>
        <w:r w:rsidRPr="00C36222">
          <w:rPr>
            <w:noProof/>
            <w:lang w:val="en-US" w:eastAsia="zh-CN"/>
          </w:rPr>
          <w:t>ranging and sidelink positioning</w:t>
        </w:r>
        <w:r>
          <w:rPr>
            <w:noProof/>
            <w:lang w:val="en-US" w:eastAsia="zh-CN"/>
          </w:rPr>
          <w:t xml:space="preserve"> </w:t>
        </w:r>
        <w:r>
          <w:t>are defined in 3GPP TS 24.514 [</w:t>
        </w:r>
        <w:r>
          <w:t>41</w:t>
        </w:r>
        <w:r>
          <w:t>].</w:t>
        </w:r>
      </w:ins>
    </w:p>
    <w:p w14:paraId="785A1EA8" w14:textId="17255A45" w:rsidR="00A91286" w:rsidRDefault="00A91286" w:rsidP="00370E31">
      <w:pPr>
        <w:pStyle w:val="B1"/>
      </w:pPr>
      <w:ins w:id="95" w:author="24.007_CR0156R2_(Rel-18)_UAS_Ph2" w:date="2024-06-23T22:56:00Z">
        <w:r>
          <w:t>-</w:t>
        </w:r>
        <w:r>
          <w:tab/>
          <w:t xml:space="preserve">the PC5 signalling protocol for </w:t>
        </w:r>
        <w:r w:rsidRPr="00064576">
          <w:t xml:space="preserve">aircraft-to-everything (A2X) communication </w:t>
        </w:r>
        <w:r>
          <w:t>is defined in 3GPP TS 24.577 [</w:t>
        </w:r>
        <w:r>
          <w:t>42</w:t>
        </w:r>
        <w:r>
          <w:t>].</w:t>
        </w:r>
      </w:ins>
    </w:p>
    <w:p w14:paraId="44E53FD5" w14:textId="77777777" w:rsidR="00D476B3" w:rsidRDefault="00D476B3">
      <w:pPr>
        <w:pStyle w:val="Heading1"/>
      </w:pPr>
      <w:bookmarkStart w:id="96" w:name="_Toc155350365"/>
      <w:r>
        <w:t>5</w:t>
      </w:r>
      <w:r>
        <w:tab/>
        <w:t>Structure of layer 3 functions</w:t>
      </w:r>
      <w:bookmarkEnd w:id="85"/>
      <w:bookmarkEnd w:id="86"/>
      <w:bookmarkEnd w:id="87"/>
      <w:bookmarkEnd w:id="88"/>
      <w:bookmarkEnd w:id="96"/>
    </w:p>
    <w:p w14:paraId="29CEB1A9" w14:textId="77777777" w:rsidR="00D476B3" w:rsidRDefault="00D476B3">
      <w:pPr>
        <w:pStyle w:val="Heading2"/>
      </w:pPr>
      <w:bookmarkStart w:id="97" w:name="_Toc11256336"/>
      <w:bookmarkStart w:id="98" w:name="_Toc36116328"/>
      <w:bookmarkStart w:id="99" w:name="_Toc45096385"/>
      <w:bookmarkStart w:id="100" w:name="_Toc51762251"/>
      <w:bookmarkStart w:id="101" w:name="_Toc155350366"/>
      <w:r>
        <w:t>5.1</w:t>
      </w:r>
      <w:r>
        <w:tab/>
        <w:t>Basic groups of functions</w:t>
      </w:r>
      <w:bookmarkEnd w:id="97"/>
      <w:bookmarkEnd w:id="98"/>
      <w:bookmarkEnd w:id="99"/>
      <w:bookmarkEnd w:id="100"/>
      <w:bookmarkEnd w:id="101"/>
    </w:p>
    <w:p w14:paraId="79826DB8" w14:textId="77777777" w:rsidR="00D476B3" w:rsidRDefault="00D476B3">
      <w:r>
        <w:t>Most functions of layer 3 and its sub</w:t>
      </w:r>
      <w:r>
        <w:noBreakHyphen/>
        <w:t>layers are described by the service specifications and protocol specifications of the (sub</w:t>
      </w:r>
      <w:r>
        <w:noBreakHyphen/>
        <w:t>)layers.</w:t>
      </w:r>
    </w:p>
    <w:p w14:paraId="1BB81712" w14:textId="7081F930" w:rsidR="00D476B3" w:rsidRDefault="00D476B3">
      <w:r>
        <w:t xml:space="preserve">These functions are in the model realized by protocol control entities, see </w:t>
      </w:r>
      <w:r w:rsidR="00203CFF">
        <w:t>clause</w:t>
      </w:r>
      <w:r w:rsidR="00A8346E">
        <w:t> </w:t>
      </w:r>
      <w:r>
        <w:t>4.3.3.</w:t>
      </w:r>
    </w:p>
    <w:p w14:paraId="0059BE52" w14:textId="77777777" w:rsidR="00D476B3" w:rsidRDefault="00D476B3">
      <w:r>
        <w:t>In addition, routing functions are contained in layer 3 which are related to the transport of messages, e.g. multiplexing and splitting. These routing functions are defined in the Radio Resource Management</w:t>
      </w:r>
      <w:r w:rsidR="0037636E">
        <w:t xml:space="preserve"> or</w:t>
      </w:r>
      <w:r w:rsidR="0037636E" w:rsidRPr="00264AF5">
        <w:t xml:space="preserve"> </w:t>
      </w:r>
      <w:r w:rsidR="0037636E">
        <w:t>in the 5GRR (for NAS over 3GPP access) or non-3GPP access management (for NAS over non-3GPP access)</w:t>
      </w:r>
      <w:r>
        <w:t xml:space="preserve"> and Mobility Management </w:t>
      </w:r>
      <w:r w:rsidR="0037636E">
        <w:t xml:space="preserve">or 5GMM </w:t>
      </w:r>
      <w:r>
        <w:t>sub</w:t>
      </w:r>
      <w:r>
        <w:noBreakHyphen/>
        <w:t>layers.</w:t>
      </w:r>
    </w:p>
    <w:p w14:paraId="0DE70CC9" w14:textId="77777777" w:rsidR="00D476B3" w:rsidRDefault="00D476B3">
      <w:pPr>
        <w:pStyle w:val="B1"/>
      </w:pPr>
      <w:r>
        <w:t>1)</w:t>
      </w:r>
      <w:r>
        <w:tab/>
        <w:t>They have the task to pass the messages from upper (sub</w:t>
      </w:r>
      <w:r>
        <w:noBreakHyphen/>
        <w:t>)layers to lower (sub</w:t>
      </w:r>
      <w:r>
        <w:noBreakHyphen/>
        <w:t>)layers.</w:t>
      </w:r>
    </w:p>
    <w:p w14:paraId="73E228F3" w14:textId="77777777" w:rsidR="00D476B3" w:rsidRDefault="00D476B3">
      <w:pPr>
        <w:pStyle w:val="B1"/>
      </w:pPr>
      <w:r>
        <w:t>2)</w:t>
      </w:r>
      <w:r>
        <w:tab/>
        <w:t>They also have the task to pass messages provided by lower (sub</w:t>
      </w:r>
      <w:r>
        <w:noBreakHyphen/>
        <w:t>layers) to the appropriate sub</w:t>
      </w:r>
      <w:r>
        <w:noBreakHyphen/>
        <w:t>layer and, if applicable, entity.</w:t>
      </w:r>
    </w:p>
    <w:p w14:paraId="4649E7BF" w14:textId="77777777" w:rsidR="00D476B3" w:rsidRDefault="00D476B3">
      <w:r>
        <w:t>The routing functions with task 2 make use of the protocol discriminator (PD) which is part of the message header.</w:t>
      </w:r>
    </w:p>
    <w:p w14:paraId="1C4C64FA" w14:textId="394C54D5" w:rsidR="00D476B3" w:rsidRDefault="00D476B3">
      <w:pPr>
        <w:keepNext/>
        <w:keepLines/>
      </w:pPr>
      <w:r>
        <w:lastRenderedPageBreak/>
        <w:t>A CM sublayer protocol may also define a transaction identifier (TI)</w:t>
      </w:r>
      <w:r w:rsidR="00B81CB7" w:rsidRPr="00B81CB7">
        <w:t>, procedure transaction identity (PTI) or EPS bearer identity</w:t>
      </w:r>
      <w:r>
        <w:t xml:space="preserve"> as a part of the message header. This is at least the case if there are parallel entities of the same functional block, see </w:t>
      </w:r>
      <w:r w:rsidR="00203CFF">
        <w:t>clause</w:t>
      </w:r>
      <w:r w:rsidR="00A8346E">
        <w:t> </w:t>
      </w:r>
      <w:r>
        <w:t xml:space="preserve">4.3.3. If </w:t>
      </w:r>
      <w:r w:rsidR="00B81CB7">
        <w:t>they are</w:t>
      </w:r>
      <w:r>
        <w:t xml:space="preserve"> a part of a message, the TI</w:t>
      </w:r>
      <w:r w:rsidR="00B81CB7" w:rsidRPr="00B81CB7">
        <w:t>, PTI, EPS bearer identity, or both PTI and EPS bearer identity are</w:t>
      </w:r>
      <w:r>
        <w:t xml:space="preserve"> also used by the routing functions.</w:t>
      </w:r>
      <w:del w:id="102" w:author="24.007_CR0153R1_(Rel-18)_Ranging_SL" w:date="2024-06-23T22:53:00Z">
        <w:r w:rsidDel="00C2789D">
          <w:delText xml:space="preserve"> </w:delText>
        </w:r>
      </w:del>
    </w:p>
    <w:p w14:paraId="39CA9573" w14:textId="77777777" w:rsidR="00D476B3" w:rsidRDefault="00D476B3">
      <w:pPr>
        <w:pStyle w:val="B1"/>
      </w:pPr>
      <w:r>
        <w:t>-</w:t>
      </w:r>
      <w:r>
        <w:tab/>
        <w:t>The MM-sublayer routing function passes the messages of the CM entities as well as of the MM, GMM and CTS-MM entities of its own sublayer to the service access point of RR, GRR, LLC or CTS-RR. Furthermore it multiplexes them in case of parallel transactions.</w:t>
      </w:r>
    </w:p>
    <w:p w14:paraId="2BD43352" w14:textId="77777777" w:rsidR="00D476B3" w:rsidRPr="00B81CB7" w:rsidRDefault="00D476B3">
      <w:pPr>
        <w:pStyle w:val="B1"/>
        <w:keepNext/>
        <w:keepLines/>
      </w:pPr>
      <w:r>
        <w:t>-</w:t>
      </w:r>
      <w:r>
        <w:tab/>
        <w:t xml:space="preserve">The routing function of Radio Resource Management distributes the messages to be sent according to their message type and protocol discriminator (PD), to the actual channel configuration, and, if applicable, to further information received from upper sub-layers to the appropriate service access point of layer 2 (identified by SAPI and logical channel). Paging messages received from the PPCH are always routed to GMM, while paging messages received from the PCH are distributed to GMM or MM based on the temporary identifier (TMSI or TLL). </w:t>
      </w:r>
      <w:r w:rsidR="00B81CB7" w:rsidRPr="00B81CB7">
        <w:t>For EPS services, the Paging messages received from the PCH are always routed to EMM.</w:t>
      </w:r>
    </w:p>
    <w:p w14:paraId="06C1A2C4" w14:textId="77777777" w:rsidR="00D476B3" w:rsidRDefault="00D476B3">
      <w:pPr>
        <w:pStyle w:val="B1"/>
      </w:pPr>
      <w:r>
        <w:t>-</w:t>
      </w:r>
      <w:r>
        <w:tab/>
        <w:t>The messages provided at the different service access points of layer 2 are distributed by the RR sublayer routing function according to their protocol discriminator (PD). Messages with a PD equal to RR are passed to the RR entity of the own sublayer, all other messages are passed to the MM sublayer at the service access point RR-SAP.</w:t>
      </w:r>
    </w:p>
    <w:p w14:paraId="4D8DE1BD" w14:textId="77777777" w:rsidR="00D476B3" w:rsidRDefault="00D476B3">
      <w:pPr>
        <w:pStyle w:val="B1"/>
      </w:pPr>
      <w:r>
        <w:t>-</w:t>
      </w:r>
      <w:r>
        <w:tab/>
        <w:t>The routing function of MM-sublayer passes Standard L3 messages according to the protocol discriminator (PD) and, if applicable, the transaction identifier (TI) or the PDP address towards the MM entity or towards the CM entities via the various MM-SAP</w:t>
      </w:r>
      <w:r>
        <w:rPr>
          <w:rFonts w:cs="Arial"/>
          <w:color w:val="000000"/>
          <w:szCs w:val="16"/>
        </w:rPr>
        <w:t>'</w:t>
      </w:r>
      <w:r>
        <w:t>s. GPRS L3 messages are routed to mobility management or session management according to the protocol discriminator.</w:t>
      </w:r>
    </w:p>
    <w:p w14:paraId="5719F3C3" w14:textId="77777777" w:rsidR="00B81CB7" w:rsidRDefault="00B81CB7">
      <w:pPr>
        <w:pStyle w:val="B1"/>
      </w:pPr>
      <w:r w:rsidRPr="00B81CB7">
        <w:t>-</w:t>
      </w:r>
      <w:r w:rsidRPr="00B81CB7">
        <w:tab/>
        <w:t>For EPS services, the routing function of EPS NAS passes standard L3 messages according to the protocol discriminator (PD) and, if applicable, the procedure transaction identity (PTI) and/or EPS bearer identity towards the EMM entity or towards the CM (ESM) entities of the various EPS NAS SAP's.</w:t>
      </w:r>
    </w:p>
    <w:p w14:paraId="19A97375" w14:textId="77777777" w:rsidR="00D476B3" w:rsidRDefault="00D476B3">
      <w:pPr>
        <w:pStyle w:val="B1"/>
      </w:pPr>
      <w:r>
        <w:t>-</w:t>
      </w:r>
      <w:r>
        <w:tab/>
        <w:t>The routing function of LLC passes the messages according to the SAPIs to the MM sublayer or to the SNDCP entities.</w:t>
      </w:r>
    </w:p>
    <w:p w14:paraId="14BF0D66" w14:textId="77777777" w:rsidR="0037636E" w:rsidRDefault="0037636E" w:rsidP="0037636E">
      <w:r>
        <w:t>For 5GS services, the routing functions with task 2 make use of the extended protocol discriminator (EPD) which is part of the message header, or PDU session identity.</w:t>
      </w:r>
    </w:p>
    <w:p w14:paraId="0071B6E2" w14:textId="30F9FACC" w:rsidR="0037636E" w:rsidRDefault="0037636E" w:rsidP="0037636E">
      <w:r>
        <w:t xml:space="preserve">A 5GCM sublayer protocol may also define a </w:t>
      </w:r>
      <w:r w:rsidRPr="00B81CB7">
        <w:t xml:space="preserve">procedure </w:t>
      </w:r>
      <w:r>
        <w:t xml:space="preserve">transaction identity (PTI) as a part of the message header. This is at least the case if there are parallel entities of the same functional block, see </w:t>
      </w:r>
      <w:r w:rsidR="00203CFF">
        <w:t>clause</w:t>
      </w:r>
      <w:r>
        <w:t> 6.2.</w:t>
      </w:r>
    </w:p>
    <w:p w14:paraId="2581B1C1" w14:textId="77777777" w:rsidR="0037636E" w:rsidRDefault="0037636E" w:rsidP="0037636E">
      <w:pPr>
        <w:pStyle w:val="B1"/>
      </w:pPr>
      <w:r>
        <w:t>-</w:t>
      </w:r>
      <w:r>
        <w:tab/>
        <w:t>The 5GMM-sublayer routing function passes the messages of the 5GCM entities as well as of the 5GMM entities of its own sublayer to the service access point of 5GRR. Furthermore, it multiplexes them in case of parallel transactions.</w:t>
      </w:r>
    </w:p>
    <w:p w14:paraId="7B8CEEAF" w14:textId="77777777" w:rsidR="0037636E" w:rsidRPr="00B81CB7" w:rsidRDefault="0037636E" w:rsidP="0037636E">
      <w:pPr>
        <w:pStyle w:val="B1"/>
      </w:pPr>
      <w:r>
        <w:t>-</w:t>
      </w:r>
      <w:r>
        <w:tab/>
        <w:t>For NAS over 3GPP access, the NR</w:t>
      </w:r>
      <w:r w:rsidR="006B09F2">
        <w:t xml:space="preserve"> or E-UTRA </w:t>
      </w:r>
      <w:r>
        <w:t>AS sublayer routing function distributes the messages to be sent according to their message type and extended protocol discriminator (EPD), to the actual channel configuration, and, if applicable, to further information received from upper sub-layers to the appropriate service access point of layer 2. Paging messages received from the PCH are always routed to 5GMM</w:t>
      </w:r>
      <w:r w:rsidRPr="00B81CB7">
        <w:t>.</w:t>
      </w:r>
    </w:p>
    <w:p w14:paraId="68ADB668" w14:textId="77777777" w:rsidR="0037636E" w:rsidRDefault="0037636E" w:rsidP="0037636E">
      <w:pPr>
        <w:pStyle w:val="B1"/>
      </w:pPr>
      <w:r>
        <w:t>-</w:t>
      </w:r>
      <w:r>
        <w:tab/>
        <w:t>For NAS over 3GPP access, the messages provided at the different service access points of layer 2 are distributed by the 5GRR sublayer routing function according to their extended protocol discriminator (EPD). Messages with a EPD equal to RR are passed to the 5GRR entity of the own sublayer, all other messages are passed to the 5GMM sublayer at the service access point 5GRR-SAP.</w:t>
      </w:r>
    </w:p>
    <w:p w14:paraId="6B3B9B8E" w14:textId="77777777" w:rsidR="0037636E" w:rsidRDefault="0037636E" w:rsidP="0037636E">
      <w:pPr>
        <w:pStyle w:val="B1"/>
      </w:pPr>
      <w:r>
        <w:t>-</w:t>
      </w:r>
      <w:r>
        <w:tab/>
        <w:t>For NAS over non-3GPP access:</w:t>
      </w:r>
    </w:p>
    <w:p w14:paraId="68CB8660" w14:textId="77777777" w:rsidR="0037636E" w:rsidRDefault="0037636E" w:rsidP="0037636E">
      <w:pPr>
        <w:pStyle w:val="B2"/>
      </w:pPr>
      <w:r>
        <w:t>-</w:t>
      </w:r>
      <w:r>
        <w:tab/>
        <w:t>for initial registration, EAP-5G is used to transfer NAS messages between the peer entities of the 5GMM sublayers;</w:t>
      </w:r>
    </w:p>
    <w:p w14:paraId="62EF1160" w14:textId="77777777" w:rsidR="0037636E" w:rsidRPr="000D5323" w:rsidRDefault="0037636E" w:rsidP="0037636E">
      <w:pPr>
        <w:pStyle w:val="B2"/>
      </w:pPr>
      <w:r w:rsidRPr="000D5323">
        <w:t>-</w:t>
      </w:r>
      <w:r w:rsidRPr="000D5323">
        <w:tab/>
        <w:t>after successful initial registration, IPSec transport mode and GRE will be used to encapsulate and un-encapsulate the NAS messages between the peer entities of the 5GMM sublayers.</w:t>
      </w:r>
    </w:p>
    <w:p w14:paraId="087A7D6D" w14:textId="77777777" w:rsidR="0037636E" w:rsidRDefault="0037636E" w:rsidP="0037636E">
      <w:pPr>
        <w:pStyle w:val="B1"/>
      </w:pPr>
      <w:r>
        <w:t>-</w:t>
      </w:r>
      <w:r>
        <w:tab/>
        <w:t>For 5G</w:t>
      </w:r>
      <w:r w:rsidRPr="00B81CB7">
        <w:t>S serv</w:t>
      </w:r>
      <w:r>
        <w:t>ices, the routing function of 5G</w:t>
      </w:r>
      <w:r w:rsidRPr="00B81CB7">
        <w:t xml:space="preserve">S NAS passes standard L3 messages according to the protocol discriminator (PD) and, if applicable, the </w:t>
      </w:r>
      <w:r>
        <w:t>PDU session identity towards the 5GMM entity or towards the 5GS</w:t>
      </w:r>
      <w:r w:rsidRPr="00B81CB7">
        <w:t xml:space="preserve">M entities of the various </w:t>
      </w:r>
      <w:r>
        <w:t>5GS</w:t>
      </w:r>
      <w:r w:rsidRPr="00B81CB7">
        <w:t xml:space="preserve"> NAS SAPs.</w:t>
      </w:r>
    </w:p>
    <w:p w14:paraId="5E2A6123" w14:textId="77777777" w:rsidR="00D476B3" w:rsidRDefault="00D476B3" w:rsidP="0037636E">
      <w:r>
        <w:lastRenderedPageBreak/>
        <w:t xml:space="preserve">The message (message header or other parts of the message) are neither changed nor removed by the RR routing function </w:t>
      </w:r>
      <w:r w:rsidR="0037636E">
        <w:t xml:space="preserve">or non-3GPP access management </w:t>
      </w:r>
      <w:r>
        <w:t xml:space="preserve">or MM routing function </w:t>
      </w:r>
      <w:r w:rsidR="0037636E">
        <w:t xml:space="preserve">or 5GMM routing function </w:t>
      </w:r>
      <w:r>
        <w:t>before passing it to the appropriate service access point.</w:t>
      </w:r>
    </w:p>
    <w:p w14:paraId="1ADD71CE" w14:textId="77777777" w:rsidR="00D476B3" w:rsidRDefault="00D476B3">
      <w:pPr>
        <w:pStyle w:val="Heading2"/>
      </w:pPr>
      <w:bookmarkStart w:id="103" w:name="_Toc11256337"/>
      <w:bookmarkStart w:id="104" w:name="_Toc36116329"/>
      <w:bookmarkStart w:id="105" w:name="_Toc45096386"/>
      <w:bookmarkStart w:id="106" w:name="_Toc51762252"/>
      <w:bookmarkStart w:id="107" w:name="_Toc155350367"/>
      <w:r>
        <w:t>5.2</w:t>
      </w:r>
      <w:r>
        <w:tab/>
        <w:t>Protocol architecture</w:t>
      </w:r>
      <w:bookmarkEnd w:id="103"/>
      <w:bookmarkEnd w:id="104"/>
      <w:bookmarkEnd w:id="105"/>
      <w:bookmarkEnd w:id="106"/>
      <w:bookmarkEnd w:id="107"/>
    </w:p>
    <w:p w14:paraId="3C63A981" w14:textId="77777777" w:rsidR="00D476B3" w:rsidRDefault="00D476B3">
      <w:r>
        <w:t xml:space="preserve">The protocol architecture is visualized for each of the </w:t>
      </w:r>
      <w:r w:rsidR="0037636E">
        <w:t>four</w:t>
      </w:r>
      <w:r>
        <w:t xml:space="preserve"> models:</w:t>
      </w:r>
    </w:p>
    <w:p w14:paraId="566A8025" w14:textId="77777777" w:rsidR="00D476B3" w:rsidRDefault="00D476B3">
      <w:pPr>
        <w:pStyle w:val="B1"/>
      </w:pPr>
      <w:r>
        <w:t>-</w:t>
      </w:r>
      <w:r>
        <w:tab/>
        <w:t>Figure 5.1/</w:t>
      </w:r>
      <w:r>
        <w:rPr>
          <w:rFonts w:hint="eastAsia"/>
        </w:rPr>
        <w:t>3GPP</w:t>
      </w:r>
      <w:r w:rsidR="00A8346E">
        <w:t> </w:t>
      </w:r>
      <w:r>
        <w:rPr>
          <w:rFonts w:hint="eastAsia"/>
        </w:rPr>
        <w:t>TS</w:t>
      </w:r>
      <w:r w:rsidR="00A8346E">
        <w:t> </w:t>
      </w:r>
      <w:r>
        <w:rPr>
          <w:rFonts w:hint="eastAsia"/>
        </w:rPr>
        <w:t>24.007</w:t>
      </w:r>
      <w:r>
        <w:t xml:space="preserve"> shows the protocol architecture for a MS not supporting the GPRS service, restricting the representation of CM sublayer protocols to three paradigmatic examples, CC, SS, and SMS. The LCS protocol entity of a type A LMU would be included in the same manner. Note that the protocol stack for a class C GPRS service may be present in the MS, but it is not active simultaneously.</w:t>
      </w:r>
    </w:p>
    <w:p w14:paraId="4EC2F3D1" w14:textId="77777777" w:rsidR="00D476B3" w:rsidRDefault="00D476B3">
      <w:pPr>
        <w:pStyle w:val="B1"/>
      </w:pPr>
      <w:r>
        <w:t>-</w:t>
      </w:r>
      <w:r>
        <w:tab/>
        <w:t>Figure 5.2 shows the protocol architecture for a MS supporting the Class C GPRS service. (Note that the protocol stack for a circuit switched services may be present in the MS, but it is not active simultaneously).</w:t>
      </w:r>
    </w:p>
    <w:p w14:paraId="281073BE" w14:textId="77777777" w:rsidR="00D476B3" w:rsidRDefault="00D476B3">
      <w:pPr>
        <w:pStyle w:val="B1"/>
      </w:pPr>
      <w:r>
        <w:t>-</w:t>
      </w:r>
      <w:r>
        <w:tab/>
        <w:t>Figure 5.3 shows the protocol architecture for non-GPRS and GPRS-services supporting Class A and Class B MSs.</w:t>
      </w:r>
    </w:p>
    <w:p w14:paraId="1A34F932" w14:textId="77777777" w:rsidR="00D476B3" w:rsidRDefault="00D476B3">
      <w:pPr>
        <w:pStyle w:val="B1"/>
      </w:pPr>
      <w:r>
        <w:t>-</w:t>
      </w:r>
      <w:r>
        <w:tab/>
        <w:t>Figure 5.4 shows the protocol architecture for a MS supporting CTS services in addition to non-GPRS services.</w:t>
      </w:r>
    </w:p>
    <w:p w14:paraId="7D48BD57" w14:textId="77777777" w:rsidR="00D476B3" w:rsidRDefault="00D476B3">
      <w:pPr>
        <w:pStyle w:val="B1"/>
      </w:pPr>
      <w:r>
        <w:t>-</w:t>
      </w:r>
      <w:r>
        <w:tab/>
        <w:t>Figure 5.</w:t>
      </w:r>
      <w:r>
        <w:rPr>
          <w:rFonts w:hint="eastAsia"/>
        </w:rPr>
        <w:t>5</w:t>
      </w:r>
      <w:r>
        <w:t xml:space="preserve"> shows the protocol architecture for a </w:t>
      </w:r>
      <w:r>
        <w:rPr>
          <w:rFonts w:hint="eastAsia"/>
        </w:rPr>
        <w:t>MS</w:t>
      </w:r>
      <w:r>
        <w:t xml:space="preserve"> supporting the </w:t>
      </w:r>
      <w:r>
        <w:rPr>
          <w:rFonts w:hint="eastAsia"/>
        </w:rPr>
        <w:t>PS mode of operation</w:t>
      </w:r>
      <w:r>
        <w:t xml:space="preserve"> </w:t>
      </w:r>
      <w:r>
        <w:rPr>
          <w:rFonts w:hint="eastAsia"/>
        </w:rPr>
        <w:t xml:space="preserve">UMTS </w:t>
      </w:r>
      <w:r>
        <w:t>service.</w:t>
      </w:r>
    </w:p>
    <w:p w14:paraId="6A94AC10" w14:textId="77777777" w:rsidR="00D476B3" w:rsidRDefault="00D476B3">
      <w:pPr>
        <w:pStyle w:val="B1"/>
      </w:pPr>
      <w:r>
        <w:t>-</w:t>
      </w:r>
      <w:r>
        <w:tab/>
        <w:t>Figure 5.</w:t>
      </w:r>
      <w:r>
        <w:rPr>
          <w:rFonts w:hint="eastAsia"/>
        </w:rPr>
        <w:t>6</w:t>
      </w:r>
      <w:r>
        <w:t xml:space="preserve"> shows the protocol architecture for </w:t>
      </w:r>
      <w:r>
        <w:rPr>
          <w:rFonts w:hint="eastAsia"/>
        </w:rPr>
        <w:t xml:space="preserve">UMTS </w:t>
      </w:r>
      <w:r>
        <w:t xml:space="preserve">services supporting </w:t>
      </w:r>
      <w:r>
        <w:rPr>
          <w:rFonts w:hint="eastAsia"/>
        </w:rPr>
        <w:t>CS/PS mode of operation</w:t>
      </w:r>
      <w:r>
        <w:t xml:space="preserve"> MSs.</w:t>
      </w:r>
    </w:p>
    <w:p w14:paraId="6499CC95" w14:textId="77777777" w:rsidR="00B81CB7" w:rsidRDefault="00B81CB7" w:rsidP="00B81CB7">
      <w:pPr>
        <w:pStyle w:val="B1"/>
      </w:pPr>
      <w:r>
        <w:t>-</w:t>
      </w:r>
      <w:r>
        <w:tab/>
        <w:t>Figure 5.7 shows the protocol architecture for a MS supporting EPS services.</w:t>
      </w:r>
    </w:p>
    <w:p w14:paraId="7B4A6A1C" w14:textId="77777777" w:rsidR="00B81CB7" w:rsidRDefault="00F003F4" w:rsidP="00B81CB7">
      <w:pPr>
        <w:pStyle w:val="B1"/>
      </w:pPr>
      <w:r w:rsidRPr="00F003F4">
        <w:t>-</w:t>
      </w:r>
      <w:r w:rsidRPr="00F003F4">
        <w:tab/>
        <w:t>Figure</w:t>
      </w:r>
      <w:r>
        <w:t> </w:t>
      </w:r>
      <w:r w:rsidRPr="00F003F4">
        <w:t>5.8 shows the protocol architecture for an MS supporting EPS services and CS fallback.</w:t>
      </w:r>
    </w:p>
    <w:p w14:paraId="70D5A948" w14:textId="77777777" w:rsidR="0037636E" w:rsidRDefault="0037636E" w:rsidP="0037636E">
      <w:pPr>
        <w:pStyle w:val="B1"/>
      </w:pPr>
      <w:r>
        <w:t>-</w:t>
      </w:r>
      <w:r>
        <w:tab/>
        <w:t>Figure 5.9</w:t>
      </w:r>
      <w:r w:rsidRPr="00B34453">
        <w:t xml:space="preserve"> shows the protocol arc</w:t>
      </w:r>
      <w:r>
        <w:t>hitecture for a MS supporting 5G</w:t>
      </w:r>
      <w:r w:rsidRPr="00B34453">
        <w:t>S services</w:t>
      </w:r>
      <w:r>
        <w:t xml:space="preserve"> over 3GPP access</w:t>
      </w:r>
      <w:r w:rsidRPr="00B34453">
        <w:t>.</w:t>
      </w:r>
    </w:p>
    <w:p w14:paraId="4FCC2BC3" w14:textId="77777777" w:rsidR="0037636E" w:rsidRDefault="0037636E" w:rsidP="0037636E">
      <w:pPr>
        <w:pStyle w:val="B1"/>
      </w:pPr>
      <w:r>
        <w:t>-</w:t>
      </w:r>
      <w:r>
        <w:tab/>
        <w:t>Figure 5.10 shows the protocol architecture for a MS supporting 5GS services over non-3GPP access.</w:t>
      </w:r>
    </w:p>
    <w:p w14:paraId="66B7B460" w14:textId="77777777" w:rsidR="00F003F4" w:rsidRPr="00F003F4" w:rsidRDefault="00F003F4" w:rsidP="00B81CB7">
      <w:pPr>
        <w:pStyle w:val="B1"/>
      </w:pPr>
    </w:p>
    <w:p w14:paraId="308FAD3A" w14:textId="77777777" w:rsidR="00D476B3" w:rsidRDefault="00D476B3">
      <w:pPr>
        <w:pStyle w:val="TH"/>
      </w:pPr>
      <w:r>
        <w:object w:dxaOrig="9111" w:dyaOrig="13110" w14:anchorId="28FD1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25pt;height:623.05pt" o:ole="">
            <v:imagedata r:id="rId13" o:title=""/>
          </v:shape>
          <o:OLEObject Type="Embed" ProgID="Designer" ShapeID="_x0000_i1025" DrawAspect="Content" ObjectID="_1780689167" r:id="rId14"/>
        </w:object>
      </w:r>
    </w:p>
    <w:p w14:paraId="12F5688F" w14:textId="77777777" w:rsidR="00D476B3" w:rsidRDefault="00D476B3">
      <w:pPr>
        <w:pStyle w:val="NF"/>
      </w:pPr>
      <w:r>
        <w:t>NOTE:</w:t>
      </w:r>
      <w:r>
        <w:tab/>
        <w:t>The LCS protocol entity for a type A LMU would be included in the figure in the same manner as the protocol entities for CC, SS and SMS.</w:t>
      </w:r>
    </w:p>
    <w:p w14:paraId="6BB8EB4C" w14:textId="77777777" w:rsidR="00D476B3" w:rsidRDefault="00D476B3">
      <w:pPr>
        <w:pStyle w:val="NF"/>
      </w:pPr>
    </w:p>
    <w:p w14:paraId="3027A90A" w14:textId="77777777" w:rsidR="00D476B3" w:rsidRDefault="00D476B3">
      <w:pPr>
        <w:pStyle w:val="TF"/>
      </w:pPr>
      <w:r>
        <w:t xml:space="preserve">Figure 5.1: Protocol Architecture not supporting GPRS service </w:t>
      </w:r>
      <w:r>
        <w:noBreakHyphen/>
        <w:t xml:space="preserve"> MS side</w:t>
      </w:r>
    </w:p>
    <w:p w14:paraId="7C8CA3CB" w14:textId="77777777" w:rsidR="00D476B3" w:rsidRDefault="00D476B3"/>
    <w:p w14:paraId="3A74A7AB" w14:textId="77777777" w:rsidR="00D476B3" w:rsidRDefault="00D476B3">
      <w:pPr>
        <w:pStyle w:val="TH"/>
      </w:pPr>
      <w:r>
        <w:rPr>
          <w:rFonts w:hint="eastAsia"/>
          <w:bCs/>
          <w:szCs w:val="24"/>
        </w:rPr>
        <w:object w:dxaOrig="8451" w:dyaOrig="12300" w14:anchorId="0F7999BB">
          <v:shape id="_x0000_i1026" type="#_x0000_t75" style="width:422.75pt;height:615.2pt" o:ole="" fillcolor="window">
            <v:imagedata r:id="rId15" o:title=""/>
          </v:shape>
          <o:OLEObject Type="Embed" ProgID="Word.Picture.8" ShapeID="_x0000_i1026" DrawAspect="Content" ObjectID="_1780689168" r:id="rId16"/>
        </w:object>
      </w:r>
    </w:p>
    <w:p w14:paraId="28512DF4" w14:textId="77777777" w:rsidR="00D476B3" w:rsidRDefault="00D476B3">
      <w:pPr>
        <w:pStyle w:val="TF"/>
      </w:pPr>
      <w:r>
        <w:t>Figure 5.2: Protocol architecture supporting GPRS class C MSs, MS - side</w:t>
      </w:r>
    </w:p>
    <w:p w14:paraId="4D5CB385" w14:textId="77777777" w:rsidR="00D476B3" w:rsidRDefault="00D476B3">
      <w:pPr>
        <w:pStyle w:val="TH"/>
      </w:pPr>
      <w:r>
        <w:rPr>
          <w:rFonts w:hint="eastAsia"/>
          <w:bCs/>
          <w:szCs w:val="24"/>
        </w:rPr>
        <w:object w:dxaOrig="8093" w:dyaOrig="12319" w14:anchorId="470B62F1">
          <v:shape id="_x0000_i1027" type="#_x0000_t75" style="width:404.9pt;height:615.9pt" o:ole="" fillcolor="window">
            <v:imagedata r:id="rId17" o:title=""/>
          </v:shape>
          <o:OLEObject Type="Embed" ProgID="Word.Picture.8" ShapeID="_x0000_i1027" DrawAspect="Content" ObjectID="_1780689169" r:id="rId18"/>
        </w:object>
      </w:r>
    </w:p>
    <w:p w14:paraId="785FD2E6" w14:textId="77777777" w:rsidR="00D476B3" w:rsidRDefault="00D476B3">
      <w:pPr>
        <w:pStyle w:val="TF"/>
      </w:pPr>
      <w:r>
        <w:t>Figure 5.3/</w:t>
      </w:r>
      <w:r>
        <w:rPr>
          <w:rFonts w:hint="eastAsia"/>
        </w:rPr>
        <w:t>3GPP TS</w:t>
      </w:r>
      <w:r>
        <w:t xml:space="preserve"> 24.007: Protocol architecture supporting GPRS class A and B MSs, MS - side</w:t>
      </w:r>
    </w:p>
    <w:bookmarkStart w:id="108" w:name="_MON_1297683829"/>
    <w:bookmarkEnd w:id="108"/>
    <w:p w14:paraId="0F2ABCBD" w14:textId="77777777" w:rsidR="00D476B3" w:rsidRDefault="00D476B3">
      <w:pPr>
        <w:pStyle w:val="TH"/>
      </w:pPr>
      <w:r>
        <w:object w:dxaOrig="9330" w:dyaOrig="12915" w14:anchorId="1ADF8062">
          <v:shape id="_x0000_i1028" type="#_x0000_t75" style="width:465.5pt;height:645.85pt" o:ole="" fillcolor="window">
            <v:imagedata r:id="rId19" o:title=""/>
          </v:shape>
          <o:OLEObject Type="Embed" ProgID="Word.Picture.8" ShapeID="_x0000_i1028" DrawAspect="Content" ObjectID="_1780689170" r:id="rId20"/>
        </w:object>
      </w:r>
    </w:p>
    <w:p w14:paraId="759769CF" w14:textId="77777777" w:rsidR="00D476B3" w:rsidRDefault="00D476B3">
      <w:pPr>
        <w:pStyle w:val="TF"/>
      </w:pPr>
      <w:r>
        <w:t>Figure 5.4/</w:t>
      </w:r>
      <w:r>
        <w:rPr>
          <w:rFonts w:hint="eastAsia"/>
        </w:rPr>
        <w:t>3GPP TS</w:t>
      </w:r>
      <w:r>
        <w:t xml:space="preserve"> 24.007: Protocol architecture supporting CTS services in addition to non- GPRS services, MS - side</w:t>
      </w:r>
    </w:p>
    <w:p w14:paraId="4CC33185" w14:textId="77777777" w:rsidR="00D476B3" w:rsidRDefault="00D476B3">
      <w:pPr>
        <w:pStyle w:val="TH"/>
      </w:pPr>
      <w:r>
        <w:rPr>
          <w:rFonts w:hint="eastAsia"/>
        </w:rPr>
        <w:object w:dxaOrig="8820" w:dyaOrig="6960" w14:anchorId="0B4CF85C">
          <v:shape id="_x0000_i1029" type="#_x0000_t75" style="width:6in;height:288.7pt" o:ole="" fillcolor="window">
            <v:imagedata r:id="rId21" o:title=""/>
          </v:shape>
          <o:OLEObject Type="Embed" ProgID="Word.Picture.8" ShapeID="_x0000_i1029" DrawAspect="Content" ObjectID="_1780689171" r:id="rId22"/>
        </w:object>
      </w:r>
    </w:p>
    <w:p w14:paraId="774F96F3" w14:textId="77777777" w:rsidR="00D476B3" w:rsidRDefault="00D476B3">
      <w:pPr>
        <w:pStyle w:val="TF"/>
      </w:pPr>
      <w:r>
        <w:t>Figure 5.5/</w:t>
      </w:r>
      <w:r>
        <w:rPr>
          <w:rFonts w:hint="eastAsia"/>
        </w:rPr>
        <w:t>3GPP TS</w:t>
      </w:r>
      <w:r>
        <w:t xml:space="preserve"> 24.007: Protocol architecture of Non Access Stratum supporting PS mode of operation MSs, MS</w:t>
      </w:r>
      <w:r>
        <w:noBreakHyphen/>
        <w:t>side</w:t>
      </w:r>
    </w:p>
    <w:p w14:paraId="435EEE19" w14:textId="77777777" w:rsidR="00D476B3" w:rsidRDefault="00D476B3">
      <w:pPr>
        <w:pStyle w:val="TH"/>
      </w:pPr>
      <w:r>
        <w:br w:type="page"/>
      </w:r>
      <w:bookmarkStart w:id="109" w:name="_MON_1073819136"/>
      <w:bookmarkStart w:id="110" w:name="_MON_1073819135"/>
      <w:bookmarkEnd w:id="109"/>
      <w:bookmarkEnd w:id="110"/>
      <w:bookmarkStart w:id="111" w:name="_MON_1073818901"/>
      <w:bookmarkEnd w:id="111"/>
      <w:r>
        <w:rPr>
          <w:rFonts w:hint="eastAsia"/>
        </w:rPr>
        <w:object w:dxaOrig="12907" w:dyaOrig="8165" w14:anchorId="22E0A336">
          <v:shape id="_x0000_i1030" type="#_x0000_t75" style="width:477.6pt;height:302.25pt" o:ole="" fillcolor="window">
            <v:imagedata r:id="rId23" o:title=""/>
          </v:shape>
          <o:OLEObject Type="Embed" ProgID="Word.Picture.8" ShapeID="_x0000_i1030" DrawAspect="Content" ObjectID="_1780689172" r:id="rId24"/>
        </w:object>
      </w:r>
    </w:p>
    <w:p w14:paraId="2BE11ECF" w14:textId="77777777" w:rsidR="00D476B3" w:rsidRDefault="00D476B3">
      <w:pPr>
        <w:pStyle w:val="TF"/>
      </w:pPr>
      <w:r>
        <w:t>Figure 5.</w:t>
      </w:r>
      <w:r>
        <w:rPr>
          <w:rFonts w:hint="eastAsia"/>
        </w:rPr>
        <w:t>6</w:t>
      </w:r>
      <w:r>
        <w:t>/</w:t>
      </w:r>
      <w:r>
        <w:rPr>
          <w:rFonts w:hint="eastAsia"/>
        </w:rPr>
        <w:t>2</w:t>
      </w:r>
      <w:r>
        <w:t>4.</w:t>
      </w:r>
      <w:r>
        <w:rPr>
          <w:rFonts w:hint="eastAsia"/>
        </w:rPr>
        <w:t>0</w:t>
      </w:r>
      <w:r>
        <w:t xml:space="preserve">07: Protocol architecture </w:t>
      </w:r>
      <w:r>
        <w:rPr>
          <w:rFonts w:hint="eastAsia"/>
        </w:rPr>
        <w:t xml:space="preserve">of Non Access Stratum </w:t>
      </w:r>
      <w:r>
        <w:t xml:space="preserve">supporting </w:t>
      </w:r>
      <w:r>
        <w:rPr>
          <w:rFonts w:hint="eastAsia"/>
        </w:rPr>
        <w:t>CS/PS mode of operation</w:t>
      </w:r>
      <w:r>
        <w:t xml:space="preserve"> </w:t>
      </w:r>
      <w:r>
        <w:rPr>
          <w:rFonts w:hint="eastAsia"/>
        </w:rPr>
        <w:t>MS</w:t>
      </w:r>
      <w:r>
        <w:t xml:space="preserve">s, </w:t>
      </w:r>
      <w:r>
        <w:rPr>
          <w:rFonts w:hint="eastAsia"/>
        </w:rPr>
        <w:t>MS</w:t>
      </w:r>
      <w:r>
        <w:t xml:space="preserve"> – side</w:t>
      </w:r>
    </w:p>
    <w:p w14:paraId="7667A9FC" w14:textId="77777777" w:rsidR="00F003F4" w:rsidRDefault="00D476B3" w:rsidP="00F003F4">
      <w:pPr>
        <w:pStyle w:val="NO"/>
      </w:pPr>
      <w:r>
        <w:rPr>
          <w:rFonts w:hint="eastAsia"/>
        </w:rPr>
        <w:t>N</w:t>
      </w:r>
      <w:r>
        <w:t>OTE</w:t>
      </w:r>
      <w:r>
        <w:rPr>
          <w:rFonts w:hint="eastAsia"/>
        </w:rPr>
        <w:t>:</w:t>
      </w:r>
      <w:r>
        <w:tab/>
      </w:r>
      <w:r>
        <w:rPr>
          <w:rFonts w:hint="eastAsia"/>
        </w:rPr>
        <w:t>SMS un-related parts of this figure, e.g. SNDCP should be modified for UMTS</w:t>
      </w:r>
      <w:r>
        <w:t>.</w:t>
      </w:r>
    </w:p>
    <w:p w14:paraId="01F130FF" w14:textId="77777777" w:rsidR="00F003F4" w:rsidRDefault="00F003F4" w:rsidP="00F003F4">
      <w:pPr>
        <w:pStyle w:val="TH"/>
      </w:pPr>
    </w:p>
    <w:p w14:paraId="1CF15146" w14:textId="77777777" w:rsidR="00F003F4" w:rsidRDefault="00436818" w:rsidP="00F003F4">
      <w:pPr>
        <w:pStyle w:val="TH"/>
      </w:pPr>
      <w:r>
        <w:object w:dxaOrig="10545" w:dyaOrig="9265" w14:anchorId="1EE21487">
          <v:shape id="_x0000_i1031" type="#_x0000_t75" style="width:433.45pt;height:380.65pt" o:ole="">
            <v:imagedata r:id="rId25" o:title=""/>
          </v:shape>
          <o:OLEObject Type="Embed" ProgID="Visio.Drawing.11" ShapeID="_x0000_i1031" DrawAspect="Content" ObjectID="_1780689173" r:id="rId26"/>
        </w:object>
      </w:r>
    </w:p>
    <w:p w14:paraId="70C7AB78" w14:textId="77777777" w:rsidR="00F003F4" w:rsidRDefault="00F003F4" w:rsidP="00F003F4">
      <w:pPr>
        <w:pStyle w:val="TF"/>
      </w:pPr>
      <w:r>
        <w:t>Figure 5.7/</w:t>
      </w:r>
      <w:r>
        <w:rPr>
          <w:rFonts w:hint="eastAsia"/>
        </w:rPr>
        <w:t>3GPP TS</w:t>
      </w:r>
      <w:r>
        <w:t xml:space="preserve"> 24.007: Protocol architecture of Non Access Stratum supporting PS mode of operation MSs, MS</w:t>
      </w:r>
      <w:r>
        <w:noBreakHyphen/>
        <w:t>side</w:t>
      </w:r>
    </w:p>
    <w:p w14:paraId="3709FE8D" w14:textId="77777777" w:rsidR="00F003F4" w:rsidRDefault="004470CE" w:rsidP="00AF72C1">
      <w:pPr>
        <w:pStyle w:val="TH"/>
      </w:pPr>
      <w:r>
        <w:object w:dxaOrig="13477" w:dyaOrig="11556" w14:anchorId="623A4493">
          <v:shape id="_x0000_i1032" type="#_x0000_t75" style="width:459.1pt;height:393.5pt" o:ole="" o:allowoverlap="f">
            <v:imagedata r:id="rId27" o:title=""/>
          </v:shape>
          <o:OLEObject Type="Embed" ProgID="Visio.Drawing.11" ShapeID="_x0000_i1032" DrawAspect="Content" ObjectID="_1780689174" r:id="rId28"/>
        </w:object>
      </w:r>
    </w:p>
    <w:p w14:paraId="157726B1" w14:textId="77777777" w:rsidR="00F003F4" w:rsidRDefault="00F003F4" w:rsidP="00F003F4">
      <w:pPr>
        <w:pStyle w:val="TF"/>
      </w:pPr>
      <w:r>
        <w:t>Figure 5.8/3GPP TS 24.007: Protocol architecture of Non Access Stratum supporting CS/PS mode 1 or CS/PS mode 2 of operation MSs, MS</w:t>
      </w:r>
      <w:r>
        <w:noBreakHyphen/>
        <w:t>side</w:t>
      </w:r>
    </w:p>
    <w:p w14:paraId="17140203" w14:textId="77777777" w:rsidR="0037636E" w:rsidRDefault="006B09F2" w:rsidP="001E48AD">
      <w:pPr>
        <w:pStyle w:val="TH"/>
      </w:pPr>
      <w:r>
        <w:object w:dxaOrig="11110" w:dyaOrig="9806" w14:anchorId="7065AAD1">
          <v:shape id="_x0000_i1033" type="#_x0000_t75" style="width:456.95pt;height:402.75pt" o:ole="">
            <v:imagedata r:id="rId29" o:title=""/>
          </v:shape>
          <o:OLEObject Type="Embed" ProgID="Visio.Drawing.11" ShapeID="_x0000_i1033" DrawAspect="Content" ObjectID="_1780689175" r:id="rId30"/>
        </w:object>
      </w:r>
    </w:p>
    <w:p w14:paraId="759DD8EC" w14:textId="77777777" w:rsidR="0037636E" w:rsidRPr="00BD0557" w:rsidRDefault="0037636E" w:rsidP="0037636E">
      <w:pPr>
        <w:pStyle w:val="TF"/>
      </w:pPr>
      <w:r w:rsidRPr="00BD0557">
        <w:t>Figure </w:t>
      </w:r>
      <w:r>
        <w:t>5.9/3GPP TS 24.007</w:t>
      </w:r>
      <w:r w:rsidRPr="00BD0557">
        <w:t>: Protocol architecture of Non Access Stratum supporting MSs, MS</w:t>
      </w:r>
      <w:r w:rsidRPr="00BD0557">
        <w:noBreakHyphen/>
        <w:t>side (over 3GPP access)</w:t>
      </w:r>
    </w:p>
    <w:p w14:paraId="4397B98A" w14:textId="77777777" w:rsidR="0037636E" w:rsidRDefault="0037636E" w:rsidP="001E48AD">
      <w:pPr>
        <w:pStyle w:val="TH"/>
      </w:pPr>
      <w:r>
        <w:object w:dxaOrig="11190" w:dyaOrig="10245" w14:anchorId="075717F4">
          <v:shape id="_x0000_i1034" type="#_x0000_t75" style="width:481.9pt;height:440.55pt" o:ole="">
            <v:imagedata r:id="rId31" o:title=""/>
          </v:shape>
          <o:OLEObject Type="Embed" ProgID="Visio.Drawing.11" ShapeID="_x0000_i1034" DrawAspect="Content" ObjectID="_1780689176" r:id="rId32"/>
        </w:object>
      </w:r>
    </w:p>
    <w:p w14:paraId="2EB5BAE0" w14:textId="77777777" w:rsidR="0037636E" w:rsidRPr="00BD0557" w:rsidRDefault="0037636E" w:rsidP="0037636E">
      <w:pPr>
        <w:pStyle w:val="TF"/>
      </w:pPr>
      <w:r w:rsidRPr="00BD0557">
        <w:t>Figure </w:t>
      </w:r>
      <w:r>
        <w:t>5.10/3GPP TS 24.007</w:t>
      </w:r>
      <w:r w:rsidRPr="00BD0557">
        <w:t>: Protocol architecture of Non Access Stratum supporting MSs, MS</w:t>
      </w:r>
      <w:r w:rsidRPr="00BD0557">
        <w:noBreakHyphen/>
        <w:t>side (over non-3GPP access)</w:t>
      </w:r>
    </w:p>
    <w:p w14:paraId="0CCEF1C1" w14:textId="77777777" w:rsidR="00D476B3" w:rsidRDefault="00D476B3" w:rsidP="00F003F4"/>
    <w:p w14:paraId="7A1D2C70" w14:textId="77777777" w:rsidR="00D476B3" w:rsidRDefault="00D476B3">
      <w:r>
        <w:t>As shown in figure 5.1 a hierarchy of 3 sublayers is defined:</w:t>
      </w:r>
    </w:p>
    <w:p w14:paraId="4C3EAEC9" w14:textId="77777777" w:rsidR="00D476B3" w:rsidRDefault="00D476B3">
      <w:pPr>
        <w:pStyle w:val="B1"/>
      </w:pPr>
      <w:r>
        <w:t>-</w:t>
      </w:r>
      <w:r>
        <w:tab/>
        <w:t>the RR sublayer provides services to the MM sublayer and utilizes the services of signalling layer 2;</w:t>
      </w:r>
    </w:p>
    <w:p w14:paraId="1BC436A7" w14:textId="77777777" w:rsidR="00D476B3" w:rsidRDefault="00D476B3">
      <w:pPr>
        <w:pStyle w:val="B1"/>
      </w:pPr>
      <w:r>
        <w:t>-</w:t>
      </w:r>
      <w:r>
        <w:tab/>
        <w:t>the MM sublayer provides common services to the entities of the Connection Management (CM) sublayer;</w:t>
      </w:r>
    </w:p>
    <w:p w14:paraId="51717225" w14:textId="77777777" w:rsidR="00D476B3" w:rsidRDefault="00D476B3">
      <w:pPr>
        <w:pStyle w:val="B1"/>
      </w:pPr>
      <w:r>
        <w:t>-</w:t>
      </w:r>
      <w:r>
        <w:tab/>
        <w:t>the CM sublayer includes, among others, the CC, SS, and SMS entities, which are independent entities.</w:t>
      </w:r>
    </w:p>
    <w:p w14:paraId="0834C83E" w14:textId="77777777" w:rsidR="00D476B3" w:rsidRDefault="00D476B3">
      <w:r>
        <w:t>Figure</w:t>
      </w:r>
      <w:r w:rsidR="00A8346E">
        <w:t> </w:t>
      </w:r>
      <w:r>
        <w:t xml:space="preserve">5.2 defines four sublayers for GPRS services </w:t>
      </w:r>
      <w:r>
        <w:rPr>
          <w:rFonts w:hint="eastAsia"/>
        </w:rPr>
        <w:t>supporting Class C MSs</w:t>
      </w:r>
      <w:r>
        <w:t>:</w:t>
      </w:r>
    </w:p>
    <w:p w14:paraId="6BF29AFB" w14:textId="77777777" w:rsidR="00D476B3" w:rsidRDefault="00D476B3">
      <w:pPr>
        <w:pStyle w:val="B1"/>
      </w:pPr>
      <w:r>
        <w:t>-</w:t>
      </w:r>
      <w:r>
        <w:tab/>
        <w:t>the RR sublayer provides services to the MM and LLC sublayers;</w:t>
      </w:r>
    </w:p>
    <w:p w14:paraId="553092AF" w14:textId="77777777" w:rsidR="00D476B3" w:rsidRDefault="00D476B3">
      <w:pPr>
        <w:pStyle w:val="B1"/>
      </w:pPr>
      <w:r>
        <w:t>-</w:t>
      </w:r>
      <w:r>
        <w:tab/>
        <w:t>the LLC sublayer provides services to the MM sublayer, the SNDCP and GSMS entities and uses services of the RR sublayer;</w:t>
      </w:r>
    </w:p>
    <w:p w14:paraId="43781505" w14:textId="77777777" w:rsidR="00D476B3" w:rsidRDefault="00D476B3">
      <w:pPr>
        <w:pStyle w:val="B1"/>
      </w:pPr>
      <w:r>
        <w:t>-</w:t>
      </w:r>
      <w:r>
        <w:tab/>
        <w:t xml:space="preserve">the MM sublayer provides services to the SM </w:t>
      </w:r>
      <w:r>
        <w:rPr>
          <w:szCs w:val="24"/>
        </w:rPr>
        <w:t>and SS</w:t>
      </w:r>
      <w:r>
        <w:t xml:space="preserve"> entities of the CM. The MM sublayer includes one GMM;</w:t>
      </w:r>
    </w:p>
    <w:p w14:paraId="70CB4BA9" w14:textId="77777777" w:rsidR="00D476B3" w:rsidRDefault="00D476B3">
      <w:pPr>
        <w:pStyle w:val="B1"/>
      </w:pPr>
      <w:r>
        <w:t>-</w:t>
      </w:r>
      <w:r>
        <w:tab/>
        <w:t xml:space="preserve">the CM sublayer includes the SM, SS and GSMS entities. The SM entity provides services to the SNDCP entity and uses services of the MM sublayer. The GSMS entity is identical to the SMS entity for non-GPRS services </w:t>
      </w:r>
      <w:r>
        <w:lastRenderedPageBreak/>
        <w:t>except it uses the services from the LLC sublayer.</w:t>
      </w:r>
      <w:r>
        <w:rPr>
          <w:szCs w:val="24"/>
        </w:rPr>
        <w:t xml:space="preserve"> The SS entity is identical to the one for non-GPRS services except it uses the services from the</w:t>
      </w:r>
      <w:r>
        <w:rPr>
          <w:szCs w:val="24"/>
          <w:lang w:eastAsia="ja-JP"/>
        </w:rPr>
        <w:t xml:space="preserve"> LLC or PS signalling connection.</w:t>
      </w:r>
    </w:p>
    <w:p w14:paraId="42229359" w14:textId="77777777" w:rsidR="00D476B3" w:rsidRDefault="00D476B3">
      <w:r>
        <w:t>Figure</w:t>
      </w:r>
      <w:r w:rsidR="00A8346E">
        <w:t> </w:t>
      </w:r>
      <w:r>
        <w:t>5.3 defines four sublayers for non-GPRS and GPRS-services supporting Class A and Class B MSs:</w:t>
      </w:r>
    </w:p>
    <w:p w14:paraId="437B8809" w14:textId="77777777" w:rsidR="00D476B3" w:rsidRDefault="00D476B3">
      <w:pPr>
        <w:pStyle w:val="B1"/>
      </w:pPr>
      <w:r>
        <w:t>-</w:t>
      </w:r>
      <w:r>
        <w:tab/>
        <w:t>the RR sublayer provides services to the MM and LLC sublayers;</w:t>
      </w:r>
    </w:p>
    <w:p w14:paraId="751E9EC7" w14:textId="77777777" w:rsidR="00D476B3" w:rsidRDefault="00D476B3">
      <w:pPr>
        <w:pStyle w:val="B1"/>
      </w:pPr>
      <w:r>
        <w:t>-</w:t>
      </w:r>
      <w:r>
        <w:tab/>
        <w:t>the LLC sublayer provides services to the MM sublayer, the SNDCP and GSMS entities and uses services of the RR sublayer;</w:t>
      </w:r>
    </w:p>
    <w:p w14:paraId="32BE2C82" w14:textId="77777777" w:rsidR="00D476B3" w:rsidRDefault="00D476B3">
      <w:pPr>
        <w:pStyle w:val="B1"/>
        <w:keepNext/>
        <w:keepLines/>
      </w:pPr>
      <w:r>
        <w:t>-</w:t>
      </w:r>
      <w:r>
        <w:tab/>
        <w:t>the MM sublayer provides services to the SNDCP entity and to the entities of the Connection Management (CM) sublayer. In addition to the MM entity for non-GPRS services, the MM sublayer further includes one GMM entity;</w:t>
      </w:r>
    </w:p>
    <w:p w14:paraId="44BE4693" w14:textId="77777777" w:rsidR="00D476B3" w:rsidRDefault="00D476B3">
      <w:pPr>
        <w:pStyle w:val="B1"/>
      </w:pPr>
      <w:r>
        <w:t>-</w:t>
      </w:r>
      <w:r>
        <w:tab/>
        <w:t>the CM sublayer includes, among others, the CC, SS, GSMS and SM entities, which are independent entities;</w:t>
      </w:r>
    </w:p>
    <w:p w14:paraId="52A65CF4" w14:textId="77777777" w:rsidR="00D476B3" w:rsidRDefault="00D476B3">
      <w:pPr>
        <w:pStyle w:val="B1"/>
      </w:pPr>
      <w:r>
        <w:t>-</w:t>
      </w:r>
      <w:r>
        <w:tab/>
        <w:t>the SM entity provides services to the SNDCP entity and uses services of the MM sublayer.</w:t>
      </w:r>
      <w:r>
        <w:br/>
        <w:t>The GSMS entity is an extension of the SMS entity for non-GPRS services. For message transfer it uses the services both from the LLC sublayer and the MM entity of the MM sublayer. Furthermore it retrieves from the MM entity information about which transport service to use.</w:t>
      </w:r>
    </w:p>
    <w:p w14:paraId="5348D787" w14:textId="77777777" w:rsidR="00D476B3" w:rsidRDefault="00D476B3">
      <w:r>
        <w:t>Figure</w:t>
      </w:r>
      <w:r w:rsidR="00A8346E">
        <w:t> </w:t>
      </w:r>
      <w:r>
        <w:t>5.4 defines three sub-layers for CTS services:</w:t>
      </w:r>
    </w:p>
    <w:p w14:paraId="2C813C8C" w14:textId="77777777" w:rsidR="00D476B3" w:rsidRDefault="00D476B3">
      <w:pPr>
        <w:pStyle w:val="B1"/>
      </w:pPr>
      <w:r>
        <w:t>-</w:t>
      </w:r>
      <w:r>
        <w:tab/>
        <w:t>the RR sublayer provides services (including CTS services) to the MM sublayer and uses the services of signalling layer 2;</w:t>
      </w:r>
    </w:p>
    <w:p w14:paraId="74FC8CEA" w14:textId="77777777" w:rsidR="00D476B3" w:rsidRDefault="00D476B3">
      <w:pPr>
        <w:pStyle w:val="B1"/>
      </w:pPr>
      <w:r>
        <w:t>-</w:t>
      </w:r>
      <w:r>
        <w:tab/>
        <w:t>the MM sublayer provides common services to the entities of the Connection Management (CM) sublayer; it provides also specific CTS services to the entities above CM;</w:t>
      </w:r>
    </w:p>
    <w:p w14:paraId="17B6E6D8" w14:textId="77777777" w:rsidR="00D476B3" w:rsidRDefault="00D476B3">
      <w:pPr>
        <w:pStyle w:val="B1"/>
      </w:pPr>
      <w:r>
        <w:t>-</w:t>
      </w:r>
      <w:r>
        <w:tab/>
        <w:t>the CM sublayer includes, among others, the CC, SS, and SMS entities, which are independent entities.</w:t>
      </w:r>
    </w:p>
    <w:p w14:paraId="5EC2AD6E" w14:textId="77777777" w:rsidR="00D476B3" w:rsidRDefault="00D476B3">
      <w:r>
        <w:t>Figure</w:t>
      </w:r>
      <w:r w:rsidR="00A8346E">
        <w:t> </w:t>
      </w:r>
      <w:r>
        <w:t xml:space="preserve">5.5 defines three sublayers for </w:t>
      </w:r>
      <w:r>
        <w:rPr>
          <w:rFonts w:hint="eastAsia"/>
        </w:rPr>
        <w:t xml:space="preserve">UMTS PS domain </w:t>
      </w:r>
      <w:r>
        <w:t xml:space="preserve">services </w:t>
      </w:r>
      <w:r>
        <w:rPr>
          <w:rFonts w:hint="eastAsia"/>
        </w:rPr>
        <w:t>supporting PS mode of operation</w:t>
      </w:r>
      <w:r>
        <w:t>:</w:t>
      </w:r>
    </w:p>
    <w:p w14:paraId="6D84414E" w14:textId="77777777" w:rsidR="00D476B3" w:rsidRDefault="00D476B3">
      <w:pPr>
        <w:pStyle w:val="B1"/>
      </w:pPr>
      <w:r>
        <w:t>-</w:t>
      </w:r>
      <w:r>
        <w:tab/>
        <w:t xml:space="preserve">the Access Stratum (AS) sublayer provides services to the MM sublayer and the RAB Manager (RABM) entity. </w:t>
      </w:r>
    </w:p>
    <w:p w14:paraId="05CA4034" w14:textId="77777777" w:rsidR="00D476B3" w:rsidRDefault="00BF3B36" w:rsidP="00BF3B36">
      <w:pPr>
        <w:pStyle w:val="B1"/>
      </w:pPr>
      <w:r>
        <w:t>-</w:t>
      </w:r>
      <w:r>
        <w:tab/>
      </w:r>
      <w:r w:rsidR="00D476B3">
        <w:t xml:space="preserve">the MM sublayer provides services to the SM, SS </w:t>
      </w:r>
      <w:r w:rsidR="00D476B3">
        <w:rPr>
          <w:rFonts w:hint="eastAsia"/>
        </w:rPr>
        <w:t xml:space="preserve">and GSMS entities </w:t>
      </w:r>
      <w:r w:rsidR="00D476B3">
        <w:t xml:space="preserve">of the CM. The MM sublayer includes one </w:t>
      </w:r>
      <w:r w:rsidR="00D476B3">
        <w:rPr>
          <w:rFonts w:hint="eastAsia"/>
        </w:rPr>
        <w:t>G</w:t>
      </w:r>
      <w:r w:rsidR="00D476B3">
        <w:t>MM entity;</w:t>
      </w:r>
    </w:p>
    <w:p w14:paraId="3B0DCFE6" w14:textId="77777777" w:rsidR="00D476B3" w:rsidRDefault="00D476B3">
      <w:pPr>
        <w:pStyle w:val="B1"/>
      </w:pPr>
      <w:r>
        <w:t>-</w:t>
      </w:r>
      <w:r>
        <w:tab/>
        <w:t xml:space="preserve">the CM sublayer includes the SM, SS and GSMS entities. The SM entity provides services to the RABM entity and uses services of the MM sublayer. The GSMS entity is identical to the SMS entity for GPRS services </w:t>
      </w:r>
      <w:r>
        <w:rPr>
          <w:rFonts w:hint="eastAsia"/>
        </w:rPr>
        <w:t xml:space="preserve">in GSM </w:t>
      </w:r>
      <w:r>
        <w:t>except it uses the services from the GMM sublayer.</w:t>
      </w:r>
      <w:r>
        <w:rPr>
          <w:szCs w:val="24"/>
        </w:rPr>
        <w:t xml:space="preserve"> The SS entity is identical to the one for non-GPRS services except it uses the services from the </w:t>
      </w:r>
      <w:r>
        <w:rPr>
          <w:szCs w:val="24"/>
          <w:lang w:eastAsia="ja-JP"/>
        </w:rPr>
        <w:t>LLC or PS signalling connection;</w:t>
      </w:r>
    </w:p>
    <w:p w14:paraId="1BED8F90" w14:textId="77777777" w:rsidR="00D476B3" w:rsidRDefault="00D476B3">
      <w:pPr>
        <w:pStyle w:val="B1"/>
      </w:pPr>
      <w:r>
        <w:rPr>
          <w:snapToGrid w:val="0"/>
          <w:lang w:val="en-US"/>
        </w:rPr>
        <w:t>-</w:t>
      </w:r>
      <w:r>
        <w:rPr>
          <w:snapToGrid w:val="0"/>
          <w:lang w:val="en-US"/>
        </w:rPr>
        <w:tab/>
        <w:t>the RABM hides the concepts of RABs that can be activated/released while a PDP context is active. If UL data in the terminal is to be sent on a RAB (NSAPI) that has been released the RABM will trigger a service request procedure in GMM.</w:t>
      </w:r>
    </w:p>
    <w:p w14:paraId="03A93519" w14:textId="77777777" w:rsidR="00D476B3" w:rsidRDefault="00D476B3">
      <w:r>
        <w:t>Figure</w:t>
      </w:r>
      <w:r w:rsidR="00A8346E">
        <w:t> </w:t>
      </w:r>
      <w:r>
        <w:t>5.6 defines three sublayers for</w:t>
      </w:r>
      <w:r>
        <w:rPr>
          <w:rFonts w:hint="eastAsia"/>
        </w:rPr>
        <w:t xml:space="preserve"> UMTS CS domain services</w:t>
      </w:r>
      <w:r>
        <w:t xml:space="preserve"> and</w:t>
      </w:r>
      <w:r>
        <w:rPr>
          <w:rFonts w:hint="eastAsia"/>
        </w:rPr>
        <w:t xml:space="preserve"> UMTS PS domain </w:t>
      </w:r>
      <w:r>
        <w:t>services supporting CS/PS mode of operation MSs:</w:t>
      </w:r>
    </w:p>
    <w:p w14:paraId="0D66B2E3" w14:textId="77777777" w:rsidR="00D476B3" w:rsidRDefault="00D476B3">
      <w:pPr>
        <w:pStyle w:val="B1"/>
      </w:pPr>
      <w:r>
        <w:t>-</w:t>
      </w:r>
      <w:r>
        <w:tab/>
        <w:t>the Access Stratum (AS) sublayer provides services to the MM sublayer and the RAB Manager (RABM) entity;</w:t>
      </w:r>
    </w:p>
    <w:p w14:paraId="37E967C9" w14:textId="77777777" w:rsidR="00D476B3" w:rsidRDefault="00D476B3">
      <w:pPr>
        <w:pStyle w:val="B1"/>
      </w:pPr>
      <w:r>
        <w:t>-</w:t>
      </w:r>
      <w:r>
        <w:tab/>
        <w:t xml:space="preserve">the MM sublayer provides services to the entities of the Connection Management (CM) sublayer. In addition to the MM entity for </w:t>
      </w:r>
      <w:r>
        <w:rPr>
          <w:rFonts w:hint="eastAsia"/>
        </w:rPr>
        <w:t xml:space="preserve">CS domain </w:t>
      </w:r>
      <w:r>
        <w:t xml:space="preserve">services, the MM sublayer further includes one </w:t>
      </w:r>
      <w:r>
        <w:rPr>
          <w:rFonts w:hint="eastAsia"/>
        </w:rPr>
        <w:t>G</w:t>
      </w:r>
      <w:r>
        <w:t>MM entity;</w:t>
      </w:r>
    </w:p>
    <w:p w14:paraId="103F6223" w14:textId="77777777" w:rsidR="00D476B3" w:rsidRDefault="00D476B3">
      <w:pPr>
        <w:pStyle w:val="B1"/>
      </w:pPr>
      <w:r>
        <w:t>-</w:t>
      </w:r>
      <w:r>
        <w:tab/>
        <w:t>the CM sublayer includes, among others, the CC, SS, GSMS and SM entities, which are independent entities;</w:t>
      </w:r>
    </w:p>
    <w:p w14:paraId="6AA4A391" w14:textId="77777777" w:rsidR="00D476B3" w:rsidRDefault="00D476B3">
      <w:pPr>
        <w:pStyle w:val="B1"/>
      </w:pPr>
      <w:r>
        <w:t>-</w:t>
      </w:r>
      <w:r>
        <w:tab/>
        <w:t>the SM entity provides services to the RABM entity and uses services of the MM sublayer.</w:t>
      </w:r>
      <w:r>
        <w:br/>
        <w:t xml:space="preserve">The GSMS entity is an extension of the SMS entity for </w:t>
      </w:r>
      <w:r>
        <w:rPr>
          <w:rFonts w:hint="eastAsia"/>
        </w:rPr>
        <w:t xml:space="preserve">CS domain </w:t>
      </w:r>
      <w:r>
        <w:t xml:space="preserve">services. For message transfer it uses the services both from the </w:t>
      </w:r>
      <w:r>
        <w:rPr>
          <w:rFonts w:hint="eastAsia"/>
        </w:rPr>
        <w:t xml:space="preserve">GMM entity of the MM </w:t>
      </w:r>
      <w:r>
        <w:t>sublayer and the MM entity of the MM sublayer. Furthermore it retrieves from the MM entity information about which transport service to use;</w:t>
      </w:r>
    </w:p>
    <w:p w14:paraId="4923DD1F" w14:textId="77777777" w:rsidR="00D476B3" w:rsidRDefault="00D476B3">
      <w:pPr>
        <w:pStyle w:val="B1"/>
        <w:rPr>
          <w:snapToGrid w:val="0"/>
          <w:lang w:val="en-US"/>
        </w:rPr>
      </w:pPr>
      <w:r>
        <w:rPr>
          <w:snapToGrid w:val="0"/>
          <w:lang w:val="en-US"/>
        </w:rPr>
        <w:t>-</w:t>
      </w:r>
      <w:r>
        <w:rPr>
          <w:snapToGrid w:val="0"/>
          <w:lang w:val="en-US"/>
        </w:rPr>
        <w:tab/>
      </w:r>
      <w:r>
        <w:t>t</w:t>
      </w:r>
      <w:r>
        <w:rPr>
          <w:snapToGrid w:val="0"/>
          <w:lang w:val="en-US"/>
        </w:rPr>
        <w:t>he RABM hides the concepts of RABs that can be activated/released while a PDP context is active. If UL data in the terminal is to be sent on a RAB (NSAPI) that has been released, the RABM will trigger a service request procedure in GMM.</w:t>
      </w:r>
    </w:p>
    <w:p w14:paraId="7FE6DA3B" w14:textId="77777777" w:rsidR="00F003F4" w:rsidRDefault="00F003F4" w:rsidP="00F003F4">
      <w:r>
        <w:lastRenderedPageBreak/>
        <w:t>Figure 5.7 defines three sublayers for</w:t>
      </w:r>
      <w:r>
        <w:rPr>
          <w:rFonts w:hint="eastAsia"/>
        </w:rPr>
        <w:t xml:space="preserve"> </w:t>
      </w:r>
      <w:r>
        <w:t>EPS</w:t>
      </w:r>
      <w:r>
        <w:rPr>
          <w:rFonts w:hint="eastAsia"/>
        </w:rPr>
        <w:t xml:space="preserve"> </w:t>
      </w:r>
      <w:r>
        <w:t>P</w:t>
      </w:r>
      <w:r>
        <w:rPr>
          <w:rFonts w:hint="eastAsia"/>
        </w:rPr>
        <w:t>S domain services</w:t>
      </w:r>
      <w:r>
        <w:t>:</w:t>
      </w:r>
    </w:p>
    <w:p w14:paraId="564EFFD2" w14:textId="77777777" w:rsidR="00F003F4" w:rsidRDefault="00F003F4" w:rsidP="00F003F4">
      <w:pPr>
        <w:pStyle w:val="B1"/>
      </w:pPr>
      <w:r>
        <w:t>-</w:t>
      </w:r>
      <w:r>
        <w:tab/>
        <w:t>the Access Stratum (AS) sublayer provides services to the MM sublayer;</w:t>
      </w:r>
    </w:p>
    <w:p w14:paraId="2FB8F4D4" w14:textId="77777777" w:rsidR="00F003F4" w:rsidRDefault="00F003F4" w:rsidP="00F003F4">
      <w:pPr>
        <w:pStyle w:val="B1"/>
      </w:pPr>
      <w:r>
        <w:t>-</w:t>
      </w:r>
      <w:r>
        <w:tab/>
        <w:t>the MM sublayer provides services to the entities of the Connection Management (CM) sublayer. The MM sublayer further includes one EMM entity;</w:t>
      </w:r>
    </w:p>
    <w:p w14:paraId="6595452D" w14:textId="77777777" w:rsidR="00F003F4" w:rsidRDefault="00F003F4" w:rsidP="00F003F4">
      <w:pPr>
        <w:pStyle w:val="B1"/>
      </w:pPr>
      <w:r>
        <w:t>-</w:t>
      </w:r>
      <w:r>
        <w:tab/>
        <w:t xml:space="preserve">the CM sublayer includes ESM entities; </w:t>
      </w:r>
    </w:p>
    <w:p w14:paraId="2A8BB939" w14:textId="77777777" w:rsidR="00F003F4" w:rsidRDefault="00F003F4" w:rsidP="00F003F4">
      <w:pPr>
        <w:pStyle w:val="B1"/>
      </w:pPr>
      <w:r>
        <w:t>-</w:t>
      </w:r>
      <w:r>
        <w:tab/>
        <w:t>the ESM entity provides services to the Bearer Control (BC) entity and uses services of the MM sublayer;</w:t>
      </w:r>
    </w:p>
    <w:p w14:paraId="4D4D8C6F" w14:textId="77777777" w:rsidR="00F003F4" w:rsidRDefault="00F003F4">
      <w:pPr>
        <w:pStyle w:val="B1"/>
        <w:rPr>
          <w:snapToGrid w:val="0"/>
          <w:lang w:val="en-US"/>
        </w:rPr>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terminal is to be sent, and </w:t>
      </w:r>
      <w:r w:rsidR="00BB5F45">
        <w:rPr>
          <w:snapToGrid w:val="0"/>
          <w:lang w:val="en-US"/>
        </w:rPr>
        <w:t xml:space="preserve">radio </w:t>
      </w:r>
      <w:r>
        <w:rPr>
          <w:snapToGrid w:val="0"/>
          <w:lang w:val="en-US"/>
        </w:rPr>
        <w:t>bearers have been released, the BC will trigger a service request procedure in EMM.</w:t>
      </w:r>
    </w:p>
    <w:p w14:paraId="3311582A" w14:textId="77777777" w:rsidR="00F003F4" w:rsidRDefault="00F003F4" w:rsidP="00F003F4">
      <w:r>
        <w:t>Figure 5.8 defines three sublayers for</w:t>
      </w:r>
      <w:r>
        <w:rPr>
          <w:rFonts w:hint="eastAsia"/>
        </w:rPr>
        <w:t xml:space="preserve"> </w:t>
      </w:r>
      <w:r>
        <w:t>EPS</w:t>
      </w:r>
      <w:r>
        <w:rPr>
          <w:rFonts w:hint="eastAsia"/>
        </w:rPr>
        <w:t xml:space="preserve"> domain services</w:t>
      </w:r>
      <w:r>
        <w:t xml:space="preserve"> and non-EPS domain services supporting CS/PS mode 1 or CS/PS mode 2 of operation MSs:</w:t>
      </w:r>
    </w:p>
    <w:p w14:paraId="3B7014EE" w14:textId="77777777" w:rsidR="00F003F4" w:rsidRDefault="00F003F4" w:rsidP="00F003F4">
      <w:pPr>
        <w:pStyle w:val="B1"/>
      </w:pPr>
      <w:r>
        <w:t>-</w:t>
      </w:r>
      <w:r>
        <w:tab/>
        <w:t>the Access Stratum (AS) sublayer provides services to the MM sublayer;</w:t>
      </w:r>
    </w:p>
    <w:p w14:paraId="55DFC7D9" w14:textId="77777777" w:rsidR="00F003F4" w:rsidRDefault="00F003F4" w:rsidP="00F003F4">
      <w:pPr>
        <w:pStyle w:val="B1"/>
      </w:pPr>
      <w:r>
        <w:t>-</w:t>
      </w:r>
      <w:r>
        <w:tab/>
        <w:t>the MM sublayer provides services to the entities of the Connection Management (CM) sublayer. In addition to the MM entity for non-EPS services, the MM sublayer further includes one EMM entity;</w:t>
      </w:r>
    </w:p>
    <w:p w14:paraId="0502C46D" w14:textId="77777777" w:rsidR="00F003F4" w:rsidRDefault="00F003F4" w:rsidP="00F003F4">
      <w:pPr>
        <w:pStyle w:val="B1"/>
      </w:pPr>
      <w:r>
        <w:t>-</w:t>
      </w:r>
      <w:r>
        <w:tab/>
        <w:t xml:space="preserve">the CM sublayer includes among others, the CC, SS, ESMS and ESM entities, which are independent entities; </w:t>
      </w:r>
    </w:p>
    <w:p w14:paraId="56362EFC" w14:textId="77777777" w:rsidR="00F003F4" w:rsidRDefault="00F003F4" w:rsidP="00F003F4">
      <w:pPr>
        <w:pStyle w:val="B1"/>
      </w:pPr>
      <w:r>
        <w:t>-</w:t>
      </w:r>
      <w:r>
        <w:tab/>
        <w:t>the ESM entity provides services to the Bearer Control (BC) entity and uses services of the MM sublayer.</w:t>
      </w:r>
      <w:r>
        <w:br/>
        <w:t>The ESMS entity is an extension of the SMS entity for non-EPS</w:t>
      </w:r>
      <w:r>
        <w:rPr>
          <w:rFonts w:hint="eastAsia"/>
        </w:rPr>
        <w:t xml:space="preserve"> </w:t>
      </w:r>
      <w:r>
        <w:t>services. For message transfer, it uses the services from the E</w:t>
      </w:r>
      <w:r>
        <w:rPr>
          <w:rFonts w:hint="eastAsia"/>
        </w:rPr>
        <w:t xml:space="preserve">MM entity of the MM </w:t>
      </w:r>
      <w:r>
        <w:t>sublayer;</w:t>
      </w:r>
    </w:p>
    <w:p w14:paraId="77B56BE2" w14:textId="77777777" w:rsidR="00F003F4" w:rsidRDefault="00F003F4" w:rsidP="000F2807">
      <w:pPr>
        <w:pStyle w:val="B1"/>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MS is to be sent, and all </w:t>
      </w:r>
      <w:r w:rsidR="00E13BCA">
        <w:rPr>
          <w:snapToGrid w:val="0"/>
          <w:lang w:val="en-US"/>
        </w:rPr>
        <w:t xml:space="preserve">radio </w:t>
      </w:r>
      <w:r>
        <w:rPr>
          <w:snapToGrid w:val="0"/>
          <w:lang w:val="en-US"/>
        </w:rPr>
        <w:t>bearers have been released, the BC will trigger a service request procedure in EMM.</w:t>
      </w:r>
    </w:p>
    <w:p w14:paraId="05F8C45A" w14:textId="77777777" w:rsidR="0037636E" w:rsidRDefault="0037636E" w:rsidP="0037636E">
      <w:r>
        <w:t>Figure 5.9 defines three sublayers for</w:t>
      </w:r>
      <w:r>
        <w:rPr>
          <w:rFonts w:hint="eastAsia"/>
        </w:rPr>
        <w:t xml:space="preserve"> </w:t>
      </w:r>
      <w:r>
        <w:t>5GS</w:t>
      </w:r>
      <w:r>
        <w:rPr>
          <w:rFonts w:hint="eastAsia"/>
        </w:rPr>
        <w:t xml:space="preserve"> services</w:t>
      </w:r>
      <w:r>
        <w:t>:</w:t>
      </w:r>
    </w:p>
    <w:p w14:paraId="33915EED" w14:textId="77777777" w:rsidR="0037636E" w:rsidRDefault="0037636E" w:rsidP="0037636E">
      <w:pPr>
        <w:pStyle w:val="B1"/>
      </w:pPr>
      <w:r>
        <w:t>-</w:t>
      </w:r>
      <w:r>
        <w:tab/>
        <w:t>the NR</w:t>
      </w:r>
      <w:r w:rsidR="006B09F2">
        <w:t xml:space="preserve"> or E-UTRA </w:t>
      </w:r>
      <w:r>
        <w:t>AS sublayer provides services to the 5GMM sublayer;</w:t>
      </w:r>
    </w:p>
    <w:p w14:paraId="6AF386B5" w14:textId="77777777" w:rsidR="0037636E" w:rsidRDefault="0037636E" w:rsidP="0037636E">
      <w:pPr>
        <w:pStyle w:val="B1"/>
      </w:pPr>
      <w:r>
        <w:t>-</w:t>
      </w:r>
      <w:r>
        <w:tab/>
        <w:t>the 5GMM sublayer provides services to the entities of the 5GCM sublayer. The 5GMM sublayer further includes one 5GMM entity;</w:t>
      </w:r>
    </w:p>
    <w:p w14:paraId="1B83BB14" w14:textId="77777777" w:rsidR="0037636E" w:rsidRDefault="0037636E" w:rsidP="0037636E">
      <w:pPr>
        <w:pStyle w:val="B1"/>
      </w:pPr>
      <w:r>
        <w:t>-</w:t>
      </w:r>
      <w:r>
        <w:tab/>
        <w:t>the 5GCM sublayer includes 5GSM entities;</w:t>
      </w:r>
    </w:p>
    <w:p w14:paraId="27ACA258" w14:textId="77777777" w:rsidR="0037636E" w:rsidRDefault="0037636E" w:rsidP="0037636E">
      <w:pPr>
        <w:pStyle w:val="B1"/>
      </w:pPr>
      <w:r>
        <w:t>-</w:t>
      </w:r>
      <w:r>
        <w:tab/>
        <w:t>the 5GSM entity provides services to the QoS flow control (QFC) entity and uses services of the 5GMM sublayer;</w:t>
      </w:r>
    </w:p>
    <w:p w14:paraId="24DCC6AA"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radio resources that can be established</w:t>
      </w:r>
      <w:r w:rsidR="006B09F2">
        <w:rPr>
          <w:snapToGrid w:val="0"/>
          <w:lang w:val="en-US"/>
        </w:rPr>
        <w:t xml:space="preserve">, </w:t>
      </w:r>
      <w:r>
        <w:rPr>
          <w:snapToGrid w:val="0"/>
          <w:lang w:val="en-US"/>
        </w:rPr>
        <w:t>released</w:t>
      </w:r>
      <w:r w:rsidR="006B09F2">
        <w:rPr>
          <w:snapToGrid w:val="0"/>
          <w:lang w:val="en-US"/>
        </w:rPr>
        <w:t xml:space="preserve"> or suspended</w:t>
      </w:r>
      <w:r>
        <w:rPr>
          <w:snapToGrid w:val="0"/>
          <w:lang w:val="en-US"/>
        </w:rPr>
        <w:t xml:space="preserve"> while a 5GS context is active. If uplink data in the terminal is to be sent, and 5GS radio resources have been released</w:t>
      </w:r>
      <w:r w:rsidR="006B09F2">
        <w:rPr>
          <w:snapToGrid w:val="0"/>
          <w:lang w:val="en-US"/>
        </w:rPr>
        <w:t xml:space="preserve"> or suspended</w:t>
      </w:r>
      <w:r>
        <w:rPr>
          <w:snapToGrid w:val="0"/>
          <w:lang w:val="en-US"/>
        </w:rPr>
        <w:t xml:space="preserve">, the QFC will </w:t>
      </w:r>
      <w:r w:rsidR="006B09F2">
        <w:rPr>
          <w:snapToGrid w:val="0"/>
          <w:lang w:val="en-US"/>
        </w:rPr>
        <w:t xml:space="preserve">notify </w:t>
      </w:r>
      <w:r>
        <w:rPr>
          <w:snapToGrid w:val="0"/>
          <w:lang w:val="en-US"/>
        </w:rPr>
        <w:t>5GMM.</w:t>
      </w:r>
    </w:p>
    <w:p w14:paraId="44BE202E" w14:textId="77777777" w:rsidR="0037636E" w:rsidRDefault="0037636E" w:rsidP="0037636E">
      <w:r>
        <w:t>Figure 5.10 defines three sublayers for</w:t>
      </w:r>
      <w:r>
        <w:rPr>
          <w:rFonts w:hint="eastAsia"/>
        </w:rPr>
        <w:t xml:space="preserve"> </w:t>
      </w:r>
      <w:r>
        <w:t>5GS</w:t>
      </w:r>
      <w:r>
        <w:rPr>
          <w:rFonts w:hint="eastAsia"/>
        </w:rPr>
        <w:t xml:space="preserve"> services</w:t>
      </w:r>
      <w:r>
        <w:t>:</w:t>
      </w:r>
    </w:p>
    <w:p w14:paraId="4CE555EF" w14:textId="77777777" w:rsidR="0037636E" w:rsidRDefault="0037636E" w:rsidP="0037636E">
      <w:pPr>
        <w:pStyle w:val="B1"/>
      </w:pPr>
      <w:r>
        <w:t>-</w:t>
      </w:r>
      <w:r>
        <w:tab/>
        <w:t>the Non-3GPP access stratum sublayer provides services to the 5GMM sublayer;</w:t>
      </w:r>
    </w:p>
    <w:p w14:paraId="151E87C5" w14:textId="77777777" w:rsidR="0037636E" w:rsidRDefault="0037636E" w:rsidP="0037636E">
      <w:pPr>
        <w:pStyle w:val="B1"/>
      </w:pPr>
      <w:r>
        <w:t>-</w:t>
      </w:r>
      <w:r>
        <w:tab/>
        <w:t>the 5GMM sublayer provides services to the entities of the 5GCM sublayer. The 5GMM sublayer further includes one 5GMM entity;</w:t>
      </w:r>
    </w:p>
    <w:p w14:paraId="4F4B5127" w14:textId="77777777" w:rsidR="0037636E" w:rsidRDefault="0037636E" w:rsidP="0037636E">
      <w:pPr>
        <w:pStyle w:val="B1"/>
      </w:pPr>
      <w:r>
        <w:t>-</w:t>
      </w:r>
      <w:r>
        <w:tab/>
        <w:t xml:space="preserve">the 5GCM sublayer includes 5GSM entities; </w:t>
      </w:r>
    </w:p>
    <w:p w14:paraId="1775350A" w14:textId="77777777" w:rsidR="0037636E" w:rsidRDefault="0037636E" w:rsidP="0037636E">
      <w:pPr>
        <w:pStyle w:val="B1"/>
      </w:pPr>
      <w:r>
        <w:t>-</w:t>
      </w:r>
      <w:r>
        <w:tab/>
        <w:t>the 5GSM entity provides services to the QoS flow control (QFC) entity and uses services of the 5GMM sublayer;</w:t>
      </w:r>
    </w:p>
    <w:p w14:paraId="06807B61"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non-3GPP access resources that can be established/released while a 5GS context is active. Whenever such resources are available, IPSec security associations will be established and maintained.</w:t>
      </w:r>
    </w:p>
    <w:p w14:paraId="0A09FB4D" w14:textId="77777777" w:rsidR="00D476B3" w:rsidRDefault="00D476B3">
      <w:pPr>
        <w:pStyle w:val="Heading1"/>
      </w:pPr>
      <w:bookmarkStart w:id="112" w:name="_Toc11256338"/>
      <w:bookmarkStart w:id="113" w:name="_Toc36116330"/>
      <w:bookmarkStart w:id="114" w:name="_Toc45096387"/>
      <w:bookmarkStart w:id="115" w:name="_Toc51762253"/>
      <w:bookmarkStart w:id="116" w:name="_Toc155350368"/>
      <w:r>
        <w:lastRenderedPageBreak/>
        <w:t>6</w:t>
      </w:r>
      <w:r>
        <w:tab/>
        <w:t>Services provided by signalling layer 3 at the MS side</w:t>
      </w:r>
      <w:bookmarkEnd w:id="112"/>
      <w:bookmarkEnd w:id="113"/>
      <w:bookmarkEnd w:id="114"/>
      <w:bookmarkEnd w:id="115"/>
      <w:bookmarkEnd w:id="116"/>
    </w:p>
    <w:p w14:paraId="3BFA8241" w14:textId="77777777" w:rsidR="00D476B3" w:rsidRDefault="00D476B3">
      <w:pPr>
        <w:keepNext/>
        <w:keepLines/>
      </w:pPr>
      <w:r>
        <w:t>The different classes of services provided by signalling layer 3 at the MS side are accessible at the following service access points:</w:t>
      </w:r>
    </w:p>
    <w:p w14:paraId="1463C3D1" w14:textId="77777777" w:rsidR="00D476B3" w:rsidRDefault="00D476B3">
      <w:pPr>
        <w:pStyle w:val="B1"/>
      </w:pPr>
      <w:r>
        <w:t>-</w:t>
      </w:r>
      <w:r>
        <w:tab/>
        <w:t>registration services at the MMREG-SAP or GMMREG-SAP;</w:t>
      </w:r>
    </w:p>
    <w:p w14:paraId="525BF859" w14:textId="77777777" w:rsidR="00D476B3" w:rsidRDefault="00D476B3">
      <w:pPr>
        <w:pStyle w:val="B1"/>
      </w:pPr>
      <w:r>
        <w:t>-</w:t>
      </w:r>
      <w:r>
        <w:tab/>
        <w:t>Call Control services for normal and emergency calls including call related Supplementary Services Support services at the MNCC-SAP;</w:t>
      </w:r>
    </w:p>
    <w:p w14:paraId="2D535CDA" w14:textId="77777777" w:rsidR="00D476B3" w:rsidRDefault="00D476B3">
      <w:pPr>
        <w:pStyle w:val="B1"/>
      </w:pPr>
      <w:r>
        <w:t>-</w:t>
      </w:r>
      <w:r>
        <w:tab/>
        <w:t>Short Message Services Support services at the MNSMS-SAP;</w:t>
      </w:r>
    </w:p>
    <w:p w14:paraId="721DEDF6" w14:textId="77777777" w:rsidR="00D476B3" w:rsidRDefault="00D476B3">
      <w:pPr>
        <w:pStyle w:val="B1"/>
      </w:pPr>
      <w:r>
        <w:t>-</w:t>
      </w:r>
      <w:r>
        <w:tab/>
        <w:t>Call independent Supplementary Services Support services at the MNSS-SAP;</w:t>
      </w:r>
    </w:p>
    <w:p w14:paraId="013EDD3F" w14:textId="77777777" w:rsidR="00D476B3" w:rsidRDefault="00D476B3">
      <w:pPr>
        <w:pStyle w:val="B1"/>
        <w:keepNext/>
        <w:keepLines/>
      </w:pPr>
      <w:r>
        <w:t>-</w:t>
      </w:r>
      <w:r>
        <w:tab/>
        <w:t>Location Services Support services at the MNLCS-SAP;</w:t>
      </w:r>
    </w:p>
    <w:p w14:paraId="63BA7C7F" w14:textId="77777777" w:rsidR="00D476B3" w:rsidRDefault="00D476B3">
      <w:pPr>
        <w:pStyle w:val="B1"/>
        <w:keepNext/>
        <w:keepLines/>
      </w:pPr>
      <w:r>
        <w:t>-</w:t>
      </w:r>
      <w:r>
        <w:tab/>
        <w:t>other services corresponding to further functional blocks of the CM sublayer at the appropriate service access points. These services are not further described in this clause;</w:t>
      </w:r>
    </w:p>
    <w:p w14:paraId="04470057" w14:textId="77777777" w:rsidR="00D476B3" w:rsidRDefault="00D476B3">
      <w:pPr>
        <w:pStyle w:val="B1"/>
        <w:keepNext/>
        <w:keepLines/>
      </w:pPr>
      <w:r>
        <w:t>-</w:t>
      </w:r>
      <w:r>
        <w:tab/>
        <w:t>Session Management services at the SMREG-SAP and at the SNSM-SAP;</w:t>
      </w:r>
    </w:p>
    <w:p w14:paraId="32E4AD46" w14:textId="77777777" w:rsidR="00D476B3" w:rsidRDefault="00D476B3">
      <w:pPr>
        <w:pStyle w:val="B1"/>
        <w:keepNext/>
        <w:keepLines/>
      </w:pPr>
      <w:r>
        <w:t>-</w:t>
      </w:r>
      <w:r>
        <w:tab/>
        <w:t>Logical Link Control services at the QoS1-SAP, QoS2-SAP, QoS3-SAP and QoS4-SAP.</w:t>
      </w:r>
    </w:p>
    <w:p w14:paraId="09D81B98" w14:textId="77777777" w:rsidR="00D476B3" w:rsidRDefault="00D476B3">
      <w:pPr>
        <w:pStyle w:val="Heading2"/>
      </w:pPr>
      <w:bookmarkStart w:id="117" w:name="_Toc11256339"/>
      <w:bookmarkStart w:id="118" w:name="_Toc36116331"/>
      <w:bookmarkStart w:id="119" w:name="_Toc45096388"/>
      <w:bookmarkStart w:id="120" w:name="_Toc51762254"/>
      <w:bookmarkStart w:id="121" w:name="_Toc155350369"/>
      <w:r>
        <w:t>6.1</w:t>
      </w:r>
      <w:r>
        <w:tab/>
        <w:t>Registration services</w:t>
      </w:r>
      <w:bookmarkEnd w:id="117"/>
      <w:bookmarkEnd w:id="118"/>
      <w:bookmarkEnd w:id="119"/>
      <w:bookmarkEnd w:id="120"/>
      <w:bookmarkEnd w:id="121"/>
    </w:p>
    <w:p w14:paraId="42A73C6F" w14:textId="77777777" w:rsidR="00D476B3" w:rsidRDefault="00D476B3">
      <w:r>
        <w:t>The registration services (location updating, IMSI attach/detach) are provided at the service access point MMREG</w:t>
      </w:r>
      <w:r>
        <w:noBreakHyphen/>
        <w:t>SAP. As opposed to all other MN</w:t>
      </w:r>
      <w:r>
        <w:noBreakHyphen/>
        <w:t>Services, these services are provided by and can be directly accessed at the Mobility Management sublayer.</w:t>
      </w:r>
    </w:p>
    <w:p w14:paraId="24C63A3B" w14:textId="77777777" w:rsidR="00D476B3" w:rsidRDefault="00D476B3">
      <w:pPr>
        <w:pStyle w:val="Heading3"/>
      </w:pPr>
      <w:bookmarkStart w:id="122" w:name="_Toc11256340"/>
      <w:bookmarkStart w:id="123" w:name="_Toc36116332"/>
      <w:bookmarkStart w:id="124" w:name="_Toc45096389"/>
      <w:bookmarkStart w:id="125" w:name="_Toc51762255"/>
      <w:bookmarkStart w:id="126" w:name="_Toc155350370"/>
      <w:r>
        <w:lastRenderedPageBreak/>
        <w:t>6.1.1</w:t>
      </w:r>
      <w:r>
        <w:tab/>
        <w:t>Service state diagram for MS not supporting GPRS service</w:t>
      </w:r>
      <w:bookmarkEnd w:id="122"/>
      <w:bookmarkEnd w:id="123"/>
      <w:bookmarkEnd w:id="124"/>
      <w:bookmarkEnd w:id="125"/>
      <w:bookmarkEnd w:id="126"/>
    </w:p>
    <w:p w14:paraId="63B49CFB" w14:textId="77777777" w:rsidR="00D476B3" w:rsidRDefault="00D476B3">
      <w:pPr>
        <w:keepNext/>
      </w:pPr>
      <w:r>
        <w:t>The registration services provided at the service access point MMREG</w:t>
      </w:r>
      <w:r>
        <w:noBreakHyphen/>
        <w:t>SAP are illustrated in the state of figure 6.1 below.</w:t>
      </w:r>
    </w:p>
    <w:p w14:paraId="22F74830" w14:textId="77777777" w:rsidR="00D476B3" w:rsidRDefault="00D476B3">
      <w:pPr>
        <w:pStyle w:val="TH"/>
      </w:pPr>
      <w:r>
        <w:object w:dxaOrig="8334" w:dyaOrig="5545" w14:anchorId="333EA137">
          <v:shape id="_x0000_i1035" type="#_x0000_t75" style="width:417.05pt;height:277.3pt" o:ole="">
            <v:imagedata r:id="rId33" o:title=""/>
          </v:shape>
          <o:OLEObject Type="Embed" ProgID="Designer" ShapeID="_x0000_i1035" DrawAspect="Content" ObjectID="_1780689177" r:id="rId34"/>
        </w:object>
      </w:r>
    </w:p>
    <w:p w14:paraId="03992EB6" w14:textId="77777777" w:rsidR="00D476B3" w:rsidRDefault="00D476B3">
      <w:pPr>
        <w:pStyle w:val="TF"/>
      </w:pPr>
      <w:r>
        <w:t>Figure 6.1: Registration services provided at MMREG</w:t>
      </w:r>
      <w:r>
        <w:noBreakHyphen/>
        <w:t xml:space="preserve">SAP </w:t>
      </w:r>
      <w:r>
        <w:noBreakHyphen/>
        <w:t xml:space="preserve"> MS side</w:t>
      </w:r>
    </w:p>
    <w:p w14:paraId="26A1A45B" w14:textId="77777777" w:rsidR="00D476B3" w:rsidRDefault="00D476B3">
      <w:pPr>
        <w:pStyle w:val="Heading3"/>
      </w:pPr>
      <w:bookmarkStart w:id="127" w:name="_Toc11256341"/>
      <w:bookmarkStart w:id="128" w:name="_Toc36116333"/>
      <w:bookmarkStart w:id="129" w:name="_Toc45096390"/>
      <w:bookmarkStart w:id="130" w:name="_Toc51762256"/>
      <w:bookmarkStart w:id="131" w:name="_Toc155350371"/>
      <w:r>
        <w:t>6.1.2</w:t>
      </w:r>
      <w:r>
        <w:tab/>
        <w:t>Service primitives</w:t>
      </w:r>
      <w:bookmarkEnd w:id="127"/>
      <w:bookmarkEnd w:id="128"/>
      <w:bookmarkEnd w:id="129"/>
      <w:bookmarkEnd w:id="130"/>
      <w:bookmarkEnd w:id="131"/>
    </w:p>
    <w:p w14:paraId="222AFF4B" w14:textId="77777777" w:rsidR="00D476B3" w:rsidRDefault="00D476B3">
      <w:pPr>
        <w:pStyle w:val="TH"/>
      </w:pPr>
      <w:r>
        <w:t>Table 6.1: Primitives and Parameters at the MMREG</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6363F0C1" w14:textId="77777777">
        <w:trPr>
          <w:cantSplit/>
          <w:jc w:val="center"/>
        </w:trPr>
        <w:tc>
          <w:tcPr>
            <w:tcW w:w="2463" w:type="dxa"/>
          </w:tcPr>
          <w:p w14:paraId="6690979E" w14:textId="77777777" w:rsidR="00D476B3" w:rsidRPr="00256404" w:rsidRDefault="00D476B3">
            <w:pPr>
              <w:pStyle w:val="TAH"/>
            </w:pPr>
            <w:r w:rsidRPr="00256404">
              <w:t>PRIMITIVE</w:t>
            </w:r>
          </w:p>
        </w:tc>
        <w:tc>
          <w:tcPr>
            <w:tcW w:w="2463" w:type="dxa"/>
          </w:tcPr>
          <w:p w14:paraId="54156B27" w14:textId="77777777" w:rsidR="00D476B3" w:rsidRPr="00256404" w:rsidRDefault="00D476B3">
            <w:pPr>
              <w:pStyle w:val="TAH"/>
            </w:pPr>
            <w:r w:rsidRPr="00256404">
              <w:t>PARAMETER</w:t>
            </w:r>
          </w:p>
        </w:tc>
        <w:tc>
          <w:tcPr>
            <w:tcW w:w="2463" w:type="dxa"/>
          </w:tcPr>
          <w:p w14:paraId="54BCA071" w14:textId="77777777" w:rsidR="00D476B3" w:rsidRPr="00256404" w:rsidRDefault="00D476B3">
            <w:pPr>
              <w:pStyle w:val="TAH"/>
            </w:pPr>
            <w:r w:rsidRPr="00256404">
              <w:t>REFERENCE</w:t>
            </w:r>
          </w:p>
        </w:tc>
      </w:tr>
      <w:tr w:rsidR="00D476B3" w14:paraId="1E118296" w14:textId="77777777">
        <w:trPr>
          <w:cantSplit/>
          <w:jc w:val="center"/>
        </w:trPr>
        <w:tc>
          <w:tcPr>
            <w:tcW w:w="2463" w:type="dxa"/>
          </w:tcPr>
          <w:p w14:paraId="0C1816ED" w14:textId="77777777" w:rsidR="00D476B3" w:rsidRPr="00256404" w:rsidRDefault="00D476B3">
            <w:pPr>
              <w:pStyle w:val="TAC"/>
            </w:pPr>
            <w:r w:rsidRPr="00256404">
              <w:t>MMR_REG_REQ</w:t>
            </w:r>
          </w:p>
        </w:tc>
        <w:tc>
          <w:tcPr>
            <w:tcW w:w="2463" w:type="dxa"/>
          </w:tcPr>
          <w:p w14:paraId="13342A6A" w14:textId="77777777" w:rsidR="00D476B3" w:rsidRPr="00256404" w:rsidRDefault="00D476B3">
            <w:pPr>
              <w:pStyle w:val="TAC"/>
            </w:pPr>
            <w:r w:rsidRPr="00256404">
              <w:t>IMSI</w:t>
            </w:r>
          </w:p>
        </w:tc>
        <w:tc>
          <w:tcPr>
            <w:tcW w:w="2463" w:type="dxa"/>
          </w:tcPr>
          <w:p w14:paraId="534BCD58" w14:textId="77777777" w:rsidR="00D476B3" w:rsidRPr="00256404" w:rsidRDefault="00D476B3">
            <w:pPr>
              <w:pStyle w:val="TAC"/>
            </w:pPr>
            <w:r w:rsidRPr="00256404">
              <w:t>6.1.2.1</w:t>
            </w:r>
          </w:p>
        </w:tc>
      </w:tr>
      <w:tr w:rsidR="00D476B3" w14:paraId="4DBEDC96" w14:textId="77777777">
        <w:trPr>
          <w:cantSplit/>
          <w:jc w:val="center"/>
        </w:trPr>
        <w:tc>
          <w:tcPr>
            <w:tcW w:w="2463" w:type="dxa"/>
          </w:tcPr>
          <w:p w14:paraId="20CB7143" w14:textId="77777777" w:rsidR="00D476B3" w:rsidRPr="00256404" w:rsidRDefault="00D476B3">
            <w:pPr>
              <w:pStyle w:val="TAC"/>
            </w:pPr>
            <w:r w:rsidRPr="00256404">
              <w:t>MMR_REG_CNF</w:t>
            </w:r>
          </w:p>
        </w:tc>
        <w:tc>
          <w:tcPr>
            <w:tcW w:w="2463" w:type="dxa"/>
          </w:tcPr>
          <w:p w14:paraId="37C4D6BB" w14:textId="77777777" w:rsidR="00D476B3" w:rsidRPr="00256404" w:rsidRDefault="00D476B3">
            <w:pPr>
              <w:pStyle w:val="TAC"/>
            </w:pPr>
            <w:r w:rsidRPr="00256404">
              <w:noBreakHyphen/>
            </w:r>
          </w:p>
        </w:tc>
        <w:tc>
          <w:tcPr>
            <w:tcW w:w="2463" w:type="dxa"/>
          </w:tcPr>
          <w:p w14:paraId="156E910A" w14:textId="77777777" w:rsidR="00D476B3" w:rsidRPr="00256404" w:rsidRDefault="00D476B3">
            <w:pPr>
              <w:pStyle w:val="TAC"/>
            </w:pPr>
            <w:r w:rsidRPr="00256404">
              <w:t>6.1.2.2</w:t>
            </w:r>
          </w:p>
        </w:tc>
      </w:tr>
      <w:tr w:rsidR="00D476B3" w14:paraId="5F4CFF36" w14:textId="77777777">
        <w:trPr>
          <w:cantSplit/>
          <w:jc w:val="center"/>
        </w:trPr>
        <w:tc>
          <w:tcPr>
            <w:tcW w:w="2463" w:type="dxa"/>
          </w:tcPr>
          <w:p w14:paraId="2E2149EC" w14:textId="77777777" w:rsidR="00D476B3" w:rsidRPr="00256404" w:rsidRDefault="00D476B3">
            <w:pPr>
              <w:pStyle w:val="TAC"/>
            </w:pPr>
            <w:r w:rsidRPr="00256404">
              <w:t>MMR_NREG_REQ</w:t>
            </w:r>
          </w:p>
        </w:tc>
        <w:tc>
          <w:tcPr>
            <w:tcW w:w="2463" w:type="dxa"/>
          </w:tcPr>
          <w:p w14:paraId="4E1DBDFF" w14:textId="77777777" w:rsidR="00D476B3" w:rsidRPr="00256404" w:rsidRDefault="00D476B3">
            <w:pPr>
              <w:pStyle w:val="TAC"/>
            </w:pPr>
            <w:r w:rsidRPr="00256404">
              <w:noBreakHyphen/>
            </w:r>
          </w:p>
        </w:tc>
        <w:tc>
          <w:tcPr>
            <w:tcW w:w="2463" w:type="dxa"/>
          </w:tcPr>
          <w:p w14:paraId="660EC29D" w14:textId="77777777" w:rsidR="00D476B3" w:rsidRPr="00256404" w:rsidRDefault="00D476B3">
            <w:pPr>
              <w:pStyle w:val="TAC"/>
            </w:pPr>
            <w:r w:rsidRPr="00256404">
              <w:t>6.1.2.4</w:t>
            </w:r>
          </w:p>
        </w:tc>
      </w:tr>
      <w:tr w:rsidR="00D476B3" w14:paraId="34DB259D" w14:textId="77777777">
        <w:trPr>
          <w:cantSplit/>
          <w:jc w:val="center"/>
        </w:trPr>
        <w:tc>
          <w:tcPr>
            <w:tcW w:w="2463" w:type="dxa"/>
          </w:tcPr>
          <w:p w14:paraId="27E7B653" w14:textId="77777777" w:rsidR="00D476B3" w:rsidRPr="00256404" w:rsidRDefault="00D476B3">
            <w:pPr>
              <w:pStyle w:val="TAC"/>
            </w:pPr>
            <w:r w:rsidRPr="00256404">
              <w:t>MMR_NREG_IND</w:t>
            </w:r>
          </w:p>
        </w:tc>
        <w:tc>
          <w:tcPr>
            <w:tcW w:w="2463" w:type="dxa"/>
          </w:tcPr>
          <w:p w14:paraId="7F4A63B8" w14:textId="77777777" w:rsidR="00D476B3" w:rsidRDefault="00D476B3">
            <w:pPr>
              <w:pStyle w:val="TAC"/>
              <w:rPr>
                <w:lang w:val="fr-FR"/>
              </w:rPr>
            </w:pPr>
            <w:r>
              <w:rPr>
                <w:lang w:val="fr-FR"/>
              </w:rPr>
              <w:t>cause</w:t>
            </w:r>
          </w:p>
        </w:tc>
        <w:tc>
          <w:tcPr>
            <w:tcW w:w="2463" w:type="dxa"/>
          </w:tcPr>
          <w:p w14:paraId="63E07451" w14:textId="77777777" w:rsidR="00D476B3" w:rsidRDefault="00D476B3">
            <w:pPr>
              <w:pStyle w:val="TAC"/>
              <w:rPr>
                <w:lang w:val="fr-FR"/>
              </w:rPr>
            </w:pPr>
            <w:r>
              <w:rPr>
                <w:lang w:val="fr-FR"/>
              </w:rPr>
              <w:t>6.1.2.5</w:t>
            </w:r>
          </w:p>
        </w:tc>
      </w:tr>
    </w:tbl>
    <w:p w14:paraId="563EB7DF" w14:textId="77777777" w:rsidR="00D476B3" w:rsidRDefault="00D476B3">
      <w:pPr>
        <w:tabs>
          <w:tab w:val="left" w:pos="3600"/>
          <w:tab w:val="left" w:pos="6480"/>
        </w:tabs>
        <w:spacing w:after="0"/>
        <w:rPr>
          <w:lang w:val="fr-FR"/>
        </w:rPr>
      </w:pPr>
    </w:p>
    <w:p w14:paraId="3F20DCEC" w14:textId="77777777" w:rsidR="00D476B3" w:rsidRDefault="00D476B3">
      <w:pPr>
        <w:pStyle w:val="Heading4"/>
        <w:rPr>
          <w:lang w:val="fr-FR"/>
        </w:rPr>
      </w:pPr>
      <w:bookmarkStart w:id="132" w:name="_Toc11256342"/>
      <w:bookmarkStart w:id="133" w:name="_Toc36116334"/>
      <w:bookmarkStart w:id="134" w:name="_Toc45096391"/>
      <w:bookmarkStart w:id="135" w:name="_Toc51762257"/>
      <w:bookmarkStart w:id="136" w:name="_Toc155350372"/>
      <w:r>
        <w:rPr>
          <w:lang w:val="fr-FR"/>
        </w:rPr>
        <w:t>6.1.2.1</w:t>
      </w:r>
      <w:r>
        <w:rPr>
          <w:lang w:val="fr-FR"/>
        </w:rPr>
        <w:tab/>
        <w:t>MMR_REG_REQ</w:t>
      </w:r>
      <w:bookmarkEnd w:id="132"/>
      <w:bookmarkEnd w:id="133"/>
      <w:bookmarkEnd w:id="134"/>
      <w:bookmarkEnd w:id="135"/>
      <w:bookmarkEnd w:id="136"/>
    </w:p>
    <w:p w14:paraId="6AC82DB0" w14:textId="77777777" w:rsidR="00D476B3" w:rsidRDefault="00D476B3">
      <w:pPr>
        <w:keepLines/>
      </w:pPr>
      <w:r>
        <w:t>Registration request, triggered by activation of the IMSI, e.g., by activation of the MS with inserted SIM, insertion of the SIM into the activated MS, pressing of a reset button.</w:t>
      </w:r>
    </w:p>
    <w:p w14:paraId="1C8D9E9E" w14:textId="77777777" w:rsidR="00D476B3" w:rsidRDefault="00D476B3">
      <w:pPr>
        <w:pStyle w:val="Heading4"/>
      </w:pPr>
      <w:bookmarkStart w:id="137" w:name="_Toc11256343"/>
      <w:bookmarkStart w:id="138" w:name="_Toc36116335"/>
      <w:bookmarkStart w:id="139" w:name="_Toc45096392"/>
      <w:bookmarkStart w:id="140" w:name="_Toc51762258"/>
      <w:bookmarkStart w:id="141" w:name="_Toc155350373"/>
      <w:r>
        <w:t>6.1.2.2</w:t>
      </w:r>
      <w:r>
        <w:tab/>
        <w:t>MMR_REG_CNF</w:t>
      </w:r>
      <w:bookmarkEnd w:id="137"/>
      <w:bookmarkEnd w:id="138"/>
      <w:bookmarkEnd w:id="139"/>
      <w:bookmarkEnd w:id="140"/>
      <w:bookmarkEnd w:id="141"/>
    </w:p>
    <w:p w14:paraId="000AD99C" w14:textId="77777777" w:rsidR="00D476B3" w:rsidRDefault="00D476B3">
      <w:r>
        <w:t>Registration confirmation. Indicates to the user that the MS is ready to start a transaction.</w:t>
      </w:r>
    </w:p>
    <w:p w14:paraId="3B4AF0B7" w14:textId="77777777" w:rsidR="00D476B3" w:rsidRDefault="00D476B3">
      <w:pPr>
        <w:pStyle w:val="Heading4"/>
      </w:pPr>
      <w:bookmarkStart w:id="142" w:name="_Toc11256344"/>
      <w:bookmarkStart w:id="143" w:name="_Toc36116336"/>
      <w:bookmarkStart w:id="144" w:name="_Toc45096393"/>
      <w:bookmarkStart w:id="145" w:name="_Toc51762259"/>
      <w:bookmarkStart w:id="146" w:name="_Toc155350374"/>
      <w:r>
        <w:t>6.1.2.3</w:t>
      </w:r>
      <w:r>
        <w:tab/>
        <w:t>Void</w:t>
      </w:r>
      <w:bookmarkEnd w:id="142"/>
      <w:bookmarkEnd w:id="143"/>
      <w:bookmarkEnd w:id="144"/>
      <w:bookmarkEnd w:id="145"/>
      <w:bookmarkEnd w:id="146"/>
    </w:p>
    <w:p w14:paraId="45017B6B" w14:textId="77777777" w:rsidR="00D476B3" w:rsidRDefault="00D476B3">
      <w:pPr>
        <w:pStyle w:val="Heading4"/>
      </w:pPr>
      <w:bookmarkStart w:id="147" w:name="_Toc11256345"/>
      <w:bookmarkStart w:id="148" w:name="_Toc36116337"/>
      <w:bookmarkStart w:id="149" w:name="_Toc45096394"/>
      <w:bookmarkStart w:id="150" w:name="_Toc51762260"/>
      <w:bookmarkStart w:id="151" w:name="_Toc155350375"/>
      <w:r>
        <w:t>6.1.2.4</w:t>
      </w:r>
      <w:r>
        <w:tab/>
        <w:t>MMR_NREG_REQ</w:t>
      </w:r>
      <w:bookmarkEnd w:id="147"/>
      <w:bookmarkEnd w:id="148"/>
      <w:bookmarkEnd w:id="149"/>
      <w:bookmarkEnd w:id="150"/>
      <w:bookmarkEnd w:id="151"/>
    </w:p>
    <w:p w14:paraId="64E87E4D" w14:textId="77777777" w:rsidR="00D476B3" w:rsidRDefault="00D476B3">
      <w:r>
        <w:t>Request to cancel the registration, stimulated either by removing the SIM or automatically in the power off phase.</w:t>
      </w:r>
    </w:p>
    <w:p w14:paraId="46424649" w14:textId="77777777" w:rsidR="00D476B3" w:rsidRDefault="00D476B3">
      <w:pPr>
        <w:pStyle w:val="Heading4"/>
      </w:pPr>
      <w:bookmarkStart w:id="152" w:name="_Toc11256346"/>
      <w:bookmarkStart w:id="153" w:name="_Toc36116338"/>
      <w:bookmarkStart w:id="154" w:name="_Toc45096395"/>
      <w:bookmarkStart w:id="155" w:name="_Toc51762261"/>
      <w:bookmarkStart w:id="156" w:name="_Toc155350376"/>
      <w:r>
        <w:lastRenderedPageBreak/>
        <w:t>6.1.2.5</w:t>
      </w:r>
      <w:r>
        <w:tab/>
        <w:t>MMR_NREG_IND</w:t>
      </w:r>
      <w:bookmarkEnd w:id="152"/>
      <w:bookmarkEnd w:id="153"/>
      <w:bookmarkEnd w:id="154"/>
      <w:bookmarkEnd w:id="155"/>
      <w:bookmarkEnd w:id="156"/>
    </w:p>
    <w:p w14:paraId="778F3116" w14:textId="77777777" w:rsidR="00D476B3" w:rsidRDefault="00D476B3">
      <w:r>
        <w:t>Indication that registration has been cancelled or that registration was not possible. Only emergency services are available to the user.</w:t>
      </w:r>
    </w:p>
    <w:p w14:paraId="4B5B1FA3" w14:textId="77777777" w:rsidR="00D476B3" w:rsidRDefault="00D476B3">
      <w:pPr>
        <w:pStyle w:val="Heading3"/>
      </w:pPr>
      <w:bookmarkStart w:id="157" w:name="_Toc11256347"/>
      <w:bookmarkStart w:id="158" w:name="_Toc36116339"/>
      <w:bookmarkStart w:id="159" w:name="_Toc45096396"/>
      <w:bookmarkStart w:id="160" w:name="_Toc51762262"/>
      <w:bookmarkStart w:id="161" w:name="_Toc155350377"/>
      <w:r>
        <w:t>6.1.3</w:t>
      </w:r>
      <w:r>
        <w:tab/>
        <w:t>Registration Services for CTS-Services</w:t>
      </w:r>
      <w:bookmarkEnd w:id="157"/>
      <w:bookmarkEnd w:id="158"/>
      <w:bookmarkEnd w:id="159"/>
      <w:bookmarkEnd w:id="160"/>
      <w:bookmarkEnd w:id="161"/>
    </w:p>
    <w:p w14:paraId="01D999CB" w14:textId="77777777" w:rsidR="00D476B3" w:rsidRDefault="00D476B3">
      <w:r>
        <w:t>The registration services (attach/detach, enrolment/de-enrolment) are provided for CTS services at the service access point MMREG</w:t>
      </w:r>
      <w:r>
        <w:noBreakHyphen/>
        <w:t>SAP.</w:t>
      </w:r>
    </w:p>
    <w:p w14:paraId="13EDB19A" w14:textId="77777777" w:rsidR="00D476B3" w:rsidRDefault="00D476B3">
      <w:pPr>
        <w:pStyle w:val="TH"/>
      </w:pPr>
      <w:r>
        <w:t>Table 6.1.3: Primitives and Parameters at the MMREG</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5AFAEAC0" w14:textId="77777777">
        <w:trPr>
          <w:cantSplit/>
          <w:jc w:val="center"/>
        </w:trPr>
        <w:tc>
          <w:tcPr>
            <w:tcW w:w="2463" w:type="dxa"/>
          </w:tcPr>
          <w:p w14:paraId="20C324E9" w14:textId="77777777" w:rsidR="00D476B3" w:rsidRPr="00256404" w:rsidRDefault="00D476B3">
            <w:pPr>
              <w:pStyle w:val="TAH"/>
            </w:pPr>
            <w:r w:rsidRPr="00256404">
              <w:t>PRIMITIVE</w:t>
            </w:r>
          </w:p>
        </w:tc>
        <w:tc>
          <w:tcPr>
            <w:tcW w:w="2463" w:type="dxa"/>
          </w:tcPr>
          <w:p w14:paraId="796BBF74" w14:textId="77777777" w:rsidR="00D476B3" w:rsidRPr="00256404" w:rsidRDefault="00D476B3">
            <w:pPr>
              <w:pStyle w:val="TAH"/>
            </w:pPr>
            <w:r w:rsidRPr="00256404">
              <w:t>PARAMETER</w:t>
            </w:r>
          </w:p>
        </w:tc>
        <w:tc>
          <w:tcPr>
            <w:tcW w:w="2463" w:type="dxa"/>
          </w:tcPr>
          <w:p w14:paraId="359CC9EA" w14:textId="77777777" w:rsidR="00D476B3" w:rsidRPr="00256404" w:rsidRDefault="00D476B3">
            <w:pPr>
              <w:pStyle w:val="TAH"/>
            </w:pPr>
            <w:r w:rsidRPr="00256404">
              <w:t>REFERENCE</w:t>
            </w:r>
          </w:p>
        </w:tc>
      </w:tr>
      <w:tr w:rsidR="00D476B3" w14:paraId="5A9938C4" w14:textId="77777777">
        <w:trPr>
          <w:cantSplit/>
          <w:jc w:val="center"/>
        </w:trPr>
        <w:tc>
          <w:tcPr>
            <w:tcW w:w="2463" w:type="dxa"/>
          </w:tcPr>
          <w:p w14:paraId="670CB24C" w14:textId="77777777" w:rsidR="00D476B3" w:rsidRPr="00256404" w:rsidRDefault="00D476B3">
            <w:pPr>
              <w:pStyle w:val="TAC"/>
            </w:pPr>
            <w:r w:rsidRPr="00256404">
              <w:t>MMR_CTS_ATTACH_REQ</w:t>
            </w:r>
          </w:p>
        </w:tc>
        <w:tc>
          <w:tcPr>
            <w:tcW w:w="2463" w:type="dxa"/>
          </w:tcPr>
          <w:p w14:paraId="6D20F2AF" w14:textId="77777777" w:rsidR="00D476B3" w:rsidRPr="00256404" w:rsidRDefault="00D476B3">
            <w:pPr>
              <w:pStyle w:val="TAC"/>
            </w:pPr>
            <w:r w:rsidRPr="00256404">
              <w:t>IMSI</w:t>
            </w:r>
          </w:p>
        </w:tc>
        <w:tc>
          <w:tcPr>
            <w:tcW w:w="2463" w:type="dxa"/>
          </w:tcPr>
          <w:p w14:paraId="240B250D" w14:textId="77777777" w:rsidR="00D476B3" w:rsidRPr="00256404" w:rsidRDefault="00D476B3">
            <w:pPr>
              <w:pStyle w:val="TAC"/>
            </w:pPr>
            <w:r w:rsidRPr="00256404">
              <w:t>6.1.3.1</w:t>
            </w:r>
          </w:p>
        </w:tc>
      </w:tr>
      <w:tr w:rsidR="00D476B3" w14:paraId="10FEA9A6" w14:textId="77777777">
        <w:trPr>
          <w:cantSplit/>
          <w:jc w:val="center"/>
        </w:trPr>
        <w:tc>
          <w:tcPr>
            <w:tcW w:w="2463" w:type="dxa"/>
          </w:tcPr>
          <w:p w14:paraId="43239743" w14:textId="77777777" w:rsidR="00D476B3" w:rsidRPr="00256404" w:rsidRDefault="00D476B3">
            <w:pPr>
              <w:pStyle w:val="TAC"/>
            </w:pPr>
            <w:r w:rsidRPr="00256404">
              <w:t>MMR_CTS_ATTACH_CNF</w:t>
            </w:r>
          </w:p>
        </w:tc>
        <w:tc>
          <w:tcPr>
            <w:tcW w:w="2463" w:type="dxa"/>
          </w:tcPr>
          <w:p w14:paraId="476EB9EF" w14:textId="77777777" w:rsidR="00D476B3" w:rsidRPr="00256404" w:rsidRDefault="00D476B3">
            <w:pPr>
              <w:pStyle w:val="TAC"/>
            </w:pPr>
            <w:r w:rsidRPr="00256404">
              <w:noBreakHyphen/>
            </w:r>
          </w:p>
        </w:tc>
        <w:tc>
          <w:tcPr>
            <w:tcW w:w="2463" w:type="dxa"/>
          </w:tcPr>
          <w:p w14:paraId="7DDFE26F" w14:textId="77777777" w:rsidR="00D476B3" w:rsidRPr="00256404" w:rsidRDefault="00D476B3">
            <w:pPr>
              <w:pStyle w:val="TAC"/>
            </w:pPr>
            <w:r w:rsidRPr="00256404">
              <w:t>6.1.3.2</w:t>
            </w:r>
          </w:p>
        </w:tc>
      </w:tr>
      <w:tr w:rsidR="00D476B3" w14:paraId="777ED933" w14:textId="77777777">
        <w:trPr>
          <w:cantSplit/>
          <w:jc w:val="center"/>
        </w:trPr>
        <w:tc>
          <w:tcPr>
            <w:tcW w:w="2463" w:type="dxa"/>
          </w:tcPr>
          <w:p w14:paraId="14BEF962" w14:textId="77777777" w:rsidR="00D476B3" w:rsidRPr="00256404" w:rsidRDefault="00D476B3">
            <w:pPr>
              <w:pStyle w:val="TAC"/>
            </w:pPr>
            <w:r w:rsidRPr="00256404">
              <w:t>MMR_CTS_ATTACH_REJ</w:t>
            </w:r>
          </w:p>
        </w:tc>
        <w:tc>
          <w:tcPr>
            <w:tcW w:w="2463" w:type="dxa"/>
          </w:tcPr>
          <w:p w14:paraId="7D71E14A" w14:textId="77777777" w:rsidR="00D476B3" w:rsidRPr="00256404" w:rsidRDefault="00D476B3">
            <w:pPr>
              <w:pStyle w:val="TAC"/>
            </w:pPr>
            <w:r w:rsidRPr="00256404">
              <w:t>IFPSI, cause</w:t>
            </w:r>
          </w:p>
        </w:tc>
        <w:tc>
          <w:tcPr>
            <w:tcW w:w="2463" w:type="dxa"/>
          </w:tcPr>
          <w:p w14:paraId="14DCD909" w14:textId="77777777" w:rsidR="00D476B3" w:rsidRPr="00256404" w:rsidRDefault="00D476B3">
            <w:pPr>
              <w:pStyle w:val="TAC"/>
            </w:pPr>
            <w:r w:rsidRPr="00256404">
              <w:t>6.1.3.3</w:t>
            </w:r>
          </w:p>
        </w:tc>
      </w:tr>
      <w:tr w:rsidR="00D476B3" w14:paraId="477E8C91" w14:textId="77777777">
        <w:trPr>
          <w:cantSplit/>
          <w:jc w:val="center"/>
        </w:trPr>
        <w:tc>
          <w:tcPr>
            <w:tcW w:w="2463" w:type="dxa"/>
          </w:tcPr>
          <w:p w14:paraId="585F7CCD" w14:textId="77777777" w:rsidR="00D476B3" w:rsidRPr="00256404" w:rsidRDefault="00D476B3">
            <w:pPr>
              <w:pStyle w:val="TAC"/>
            </w:pPr>
            <w:r w:rsidRPr="00256404">
              <w:t>MMR_CTS_DETACH_IND</w:t>
            </w:r>
          </w:p>
        </w:tc>
        <w:tc>
          <w:tcPr>
            <w:tcW w:w="2463" w:type="dxa"/>
          </w:tcPr>
          <w:p w14:paraId="6243A74D" w14:textId="77777777" w:rsidR="00D476B3" w:rsidRPr="00256404" w:rsidRDefault="00D476B3">
            <w:pPr>
              <w:pStyle w:val="TAC"/>
            </w:pPr>
            <w:r w:rsidRPr="00256404">
              <w:noBreakHyphen/>
            </w:r>
          </w:p>
        </w:tc>
        <w:tc>
          <w:tcPr>
            <w:tcW w:w="2463" w:type="dxa"/>
          </w:tcPr>
          <w:p w14:paraId="58762537" w14:textId="77777777" w:rsidR="00D476B3" w:rsidRPr="00256404" w:rsidRDefault="00D476B3">
            <w:pPr>
              <w:pStyle w:val="TAC"/>
            </w:pPr>
            <w:r w:rsidRPr="00256404">
              <w:t>6.1.3.4</w:t>
            </w:r>
          </w:p>
        </w:tc>
      </w:tr>
      <w:tr w:rsidR="00D476B3" w14:paraId="66589097" w14:textId="77777777">
        <w:trPr>
          <w:cantSplit/>
          <w:jc w:val="center"/>
        </w:trPr>
        <w:tc>
          <w:tcPr>
            <w:tcW w:w="2463" w:type="dxa"/>
          </w:tcPr>
          <w:p w14:paraId="5CE36B7E" w14:textId="77777777" w:rsidR="00D476B3" w:rsidRPr="00256404" w:rsidRDefault="00D476B3">
            <w:pPr>
              <w:pStyle w:val="TAC"/>
            </w:pPr>
            <w:r w:rsidRPr="00256404">
              <w:t>MMR_CTS_ENROLL_REQ</w:t>
            </w:r>
          </w:p>
        </w:tc>
        <w:tc>
          <w:tcPr>
            <w:tcW w:w="2463" w:type="dxa"/>
          </w:tcPr>
          <w:p w14:paraId="1B9FB24B" w14:textId="77777777" w:rsidR="00D476B3" w:rsidRPr="00256404" w:rsidRDefault="00D476B3">
            <w:pPr>
              <w:pStyle w:val="TAC"/>
            </w:pPr>
            <w:r w:rsidRPr="00256404">
              <w:t>IMSI</w:t>
            </w:r>
          </w:p>
        </w:tc>
        <w:tc>
          <w:tcPr>
            <w:tcW w:w="2463" w:type="dxa"/>
          </w:tcPr>
          <w:p w14:paraId="5887A1D7" w14:textId="77777777" w:rsidR="00D476B3" w:rsidRPr="00256404" w:rsidRDefault="00D476B3">
            <w:pPr>
              <w:pStyle w:val="TAC"/>
            </w:pPr>
            <w:r w:rsidRPr="00256404">
              <w:t>6.1.3.5</w:t>
            </w:r>
          </w:p>
        </w:tc>
      </w:tr>
      <w:tr w:rsidR="00D476B3" w14:paraId="6939C254" w14:textId="77777777">
        <w:trPr>
          <w:cantSplit/>
          <w:jc w:val="center"/>
        </w:trPr>
        <w:tc>
          <w:tcPr>
            <w:tcW w:w="2463" w:type="dxa"/>
          </w:tcPr>
          <w:p w14:paraId="6EAFE8BD" w14:textId="77777777" w:rsidR="00D476B3" w:rsidRPr="00256404" w:rsidRDefault="00D476B3">
            <w:pPr>
              <w:pStyle w:val="TAC"/>
            </w:pPr>
            <w:r w:rsidRPr="00256404">
              <w:t>MMR_CTS_ENROLL_CNF</w:t>
            </w:r>
          </w:p>
        </w:tc>
        <w:tc>
          <w:tcPr>
            <w:tcW w:w="2463" w:type="dxa"/>
          </w:tcPr>
          <w:p w14:paraId="6D808C79" w14:textId="77777777" w:rsidR="00D476B3" w:rsidRPr="00256404" w:rsidRDefault="00D476B3">
            <w:pPr>
              <w:pStyle w:val="TAC"/>
            </w:pPr>
            <w:r w:rsidRPr="00256404">
              <w:noBreakHyphen/>
            </w:r>
          </w:p>
        </w:tc>
        <w:tc>
          <w:tcPr>
            <w:tcW w:w="2463" w:type="dxa"/>
          </w:tcPr>
          <w:p w14:paraId="7799FADC" w14:textId="77777777" w:rsidR="00D476B3" w:rsidRPr="00256404" w:rsidRDefault="00D476B3">
            <w:pPr>
              <w:pStyle w:val="TAC"/>
            </w:pPr>
            <w:r w:rsidRPr="00256404">
              <w:t>6.1.3.6</w:t>
            </w:r>
          </w:p>
        </w:tc>
      </w:tr>
      <w:tr w:rsidR="00D476B3" w14:paraId="6ECA04A6" w14:textId="77777777">
        <w:trPr>
          <w:cantSplit/>
          <w:jc w:val="center"/>
        </w:trPr>
        <w:tc>
          <w:tcPr>
            <w:tcW w:w="2463" w:type="dxa"/>
          </w:tcPr>
          <w:p w14:paraId="67E10CD2" w14:textId="77777777" w:rsidR="00D476B3" w:rsidRPr="00256404" w:rsidRDefault="00D476B3">
            <w:pPr>
              <w:pStyle w:val="TAC"/>
            </w:pPr>
            <w:r w:rsidRPr="00256404">
              <w:t>MMR_CTS_ENROLL_REJ</w:t>
            </w:r>
          </w:p>
        </w:tc>
        <w:tc>
          <w:tcPr>
            <w:tcW w:w="2463" w:type="dxa"/>
          </w:tcPr>
          <w:p w14:paraId="3FB5BB3E" w14:textId="77777777" w:rsidR="00D476B3" w:rsidRDefault="00D476B3">
            <w:pPr>
              <w:pStyle w:val="TAC"/>
              <w:rPr>
                <w:lang w:val="fr-FR"/>
              </w:rPr>
            </w:pPr>
            <w:r>
              <w:rPr>
                <w:lang w:val="fr-FR"/>
              </w:rPr>
              <w:t>IFPSI, cause</w:t>
            </w:r>
          </w:p>
        </w:tc>
        <w:tc>
          <w:tcPr>
            <w:tcW w:w="2463" w:type="dxa"/>
          </w:tcPr>
          <w:p w14:paraId="39DD0307" w14:textId="77777777" w:rsidR="00D476B3" w:rsidRDefault="00D476B3">
            <w:pPr>
              <w:pStyle w:val="TAC"/>
              <w:rPr>
                <w:lang w:val="fr-FR"/>
              </w:rPr>
            </w:pPr>
            <w:r>
              <w:rPr>
                <w:lang w:val="fr-FR"/>
              </w:rPr>
              <w:t>6.1.3.7</w:t>
            </w:r>
          </w:p>
        </w:tc>
      </w:tr>
      <w:tr w:rsidR="00D476B3" w14:paraId="51172AEF" w14:textId="77777777">
        <w:trPr>
          <w:cantSplit/>
          <w:jc w:val="center"/>
        </w:trPr>
        <w:tc>
          <w:tcPr>
            <w:tcW w:w="2463" w:type="dxa"/>
          </w:tcPr>
          <w:p w14:paraId="57213DBA" w14:textId="77777777" w:rsidR="00D476B3" w:rsidRDefault="00D476B3">
            <w:pPr>
              <w:pStyle w:val="TAC"/>
              <w:rPr>
                <w:lang w:val="fr-FR"/>
              </w:rPr>
            </w:pPr>
            <w:r>
              <w:rPr>
                <w:lang w:val="fr-FR"/>
              </w:rPr>
              <w:t>MMR_CTS_</w:t>
            </w:r>
          </w:p>
          <w:p w14:paraId="3149F84A" w14:textId="77777777" w:rsidR="00D476B3" w:rsidRDefault="00D476B3">
            <w:pPr>
              <w:pStyle w:val="TAC"/>
              <w:rPr>
                <w:lang w:val="nb-NO"/>
              </w:rPr>
            </w:pPr>
            <w:r>
              <w:rPr>
                <w:lang w:val="nb-NO"/>
              </w:rPr>
              <w:t>DE_ENROLL_IND</w:t>
            </w:r>
          </w:p>
        </w:tc>
        <w:tc>
          <w:tcPr>
            <w:tcW w:w="2463" w:type="dxa"/>
          </w:tcPr>
          <w:p w14:paraId="7DC7020D" w14:textId="77777777" w:rsidR="00D476B3" w:rsidRPr="00256404" w:rsidRDefault="00D476B3">
            <w:pPr>
              <w:pStyle w:val="TAC"/>
            </w:pPr>
            <w:r w:rsidRPr="00256404">
              <w:noBreakHyphen/>
            </w:r>
          </w:p>
        </w:tc>
        <w:tc>
          <w:tcPr>
            <w:tcW w:w="2463" w:type="dxa"/>
          </w:tcPr>
          <w:p w14:paraId="56A69E63" w14:textId="77777777" w:rsidR="00D476B3" w:rsidRPr="00256404" w:rsidRDefault="00D476B3">
            <w:pPr>
              <w:pStyle w:val="TAC"/>
            </w:pPr>
            <w:r w:rsidRPr="00256404">
              <w:t>6.1.3.8</w:t>
            </w:r>
          </w:p>
        </w:tc>
      </w:tr>
    </w:tbl>
    <w:p w14:paraId="00D6ED0B" w14:textId="77777777" w:rsidR="00D476B3" w:rsidRDefault="00D476B3"/>
    <w:p w14:paraId="505066C8" w14:textId="77777777" w:rsidR="00D476B3" w:rsidRDefault="00D476B3">
      <w:pPr>
        <w:pStyle w:val="Heading4"/>
      </w:pPr>
      <w:bookmarkStart w:id="162" w:name="_Toc11256348"/>
      <w:bookmarkStart w:id="163" w:name="_Toc36116340"/>
      <w:bookmarkStart w:id="164" w:name="_Toc45096397"/>
      <w:bookmarkStart w:id="165" w:name="_Toc51762263"/>
      <w:bookmarkStart w:id="166" w:name="_Toc155350378"/>
      <w:r>
        <w:t>6.1.3.1</w:t>
      </w:r>
      <w:r>
        <w:tab/>
        <w:t>MMR_CTS _ATTACH_REQ</w:t>
      </w:r>
      <w:bookmarkEnd w:id="162"/>
      <w:bookmarkEnd w:id="163"/>
      <w:bookmarkEnd w:id="164"/>
      <w:bookmarkEnd w:id="165"/>
      <w:bookmarkEnd w:id="166"/>
    </w:p>
    <w:p w14:paraId="3783F1CE" w14:textId="77777777" w:rsidR="00D476B3" w:rsidRDefault="00D476B3">
      <w:r>
        <w:t>MS initiates the CTS attach. CTS</w:t>
      </w:r>
      <w:r>
        <w:noBreakHyphen/>
        <w:t>MM is requested to send a CTS ATTACH REQUEST message to the fixed part.</w:t>
      </w:r>
    </w:p>
    <w:p w14:paraId="5BE04766" w14:textId="77777777" w:rsidR="00D476B3" w:rsidRDefault="00D476B3">
      <w:pPr>
        <w:pStyle w:val="Heading4"/>
      </w:pPr>
      <w:bookmarkStart w:id="167" w:name="_Toc11256349"/>
      <w:bookmarkStart w:id="168" w:name="_Toc36116341"/>
      <w:bookmarkStart w:id="169" w:name="_Toc45096398"/>
      <w:bookmarkStart w:id="170" w:name="_Toc51762264"/>
      <w:bookmarkStart w:id="171" w:name="_Toc155350379"/>
      <w:r>
        <w:t>6.1.3.2</w:t>
      </w:r>
      <w:r>
        <w:tab/>
        <w:t>MMR_CTS _ATTACH_CNF</w:t>
      </w:r>
      <w:bookmarkEnd w:id="167"/>
      <w:bookmarkEnd w:id="168"/>
      <w:bookmarkEnd w:id="169"/>
      <w:bookmarkEnd w:id="170"/>
      <w:bookmarkEnd w:id="171"/>
    </w:p>
    <w:p w14:paraId="461FEC8C" w14:textId="77777777" w:rsidR="00D476B3" w:rsidRDefault="00D476B3">
      <w:r>
        <w:t>The CTS attach was successful. The fixed part confirmed the attach, i.e. the CTS ATTACH ACCEPT message was received by the MS.</w:t>
      </w:r>
    </w:p>
    <w:p w14:paraId="51C27E31" w14:textId="77777777" w:rsidR="00D476B3" w:rsidRDefault="00D476B3">
      <w:pPr>
        <w:pStyle w:val="Heading4"/>
      </w:pPr>
      <w:bookmarkStart w:id="172" w:name="_Toc11256350"/>
      <w:bookmarkStart w:id="173" w:name="_Toc36116342"/>
      <w:bookmarkStart w:id="174" w:name="_Toc45096399"/>
      <w:bookmarkStart w:id="175" w:name="_Toc51762265"/>
      <w:bookmarkStart w:id="176" w:name="_Toc155350380"/>
      <w:r>
        <w:t>6.1.3.3</w:t>
      </w:r>
      <w:r>
        <w:tab/>
        <w:t>MMR_CTS _ATTACH_REJ</w:t>
      </w:r>
      <w:bookmarkEnd w:id="172"/>
      <w:bookmarkEnd w:id="173"/>
      <w:bookmarkEnd w:id="174"/>
      <w:bookmarkEnd w:id="175"/>
      <w:bookmarkEnd w:id="176"/>
    </w:p>
    <w:p w14:paraId="2D6FF4A5" w14:textId="77777777" w:rsidR="00D476B3" w:rsidRDefault="00D476B3">
      <w:r>
        <w:t>The CTS attach has failed. The fixed part rejected the attach attempt, i.e. the CTS ATTACH REJECT message was received by the MS.</w:t>
      </w:r>
    </w:p>
    <w:p w14:paraId="3B09256C" w14:textId="77777777" w:rsidR="00D476B3" w:rsidRDefault="00D476B3">
      <w:pPr>
        <w:pStyle w:val="Heading4"/>
      </w:pPr>
      <w:bookmarkStart w:id="177" w:name="_Toc11256351"/>
      <w:bookmarkStart w:id="178" w:name="_Toc36116343"/>
      <w:bookmarkStart w:id="179" w:name="_Toc45096400"/>
      <w:bookmarkStart w:id="180" w:name="_Toc51762266"/>
      <w:bookmarkStart w:id="181" w:name="_Toc155350381"/>
      <w:r>
        <w:t>6.1.3.4</w:t>
      </w:r>
      <w:r>
        <w:tab/>
        <w:t>MMR_CTS _DETACH_IND</w:t>
      </w:r>
      <w:bookmarkEnd w:id="177"/>
      <w:bookmarkEnd w:id="178"/>
      <w:bookmarkEnd w:id="179"/>
      <w:bookmarkEnd w:id="180"/>
      <w:bookmarkEnd w:id="181"/>
    </w:p>
    <w:p w14:paraId="68ED8503" w14:textId="77777777" w:rsidR="00D476B3" w:rsidRDefault="00D476B3">
      <w:r>
        <w:t>MS initiates CTS detach. CTS</w:t>
      </w:r>
      <w:r>
        <w:noBreakHyphen/>
        <w:t>MM is requested to send a CTS DETACH INDICATION message. The detach procedure is initiated.</w:t>
      </w:r>
    </w:p>
    <w:p w14:paraId="7B14A9B0" w14:textId="77777777" w:rsidR="00D476B3" w:rsidRDefault="00D476B3">
      <w:pPr>
        <w:pStyle w:val="Heading4"/>
      </w:pPr>
      <w:bookmarkStart w:id="182" w:name="_Toc11256352"/>
      <w:bookmarkStart w:id="183" w:name="_Toc36116344"/>
      <w:bookmarkStart w:id="184" w:name="_Toc45096401"/>
      <w:bookmarkStart w:id="185" w:name="_Toc51762267"/>
      <w:bookmarkStart w:id="186" w:name="_Toc155350382"/>
      <w:r>
        <w:t>6.1.3.5</w:t>
      </w:r>
      <w:r>
        <w:tab/>
        <w:t>MMR_CTS _ENROLL_REQ</w:t>
      </w:r>
      <w:bookmarkEnd w:id="182"/>
      <w:bookmarkEnd w:id="183"/>
      <w:bookmarkEnd w:id="184"/>
      <w:bookmarkEnd w:id="185"/>
      <w:bookmarkEnd w:id="186"/>
    </w:p>
    <w:p w14:paraId="62BED0D4" w14:textId="77777777" w:rsidR="00D476B3" w:rsidRDefault="00D476B3">
      <w:r>
        <w:t>MS initiates the CTS enrolment. CTS</w:t>
      </w:r>
      <w:r>
        <w:noBreakHyphen/>
        <w:t>MM is requested to send a CTS ENROLMENT REQUEST message to the fixed part.</w:t>
      </w:r>
    </w:p>
    <w:p w14:paraId="4D5E33A6" w14:textId="77777777" w:rsidR="00D476B3" w:rsidRDefault="00D476B3">
      <w:pPr>
        <w:pStyle w:val="Heading4"/>
      </w:pPr>
      <w:bookmarkStart w:id="187" w:name="_Toc11256353"/>
      <w:bookmarkStart w:id="188" w:name="_Toc36116345"/>
      <w:bookmarkStart w:id="189" w:name="_Toc45096402"/>
      <w:bookmarkStart w:id="190" w:name="_Toc51762268"/>
      <w:bookmarkStart w:id="191" w:name="_Toc155350383"/>
      <w:r>
        <w:t>6.1.3.6</w:t>
      </w:r>
      <w:r>
        <w:tab/>
        <w:t>MMR_CTS _ENROLL_CNF</w:t>
      </w:r>
      <w:bookmarkEnd w:id="187"/>
      <w:bookmarkEnd w:id="188"/>
      <w:bookmarkEnd w:id="189"/>
      <w:bookmarkEnd w:id="190"/>
      <w:bookmarkEnd w:id="191"/>
    </w:p>
    <w:p w14:paraId="31F050F4" w14:textId="77777777" w:rsidR="00D476B3" w:rsidRDefault="00D476B3">
      <w:r>
        <w:t>The CTS enrolment was successful. The fixed part confirmed the enrolment, i.e. the CTS ENROLMENT ACCEPT message was received by the MS.</w:t>
      </w:r>
    </w:p>
    <w:p w14:paraId="6B5E7ED3" w14:textId="77777777" w:rsidR="00D476B3" w:rsidRDefault="00D476B3">
      <w:pPr>
        <w:pStyle w:val="Heading4"/>
      </w:pPr>
      <w:bookmarkStart w:id="192" w:name="_Toc11256354"/>
      <w:bookmarkStart w:id="193" w:name="_Toc36116346"/>
      <w:bookmarkStart w:id="194" w:name="_Toc45096403"/>
      <w:bookmarkStart w:id="195" w:name="_Toc51762269"/>
      <w:bookmarkStart w:id="196" w:name="_Toc155350384"/>
      <w:r>
        <w:t>6.1.3.7</w:t>
      </w:r>
      <w:r>
        <w:tab/>
        <w:t>MMR_CTS _ENROLL_REJ</w:t>
      </w:r>
      <w:bookmarkEnd w:id="192"/>
      <w:bookmarkEnd w:id="193"/>
      <w:bookmarkEnd w:id="194"/>
      <w:bookmarkEnd w:id="195"/>
      <w:bookmarkEnd w:id="196"/>
    </w:p>
    <w:p w14:paraId="23344ADB" w14:textId="77777777" w:rsidR="00D476B3" w:rsidRDefault="00D476B3">
      <w:r>
        <w:t>The CTS enrolment has failed. The fixed part rejected the enrolment attempt, i.e. the CTS ENROLMENT REJECT message was received by the MS.</w:t>
      </w:r>
    </w:p>
    <w:p w14:paraId="2828841C" w14:textId="77777777" w:rsidR="00D476B3" w:rsidRDefault="00D476B3">
      <w:pPr>
        <w:pStyle w:val="Heading4"/>
      </w:pPr>
      <w:bookmarkStart w:id="197" w:name="_Toc11256355"/>
      <w:bookmarkStart w:id="198" w:name="_Toc36116347"/>
      <w:bookmarkStart w:id="199" w:name="_Toc45096404"/>
      <w:bookmarkStart w:id="200" w:name="_Toc51762270"/>
      <w:bookmarkStart w:id="201" w:name="_Toc155350385"/>
      <w:r>
        <w:lastRenderedPageBreak/>
        <w:t>6.1.3.8</w:t>
      </w:r>
      <w:r>
        <w:tab/>
        <w:t>MMR_CTS _DE_ENROLL_IND</w:t>
      </w:r>
      <w:bookmarkEnd w:id="197"/>
      <w:bookmarkEnd w:id="198"/>
      <w:bookmarkEnd w:id="199"/>
      <w:bookmarkEnd w:id="200"/>
      <w:bookmarkEnd w:id="201"/>
    </w:p>
    <w:p w14:paraId="3560E3C4" w14:textId="77777777" w:rsidR="00D476B3" w:rsidRDefault="00D476B3">
      <w:r>
        <w:t>FP initiates CTS de-enrolment. CTS</w:t>
      </w:r>
      <w:r>
        <w:noBreakHyphen/>
        <w:t>MM is requested to send a CTS DE-ENROLMENT INDICATION message. The de-enrolment procedure is initiated.</w:t>
      </w:r>
    </w:p>
    <w:p w14:paraId="610E9584" w14:textId="77777777" w:rsidR="00D476B3" w:rsidRDefault="00D476B3">
      <w:pPr>
        <w:pStyle w:val="Heading2"/>
      </w:pPr>
      <w:bookmarkStart w:id="202" w:name="_Toc11256356"/>
      <w:bookmarkStart w:id="203" w:name="_Toc36116348"/>
      <w:bookmarkStart w:id="204" w:name="_Toc45096405"/>
      <w:bookmarkStart w:id="205" w:name="_Toc51762271"/>
      <w:bookmarkStart w:id="206" w:name="_Toc155350386"/>
      <w:r>
        <w:t>6.2</w:t>
      </w:r>
      <w:r>
        <w:tab/>
        <w:t>Call Control services</w:t>
      </w:r>
      <w:bookmarkEnd w:id="202"/>
      <w:bookmarkEnd w:id="203"/>
      <w:bookmarkEnd w:id="204"/>
      <w:bookmarkEnd w:id="205"/>
      <w:bookmarkEnd w:id="206"/>
    </w:p>
    <w:p w14:paraId="078AD574" w14:textId="77777777" w:rsidR="00D476B3" w:rsidRDefault="00D476B3">
      <w:r>
        <w:t>The Call Control services are provided by multiple CC entities at the service access point MNCC</w:t>
      </w:r>
      <w:r>
        <w:noBreakHyphen/>
        <w:t>SAP.</w:t>
      </w:r>
    </w:p>
    <w:p w14:paraId="742B7737" w14:textId="77777777" w:rsidR="00D476B3" w:rsidRDefault="00D476B3">
      <w:r>
        <w:t>The Call Control service class consists of the following services:</w:t>
      </w:r>
    </w:p>
    <w:p w14:paraId="42895C09" w14:textId="77777777" w:rsidR="00D476B3" w:rsidRDefault="00D476B3">
      <w:pPr>
        <w:pStyle w:val="B1"/>
      </w:pPr>
      <w:r>
        <w:t>-</w:t>
      </w:r>
      <w:r>
        <w:tab/>
      </w:r>
      <w:smartTag w:uri="urn:schemas-microsoft-com:office:smarttags" w:element="City">
        <w:r>
          <w:t>Mobile</w:t>
        </w:r>
      </w:smartTag>
      <w:r>
        <w:t xml:space="preserve"> originated and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call establishment for normal calls;</w:t>
      </w:r>
    </w:p>
    <w:p w14:paraId="2A9CA435" w14:textId="77777777" w:rsidR="00D476B3" w:rsidRDefault="00D476B3">
      <w:pPr>
        <w:pStyle w:val="B1"/>
      </w:pPr>
      <w:r>
        <w:t>-</w:t>
      </w:r>
      <w:r>
        <w:tab/>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establishment for emergency calls;</w:t>
      </w:r>
    </w:p>
    <w:p w14:paraId="56543E0C" w14:textId="77777777" w:rsidR="00D476B3" w:rsidRDefault="00D476B3">
      <w:pPr>
        <w:pStyle w:val="B1"/>
      </w:pPr>
      <w:r>
        <w:t>-</w:t>
      </w:r>
      <w:r>
        <w:tab/>
        <w:t>call maintaining;</w:t>
      </w:r>
    </w:p>
    <w:p w14:paraId="78DD466C" w14:textId="77777777" w:rsidR="00D476B3" w:rsidRDefault="00D476B3">
      <w:pPr>
        <w:pStyle w:val="B1"/>
      </w:pPr>
      <w:r>
        <w:t>-</w:t>
      </w:r>
      <w:r>
        <w:tab/>
        <w:t>call termination;</w:t>
      </w:r>
    </w:p>
    <w:p w14:paraId="5BE384EF" w14:textId="77777777" w:rsidR="00D476B3" w:rsidRDefault="00D476B3">
      <w:pPr>
        <w:pStyle w:val="B1"/>
      </w:pPr>
      <w:r>
        <w:t>-</w:t>
      </w:r>
      <w:r>
        <w:tab/>
        <w:t>call related Supplementary Services Support.</w:t>
      </w:r>
    </w:p>
    <w:p w14:paraId="426FADA6" w14:textId="77777777" w:rsidR="00D476B3" w:rsidRDefault="00D476B3">
      <w:pPr>
        <w:pStyle w:val="Heading3"/>
      </w:pPr>
      <w:bookmarkStart w:id="207" w:name="_Toc11256357"/>
      <w:bookmarkStart w:id="208" w:name="_Toc36116349"/>
      <w:bookmarkStart w:id="209" w:name="_Toc45096406"/>
      <w:bookmarkStart w:id="210" w:name="_Toc51762272"/>
      <w:bookmarkStart w:id="211" w:name="_Toc155350387"/>
      <w:r>
        <w:t>6.2.1</w:t>
      </w:r>
      <w:r>
        <w:tab/>
        <w:t>Service state diagram</w:t>
      </w:r>
      <w:bookmarkEnd w:id="207"/>
      <w:bookmarkEnd w:id="208"/>
      <w:bookmarkEnd w:id="209"/>
      <w:bookmarkEnd w:id="210"/>
      <w:bookmarkEnd w:id="211"/>
    </w:p>
    <w:p w14:paraId="51659790" w14:textId="77777777" w:rsidR="00D476B3" w:rsidRDefault="00D476B3">
      <w:r>
        <w:t>The Call Control services provided at the service access point MNCC</w:t>
      </w:r>
      <w:r>
        <w:noBreakHyphen/>
        <w:t>SAP are illustrated in the state diagram of figure 6.2.</w:t>
      </w:r>
    </w:p>
    <w:p w14:paraId="41745C7C" w14:textId="77777777" w:rsidR="00D476B3" w:rsidRDefault="00D476B3"/>
    <w:p w14:paraId="280CCD7A" w14:textId="77777777" w:rsidR="00D476B3" w:rsidRDefault="00D476B3">
      <w:pPr>
        <w:sectPr w:rsidR="00D476B3">
          <w:headerReference w:type="default" r:id="rId35"/>
          <w:footerReference w:type="default" r:id="rId36"/>
          <w:footnotePr>
            <w:numRestart w:val="eachSect"/>
          </w:footnotePr>
          <w:endnotePr>
            <w:numFmt w:val="decimal"/>
          </w:endnotePr>
          <w:pgSz w:w="11907" w:h="16840"/>
          <w:pgMar w:top="1418" w:right="1134" w:bottom="1134" w:left="1134" w:header="680" w:footer="340" w:gutter="0"/>
          <w:cols w:space="720"/>
        </w:sectPr>
      </w:pPr>
    </w:p>
    <w:p w14:paraId="0E337F4A" w14:textId="77777777" w:rsidR="00D476B3" w:rsidRDefault="00D476B3">
      <w:pPr>
        <w:pStyle w:val="TH"/>
      </w:pPr>
      <w:r>
        <w:object w:dxaOrig="12624" w:dyaOrig="9029" w14:anchorId="04BB8FF4">
          <v:shape id="_x0000_i1036" type="#_x0000_t75" style="width:630.9pt;height:451.25pt" o:ole="" fillcolor="window">
            <v:imagedata r:id="rId37" o:title=""/>
          </v:shape>
          <o:OLEObject Type="Embed" ProgID="Designer" ShapeID="_x0000_i1036" DrawAspect="Content" ObjectID="_1780689178" r:id="rId38"/>
        </w:object>
      </w:r>
    </w:p>
    <w:p w14:paraId="68A6F5AC" w14:textId="77777777" w:rsidR="00D476B3" w:rsidRDefault="00D476B3">
      <w:pPr>
        <w:pStyle w:val="TF"/>
      </w:pPr>
      <w:r>
        <w:t xml:space="preserve">Figure 6.2: Service graph of Call Control entity </w:t>
      </w:r>
      <w:r>
        <w:noBreakHyphen/>
        <w:t xml:space="preserve"> MS side (page 1 of 2)</w:t>
      </w:r>
    </w:p>
    <w:p w14:paraId="682BC5BD"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724DBFF8" w14:textId="77777777" w:rsidR="00D476B3" w:rsidRDefault="00D476B3">
      <w:pPr>
        <w:pStyle w:val="TH"/>
      </w:pPr>
      <w:r>
        <w:object w:dxaOrig="7858" w:dyaOrig="8940" w14:anchorId="2A8E365E">
          <v:shape id="_x0000_i1037" type="#_x0000_t75" style="width:393.5pt;height:446.95pt" o:ole="" fillcolor="window">
            <v:imagedata r:id="rId39" o:title=""/>
          </v:shape>
          <o:OLEObject Type="Embed" ProgID="Designer" ShapeID="_x0000_i1037" DrawAspect="Content" ObjectID="_1780689179" r:id="rId40"/>
        </w:object>
      </w:r>
    </w:p>
    <w:p w14:paraId="2BCA84E8" w14:textId="77777777" w:rsidR="00D476B3" w:rsidRDefault="00D476B3">
      <w:pPr>
        <w:pStyle w:val="TF"/>
      </w:pPr>
      <w:r>
        <w:t xml:space="preserve">Figure 6.2: Service graph of Call Control entity </w:t>
      </w:r>
      <w:r>
        <w:noBreakHyphen/>
        <w:t xml:space="preserve"> MS side Active state (page 2 of 2)</w:t>
      </w:r>
    </w:p>
    <w:p w14:paraId="13597CD8" w14:textId="77777777" w:rsidR="00D476B3" w:rsidRDefault="00D476B3">
      <w:pPr>
        <w:pStyle w:val="Heading3"/>
      </w:pPr>
      <w:bookmarkStart w:id="212" w:name="_Toc11256358"/>
      <w:bookmarkStart w:id="213" w:name="_Toc36116350"/>
      <w:bookmarkStart w:id="214" w:name="_Toc45096407"/>
      <w:bookmarkStart w:id="215" w:name="_Toc51762273"/>
      <w:bookmarkStart w:id="216" w:name="_Toc155350388"/>
      <w:r>
        <w:lastRenderedPageBreak/>
        <w:t>6.2.2</w:t>
      </w:r>
      <w:r>
        <w:tab/>
        <w:t>Service primitives</w:t>
      </w:r>
      <w:bookmarkEnd w:id="212"/>
      <w:bookmarkEnd w:id="213"/>
      <w:bookmarkEnd w:id="214"/>
      <w:bookmarkEnd w:id="215"/>
      <w:bookmarkEnd w:id="216"/>
    </w:p>
    <w:p w14:paraId="6B1725A9" w14:textId="77777777" w:rsidR="00D476B3" w:rsidRDefault="00D476B3">
      <w:pPr>
        <w:pStyle w:val="TH"/>
      </w:pPr>
      <w:r>
        <w:t>Table 6.2: Primitives and parameters at MNCC</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28"/>
        <w:gridCol w:w="4394"/>
        <w:gridCol w:w="1400"/>
      </w:tblGrid>
      <w:tr w:rsidR="00D476B3" w14:paraId="5B80101C" w14:textId="77777777">
        <w:trPr>
          <w:cantSplit/>
          <w:jc w:val="center"/>
        </w:trPr>
        <w:tc>
          <w:tcPr>
            <w:tcW w:w="3528" w:type="dxa"/>
          </w:tcPr>
          <w:p w14:paraId="720CB143" w14:textId="77777777" w:rsidR="00D476B3" w:rsidRPr="00256404" w:rsidRDefault="00D476B3">
            <w:pPr>
              <w:pStyle w:val="TAH"/>
              <w:spacing w:after="40"/>
            </w:pPr>
            <w:r w:rsidRPr="00256404">
              <w:t>PRIMITIVE</w:t>
            </w:r>
          </w:p>
        </w:tc>
        <w:tc>
          <w:tcPr>
            <w:tcW w:w="4394" w:type="dxa"/>
          </w:tcPr>
          <w:p w14:paraId="6BF954B1"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00" w:type="dxa"/>
          </w:tcPr>
          <w:p w14:paraId="57330628" w14:textId="77777777" w:rsidR="00D476B3" w:rsidRPr="00256404" w:rsidRDefault="00D476B3">
            <w:pPr>
              <w:pStyle w:val="TAH"/>
              <w:spacing w:after="40"/>
            </w:pPr>
            <w:r w:rsidRPr="00256404">
              <w:t>REFERENCE</w:t>
            </w:r>
          </w:p>
        </w:tc>
      </w:tr>
      <w:tr w:rsidR="00D476B3" w14:paraId="1777193B" w14:textId="77777777">
        <w:trPr>
          <w:cantSplit/>
          <w:jc w:val="center"/>
        </w:trPr>
        <w:tc>
          <w:tcPr>
            <w:tcW w:w="3528" w:type="dxa"/>
          </w:tcPr>
          <w:p w14:paraId="5AF6EB5F" w14:textId="77777777" w:rsidR="00D476B3" w:rsidRPr="00256404" w:rsidRDefault="00D476B3">
            <w:pPr>
              <w:pStyle w:val="TAL"/>
            </w:pPr>
            <w:r w:rsidRPr="00256404">
              <w:t>MNCC_SETUP_REQ</w:t>
            </w:r>
          </w:p>
        </w:tc>
        <w:tc>
          <w:tcPr>
            <w:tcW w:w="4394" w:type="dxa"/>
          </w:tcPr>
          <w:p w14:paraId="4DB07640" w14:textId="77777777" w:rsidR="00D476B3" w:rsidRPr="00256404" w:rsidRDefault="00D476B3">
            <w:pPr>
              <w:pStyle w:val="TAL"/>
            </w:pPr>
            <w:r w:rsidRPr="00256404">
              <w:t>SETUP or EMERGENCY SETUP</w:t>
            </w:r>
          </w:p>
        </w:tc>
        <w:tc>
          <w:tcPr>
            <w:tcW w:w="1400" w:type="dxa"/>
          </w:tcPr>
          <w:p w14:paraId="05B54DD2" w14:textId="77777777" w:rsidR="00D476B3" w:rsidRPr="00256404" w:rsidRDefault="00D476B3">
            <w:pPr>
              <w:pStyle w:val="TAL"/>
            </w:pPr>
            <w:r w:rsidRPr="00256404">
              <w:t>6.2.2.1</w:t>
            </w:r>
          </w:p>
        </w:tc>
      </w:tr>
      <w:tr w:rsidR="00D476B3" w14:paraId="16229FE4" w14:textId="77777777">
        <w:trPr>
          <w:cantSplit/>
          <w:jc w:val="center"/>
        </w:trPr>
        <w:tc>
          <w:tcPr>
            <w:tcW w:w="3528" w:type="dxa"/>
          </w:tcPr>
          <w:p w14:paraId="4F0F98CA" w14:textId="77777777" w:rsidR="00D476B3" w:rsidRPr="00256404" w:rsidRDefault="00D476B3">
            <w:pPr>
              <w:pStyle w:val="TAL"/>
            </w:pPr>
            <w:r w:rsidRPr="00256404">
              <w:t>MNCC_SETUP_IND</w:t>
            </w:r>
          </w:p>
        </w:tc>
        <w:tc>
          <w:tcPr>
            <w:tcW w:w="4394" w:type="dxa"/>
          </w:tcPr>
          <w:p w14:paraId="24656B9B" w14:textId="77777777" w:rsidR="00D476B3" w:rsidRPr="00256404" w:rsidRDefault="00D476B3">
            <w:pPr>
              <w:pStyle w:val="TAL"/>
            </w:pPr>
            <w:r w:rsidRPr="00256404">
              <w:t>SETUP</w:t>
            </w:r>
          </w:p>
        </w:tc>
        <w:tc>
          <w:tcPr>
            <w:tcW w:w="1400" w:type="dxa"/>
          </w:tcPr>
          <w:p w14:paraId="61DDD433" w14:textId="77777777" w:rsidR="00D476B3" w:rsidRPr="00256404" w:rsidRDefault="00D476B3">
            <w:pPr>
              <w:pStyle w:val="TAL"/>
            </w:pPr>
            <w:r w:rsidRPr="00256404">
              <w:t>6.2.2.2</w:t>
            </w:r>
          </w:p>
        </w:tc>
      </w:tr>
      <w:tr w:rsidR="00D476B3" w14:paraId="134006D4" w14:textId="77777777">
        <w:trPr>
          <w:cantSplit/>
          <w:jc w:val="center"/>
        </w:trPr>
        <w:tc>
          <w:tcPr>
            <w:tcW w:w="3528" w:type="dxa"/>
          </w:tcPr>
          <w:p w14:paraId="495CAEDE" w14:textId="77777777" w:rsidR="00D476B3" w:rsidRPr="00256404" w:rsidRDefault="00D476B3">
            <w:pPr>
              <w:pStyle w:val="TAL"/>
            </w:pPr>
            <w:r w:rsidRPr="00256404">
              <w:t>MNCC_SETUP_RSP</w:t>
            </w:r>
          </w:p>
        </w:tc>
        <w:tc>
          <w:tcPr>
            <w:tcW w:w="4394" w:type="dxa"/>
          </w:tcPr>
          <w:p w14:paraId="03AD479B" w14:textId="77777777" w:rsidR="00D476B3" w:rsidRPr="00256404" w:rsidRDefault="00D476B3">
            <w:pPr>
              <w:pStyle w:val="TAL"/>
            </w:pPr>
            <w:r w:rsidRPr="00256404">
              <w:t>CONNECT</w:t>
            </w:r>
          </w:p>
        </w:tc>
        <w:tc>
          <w:tcPr>
            <w:tcW w:w="1400" w:type="dxa"/>
          </w:tcPr>
          <w:p w14:paraId="29A0A754" w14:textId="77777777" w:rsidR="00D476B3" w:rsidRPr="00256404" w:rsidRDefault="00D476B3">
            <w:pPr>
              <w:pStyle w:val="TAL"/>
            </w:pPr>
            <w:r w:rsidRPr="00256404">
              <w:t>6.2.2.3</w:t>
            </w:r>
          </w:p>
        </w:tc>
      </w:tr>
      <w:tr w:rsidR="00D476B3" w14:paraId="2B65BE0A" w14:textId="77777777">
        <w:trPr>
          <w:cantSplit/>
          <w:jc w:val="center"/>
        </w:trPr>
        <w:tc>
          <w:tcPr>
            <w:tcW w:w="3528" w:type="dxa"/>
          </w:tcPr>
          <w:p w14:paraId="1A52A72B" w14:textId="77777777" w:rsidR="00D476B3" w:rsidRPr="00256404" w:rsidRDefault="00D476B3">
            <w:pPr>
              <w:pStyle w:val="TAL"/>
            </w:pPr>
            <w:r w:rsidRPr="00256404">
              <w:t>MNCC_SETUP_CNF</w:t>
            </w:r>
          </w:p>
        </w:tc>
        <w:tc>
          <w:tcPr>
            <w:tcW w:w="4394" w:type="dxa"/>
          </w:tcPr>
          <w:p w14:paraId="6FE3E047" w14:textId="77777777" w:rsidR="00D476B3" w:rsidRPr="00256404" w:rsidRDefault="00D476B3">
            <w:pPr>
              <w:pStyle w:val="TAL"/>
            </w:pPr>
            <w:r w:rsidRPr="00256404">
              <w:t>CONNECT</w:t>
            </w:r>
          </w:p>
        </w:tc>
        <w:tc>
          <w:tcPr>
            <w:tcW w:w="1400" w:type="dxa"/>
          </w:tcPr>
          <w:p w14:paraId="142004D3" w14:textId="77777777" w:rsidR="00D476B3" w:rsidRPr="00256404" w:rsidRDefault="00D476B3">
            <w:pPr>
              <w:pStyle w:val="TAL"/>
            </w:pPr>
            <w:r w:rsidRPr="00256404">
              <w:t>6.2.2.4</w:t>
            </w:r>
          </w:p>
        </w:tc>
      </w:tr>
      <w:tr w:rsidR="00D476B3" w14:paraId="21EA5ABC" w14:textId="77777777">
        <w:trPr>
          <w:cantSplit/>
          <w:jc w:val="center"/>
        </w:trPr>
        <w:tc>
          <w:tcPr>
            <w:tcW w:w="3528" w:type="dxa"/>
          </w:tcPr>
          <w:p w14:paraId="79383FA0" w14:textId="77777777" w:rsidR="00D476B3" w:rsidRPr="00256404" w:rsidRDefault="00D476B3">
            <w:pPr>
              <w:pStyle w:val="TAL"/>
            </w:pPr>
            <w:r w:rsidRPr="00256404">
              <w:t>MNCC_SETUP_COMPLETE_REQ</w:t>
            </w:r>
          </w:p>
        </w:tc>
        <w:tc>
          <w:tcPr>
            <w:tcW w:w="4394" w:type="dxa"/>
          </w:tcPr>
          <w:p w14:paraId="7DEDCD97" w14:textId="77777777" w:rsidR="00D476B3" w:rsidRPr="00256404" w:rsidRDefault="00D476B3">
            <w:pPr>
              <w:pStyle w:val="TAL"/>
            </w:pPr>
            <w:r w:rsidRPr="00256404">
              <w:noBreakHyphen/>
            </w:r>
          </w:p>
        </w:tc>
        <w:tc>
          <w:tcPr>
            <w:tcW w:w="1400" w:type="dxa"/>
          </w:tcPr>
          <w:p w14:paraId="26F50C6C" w14:textId="77777777" w:rsidR="00D476B3" w:rsidRPr="00256404" w:rsidRDefault="00D476B3">
            <w:pPr>
              <w:pStyle w:val="TAL"/>
            </w:pPr>
            <w:r w:rsidRPr="00256404">
              <w:t>6.2.2.5</w:t>
            </w:r>
          </w:p>
        </w:tc>
      </w:tr>
      <w:tr w:rsidR="00D476B3" w14:paraId="00875F4B" w14:textId="77777777">
        <w:trPr>
          <w:cantSplit/>
          <w:jc w:val="center"/>
        </w:trPr>
        <w:tc>
          <w:tcPr>
            <w:tcW w:w="3528" w:type="dxa"/>
          </w:tcPr>
          <w:p w14:paraId="36A7AD6C" w14:textId="77777777" w:rsidR="00D476B3" w:rsidRPr="00256404" w:rsidRDefault="00D476B3">
            <w:pPr>
              <w:pStyle w:val="TAL"/>
            </w:pPr>
            <w:r w:rsidRPr="00256404">
              <w:t>MNCC_SETUP_COMPLETE_IND</w:t>
            </w:r>
          </w:p>
        </w:tc>
        <w:tc>
          <w:tcPr>
            <w:tcW w:w="4394" w:type="dxa"/>
          </w:tcPr>
          <w:p w14:paraId="59B4DAE1" w14:textId="77777777" w:rsidR="00D476B3" w:rsidRPr="00256404" w:rsidRDefault="00D476B3">
            <w:pPr>
              <w:pStyle w:val="TAL"/>
            </w:pPr>
            <w:r w:rsidRPr="00256404">
              <w:noBreakHyphen/>
            </w:r>
          </w:p>
        </w:tc>
        <w:tc>
          <w:tcPr>
            <w:tcW w:w="1400" w:type="dxa"/>
          </w:tcPr>
          <w:p w14:paraId="0A3DD0FE" w14:textId="77777777" w:rsidR="00D476B3" w:rsidRPr="00256404" w:rsidRDefault="00D476B3">
            <w:pPr>
              <w:pStyle w:val="TAL"/>
            </w:pPr>
            <w:r w:rsidRPr="00256404">
              <w:t>6.2.2.6</w:t>
            </w:r>
          </w:p>
        </w:tc>
      </w:tr>
      <w:tr w:rsidR="00D476B3" w14:paraId="57FB497C" w14:textId="77777777">
        <w:trPr>
          <w:cantSplit/>
          <w:jc w:val="center"/>
        </w:trPr>
        <w:tc>
          <w:tcPr>
            <w:tcW w:w="3528" w:type="dxa"/>
          </w:tcPr>
          <w:p w14:paraId="645F6A81" w14:textId="77777777" w:rsidR="00D476B3" w:rsidRPr="00256404" w:rsidRDefault="00D476B3">
            <w:pPr>
              <w:pStyle w:val="TAL"/>
            </w:pPr>
            <w:r w:rsidRPr="00256404">
              <w:t>MNCC_REJ_REQ</w:t>
            </w:r>
          </w:p>
        </w:tc>
        <w:tc>
          <w:tcPr>
            <w:tcW w:w="4394" w:type="dxa"/>
          </w:tcPr>
          <w:p w14:paraId="3B85C1CA" w14:textId="77777777" w:rsidR="00D476B3" w:rsidRPr="00256404" w:rsidRDefault="00D476B3">
            <w:pPr>
              <w:pStyle w:val="TAL"/>
            </w:pPr>
            <w:r w:rsidRPr="00256404">
              <w:t>RELEASE COMPLETE</w:t>
            </w:r>
          </w:p>
        </w:tc>
        <w:tc>
          <w:tcPr>
            <w:tcW w:w="1400" w:type="dxa"/>
          </w:tcPr>
          <w:p w14:paraId="1568290B" w14:textId="77777777" w:rsidR="00D476B3" w:rsidRPr="00256404" w:rsidRDefault="00D476B3">
            <w:pPr>
              <w:pStyle w:val="TAL"/>
            </w:pPr>
            <w:r w:rsidRPr="00256404">
              <w:t>6.2.2.7</w:t>
            </w:r>
          </w:p>
        </w:tc>
      </w:tr>
      <w:tr w:rsidR="00D476B3" w14:paraId="3C90A9BA" w14:textId="77777777">
        <w:trPr>
          <w:cantSplit/>
          <w:jc w:val="center"/>
        </w:trPr>
        <w:tc>
          <w:tcPr>
            <w:tcW w:w="3528" w:type="dxa"/>
          </w:tcPr>
          <w:p w14:paraId="5E3F069E" w14:textId="77777777" w:rsidR="00D476B3" w:rsidRPr="00256404" w:rsidRDefault="00D476B3">
            <w:pPr>
              <w:pStyle w:val="TAL"/>
            </w:pPr>
            <w:r w:rsidRPr="00256404">
              <w:t>MNCC_REJ_IND</w:t>
            </w:r>
          </w:p>
        </w:tc>
        <w:tc>
          <w:tcPr>
            <w:tcW w:w="4394" w:type="dxa"/>
          </w:tcPr>
          <w:p w14:paraId="32EDBCCE" w14:textId="77777777" w:rsidR="00D476B3" w:rsidRPr="00256404" w:rsidRDefault="00D476B3">
            <w:pPr>
              <w:pStyle w:val="TAL"/>
            </w:pPr>
            <w:r w:rsidRPr="00256404">
              <w:t>cause</w:t>
            </w:r>
          </w:p>
        </w:tc>
        <w:tc>
          <w:tcPr>
            <w:tcW w:w="1400" w:type="dxa"/>
          </w:tcPr>
          <w:p w14:paraId="657109C5" w14:textId="77777777" w:rsidR="00D476B3" w:rsidRPr="00256404" w:rsidRDefault="00D476B3">
            <w:pPr>
              <w:pStyle w:val="TAL"/>
            </w:pPr>
            <w:r w:rsidRPr="00256404">
              <w:t>6.2.2.8</w:t>
            </w:r>
          </w:p>
        </w:tc>
      </w:tr>
      <w:tr w:rsidR="00D476B3" w14:paraId="1C2C1AE1" w14:textId="77777777">
        <w:trPr>
          <w:cantSplit/>
          <w:jc w:val="center"/>
        </w:trPr>
        <w:tc>
          <w:tcPr>
            <w:tcW w:w="3528" w:type="dxa"/>
          </w:tcPr>
          <w:p w14:paraId="14CC1246" w14:textId="77777777" w:rsidR="00D476B3" w:rsidRPr="00256404" w:rsidRDefault="00D476B3">
            <w:pPr>
              <w:pStyle w:val="TAL"/>
            </w:pPr>
            <w:r w:rsidRPr="00256404">
              <w:t>MNCC_CALL_CONF_REQ</w:t>
            </w:r>
          </w:p>
        </w:tc>
        <w:tc>
          <w:tcPr>
            <w:tcW w:w="4394" w:type="dxa"/>
          </w:tcPr>
          <w:p w14:paraId="73E5C8C4" w14:textId="77777777" w:rsidR="00D476B3" w:rsidRPr="00256404" w:rsidRDefault="00D476B3">
            <w:pPr>
              <w:pStyle w:val="TAL"/>
            </w:pPr>
            <w:r w:rsidRPr="00256404">
              <w:t>CALL CONFIRMED</w:t>
            </w:r>
          </w:p>
        </w:tc>
        <w:tc>
          <w:tcPr>
            <w:tcW w:w="1400" w:type="dxa"/>
          </w:tcPr>
          <w:p w14:paraId="5153F007" w14:textId="77777777" w:rsidR="00D476B3" w:rsidRPr="00256404" w:rsidRDefault="00D476B3">
            <w:pPr>
              <w:pStyle w:val="TAL"/>
            </w:pPr>
            <w:r w:rsidRPr="00256404">
              <w:t>6.2.2.9</w:t>
            </w:r>
          </w:p>
        </w:tc>
      </w:tr>
      <w:tr w:rsidR="00D476B3" w14:paraId="18467CD9" w14:textId="77777777">
        <w:trPr>
          <w:cantSplit/>
          <w:jc w:val="center"/>
        </w:trPr>
        <w:tc>
          <w:tcPr>
            <w:tcW w:w="3528" w:type="dxa"/>
          </w:tcPr>
          <w:p w14:paraId="630FF783" w14:textId="77777777" w:rsidR="00D476B3" w:rsidRPr="00256404" w:rsidRDefault="00D476B3">
            <w:pPr>
              <w:pStyle w:val="TAL"/>
            </w:pPr>
            <w:r w:rsidRPr="00256404">
              <w:t>MNCC_CALL PROC_IND</w:t>
            </w:r>
          </w:p>
        </w:tc>
        <w:tc>
          <w:tcPr>
            <w:tcW w:w="4394" w:type="dxa"/>
          </w:tcPr>
          <w:p w14:paraId="76974B42" w14:textId="77777777" w:rsidR="00D476B3" w:rsidRPr="00256404" w:rsidRDefault="00D476B3">
            <w:pPr>
              <w:pStyle w:val="TAL"/>
            </w:pPr>
            <w:r w:rsidRPr="00256404">
              <w:t>CALL PROCEEDING</w:t>
            </w:r>
          </w:p>
        </w:tc>
        <w:tc>
          <w:tcPr>
            <w:tcW w:w="1400" w:type="dxa"/>
          </w:tcPr>
          <w:p w14:paraId="252F07AF" w14:textId="77777777" w:rsidR="00D476B3" w:rsidRPr="00256404" w:rsidRDefault="00D476B3">
            <w:pPr>
              <w:pStyle w:val="TAL"/>
            </w:pPr>
            <w:r w:rsidRPr="00256404">
              <w:t>6.2.2.10</w:t>
            </w:r>
          </w:p>
        </w:tc>
      </w:tr>
      <w:tr w:rsidR="00D476B3" w14:paraId="347F63EE" w14:textId="77777777">
        <w:trPr>
          <w:cantSplit/>
          <w:jc w:val="center"/>
        </w:trPr>
        <w:tc>
          <w:tcPr>
            <w:tcW w:w="3528" w:type="dxa"/>
          </w:tcPr>
          <w:p w14:paraId="6330541E" w14:textId="77777777" w:rsidR="00D476B3" w:rsidRPr="00256404" w:rsidRDefault="00D476B3">
            <w:pPr>
              <w:pStyle w:val="TAL"/>
            </w:pPr>
            <w:r w:rsidRPr="00256404">
              <w:t>MNCC_PROGRESS_IND</w:t>
            </w:r>
          </w:p>
        </w:tc>
        <w:tc>
          <w:tcPr>
            <w:tcW w:w="4394" w:type="dxa"/>
          </w:tcPr>
          <w:p w14:paraId="5017E115" w14:textId="77777777" w:rsidR="00D476B3" w:rsidRPr="00256404" w:rsidRDefault="00D476B3">
            <w:pPr>
              <w:pStyle w:val="TAL"/>
            </w:pPr>
            <w:r w:rsidRPr="00256404">
              <w:t>PROGRESS</w:t>
            </w:r>
          </w:p>
        </w:tc>
        <w:tc>
          <w:tcPr>
            <w:tcW w:w="1400" w:type="dxa"/>
          </w:tcPr>
          <w:p w14:paraId="3F22C8D5" w14:textId="77777777" w:rsidR="00D476B3" w:rsidRPr="00256404" w:rsidRDefault="00D476B3">
            <w:pPr>
              <w:pStyle w:val="TAL"/>
            </w:pPr>
            <w:r w:rsidRPr="00256404">
              <w:t>6.2.2.11</w:t>
            </w:r>
          </w:p>
        </w:tc>
      </w:tr>
      <w:tr w:rsidR="00D476B3" w14:paraId="0E65AFAA" w14:textId="77777777">
        <w:trPr>
          <w:cantSplit/>
          <w:jc w:val="center"/>
        </w:trPr>
        <w:tc>
          <w:tcPr>
            <w:tcW w:w="3528" w:type="dxa"/>
          </w:tcPr>
          <w:p w14:paraId="16295F0E" w14:textId="77777777" w:rsidR="00D476B3" w:rsidRPr="00256404" w:rsidRDefault="00D476B3">
            <w:pPr>
              <w:pStyle w:val="TAL"/>
            </w:pPr>
            <w:r w:rsidRPr="00256404">
              <w:t>MNCC_ALERT_REQ</w:t>
            </w:r>
          </w:p>
        </w:tc>
        <w:tc>
          <w:tcPr>
            <w:tcW w:w="4394" w:type="dxa"/>
          </w:tcPr>
          <w:p w14:paraId="4C305B66" w14:textId="77777777" w:rsidR="00D476B3" w:rsidRPr="00256404" w:rsidRDefault="00D476B3">
            <w:pPr>
              <w:pStyle w:val="TAL"/>
            </w:pPr>
            <w:r w:rsidRPr="00256404">
              <w:t>ALERTING</w:t>
            </w:r>
          </w:p>
        </w:tc>
        <w:tc>
          <w:tcPr>
            <w:tcW w:w="1400" w:type="dxa"/>
          </w:tcPr>
          <w:p w14:paraId="762F448C" w14:textId="77777777" w:rsidR="00D476B3" w:rsidRPr="00256404" w:rsidRDefault="00D476B3">
            <w:pPr>
              <w:pStyle w:val="TAL"/>
            </w:pPr>
            <w:r w:rsidRPr="00256404">
              <w:t>6.2.2.12</w:t>
            </w:r>
          </w:p>
        </w:tc>
      </w:tr>
      <w:tr w:rsidR="00D476B3" w14:paraId="6D2075A7" w14:textId="77777777">
        <w:trPr>
          <w:cantSplit/>
          <w:jc w:val="center"/>
        </w:trPr>
        <w:tc>
          <w:tcPr>
            <w:tcW w:w="3528" w:type="dxa"/>
          </w:tcPr>
          <w:p w14:paraId="6E10C986" w14:textId="77777777" w:rsidR="00D476B3" w:rsidRPr="00256404" w:rsidRDefault="00D476B3">
            <w:pPr>
              <w:pStyle w:val="TAL"/>
            </w:pPr>
            <w:r w:rsidRPr="00256404">
              <w:t>MNCC_ALERT_IND</w:t>
            </w:r>
          </w:p>
        </w:tc>
        <w:tc>
          <w:tcPr>
            <w:tcW w:w="4394" w:type="dxa"/>
          </w:tcPr>
          <w:p w14:paraId="150FFF6F" w14:textId="77777777" w:rsidR="00D476B3" w:rsidRPr="00256404" w:rsidRDefault="00D476B3">
            <w:pPr>
              <w:pStyle w:val="TAL"/>
            </w:pPr>
            <w:r w:rsidRPr="00256404">
              <w:t>ALERTING</w:t>
            </w:r>
          </w:p>
        </w:tc>
        <w:tc>
          <w:tcPr>
            <w:tcW w:w="1400" w:type="dxa"/>
          </w:tcPr>
          <w:p w14:paraId="21C71294" w14:textId="77777777" w:rsidR="00D476B3" w:rsidRPr="00256404" w:rsidRDefault="00D476B3">
            <w:pPr>
              <w:pStyle w:val="TAL"/>
            </w:pPr>
            <w:r w:rsidRPr="00256404">
              <w:t>6.2.2.13</w:t>
            </w:r>
          </w:p>
        </w:tc>
      </w:tr>
      <w:tr w:rsidR="00D476B3" w14:paraId="214D2880" w14:textId="77777777">
        <w:trPr>
          <w:cantSplit/>
          <w:jc w:val="center"/>
        </w:trPr>
        <w:tc>
          <w:tcPr>
            <w:tcW w:w="3528" w:type="dxa"/>
          </w:tcPr>
          <w:p w14:paraId="114E8939" w14:textId="77777777" w:rsidR="00D476B3" w:rsidRPr="00256404" w:rsidRDefault="00D476B3">
            <w:pPr>
              <w:pStyle w:val="TAL"/>
            </w:pPr>
            <w:r w:rsidRPr="00256404">
              <w:t>MNCC_NOTIFY_REQ</w:t>
            </w:r>
          </w:p>
        </w:tc>
        <w:tc>
          <w:tcPr>
            <w:tcW w:w="4394" w:type="dxa"/>
          </w:tcPr>
          <w:p w14:paraId="0CF3056F" w14:textId="77777777" w:rsidR="00D476B3" w:rsidRPr="00256404" w:rsidRDefault="00D476B3">
            <w:pPr>
              <w:pStyle w:val="TAL"/>
            </w:pPr>
            <w:r w:rsidRPr="00256404">
              <w:t>NOTIFY</w:t>
            </w:r>
          </w:p>
        </w:tc>
        <w:tc>
          <w:tcPr>
            <w:tcW w:w="1400" w:type="dxa"/>
          </w:tcPr>
          <w:p w14:paraId="62242FDD" w14:textId="77777777" w:rsidR="00D476B3" w:rsidRPr="00256404" w:rsidRDefault="00D476B3">
            <w:pPr>
              <w:pStyle w:val="TAL"/>
            </w:pPr>
            <w:r w:rsidRPr="00256404">
              <w:t>6.2.2.14</w:t>
            </w:r>
          </w:p>
        </w:tc>
      </w:tr>
      <w:tr w:rsidR="00D476B3" w14:paraId="69FE0C78" w14:textId="77777777">
        <w:trPr>
          <w:cantSplit/>
          <w:jc w:val="center"/>
        </w:trPr>
        <w:tc>
          <w:tcPr>
            <w:tcW w:w="3528" w:type="dxa"/>
          </w:tcPr>
          <w:p w14:paraId="2817699A" w14:textId="77777777" w:rsidR="00D476B3" w:rsidRPr="00256404" w:rsidRDefault="00D476B3">
            <w:pPr>
              <w:pStyle w:val="TAL"/>
            </w:pPr>
            <w:r w:rsidRPr="00256404">
              <w:t>MNCC_NOTIFY_IND</w:t>
            </w:r>
          </w:p>
        </w:tc>
        <w:tc>
          <w:tcPr>
            <w:tcW w:w="4394" w:type="dxa"/>
          </w:tcPr>
          <w:p w14:paraId="253B0E24" w14:textId="77777777" w:rsidR="00D476B3" w:rsidRPr="00256404" w:rsidRDefault="00D476B3">
            <w:pPr>
              <w:pStyle w:val="TAL"/>
            </w:pPr>
            <w:r w:rsidRPr="00256404">
              <w:t>NOTIFY</w:t>
            </w:r>
          </w:p>
        </w:tc>
        <w:tc>
          <w:tcPr>
            <w:tcW w:w="1400" w:type="dxa"/>
          </w:tcPr>
          <w:p w14:paraId="659A42B5" w14:textId="77777777" w:rsidR="00D476B3" w:rsidRPr="00256404" w:rsidRDefault="00D476B3">
            <w:pPr>
              <w:pStyle w:val="TAL"/>
            </w:pPr>
            <w:r w:rsidRPr="00256404">
              <w:t>6.2.2.15</w:t>
            </w:r>
          </w:p>
        </w:tc>
      </w:tr>
      <w:tr w:rsidR="00D476B3" w14:paraId="6D41A44C" w14:textId="77777777">
        <w:trPr>
          <w:cantSplit/>
          <w:jc w:val="center"/>
        </w:trPr>
        <w:tc>
          <w:tcPr>
            <w:tcW w:w="3528" w:type="dxa"/>
          </w:tcPr>
          <w:p w14:paraId="523134F4" w14:textId="77777777" w:rsidR="00D476B3" w:rsidRPr="00256404" w:rsidRDefault="00D476B3">
            <w:pPr>
              <w:pStyle w:val="TAL"/>
            </w:pPr>
            <w:r w:rsidRPr="00256404">
              <w:t>MNCC_DISC_REQ</w:t>
            </w:r>
          </w:p>
        </w:tc>
        <w:tc>
          <w:tcPr>
            <w:tcW w:w="4394" w:type="dxa"/>
          </w:tcPr>
          <w:p w14:paraId="44C95AEB" w14:textId="77777777" w:rsidR="00D476B3" w:rsidRPr="00256404" w:rsidRDefault="00D476B3">
            <w:pPr>
              <w:pStyle w:val="TAL"/>
            </w:pPr>
            <w:r w:rsidRPr="00256404">
              <w:t>DISCONNECT</w:t>
            </w:r>
          </w:p>
        </w:tc>
        <w:tc>
          <w:tcPr>
            <w:tcW w:w="1400" w:type="dxa"/>
          </w:tcPr>
          <w:p w14:paraId="7BB1C0E2" w14:textId="77777777" w:rsidR="00D476B3" w:rsidRPr="00256404" w:rsidRDefault="00D476B3">
            <w:pPr>
              <w:pStyle w:val="TAL"/>
            </w:pPr>
            <w:r w:rsidRPr="00256404">
              <w:t>6.2.2.16</w:t>
            </w:r>
          </w:p>
        </w:tc>
      </w:tr>
      <w:tr w:rsidR="00D476B3" w14:paraId="7E2DF5FD" w14:textId="77777777">
        <w:trPr>
          <w:cantSplit/>
          <w:jc w:val="center"/>
        </w:trPr>
        <w:tc>
          <w:tcPr>
            <w:tcW w:w="3528" w:type="dxa"/>
          </w:tcPr>
          <w:p w14:paraId="0A48DDBE" w14:textId="77777777" w:rsidR="00D476B3" w:rsidRPr="00256404" w:rsidRDefault="00D476B3">
            <w:pPr>
              <w:pStyle w:val="TAL"/>
            </w:pPr>
            <w:r w:rsidRPr="00256404">
              <w:t>MNCC_DISC_IND</w:t>
            </w:r>
          </w:p>
        </w:tc>
        <w:tc>
          <w:tcPr>
            <w:tcW w:w="4394" w:type="dxa"/>
          </w:tcPr>
          <w:p w14:paraId="286F6551" w14:textId="77777777" w:rsidR="00D476B3" w:rsidRPr="00256404" w:rsidRDefault="00D476B3">
            <w:pPr>
              <w:pStyle w:val="TAL"/>
            </w:pPr>
            <w:r w:rsidRPr="00256404">
              <w:t>DISCONNECT</w:t>
            </w:r>
          </w:p>
        </w:tc>
        <w:tc>
          <w:tcPr>
            <w:tcW w:w="1400" w:type="dxa"/>
          </w:tcPr>
          <w:p w14:paraId="548E9D1B" w14:textId="77777777" w:rsidR="00D476B3" w:rsidRPr="00256404" w:rsidRDefault="00D476B3">
            <w:pPr>
              <w:pStyle w:val="TAL"/>
            </w:pPr>
            <w:r w:rsidRPr="00256404">
              <w:t>6.2.2.17</w:t>
            </w:r>
          </w:p>
        </w:tc>
      </w:tr>
      <w:tr w:rsidR="00D476B3" w14:paraId="602B6062" w14:textId="77777777">
        <w:trPr>
          <w:cantSplit/>
          <w:jc w:val="center"/>
        </w:trPr>
        <w:tc>
          <w:tcPr>
            <w:tcW w:w="3528" w:type="dxa"/>
          </w:tcPr>
          <w:p w14:paraId="4442DB4D" w14:textId="77777777" w:rsidR="00D476B3" w:rsidRPr="00256404" w:rsidRDefault="00D476B3">
            <w:pPr>
              <w:pStyle w:val="TAL"/>
            </w:pPr>
            <w:r w:rsidRPr="00256404">
              <w:t>MNCC_REL_REQ</w:t>
            </w:r>
          </w:p>
        </w:tc>
        <w:tc>
          <w:tcPr>
            <w:tcW w:w="4394" w:type="dxa"/>
          </w:tcPr>
          <w:p w14:paraId="53E4047E" w14:textId="77777777" w:rsidR="00D476B3" w:rsidRPr="00256404" w:rsidRDefault="00D476B3">
            <w:pPr>
              <w:pStyle w:val="TAL"/>
            </w:pPr>
            <w:r w:rsidRPr="00256404">
              <w:t>RELEASE</w:t>
            </w:r>
          </w:p>
        </w:tc>
        <w:tc>
          <w:tcPr>
            <w:tcW w:w="1400" w:type="dxa"/>
          </w:tcPr>
          <w:p w14:paraId="6D8D48B6" w14:textId="77777777" w:rsidR="00D476B3" w:rsidRPr="00256404" w:rsidRDefault="00D476B3">
            <w:pPr>
              <w:pStyle w:val="TAL"/>
            </w:pPr>
            <w:r w:rsidRPr="00256404">
              <w:t>6.2.2.18</w:t>
            </w:r>
          </w:p>
        </w:tc>
      </w:tr>
      <w:tr w:rsidR="00D476B3" w14:paraId="72DC3336" w14:textId="77777777">
        <w:trPr>
          <w:cantSplit/>
          <w:jc w:val="center"/>
        </w:trPr>
        <w:tc>
          <w:tcPr>
            <w:tcW w:w="3528" w:type="dxa"/>
          </w:tcPr>
          <w:p w14:paraId="7B1D6996" w14:textId="77777777" w:rsidR="00D476B3" w:rsidRPr="00256404" w:rsidRDefault="00D476B3">
            <w:pPr>
              <w:pStyle w:val="TAL"/>
            </w:pPr>
            <w:r w:rsidRPr="00256404">
              <w:t>MNCC_REL_IND</w:t>
            </w:r>
          </w:p>
        </w:tc>
        <w:tc>
          <w:tcPr>
            <w:tcW w:w="4394" w:type="dxa"/>
          </w:tcPr>
          <w:p w14:paraId="3268A577" w14:textId="77777777" w:rsidR="00D476B3" w:rsidRPr="00256404" w:rsidRDefault="00D476B3">
            <w:pPr>
              <w:pStyle w:val="TAL"/>
            </w:pPr>
            <w:r w:rsidRPr="00256404">
              <w:t>RELEASE</w:t>
            </w:r>
          </w:p>
        </w:tc>
        <w:tc>
          <w:tcPr>
            <w:tcW w:w="1400" w:type="dxa"/>
          </w:tcPr>
          <w:p w14:paraId="73A09760" w14:textId="77777777" w:rsidR="00D476B3" w:rsidRPr="00256404" w:rsidRDefault="00D476B3">
            <w:pPr>
              <w:pStyle w:val="TAL"/>
            </w:pPr>
            <w:r w:rsidRPr="00256404">
              <w:t>6.2.2.19</w:t>
            </w:r>
          </w:p>
        </w:tc>
      </w:tr>
      <w:tr w:rsidR="00D476B3" w14:paraId="636216D1" w14:textId="77777777">
        <w:trPr>
          <w:cantSplit/>
          <w:jc w:val="center"/>
        </w:trPr>
        <w:tc>
          <w:tcPr>
            <w:tcW w:w="3528" w:type="dxa"/>
          </w:tcPr>
          <w:p w14:paraId="04A589D8" w14:textId="77777777" w:rsidR="00D476B3" w:rsidRPr="00256404" w:rsidRDefault="00D476B3">
            <w:pPr>
              <w:pStyle w:val="TAL"/>
            </w:pPr>
            <w:r w:rsidRPr="00256404">
              <w:t>MNCC_REL_CNF</w:t>
            </w:r>
          </w:p>
        </w:tc>
        <w:tc>
          <w:tcPr>
            <w:tcW w:w="4394" w:type="dxa"/>
          </w:tcPr>
          <w:p w14:paraId="5DA5D43F" w14:textId="77777777" w:rsidR="00D476B3" w:rsidRPr="00256404" w:rsidRDefault="00D476B3">
            <w:pPr>
              <w:pStyle w:val="TAL"/>
            </w:pPr>
            <w:r w:rsidRPr="00256404">
              <w:t>RELEASE or RELEASE COMPLETE</w:t>
            </w:r>
          </w:p>
        </w:tc>
        <w:tc>
          <w:tcPr>
            <w:tcW w:w="1400" w:type="dxa"/>
          </w:tcPr>
          <w:p w14:paraId="3DCC583E" w14:textId="77777777" w:rsidR="00D476B3" w:rsidRPr="00256404" w:rsidRDefault="00D476B3">
            <w:pPr>
              <w:pStyle w:val="TAL"/>
            </w:pPr>
            <w:r w:rsidRPr="00256404">
              <w:t>6.2.2.20</w:t>
            </w:r>
          </w:p>
        </w:tc>
      </w:tr>
      <w:tr w:rsidR="00D476B3" w14:paraId="4478A051" w14:textId="77777777">
        <w:trPr>
          <w:cantSplit/>
          <w:jc w:val="center"/>
        </w:trPr>
        <w:tc>
          <w:tcPr>
            <w:tcW w:w="3528" w:type="dxa"/>
          </w:tcPr>
          <w:p w14:paraId="45123707" w14:textId="77777777" w:rsidR="00D476B3" w:rsidRPr="00256404" w:rsidRDefault="00D476B3">
            <w:pPr>
              <w:pStyle w:val="TAL"/>
            </w:pPr>
            <w:r w:rsidRPr="00256404">
              <w:t>MNCC_FACILITY_REQ</w:t>
            </w:r>
          </w:p>
        </w:tc>
        <w:tc>
          <w:tcPr>
            <w:tcW w:w="4394" w:type="dxa"/>
          </w:tcPr>
          <w:p w14:paraId="66D5DEFB" w14:textId="77777777" w:rsidR="00D476B3" w:rsidRPr="00256404" w:rsidRDefault="00D476B3">
            <w:pPr>
              <w:pStyle w:val="TAL"/>
            </w:pPr>
            <w:r w:rsidRPr="00256404">
              <w:t xml:space="preserve">facility </w:t>
            </w:r>
          </w:p>
        </w:tc>
        <w:tc>
          <w:tcPr>
            <w:tcW w:w="1400" w:type="dxa"/>
          </w:tcPr>
          <w:p w14:paraId="35D8426A" w14:textId="77777777" w:rsidR="00D476B3" w:rsidRPr="00256404" w:rsidRDefault="00D476B3">
            <w:pPr>
              <w:pStyle w:val="TAL"/>
            </w:pPr>
            <w:r w:rsidRPr="00256404">
              <w:t>6.2.2.21</w:t>
            </w:r>
          </w:p>
        </w:tc>
      </w:tr>
      <w:tr w:rsidR="00D476B3" w14:paraId="4B27A5DF" w14:textId="77777777">
        <w:trPr>
          <w:cantSplit/>
          <w:jc w:val="center"/>
        </w:trPr>
        <w:tc>
          <w:tcPr>
            <w:tcW w:w="3528" w:type="dxa"/>
          </w:tcPr>
          <w:p w14:paraId="62AB2C06" w14:textId="77777777" w:rsidR="00D476B3" w:rsidRPr="00256404" w:rsidRDefault="00D476B3">
            <w:pPr>
              <w:pStyle w:val="TAL"/>
            </w:pPr>
            <w:r w:rsidRPr="00256404">
              <w:t>MNCC_FACILITY_IND</w:t>
            </w:r>
          </w:p>
        </w:tc>
        <w:tc>
          <w:tcPr>
            <w:tcW w:w="4394" w:type="dxa"/>
          </w:tcPr>
          <w:p w14:paraId="5BC4D1E5" w14:textId="77777777" w:rsidR="00D476B3" w:rsidRPr="00256404" w:rsidRDefault="00D476B3">
            <w:pPr>
              <w:pStyle w:val="TAL"/>
            </w:pPr>
            <w:r w:rsidRPr="00256404">
              <w:t xml:space="preserve">facility </w:t>
            </w:r>
          </w:p>
        </w:tc>
        <w:tc>
          <w:tcPr>
            <w:tcW w:w="1400" w:type="dxa"/>
          </w:tcPr>
          <w:p w14:paraId="28B537BA" w14:textId="77777777" w:rsidR="00D476B3" w:rsidRPr="00256404" w:rsidRDefault="00D476B3">
            <w:pPr>
              <w:pStyle w:val="TAL"/>
            </w:pPr>
            <w:r w:rsidRPr="00256404">
              <w:t>6.2.2.22</w:t>
            </w:r>
          </w:p>
        </w:tc>
      </w:tr>
      <w:tr w:rsidR="00D476B3" w14:paraId="0911A1D7" w14:textId="77777777">
        <w:trPr>
          <w:cantSplit/>
          <w:jc w:val="center"/>
        </w:trPr>
        <w:tc>
          <w:tcPr>
            <w:tcW w:w="3528" w:type="dxa"/>
          </w:tcPr>
          <w:p w14:paraId="4B134AE8" w14:textId="77777777" w:rsidR="00D476B3" w:rsidRPr="00256404" w:rsidRDefault="00D476B3">
            <w:pPr>
              <w:pStyle w:val="TAL"/>
            </w:pPr>
            <w:r w:rsidRPr="00256404">
              <w:t>MNCC_START_DTMF_REQ</w:t>
            </w:r>
          </w:p>
        </w:tc>
        <w:tc>
          <w:tcPr>
            <w:tcW w:w="4394" w:type="dxa"/>
          </w:tcPr>
          <w:p w14:paraId="3E2D7987" w14:textId="77777777" w:rsidR="00D476B3" w:rsidRPr="00256404" w:rsidRDefault="00D476B3">
            <w:pPr>
              <w:pStyle w:val="TAL"/>
            </w:pPr>
            <w:r w:rsidRPr="00256404">
              <w:t>START DTMF</w:t>
            </w:r>
          </w:p>
        </w:tc>
        <w:tc>
          <w:tcPr>
            <w:tcW w:w="1400" w:type="dxa"/>
          </w:tcPr>
          <w:p w14:paraId="719C0250" w14:textId="77777777" w:rsidR="00D476B3" w:rsidRPr="00256404" w:rsidRDefault="00D476B3">
            <w:pPr>
              <w:pStyle w:val="TAL"/>
            </w:pPr>
            <w:r w:rsidRPr="00256404">
              <w:t>6.2.2.23</w:t>
            </w:r>
          </w:p>
        </w:tc>
      </w:tr>
      <w:tr w:rsidR="00D476B3" w14:paraId="2EA2FDE3" w14:textId="77777777">
        <w:trPr>
          <w:cantSplit/>
          <w:jc w:val="center"/>
        </w:trPr>
        <w:tc>
          <w:tcPr>
            <w:tcW w:w="3528" w:type="dxa"/>
          </w:tcPr>
          <w:p w14:paraId="047A6271" w14:textId="77777777" w:rsidR="00D476B3" w:rsidRPr="00256404" w:rsidRDefault="00D476B3">
            <w:pPr>
              <w:pStyle w:val="TAL"/>
            </w:pPr>
            <w:r w:rsidRPr="00256404">
              <w:t>MNCC_START_DTMF_CNF</w:t>
            </w:r>
          </w:p>
        </w:tc>
        <w:tc>
          <w:tcPr>
            <w:tcW w:w="4394" w:type="dxa"/>
          </w:tcPr>
          <w:p w14:paraId="661F3867" w14:textId="77777777" w:rsidR="00D476B3" w:rsidRPr="00256404" w:rsidRDefault="00D476B3">
            <w:pPr>
              <w:pStyle w:val="TAL"/>
            </w:pPr>
            <w:r w:rsidRPr="00256404">
              <w:t>START DTMF ACK or START DTMF REJ</w:t>
            </w:r>
          </w:p>
        </w:tc>
        <w:tc>
          <w:tcPr>
            <w:tcW w:w="1400" w:type="dxa"/>
          </w:tcPr>
          <w:p w14:paraId="56C3BFD4" w14:textId="77777777" w:rsidR="00D476B3" w:rsidRPr="00256404" w:rsidRDefault="00D476B3">
            <w:pPr>
              <w:pStyle w:val="TAL"/>
            </w:pPr>
            <w:r w:rsidRPr="00256404">
              <w:t>6.2.2.24</w:t>
            </w:r>
          </w:p>
        </w:tc>
      </w:tr>
      <w:tr w:rsidR="00D476B3" w14:paraId="1ABB58F0" w14:textId="77777777">
        <w:trPr>
          <w:cantSplit/>
          <w:jc w:val="center"/>
        </w:trPr>
        <w:tc>
          <w:tcPr>
            <w:tcW w:w="3528" w:type="dxa"/>
          </w:tcPr>
          <w:p w14:paraId="3DF2A716" w14:textId="77777777" w:rsidR="00D476B3" w:rsidRPr="00256404" w:rsidRDefault="00D476B3">
            <w:pPr>
              <w:pStyle w:val="TAL"/>
            </w:pPr>
            <w:r w:rsidRPr="00256404">
              <w:t>MNCC_STOP_DTMF_REQ</w:t>
            </w:r>
          </w:p>
        </w:tc>
        <w:tc>
          <w:tcPr>
            <w:tcW w:w="4394" w:type="dxa"/>
          </w:tcPr>
          <w:p w14:paraId="2100C49F" w14:textId="77777777" w:rsidR="00D476B3" w:rsidRPr="00256404" w:rsidRDefault="00D476B3">
            <w:pPr>
              <w:pStyle w:val="TAL"/>
            </w:pPr>
            <w:r w:rsidRPr="00256404">
              <w:t>STOP DTMF</w:t>
            </w:r>
          </w:p>
        </w:tc>
        <w:tc>
          <w:tcPr>
            <w:tcW w:w="1400" w:type="dxa"/>
          </w:tcPr>
          <w:p w14:paraId="3583C222" w14:textId="77777777" w:rsidR="00D476B3" w:rsidRPr="00256404" w:rsidRDefault="00D476B3">
            <w:pPr>
              <w:pStyle w:val="TAL"/>
            </w:pPr>
            <w:r w:rsidRPr="00256404">
              <w:t>6.2.2.25</w:t>
            </w:r>
          </w:p>
        </w:tc>
      </w:tr>
      <w:tr w:rsidR="00D476B3" w14:paraId="6B0723DE" w14:textId="77777777">
        <w:trPr>
          <w:cantSplit/>
          <w:jc w:val="center"/>
        </w:trPr>
        <w:tc>
          <w:tcPr>
            <w:tcW w:w="3528" w:type="dxa"/>
          </w:tcPr>
          <w:p w14:paraId="204FA6B6" w14:textId="77777777" w:rsidR="00D476B3" w:rsidRPr="00256404" w:rsidRDefault="00D476B3">
            <w:pPr>
              <w:pStyle w:val="TAL"/>
            </w:pPr>
            <w:r w:rsidRPr="00256404">
              <w:t>MNCC_STOP_DTMF_CNF</w:t>
            </w:r>
          </w:p>
        </w:tc>
        <w:tc>
          <w:tcPr>
            <w:tcW w:w="4394" w:type="dxa"/>
          </w:tcPr>
          <w:p w14:paraId="2ABB5E73" w14:textId="77777777" w:rsidR="00D476B3" w:rsidRPr="00256404" w:rsidRDefault="00D476B3">
            <w:pPr>
              <w:pStyle w:val="TAL"/>
            </w:pPr>
            <w:r w:rsidRPr="00256404">
              <w:t>STOP DTMF ACK</w:t>
            </w:r>
          </w:p>
        </w:tc>
        <w:tc>
          <w:tcPr>
            <w:tcW w:w="1400" w:type="dxa"/>
          </w:tcPr>
          <w:p w14:paraId="71231C72" w14:textId="77777777" w:rsidR="00D476B3" w:rsidRPr="00256404" w:rsidRDefault="00D476B3">
            <w:pPr>
              <w:pStyle w:val="TAL"/>
            </w:pPr>
            <w:r w:rsidRPr="00256404">
              <w:t>6.2.2.26</w:t>
            </w:r>
          </w:p>
        </w:tc>
      </w:tr>
      <w:tr w:rsidR="00D476B3" w14:paraId="6CD87F7E" w14:textId="77777777">
        <w:trPr>
          <w:cantSplit/>
          <w:jc w:val="center"/>
        </w:trPr>
        <w:tc>
          <w:tcPr>
            <w:tcW w:w="3528" w:type="dxa"/>
          </w:tcPr>
          <w:p w14:paraId="0BF7EF91" w14:textId="77777777" w:rsidR="00D476B3" w:rsidRPr="00256404" w:rsidRDefault="00D476B3">
            <w:pPr>
              <w:pStyle w:val="TAL"/>
            </w:pPr>
            <w:r w:rsidRPr="00256404">
              <w:t>MNCC_MODIFY_REQ</w:t>
            </w:r>
          </w:p>
        </w:tc>
        <w:tc>
          <w:tcPr>
            <w:tcW w:w="4394" w:type="dxa"/>
          </w:tcPr>
          <w:p w14:paraId="41AE4127" w14:textId="77777777" w:rsidR="00D476B3" w:rsidRPr="00256404" w:rsidRDefault="00D476B3">
            <w:pPr>
              <w:pStyle w:val="TAL"/>
            </w:pPr>
            <w:r w:rsidRPr="00256404">
              <w:t>MODIFY</w:t>
            </w:r>
          </w:p>
        </w:tc>
        <w:tc>
          <w:tcPr>
            <w:tcW w:w="1400" w:type="dxa"/>
          </w:tcPr>
          <w:p w14:paraId="550646D7" w14:textId="77777777" w:rsidR="00D476B3" w:rsidRPr="00256404" w:rsidRDefault="00D476B3">
            <w:pPr>
              <w:pStyle w:val="TAL"/>
            </w:pPr>
            <w:r w:rsidRPr="00256404">
              <w:t>6.2.2.27</w:t>
            </w:r>
          </w:p>
        </w:tc>
      </w:tr>
      <w:tr w:rsidR="00D476B3" w14:paraId="180A150F" w14:textId="77777777">
        <w:trPr>
          <w:cantSplit/>
          <w:jc w:val="center"/>
        </w:trPr>
        <w:tc>
          <w:tcPr>
            <w:tcW w:w="3528" w:type="dxa"/>
          </w:tcPr>
          <w:p w14:paraId="489FF95D" w14:textId="77777777" w:rsidR="00D476B3" w:rsidRPr="00256404" w:rsidRDefault="00D476B3">
            <w:pPr>
              <w:pStyle w:val="TAL"/>
            </w:pPr>
            <w:r w:rsidRPr="00256404">
              <w:t>MNCC_MODIFY_IND</w:t>
            </w:r>
          </w:p>
        </w:tc>
        <w:tc>
          <w:tcPr>
            <w:tcW w:w="4394" w:type="dxa"/>
          </w:tcPr>
          <w:p w14:paraId="3C2E308A" w14:textId="77777777" w:rsidR="00D476B3" w:rsidRPr="00256404" w:rsidRDefault="00D476B3">
            <w:pPr>
              <w:pStyle w:val="TAL"/>
            </w:pPr>
            <w:r w:rsidRPr="00256404">
              <w:t>MODIFY</w:t>
            </w:r>
          </w:p>
        </w:tc>
        <w:tc>
          <w:tcPr>
            <w:tcW w:w="1400" w:type="dxa"/>
          </w:tcPr>
          <w:p w14:paraId="5308EA1C" w14:textId="77777777" w:rsidR="00D476B3" w:rsidRPr="00256404" w:rsidRDefault="00D476B3">
            <w:pPr>
              <w:pStyle w:val="TAL"/>
            </w:pPr>
            <w:r w:rsidRPr="00256404">
              <w:t>6.2.2.28</w:t>
            </w:r>
          </w:p>
        </w:tc>
      </w:tr>
      <w:tr w:rsidR="00D476B3" w14:paraId="451C08D5" w14:textId="77777777">
        <w:trPr>
          <w:cantSplit/>
          <w:jc w:val="center"/>
        </w:trPr>
        <w:tc>
          <w:tcPr>
            <w:tcW w:w="3528" w:type="dxa"/>
          </w:tcPr>
          <w:p w14:paraId="55D68E9B" w14:textId="77777777" w:rsidR="00D476B3" w:rsidRPr="00256404" w:rsidRDefault="00D476B3">
            <w:pPr>
              <w:pStyle w:val="TAL"/>
            </w:pPr>
            <w:r w:rsidRPr="00256404">
              <w:t>MNCC_MODIFY_RES</w:t>
            </w:r>
          </w:p>
        </w:tc>
        <w:tc>
          <w:tcPr>
            <w:tcW w:w="4394" w:type="dxa"/>
          </w:tcPr>
          <w:p w14:paraId="2329A5F4" w14:textId="77777777" w:rsidR="00D476B3" w:rsidRPr="00256404" w:rsidRDefault="00D476B3">
            <w:pPr>
              <w:pStyle w:val="TAL"/>
            </w:pPr>
            <w:r w:rsidRPr="00256404">
              <w:t>MODIFY COMPLETE</w:t>
            </w:r>
          </w:p>
        </w:tc>
        <w:tc>
          <w:tcPr>
            <w:tcW w:w="1400" w:type="dxa"/>
          </w:tcPr>
          <w:p w14:paraId="0FD04CB9" w14:textId="77777777" w:rsidR="00D476B3" w:rsidRPr="00256404" w:rsidRDefault="00D476B3">
            <w:pPr>
              <w:pStyle w:val="TAL"/>
            </w:pPr>
            <w:r w:rsidRPr="00256404">
              <w:t>6.2.2.29</w:t>
            </w:r>
          </w:p>
        </w:tc>
      </w:tr>
      <w:tr w:rsidR="00D476B3" w14:paraId="36577D4F" w14:textId="77777777">
        <w:trPr>
          <w:cantSplit/>
          <w:jc w:val="center"/>
        </w:trPr>
        <w:tc>
          <w:tcPr>
            <w:tcW w:w="3528" w:type="dxa"/>
          </w:tcPr>
          <w:p w14:paraId="5F8BB2FC" w14:textId="77777777" w:rsidR="00D476B3" w:rsidRPr="00256404" w:rsidRDefault="00D476B3">
            <w:pPr>
              <w:pStyle w:val="TAL"/>
            </w:pPr>
            <w:r w:rsidRPr="00256404">
              <w:t>MNCC_MODIFY_CNF</w:t>
            </w:r>
          </w:p>
        </w:tc>
        <w:tc>
          <w:tcPr>
            <w:tcW w:w="4394" w:type="dxa"/>
          </w:tcPr>
          <w:p w14:paraId="0D5E6510" w14:textId="77777777" w:rsidR="00D476B3" w:rsidRPr="00256404" w:rsidRDefault="00D476B3">
            <w:pPr>
              <w:pStyle w:val="TAL"/>
            </w:pPr>
            <w:r w:rsidRPr="00256404">
              <w:t>MODIFY COMPLETE</w:t>
            </w:r>
          </w:p>
        </w:tc>
        <w:tc>
          <w:tcPr>
            <w:tcW w:w="1400" w:type="dxa"/>
          </w:tcPr>
          <w:p w14:paraId="7957BF6C" w14:textId="77777777" w:rsidR="00D476B3" w:rsidRPr="00256404" w:rsidRDefault="00D476B3">
            <w:pPr>
              <w:pStyle w:val="TAL"/>
            </w:pPr>
            <w:r w:rsidRPr="00256404">
              <w:t>6.2.2.30</w:t>
            </w:r>
          </w:p>
        </w:tc>
      </w:tr>
      <w:tr w:rsidR="00D476B3" w14:paraId="75DCFE47" w14:textId="77777777">
        <w:trPr>
          <w:cantSplit/>
          <w:jc w:val="center"/>
        </w:trPr>
        <w:tc>
          <w:tcPr>
            <w:tcW w:w="3528" w:type="dxa"/>
          </w:tcPr>
          <w:p w14:paraId="556F08E7" w14:textId="77777777" w:rsidR="00D476B3" w:rsidRPr="00256404" w:rsidRDefault="00D476B3">
            <w:pPr>
              <w:pStyle w:val="TAL"/>
            </w:pPr>
            <w:r w:rsidRPr="00256404">
              <w:t>MNCC_SYNC_IND</w:t>
            </w:r>
          </w:p>
        </w:tc>
        <w:tc>
          <w:tcPr>
            <w:tcW w:w="4394" w:type="dxa"/>
          </w:tcPr>
          <w:p w14:paraId="1FB57184" w14:textId="77777777" w:rsidR="00D476B3" w:rsidRDefault="00D476B3">
            <w:pPr>
              <w:pStyle w:val="TAL"/>
              <w:rPr>
                <w:lang w:val="fr-FR"/>
              </w:rPr>
            </w:pPr>
            <w:r>
              <w:rPr>
                <w:lang w:val="fr-FR"/>
              </w:rPr>
              <w:t>cause (res. ass., channel mode modify)</w:t>
            </w:r>
          </w:p>
        </w:tc>
        <w:tc>
          <w:tcPr>
            <w:tcW w:w="1400" w:type="dxa"/>
          </w:tcPr>
          <w:p w14:paraId="0ED0A880" w14:textId="77777777" w:rsidR="00D476B3" w:rsidRPr="00256404" w:rsidRDefault="00D476B3">
            <w:pPr>
              <w:pStyle w:val="TAL"/>
            </w:pPr>
            <w:r w:rsidRPr="00256404">
              <w:t>6.2.2.31</w:t>
            </w:r>
          </w:p>
        </w:tc>
      </w:tr>
    </w:tbl>
    <w:p w14:paraId="3A13EA72" w14:textId="77777777" w:rsidR="00D476B3" w:rsidRDefault="00D476B3"/>
    <w:p w14:paraId="2915EC9C" w14:textId="77777777" w:rsidR="00D476B3" w:rsidRDefault="00D476B3">
      <w:pPr>
        <w:pStyle w:val="Heading4"/>
      </w:pPr>
      <w:bookmarkStart w:id="217" w:name="_Toc11256359"/>
      <w:bookmarkStart w:id="218" w:name="_Toc36116351"/>
      <w:bookmarkStart w:id="219" w:name="_Toc45096408"/>
      <w:bookmarkStart w:id="220" w:name="_Toc51762274"/>
      <w:bookmarkStart w:id="221" w:name="_Toc155350389"/>
      <w:r>
        <w:t>6.2.2.1</w:t>
      </w:r>
      <w:r>
        <w:tab/>
        <w:t>MNCC_SETUP_REQ</w:t>
      </w:r>
      <w:bookmarkEnd w:id="217"/>
      <w:bookmarkEnd w:id="218"/>
      <w:bookmarkEnd w:id="219"/>
      <w:bookmarkEnd w:id="220"/>
      <w:bookmarkEnd w:id="221"/>
    </w:p>
    <w:p w14:paraId="4922E44E" w14:textId="77777777" w:rsidR="00D476B3" w:rsidRDefault="00D476B3">
      <w:r>
        <w:t xml:space="preserve">Request to send a SETUP or EMERGENCY SETUP message to initiate </w:t>
      </w:r>
      <w:smartTag w:uri="urn:schemas-microsoft-com:office:smarttags" w:element="PlaceType">
        <w:smartTag w:uri="urn:schemas-microsoft-com:office:smarttags" w:element="place">
          <w:r>
            <w:t>Mobile</w:t>
          </w:r>
        </w:smartTag>
      </w:smartTag>
      <w:r>
        <w:t xml:space="preserve"> originating establishment of either a normal or an emergency call.</w:t>
      </w:r>
    </w:p>
    <w:p w14:paraId="5A9D50B0" w14:textId="77777777" w:rsidR="00D476B3" w:rsidRDefault="00D476B3">
      <w:pPr>
        <w:pStyle w:val="Heading4"/>
      </w:pPr>
      <w:bookmarkStart w:id="222" w:name="_Toc11256360"/>
      <w:bookmarkStart w:id="223" w:name="_Toc36116352"/>
      <w:bookmarkStart w:id="224" w:name="_Toc45096409"/>
      <w:bookmarkStart w:id="225" w:name="_Toc51762275"/>
      <w:bookmarkStart w:id="226" w:name="_Toc155350390"/>
      <w:r>
        <w:t>6.2.2.2</w:t>
      </w:r>
      <w:r>
        <w:tab/>
        <w:t>MNCC_SETUP_IND</w:t>
      </w:r>
      <w:bookmarkEnd w:id="222"/>
      <w:bookmarkEnd w:id="223"/>
      <w:bookmarkEnd w:id="224"/>
      <w:bookmarkEnd w:id="225"/>
      <w:bookmarkEnd w:id="226"/>
    </w:p>
    <w:p w14:paraId="602D4D4C" w14:textId="77777777" w:rsidR="00D476B3" w:rsidRDefault="00D476B3">
      <w:r>
        <w:t xml:space="preserve">Receipt of a SETUP message, the </w:t>
      </w:r>
      <w:smartTag w:uri="urn:schemas-microsoft-com:office:smarttags" w:element="PlaceType">
        <w:smartTag w:uri="urn:schemas-microsoft-com:office:smarttags" w:element="place">
          <w:r>
            <w:t>Mobile</w:t>
          </w:r>
        </w:smartTag>
      </w:smartTag>
      <w:r>
        <w:t xml:space="preserve"> terminated call establishment has been initiated.</w:t>
      </w:r>
    </w:p>
    <w:p w14:paraId="44FB42E3" w14:textId="77777777" w:rsidR="00D476B3" w:rsidRDefault="00D476B3">
      <w:pPr>
        <w:pStyle w:val="Heading4"/>
      </w:pPr>
      <w:bookmarkStart w:id="227" w:name="_Toc11256361"/>
      <w:bookmarkStart w:id="228" w:name="_Toc36116353"/>
      <w:bookmarkStart w:id="229" w:name="_Toc45096410"/>
      <w:bookmarkStart w:id="230" w:name="_Toc51762276"/>
      <w:bookmarkStart w:id="231" w:name="_Toc155350391"/>
      <w:r>
        <w:t>6.2.2.3</w:t>
      </w:r>
      <w:r>
        <w:tab/>
        <w:t>MNCC_SETUP_RES</w:t>
      </w:r>
      <w:bookmarkEnd w:id="227"/>
      <w:bookmarkEnd w:id="228"/>
      <w:bookmarkEnd w:id="229"/>
      <w:bookmarkEnd w:id="230"/>
      <w:bookmarkEnd w:id="231"/>
    </w:p>
    <w:p w14:paraId="7641D5FA" w14:textId="77777777" w:rsidR="00D476B3" w:rsidRDefault="00D476B3">
      <w:r>
        <w:t xml:space="preserve">Response to send a CONNECT message to indicate call acceptance by the </w:t>
      </w:r>
      <w:smartTag w:uri="urn:schemas-microsoft-com:office:smarttags" w:element="PlaceType">
        <w:smartTag w:uri="urn:schemas-microsoft-com:office:smarttags" w:element="place">
          <w:r>
            <w:t>Mobile</w:t>
          </w:r>
        </w:smartTag>
      </w:smartTag>
      <w:r>
        <w:t xml:space="preserve"> terminated user; call control is requested to attach the user connection (if it is not yet attached).</w:t>
      </w:r>
    </w:p>
    <w:p w14:paraId="56BADE04" w14:textId="77777777" w:rsidR="00D476B3" w:rsidRDefault="00D476B3">
      <w:pPr>
        <w:pStyle w:val="Heading4"/>
      </w:pPr>
      <w:bookmarkStart w:id="232" w:name="_Toc11256362"/>
      <w:bookmarkStart w:id="233" w:name="_Toc36116354"/>
      <w:bookmarkStart w:id="234" w:name="_Toc45096411"/>
      <w:bookmarkStart w:id="235" w:name="_Toc51762277"/>
      <w:bookmarkStart w:id="236" w:name="_Toc155350392"/>
      <w:r>
        <w:t>6.2.2.4</w:t>
      </w:r>
      <w:r>
        <w:tab/>
        <w:t>MNCC_SETUP_CNF</w:t>
      </w:r>
      <w:bookmarkEnd w:id="232"/>
      <w:bookmarkEnd w:id="233"/>
      <w:bookmarkEnd w:id="234"/>
      <w:bookmarkEnd w:id="235"/>
      <w:bookmarkEnd w:id="236"/>
    </w:p>
    <w:p w14:paraId="59E42594" w14:textId="77777777" w:rsidR="00D476B3" w:rsidRDefault="00D476B3">
      <w:r>
        <w:t xml:space="preserve">Receipt of a CONNECT message,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has been accepted by the remote called user.</w:t>
      </w:r>
    </w:p>
    <w:p w14:paraId="20828EB6" w14:textId="77777777" w:rsidR="00D476B3" w:rsidRDefault="00D476B3">
      <w:pPr>
        <w:pStyle w:val="Heading4"/>
      </w:pPr>
      <w:bookmarkStart w:id="237" w:name="_Toc11256363"/>
      <w:bookmarkStart w:id="238" w:name="_Toc36116355"/>
      <w:bookmarkStart w:id="239" w:name="_Toc45096412"/>
      <w:bookmarkStart w:id="240" w:name="_Toc51762278"/>
      <w:bookmarkStart w:id="241" w:name="_Toc155350393"/>
      <w:r>
        <w:t>6.2.2.5</w:t>
      </w:r>
      <w:r>
        <w:tab/>
        <w:t>MNCC_SETUP_COMPL_REQ</w:t>
      </w:r>
      <w:bookmarkEnd w:id="237"/>
      <w:bookmarkEnd w:id="238"/>
      <w:bookmarkEnd w:id="239"/>
      <w:bookmarkEnd w:id="240"/>
      <w:bookmarkEnd w:id="241"/>
    </w:p>
    <w:p w14:paraId="4BA99DD4" w14:textId="77777777" w:rsidR="00D476B3" w:rsidRDefault="00D476B3">
      <w:r>
        <w:t>Request to send a CONNECT ACKNOWLEDGE message, the mobile originating call has been accepted.</w:t>
      </w:r>
    </w:p>
    <w:p w14:paraId="4518B352" w14:textId="77777777" w:rsidR="00D476B3" w:rsidRDefault="00D476B3">
      <w:pPr>
        <w:pStyle w:val="Heading4"/>
      </w:pPr>
      <w:bookmarkStart w:id="242" w:name="_Toc11256364"/>
      <w:bookmarkStart w:id="243" w:name="_Toc36116356"/>
      <w:bookmarkStart w:id="244" w:name="_Toc45096413"/>
      <w:bookmarkStart w:id="245" w:name="_Toc51762279"/>
      <w:bookmarkStart w:id="246" w:name="_Toc155350394"/>
      <w:r>
        <w:lastRenderedPageBreak/>
        <w:t>6.2.2.6</w:t>
      </w:r>
      <w:r>
        <w:tab/>
        <w:t>MNCC_SETUP_COMPL_IND</w:t>
      </w:r>
      <w:bookmarkEnd w:id="242"/>
      <w:bookmarkEnd w:id="243"/>
      <w:bookmarkEnd w:id="244"/>
      <w:bookmarkEnd w:id="245"/>
      <w:bookmarkEnd w:id="246"/>
    </w:p>
    <w:p w14:paraId="5FA41A71" w14:textId="77777777" w:rsidR="00D476B3" w:rsidRDefault="00D476B3">
      <w:r>
        <w:t xml:space="preserve">Receipt of a CONNECT ACKNOWLEDGE message, the </w:t>
      </w:r>
      <w:smartTag w:uri="urn:schemas-microsoft-com:office:smarttags" w:element="PlaceType">
        <w:smartTag w:uri="urn:schemas-microsoft-com:office:smarttags" w:element="place">
          <w:r>
            <w:t>Mobile</w:t>
          </w:r>
        </w:smartTag>
      </w:smartTag>
      <w:r>
        <w:t xml:space="preserve"> terminated call establishment has been completed; for a data call, the user is informed that the user connection is attached.</w:t>
      </w:r>
    </w:p>
    <w:p w14:paraId="35975018" w14:textId="77777777" w:rsidR="00D476B3" w:rsidRDefault="00D476B3">
      <w:pPr>
        <w:pStyle w:val="Heading4"/>
      </w:pPr>
      <w:bookmarkStart w:id="247" w:name="_Toc11256365"/>
      <w:bookmarkStart w:id="248" w:name="_Toc36116357"/>
      <w:bookmarkStart w:id="249" w:name="_Toc45096414"/>
      <w:bookmarkStart w:id="250" w:name="_Toc51762280"/>
      <w:bookmarkStart w:id="251" w:name="_Toc155350395"/>
      <w:r>
        <w:t>6.2.2.7</w:t>
      </w:r>
      <w:r>
        <w:tab/>
        <w:t>MNCC_REJ_REQ</w:t>
      </w:r>
      <w:bookmarkEnd w:id="247"/>
      <w:bookmarkEnd w:id="248"/>
      <w:bookmarkEnd w:id="249"/>
      <w:bookmarkEnd w:id="250"/>
      <w:bookmarkEnd w:id="251"/>
    </w:p>
    <w:p w14:paraId="08E889E8" w14:textId="77777777" w:rsidR="00D476B3" w:rsidRDefault="00D476B3">
      <w:r>
        <w:t xml:space="preserve">Request to reject a </w:t>
      </w:r>
      <w:smartTag w:uri="urn:schemas-microsoft-com:office:smarttags" w:element="PlaceType">
        <w:smartTag w:uri="urn:schemas-microsoft-com:office:smarttags" w:element="place">
          <w:r>
            <w:t>Mobile</w:t>
          </w:r>
        </w:smartTag>
      </w:smartTag>
      <w:r>
        <w:t xml:space="preserve"> terminated call if the call is refused or if the call cannot be accepted, e.g., because of missing compatibility.</w:t>
      </w:r>
    </w:p>
    <w:p w14:paraId="5BFF2CF2" w14:textId="77777777" w:rsidR="00D476B3" w:rsidRDefault="00D476B3">
      <w:pPr>
        <w:pStyle w:val="Heading4"/>
      </w:pPr>
      <w:bookmarkStart w:id="252" w:name="_Toc11256366"/>
      <w:bookmarkStart w:id="253" w:name="_Toc36116358"/>
      <w:bookmarkStart w:id="254" w:name="_Toc45096415"/>
      <w:bookmarkStart w:id="255" w:name="_Toc51762281"/>
      <w:bookmarkStart w:id="256" w:name="_Toc155350396"/>
      <w:r>
        <w:t>6.2.2.8</w:t>
      </w:r>
      <w:r>
        <w:tab/>
        <w:t>MNCC_REJ_IND</w:t>
      </w:r>
      <w:bookmarkEnd w:id="252"/>
      <w:bookmarkEnd w:id="253"/>
      <w:bookmarkEnd w:id="254"/>
      <w:bookmarkEnd w:id="255"/>
      <w:bookmarkEnd w:id="256"/>
    </w:p>
    <w:p w14:paraId="676C2B6F" w14:textId="77777777" w:rsidR="00D476B3" w:rsidRDefault="00D476B3">
      <w:r>
        <w:t xml:space="preserve">Indication that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has been rejected, e.g. if the MM connection cannot be provided or if the call establishment initiation has been rejected by the network.</w:t>
      </w:r>
    </w:p>
    <w:p w14:paraId="3BCB3444" w14:textId="77777777" w:rsidR="00D476B3" w:rsidRDefault="00D476B3">
      <w:pPr>
        <w:pStyle w:val="Heading4"/>
      </w:pPr>
      <w:bookmarkStart w:id="257" w:name="_Toc11256367"/>
      <w:bookmarkStart w:id="258" w:name="_Toc36116359"/>
      <w:bookmarkStart w:id="259" w:name="_Toc45096416"/>
      <w:bookmarkStart w:id="260" w:name="_Toc51762282"/>
      <w:bookmarkStart w:id="261" w:name="_Toc155350397"/>
      <w:r>
        <w:t>6.2.2.9</w:t>
      </w:r>
      <w:r>
        <w:tab/>
        <w:t>MNCC_CALL_CONF_REQ</w:t>
      </w:r>
      <w:bookmarkEnd w:id="257"/>
      <w:bookmarkEnd w:id="258"/>
      <w:bookmarkEnd w:id="259"/>
      <w:bookmarkEnd w:id="260"/>
      <w:bookmarkEnd w:id="261"/>
    </w:p>
    <w:p w14:paraId="7DA0E09A" w14:textId="77777777" w:rsidR="00D476B3" w:rsidRDefault="00D476B3">
      <w:r>
        <w:t xml:space="preserve">Request to confirm a </w:t>
      </w:r>
      <w:smartTag w:uri="urn:schemas-microsoft-com:office:smarttags" w:element="PlaceType">
        <w:smartTag w:uri="urn:schemas-microsoft-com:office:smarttags" w:element="place">
          <w:r>
            <w:t>Mobile</w:t>
          </w:r>
        </w:smartTag>
      </w:smartTag>
      <w:r>
        <w:t xml:space="preserve"> terminated call by sending a CALL CONFIRMED message. A bearer capability different from that given in MNCC_SETUP_IND may be offered to the remote calling user.</w:t>
      </w:r>
    </w:p>
    <w:p w14:paraId="1FD5743A" w14:textId="77777777" w:rsidR="00D476B3" w:rsidRDefault="00D476B3">
      <w:pPr>
        <w:pStyle w:val="Heading4"/>
      </w:pPr>
      <w:bookmarkStart w:id="262" w:name="_Toc11256368"/>
      <w:bookmarkStart w:id="263" w:name="_Toc36116360"/>
      <w:bookmarkStart w:id="264" w:name="_Toc45096417"/>
      <w:bookmarkStart w:id="265" w:name="_Toc51762283"/>
      <w:bookmarkStart w:id="266" w:name="_Toc155350398"/>
      <w:r>
        <w:t>6.2.2.10</w:t>
      </w:r>
      <w:r>
        <w:tab/>
        <w:t>MNCC_CALL_PROC_IND</w:t>
      </w:r>
      <w:bookmarkEnd w:id="262"/>
      <w:bookmarkEnd w:id="263"/>
      <w:bookmarkEnd w:id="264"/>
      <w:bookmarkEnd w:id="265"/>
      <w:bookmarkEnd w:id="266"/>
    </w:p>
    <w:p w14:paraId="5AD88759"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originating user that call establishment has been initiated in the Network and no more call establishment information will be accepted by the Network.</w:t>
      </w:r>
    </w:p>
    <w:p w14:paraId="3FCD369A" w14:textId="77777777" w:rsidR="00D476B3" w:rsidRDefault="00D476B3">
      <w:pPr>
        <w:pStyle w:val="Heading4"/>
      </w:pPr>
      <w:bookmarkStart w:id="267" w:name="_Toc11256369"/>
      <w:bookmarkStart w:id="268" w:name="_Toc36116361"/>
      <w:bookmarkStart w:id="269" w:name="_Toc45096418"/>
      <w:bookmarkStart w:id="270" w:name="_Toc51762284"/>
      <w:bookmarkStart w:id="271" w:name="_Toc155350399"/>
      <w:r>
        <w:t>6.2.2.11</w:t>
      </w:r>
      <w:r>
        <w:tab/>
        <w:t>MNCC_PROGRESS_IND</w:t>
      </w:r>
      <w:bookmarkEnd w:id="267"/>
      <w:bookmarkEnd w:id="268"/>
      <w:bookmarkEnd w:id="269"/>
      <w:bookmarkEnd w:id="270"/>
      <w:bookmarkEnd w:id="271"/>
    </w:p>
    <w:p w14:paraId="3EB4808C"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user that a PROGRESS message or a message containing a </w:t>
      </w:r>
      <w:r>
        <w:rPr>
          <w:i/>
        </w:rPr>
        <w:t>progress</w:t>
      </w:r>
      <w:r>
        <w:t xml:space="preserve"> IE has been received, e.g., because the call is progressing in the PLMN/ISDN environment, or because the call has left the PLMN/ISDN environment, or because in</w:t>
      </w:r>
      <w:r>
        <w:noBreakHyphen/>
        <w:t>band tones/announcement are available.</w:t>
      </w:r>
    </w:p>
    <w:p w14:paraId="2DB44317" w14:textId="77777777" w:rsidR="00D476B3" w:rsidRDefault="00D476B3">
      <w:pPr>
        <w:pStyle w:val="Heading4"/>
      </w:pPr>
      <w:bookmarkStart w:id="272" w:name="_Toc11256370"/>
      <w:bookmarkStart w:id="273" w:name="_Toc36116362"/>
      <w:bookmarkStart w:id="274" w:name="_Toc45096419"/>
      <w:bookmarkStart w:id="275" w:name="_Toc51762285"/>
      <w:bookmarkStart w:id="276" w:name="_Toc155350400"/>
      <w:r>
        <w:t>6.2.2.12</w:t>
      </w:r>
      <w:r>
        <w:tab/>
        <w:t>MNCC_ALERT_REQ</w:t>
      </w:r>
      <w:bookmarkEnd w:id="272"/>
      <w:bookmarkEnd w:id="273"/>
      <w:bookmarkEnd w:id="274"/>
      <w:bookmarkEnd w:id="275"/>
      <w:bookmarkEnd w:id="276"/>
    </w:p>
    <w:p w14:paraId="777EA716" w14:textId="77777777" w:rsidR="00D476B3" w:rsidRDefault="00D476B3">
      <w:r>
        <w:t xml:space="preserve">Request to send an ALERTING message from the called </w:t>
      </w:r>
      <w:smartTag w:uri="urn:schemas-microsoft-com:office:smarttags" w:element="PlaceType">
        <w:smartTag w:uri="urn:schemas-microsoft-com:office:smarttags" w:element="place">
          <w:r>
            <w:t>Mobile</w:t>
          </w:r>
        </w:smartTag>
      </w:smartTag>
      <w:r>
        <w:t xml:space="preserve"> user to the remote calling user to indicate that user alerting has been initiated.</w:t>
      </w:r>
    </w:p>
    <w:p w14:paraId="50DD001C" w14:textId="77777777" w:rsidR="00D476B3" w:rsidRDefault="00D476B3">
      <w:pPr>
        <w:pStyle w:val="Heading4"/>
      </w:pPr>
      <w:bookmarkStart w:id="277" w:name="_Toc11256371"/>
      <w:bookmarkStart w:id="278" w:name="_Toc36116363"/>
      <w:bookmarkStart w:id="279" w:name="_Toc45096420"/>
      <w:bookmarkStart w:id="280" w:name="_Toc51762286"/>
      <w:bookmarkStart w:id="281" w:name="_Toc155350401"/>
      <w:r>
        <w:t>6.2.2.13</w:t>
      </w:r>
      <w:r>
        <w:tab/>
        <w:t>MNCC_ALERT_IND</w:t>
      </w:r>
      <w:bookmarkEnd w:id="277"/>
      <w:bookmarkEnd w:id="278"/>
      <w:bookmarkEnd w:id="279"/>
      <w:bookmarkEnd w:id="280"/>
      <w:bookmarkEnd w:id="281"/>
    </w:p>
    <w:p w14:paraId="495A1B99" w14:textId="77777777" w:rsidR="00D476B3" w:rsidRDefault="00D476B3">
      <w:r>
        <w:t>Indication of the receipt of an ALERTING message, alerting to the remote called user has been initiated.</w:t>
      </w:r>
    </w:p>
    <w:p w14:paraId="20E185DD" w14:textId="77777777" w:rsidR="00D476B3" w:rsidRDefault="00D476B3">
      <w:pPr>
        <w:pStyle w:val="Heading4"/>
      </w:pPr>
      <w:bookmarkStart w:id="282" w:name="_Toc11256372"/>
      <w:bookmarkStart w:id="283" w:name="_Toc36116364"/>
      <w:bookmarkStart w:id="284" w:name="_Toc45096421"/>
      <w:bookmarkStart w:id="285" w:name="_Toc51762287"/>
      <w:bookmarkStart w:id="286" w:name="_Toc155350402"/>
      <w:r>
        <w:t>6.2.2.14</w:t>
      </w:r>
      <w:r>
        <w:tab/>
        <w:t>MNCC_NOTIFY_REQ</w:t>
      </w:r>
      <w:bookmarkEnd w:id="282"/>
      <w:bookmarkEnd w:id="283"/>
      <w:bookmarkEnd w:id="284"/>
      <w:bookmarkEnd w:id="285"/>
      <w:bookmarkEnd w:id="286"/>
    </w:p>
    <w:p w14:paraId="06D93B7E" w14:textId="77777777" w:rsidR="00D476B3" w:rsidRDefault="00D476B3">
      <w:r>
        <w:t xml:space="preserve">Request to send information pertaining to a call, such as user suspended, to the Network by the </w:t>
      </w:r>
      <w:smartTag w:uri="urn:schemas-microsoft-com:office:smarttags" w:element="PlaceType">
        <w:smartTag w:uri="urn:schemas-microsoft-com:office:smarttags" w:element="place">
          <w:r>
            <w:t>Mobile</w:t>
          </w:r>
        </w:smartTag>
      </w:smartTag>
      <w:r>
        <w:t xml:space="preserve"> user.</w:t>
      </w:r>
    </w:p>
    <w:p w14:paraId="56CBF9D5" w14:textId="77777777" w:rsidR="00D476B3" w:rsidRDefault="00D476B3">
      <w:pPr>
        <w:pStyle w:val="Heading4"/>
      </w:pPr>
      <w:bookmarkStart w:id="287" w:name="_Toc11256373"/>
      <w:bookmarkStart w:id="288" w:name="_Toc36116365"/>
      <w:bookmarkStart w:id="289" w:name="_Toc45096422"/>
      <w:bookmarkStart w:id="290" w:name="_Toc51762288"/>
      <w:bookmarkStart w:id="291" w:name="_Toc155350403"/>
      <w:r>
        <w:t>6.2.2.15</w:t>
      </w:r>
      <w:r>
        <w:tab/>
        <w:t>MNCC_NOTIFY_IND</w:t>
      </w:r>
      <w:bookmarkEnd w:id="287"/>
      <w:bookmarkEnd w:id="288"/>
      <w:bookmarkEnd w:id="289"/>
      <w:bookmarkEnd w:id="290"/>
      <w:bookmarkEnd w:id="291"/>
    </w:p>
    <w:p w14:paraId="6A3C4EE5"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user that information pertaining to a call, such as remote user suspended, has been received from the Network.</w:t>
      </w:r>
    </w:p>
    <w:p w14:paraId="26ABA453" w14:textId="77777777" w:rsidR="00D476B3" w:rsidRDefault="00D476B3">
      <w:pPr>
        <w:pStyle w:val="Heading4"/>
      </w:pPr>
      <w:bookmarkStart w:id="292" w:name="_Toc11256374"/>
      <w:bookmarkStart w:id="293" w:name="_Toc36116366"/>
      <w:bookmarkStart w:id="294" w:name="_Toc45096423"/>
      <w:bookmarkStart w:id="295" w:name="_Toc51762289"/>
      <w:bookmarkStart w:id="296" w:name="_Toc155350404"/>
      <w:r>
        <w:t>6.2.2.16</w:t>
      </w:r>
      <w:r>
        <w:tab/>
        <w:t>MNCC_DISC_REQ</w:t>
      </w:r>
      <w:bookmarkEnd w:id="292"/>
      <w:bookmarkEnd w:id="293"/>
      <w:bookmarkEnd w:id="294"/>
      <w:bookmarkEnd w:id="295"/>
      <w:bookmarkEnd w:id="296"/>
    </w:p>
    <w:p w14:paraId="21CBC4AB" w14:textId="77777777" w:rsidR="00D476B3" w:rsidRDefault="00D476B3">
      <w:r>
        <w:t>Request to send a DISCONNECT message to the Network in order to clear the end</w:t>
      </w:r>
      <w:r>
        <w:noBreakHyphen/>
        <w:t>to</w:t>
      </w:r>
      <w:r>
        <w:noBreakHyphen/>
        <w:t>end connection.</w:t>
      </w:r>
    </w:p>
    <w:p w14:paraId="214496A9" w14:textId="77777777" w:rsidR="00D476B3" w:rsidRDefault="00D476B3">
      <w:pPr>
        <w:pStyle w:val="Heading4"/>
      </w:pPr>
      <w:bookmarkStart w:id="297" w:name="_Toc11256375"/>
      <w:bookmarkStart w:id="298" w:name="_Toc36116367"/>
      <w:bookmarkStart w:id="299" w:name="_Toc45096424"/>
      <w:bookmarkStart w:id="300" w:name="_Toc51762290"/>
      <w:bookmarkStart w:id="301" w:name="_Toc155350405"/>
      <w:r>
        <w:t>6.2.2.17</w:t>
      </w:r>
      <w:r>
        <w:tab/>
        <w:t>MNCC_DISC_IND</w:t>
      </w:r>
      <w:bookmarkEnd w:id="297"/>
      <w:bookmarkEnd w:id="298"/>
      <w:bookmarkEnd w:id="299"/>
      <w:bookmarkEnd w:id="300"/>
      <w:bookmarkEnd w:id="301"/>
    </w:p>
    <w:p w14:paraId="5F549042" w14:textId="77777777" w:rsidR="00D476B3" w:rsidRDefault="00D476B3">
      <w:r>
        <w:t>Indication of reception of a DISCONNECT message, by which the Network indicates that the end</w:t>
      </w:r>
      <w:r>
        <w:noBreakHyphen/>
        <w:t>to</w:t>
      </w:r>
      <w:r>
        <w:noBreakHyphen/>
        <w:t>end connection is cleared.</w:t>
      </w:r>
    </w:p>
    <w:p w14:paraId="4A2F1D07" w14:textId="77777777" w:rsidR="00D476B3" w:rsidRDefault="00D476B3">
      <w:pPr>
        <w:pStyle w:val="Heading4"/>
      </w:pPr>
      <w:bookmarkStart w:id="302" w:name="_Toc11256376"/>
      <w:bookmarkStart w:id="303" w:name="_Toc36116368"/>
      <w:bookmarkStart w:id="304" w:name="_Toc45096425"/>
      <w:bookmarkStart w:id="305" w:name="_Toc51762291"/>
      <w:bookmarkStart w:id="306" w:name="_Toc155350406"/>
      <w:r>
        <w:lastRenderedPageBreak/>
        <w:t>6.2.2.18</w:t>
      </w:r>
      <w:r>
        <w:tab/>
        <w:t>MNCC_REL_REQ</w:t>
      </w:r>
      <w:bookmarkEnd w:id="302"/>
      <w:bookmarkEnd w:id="303"/>
      <w:bookmarkEnd w:id="304"/>
      <w:bookmarkEnd w:id="305"/>
      <w:bookmarkEnd w:id="306"/>
    </w:p>
    <w:p w14:paraId="0C796259" w14:textId="77777777" w:rsidR="00D476B3" w:rsidRDefault="00D476B3">
      <w:r>
        <w:t xml:space="preserve">Request of the </w:t>
      </w:r>
      <w:smartTag w:uri="urn:schemas-microsoft-com:office:smarttags" w:element="PlaceType">
        <w:smartTag w:uri="urn:schemas-microsoft-com:office:smarttags" w:element="place">
          <w:r>
            <w:t>Mobile</w:t>
          </w:r>
        </w:smartTag>
      </w:smartTag>
      <w:r>
        <w:t xml:space="preserve"> user to send a RELEASE message to inform the Network that the user intends to release the call reference and the corresponding MM connection so that the Network can release its MM connection and the correspondent call reference.</w:t>
      </w:r>
    </w:p>
    <w:p w14:paraId="27BEAAC7" w14:textId="77777777" w:rsidR="00D476B3" w:rsidRDefault="00D476B3">
      <w:pPr>
        <w:pStyle w:val="Heading4"/>
      </w:pPr>
      <w:bookmarkStart w:id="307" w:name="_Toc11256377"/>
      <w:bookmarkStart w:id="308" w:name="_Toc36116369"/>
      <w:bookmarkStart w:id="309" w:name="_Toc45096426"/>
      <w:bookmarkStart w:id="310" w:name="_Toc51762292"/>
      <w:bookmarkStart w:id="311" w:name="_Toc155350407"/>
      <w:r>
        <w:t>6.2.2.19</w:t>
      </w:r>
      <w:r>
        <w:tab/>
        <w:t>MNCC_REL_IND</w:t>
      </w:r>
      <w:bookmarkEnd w:id="307"/>
      <w:bookmarkEnd w:id="308"/>
      <w:bookmarkEnd w:id="309"/>
      <w:bookmarkEnd w:id="310"/>
      <w:bookmarkEnd w:id="311"/>
    </w:p>
    <w:p w14:paraId="58AA61D8"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originating or terminated user that a RELEASE message has been received and the Network intends to release its MM connection. The </w:t>
      </w:r>
      <w:smartTag w:uri="urn:schemas-microsoft-com:office:smarttags" w:element="PlaceType">
        <w:smartTag w:uri="urn:schemas-microsoft-com:office:smarttags" w:element="place">
          <w:r>
            <w:t>Mobile</w:t>
          </w:r>
        </w:smartTag>
      </w:smartTag>
      <w:r>
        <w:t xml:space="preserve"> user is requested to release the call reference and the corresponding MM connection.</w:t>
      </w:r>
    </w:p>
    <w:p w14:paraId="1B78753C" w14:textId="77777777" w:rsidR="00D476B3" w:rsidRDefault="00D476B3">
      <w:pPr>
        <w:pStyle w:val="Heading4"/>
      </w:pPr>
      <w:bookmarkStart w:id="312" w:name="_Toc11256378"/>
      <w:bookmarkStart w:id="313" w:name="_Toc36116370"/>
      <w:bookmarkStart w:id="314" w:name="_Toc45096427"/>
      <w:bookmarkStart w:id="315" w:name="_Toc51762293"/>
      <w:bookmarkStart w:id="316" w:name="_Toc155350408"/>
      <w:r>
        <w:t>6.2.2.20</w:t>
      </w:r>
      <w:r>
        <w:tab/>
        <w:t>MNCC_REL_CNF</w:t>
      </w:r>
      <w:bookmarkEnd w:id="312"/>
      <w:bookmarkEnd w:id="313"/>
      <w:bookmarkEnd w:id="314"/>
      <w:bookmarkEnd w:id="315"/>
      <w:bookmarkEnd w:id="316"/>
    </w:p>
    <w:p w14:paraId="7736497F" w14:textId="77777777" w:rsidR="00D476B3" w:rsidRDefault="00D476B3">
      <w:r>
        <w:t xml:space="preserve">Confirmation of the </w:t>
      </w:r>
      <w:smartTag w:uri="urn:schemas-microsoft-com:office:smarttags" w:element="PlaceType">
        <w:smartTag w:uri="urn:schemas-microsoft-com:office:smarttags" w:element="place">
          <w:r>
            <w:t>Mobile</w:t>
          </w:r>
        </w:smartTag>
      </w:smartTag>
      <w:r>
        <w:t xml:space="preserve"> user</w:t>
      </w:r>
      <w:r>
        <w:rPr>
          <w:rFonts w:cs="Arial"/>
          <w:color w:val="000000"/>
          <w:szCs w:val="16"/>
        </w:rPr>
        <w:t>'</w:t>
      </w:r>
      <w:r>
        <w:t xml:space="preserve">s request to release the MM connection and call reference in the Network. The </w:t>
      </w:r>
      <w:smartTag w:uri="urn:schemas-microsoft-com:office:smarttags" w:element="PlaceType">
        <w:smartTag w:uri="urn:schemas-microsoft-com:office:smarttags" w:element="place">
          <w:r>
            <w:t>Mobile</w:t>
          </w:r>
        </w:smartTag>
      </w:smartTag>
      <w:r>
        <w:t xml:space="preserve"> user may release the call reference and the corresponding MM connection.</w:t>
      </w:r>
    </w:p>
    <w:p w14:paraId="78AE9102" w14:textId="77777777" w:rsidR="00D476B3" w:rsidRDefault="00D476B3">
      <w:pPr>
        <w:pStyle w:val="Heading4"/>
      </w:pPr>
      <w:bookmarkStart w:id="317" w:name="_Toc11256379"/>
      <w:bookmarkStart w:id="318" w:name="_Toc36116371"/>
      <w:bookmarkStart w:id="319" w:name="_Toc45096428"/>
      <w:bookmarkStart w:id="320" w:name="_Toc51762294"/>
      <w:bookmarkStart w:id="321" w:name="_Toc155350409"/>
      <w:r>
        <w:t>6.2.2.21</w:t>
      </w:r>
      <w:r>
        <w:tab/>
        <w:t>MNCC_FACILITY_REQ</w:t>
      </w:r>
      <w:bookmarkEnd w:id="317"/>
      <w:bookmarkEnd w:id="318"/>
      <w:bookmarkEnd w:id="319"/>
      <w:bookmarkEnd w:id="320"/>
      <w:bookmarkEnd w:id="321"/>
    </w:p>
    <w:p w14:paraId="5BFDEDF0" w14:textId="77777777" w:rsidR="00D476B3" w:rsidRDefault="00D476B3">
      <w:r>
        <w:t xml:space="preserve">Request to transport a </w:t>
      </w:r>
      <w:r>
        <w:rPr>
          <w:i/>
        </w:rPr>
        <w:t>facility</w:t>
      </w:r>
      <w:r>
        <w:t xml:space="preserve"> IE for a call related supplementary service invocation.</w:t>
      </w:r>
    </w:p>
    <w:p w14:paraId="379E05E7" w14:textId="77777777" w:rsidR="00D476B3" w:rsidRDefault="00D476B3">
      <w:pPr>
        <w:pStyle w:val="Heading4"/>
      </w:pPr>
      <w:bookmarkStart w:id="322" w:name="_Toc11256380"/>
      <w:bookmarkStart w:id="323" w:name="_Toc36116372"/>
      <w:bookmarkStart w:id="324" w:name="_Toc45096429"/>
      <w:bookmarkStart w:id="325" w:name="_Toc51762295"/>
      <w:bookmarkStart w:id="326" w:name="_Toc155350410"/>
      <w:r>
        <w:t>6.2.2.22</w:t>
      </w:r>
      <w:r>
        <w:tab/>
        <w:t>MNCC_FACILITY_IND</w:t>
      </w:r>
      <w:bookmarkEnd w:id="322"/>
      <w:bookmarkEnd w:id="323"/>
      <w:bookmarkEnd w:id="324"/>
      <w:bookmarkEnd w:id="325"/>
      <w:bookmarkEnd w:id="326"/>
    </w:p>
    <w:p w14:paraId="4455301B" w14:textId="77777777" w:rsidR="00D476B3" w:rsidRDefault="00D476B3">
      <w:r>
        <w:t xml:space="preserve">Indication that a </w:t>
      </w:r>
      <w:r>
        <w:rPr>
          <w:i/>
        </w:rPr>
        <w:t>facility</w:t>
      </w:r>
      <w:r>
        <w:t xml:space="preserve"> IE for a call related supplementary service invocation has been received.</w:t>
      </w:r>
    </w:p>
    <w:p w14:paraId="132356B3" w14:textId="77777777" w:rsidR="00D476B3" w:rsidRDefault="00D476B3">
      <w:pPr>
        <w:pStyle w:val="Heading4"/>
      </w:pPr>
      <w:bookmarkStart w:id="327" w:name="_Toc11256381"/>
      <w:bookmarkStart w:id="328" w:name="_Toc36116373"/>
      <w:bookmarkStart w:id="329" w:name="_Toc45096430"/>
      <w:bookmarkStart w:id="330" w:name="_Toc51762296"/>
      <w:bookmarkStart w:id="331" w:name="_Toc155350411"/>
      <w:r>
        <w:t>6.2.2.23</w:t>
      </w:r>
      <w:r>
        <w:tab/>
        <w:t>MNCC_START_DTMF_REQ</w:t>
      </w:r>
      <w:bookmarkEnd w:id="327"/>
      <w:bookmarkEnd w:id="328"/>
      <w:bookmarkEnd w:id="329"/>
      <w:bookmarkEnd w:id="330"/>
      <w:bookmarkEnd w:id="331"/>
    </w:p>
    <w:p w14:paraId="4DC1D12A" w14:textId="77777777" w:rsidR="00D476B3" w:rsidRDefault="00D476B3">
      <w:r>
        <w:t>Request to send a START DTMF message in order to start a DTMF control operation.</w:t>
      </w:r>
    </w:p>
    <w:p w14:paraId="1F8224AE" w14:textId="77777777" w:rsidR="00D476B3" w:rsidRDefault="00D476B3">
      <w:pPr>
        <w:pStyle w:val="Heading4"/>
      </w:pPr>
      <w:bookmarkStart w:id="332" w:name="_Toc11256382"/>
      <w:bookmarkStart w:id="333" w:name="_Toc36116374"/>
      <w:bookmarkStart w:id="334" w:name="_Toc45096431"/>
      <w:bookmarkStart w:id="335" w:name="_Toc51762297"/>
      <w:bookmarkStart w:id="336" w:name="_Toc155350412"/>
      <w:r>
        <w:t>6.2.2.24</w:t>
      </w:r>
      <w:r>
        <w:tab/>
        <w:t>MNCC_START_DTMF_CNF</w:t>
      </w:r>
      <w:bookmarkEnd w:id="332"/>
      <w:bookmarkEnd w:id="333"/>
      <w:bookmarkEnd w:id="334"/>
      <w:bookmarkEnd w:id="335"/>
      <w:bookmarkEnd w:id="336"/>
    </w:p>
    <w:p w14:paraId="5EC5FAAE" w14:textId="77777777" w:rsidR="00D476B3" w:rsidRDefault="00D476B3">
      <w:r>
        <w:t>Confirmation of the receipt of a START DTMF ACKNOWLEDGE or START DTMF REJECT message that the start of a DTMF control operation has been acknowledged or rejected.</w:t>
      </w:r>
    </w:p>
    <w:p w14:paraId="6C2ECC63" w14:textId="77777777" w:rsidR="00D476B3" w:rsidRDefault="00D476B3">
      <w:pPr>
        <w:pStyle w:val="Heading4"/>
      </w:pPr>
      <w:bookmarkStart w:id="337" w:name="_Toc11256383"/>
      <w:bookmarkStart w:id="338" w:name="_Toc36116375"/>
      <w:bookmarkStart w:id="339" w:name="_Toc45096432"/>
      <w:bookmarkStart w:id="340" w:name="_Toc51762298"/>
      <w:bookmarkStart w:id="341" w:name="_Toc155350413"/>
      <w:r>
        <w:t>6.2.2.25</w:t>
      </w:r>
      <w:r>
        <w:tab/>
        <w:t>MNCC_STOP_DTMF_REQ</w:t>
      </w:r>
      <w:bookmarkEnd w:id="337"/>
      <w:bookmarkEnd w:id="338"/>
      <w:bookmarkEnd w:id="339"/>
      <w:bookmarkEnd w:id="340"/>
      <w:bookmarkEnd w:id="341"/>
    </w:p>
    <w:p w14:paraId="5A63D060" w14:textId="77777777" w:rsidR="00D476B3" w:rsidRDefault="00D476B3">
      <w:r>
        <w:t>Request to send a STOP DTMF message in order to stop a DTMF control operation.</w:t>
      </w:r>
    </w:p>
    <w:p w14:paraId="423DC79E" w14:textId="77777777" w:rsidR="00D476B3" w:rsidRDefault="00D476B3">
      <w:pPr>
        <w:pStyle w:val="Heading4"/>
      </w:pPr>
      <w:bookmarkStart w:id="342" w:name="_Toc11256384"/>
      <w:bookmarkStart w:id="343" w:name="_Toc36116376"/>
      <w:bookmarkStart w:id="344" w:name="_Toc45096433"/>
      <w:bookmarkStart w:id="345" w:name="_Toc51762299"/>
      <w:bookmarkStart w:id="346" w:name="_Toc155350414"/>
      <w:r>
        <w:t>6.2.2.26</w:t>
      </w:r>
      <w:r>
        <w:tab/>
        <w:t>MNCC_STOP_DTMF_CNF</w:t>
      </w:r>
      <w:bookmarkEnd w:id="342"/>
      <w:bookmarkEnd w:id="343"/>
      <w:bookmarkEnd w:id="344"/>
      <w:bookmarkEnd w:id="345"/>
      <w:bookmarkEnd w:id="346"/>
    </w:p>
    <w:p w14:paraId="571FE2F2" w14:textId="77777777" w:rsidR="00D476B3" w:rsidRDefault="00D476B3">
      <w:r>
        <w:t>Confirmation of the receipt of STOP DTMF ACKNOWLEDGE message, the DTMF control operation has been stopped.</w:t>
      </w:r>
    </w:p>
    <w:p w14:paraId="7D5242FD" w14:textId="77777777" w:rsidR="00D476B3" w:rsidRDefault="00D476B3">
      <w:pPr>
        <w:pStyle w:val="Heading4"/>
      </w:pPr>
      <w:bookmarkStart w:id="347" w:name="_Toc11256385"/>
      <w:bookmarkStart w:id="348" w:name="_Toc36116377"/>
      <w:bookmarkStart w:id="349" w:name="_Toc45096434"/>
      <w:bookmarkStart w:id="350" w:name="_Toc51762300"/>
      <w:bookmarkStart w:id="351" w:name="_Toc155350415"/>
      <w:r>
        <w:t>6.2.2.27</w:t>
      </w:r>
      <w:r>
        <w:tab/>
        <w:t>MNCC_MODIFY_REQ</w:t>
      </w:r>
      <w:bookmarkEnd w:id="347"/>
      <w:bookmarkEnd w:id="348"/>
      <w:bookmarkEnd w:id="349"/>
      <w:bookmarkEnd w:id="350"/>
      <w:bookmarkEnd w:id="351"/>
    </w:p>
    <w:p w14:paraId="57E0E563" w14:textId="77777777" w:rsidR="00D476B3" w:rsidRDefault="00D476B3">
      <w:r>
        <w:t xml:space="preserve">Request to start </w:t>
      </w:r>
      <w:smartTag w:uri="urn:schemas-microsoft-com:office:smarttags" w:element="PlaceType">
        <w:smartTag w:uri="urn:schemas-microsoft-com:office:smarttags" w:element="place">
          <w:r>
            <w:t>Mobile</w:t>
          </w:r>
        </w:smartTag>
      </w:smartTag>
      <w:r>
        <w:t xml:space="preserve"> originating in</w:t>
      </w:r>
      <w:r>
        <w:noBreakHyphen/>
        <w:t>call modification by sending a MODIFY message.</w:t>
      </w:r>
    </w:p>
    <w:p w14:paraId="69CCDC02" w14:textId="77777777" w:rsidR="00D476B3" w:rsidRDefault="00D476B3">
      <w:pPr>
        <w:pStyle w:val="Heading4"/>
      </w:pPr>
      <w:bookmarkStart w:id="352" w:name="_Toc11256386"/>
      <w:bookmarkStart w:id="353" w:name="_Toc36116378"/>
      <w:bookmarkStart w:id="354" w:name="_Toc45096435"/>
      <w:bookmarkStart w:id="355" w:name="_Toc51762301"/>
      <w:bookmarkStart w:id="356" w:name="_Toc155350416"/>
      <w:r>
        <w:t>6.2.2.28</w:t>
      </w:r>
      <w:r>
        <w:tab/>
        <w:t>MNCC_MODIFY_IND</w:t>
      </w:r>
      <w:bookmarkEnd w:id="352"/>
      <w:bookmarkEnd w:id="353"/>
      <w:bookmarkEnd w:id="354"/>
      <w:bookmarkEnd w:id="355"/>
      <w:bookmarkEnd w:id="356"/>
    </w:p>
    <w:p w14:paraId="732118C8" w14:textId="77777777" w:rsidR="00D476B3" w:rsidRDefault="00D476B3">
      <w:r>
        <w:t xml:space="preserve">RECEIPT OF A MODIFY message, a </w:t>
      </w:r>
      <w:smartTag w:uri="urn:schemas-microsoft-com:office:smarttags" w:element="PlaceType">
        <w:smartTag w:uri="urn:schemas-microsoft-com:office:smarttags" w:element="place">
          <w:r>
            <w:t>Mobile</w:t>
          </w:r>
        </w:smartTag>
      </w:smartTag>
      <w:r>
        <w:t xml:space="preserve"> terminating in</w:t>
      </w:r>
      <w:r>
        <w:noBreakHyphen/>
        <w:t>call modification has been initiated.</w:t>
      </w:r>
    </w:p>
    <w:p w14:paraId="57C0AB9D" w14:textId="77777777" w:rsidR="00D476B3" w:rsidRDefault="00D476B3">
      <w:pPr>
        <w:pStyle w:val="Heading4"/>
      </w:pPr>
      <w:bookmarkStart w:id="357" w:name="_Toc11256387"/>
      <w:bookmarkStart w:id="358" w:name="_Toc36116379"/>
      <w:bookmarkStart w:id="359" w:name="_Toc45096436"/>
      <w:bookmarkStart w:id="360" w:name="_Toc51762302"/>
      <w:bookmarkStart w:id="361" w:name="_Toc155350417"/>
      <w:r>
        <w:t>6.2.2.29</w:t>
      </w:r>
      <w:r>
        <w:tab/>
        <w:t>MNCC_MODIFY_RES</w:t>
      </w:r>
      <w:bookmarkEnd w:id="357"/>
      <w:bookmarkEnd w:id="358"/>
      <w:bookmarkEnd w:id="359"/>
      <w:bookmarkEnd w:id="360"/>
      <w:bookmarkEnd w:id="361"/>
    </w:p>
    <w:p w14:paraId="158482B9" w14:textId="77777777" w:rsidR="00D476B3" w:rsidRDefault="00D476B3">
      <w:r>
        <w:t>Response to send a MODIFY COMPLETE message to indicate Mobile terminating in</w:t>
      </w:r>
      <w:r>
        <w:noBreakHyphen/>
        <w:t xml:space="preserve">call modification completion by the </w:t>
      </w:r>
      <w:smartTag w:uri="urn:schemas-microsoft-com:office:smarttags" w:element="PlaceType">
        <w:smartTag w:uri="urn:schemas-microsoft-com:office:smarttags" w:element="place">
          <w:r>
            <w:t>Mobile</w:t>
          </w:r>
        </w:smartTag>
      </w:smartTag>
      <w:r>
        <w:t xml:space="preserve"> user.</w:t>
      </w:r>
    </w:p>
    <w:p w14:paraId="1797C123" w14:textId="77777777" w:rsidR="00D476B3" w:rsidRDefault="00D476B3">
      <w:pPr>
        <w:pStyle w:val="Heading4"/>
      </w:pPr>
      <w:bookmarkStart w:id="362" w:name="_Toc11256388"/>
      <w:bookmarkStart w:id="363" w:name="_Toc36116380"/>
      <w:bookmarkStart w:id="364" w:name="_Toc45096437"/>
      <w:bookmarkStart w:id="365" w:name="_Toc51762303"/>
      <w:bookmarkStart w:id="366" w:name="_Toc155350418"/>
      <w:r>
        <w:lastRenderedPageBreak/>
        <w:t>6.2.2.30</w:t>
      </w:r>
      <w:r>
        <w:tab/>
        <w:t>MNCC_MODIFY_CNF</w:t>
      </w:r>
      <w:bookmarkEnd w:id="362"/>
      <w:bookmarkEnd w:id="363"/>
      <w:bookmarkEnd w:id="364"/>
      <w:bookmarkEnd w:id="365"/>
      <w:bookmarkEnd w:id="366"/>
    </w:p>
    <w:p w14:paraId="33D90B98" w14:textId="77777777" w:rsidR="00D476B3" w:rsidRDefault="00D476B3">
      <w:r>
        <w:t xml:space="preserve">Receipt of a MODIFY COMPLETE message, the </w:t>
      </w:r>
      <w:smartTag w:uri="urn:schemas-microsoft-com:office:smarttags" w:element="PlaceType">
        <w:smartTag w:uri="urn:schemas-microsoft-com:office:smarttags" w:element="place">
          <w:r>
            <w:t>Mobile</w:t>
          </w:r>
        </w:smartTag>
      </w:smartTag>
      <w:r>
        <w:t xml:space="preserve"> originating in</w:t>
      </w:r>
      <w:r>
        <w:noBreakHyphen/>
        <w:t>call modification has been completed.</w:t>
      </w:r>
    </w:p>
    <w:p w14:paraId="289EA2AF" w14:textId="77777777" w:rsidR="00D476B3" w:rsidRDefault="00D476B3">
      <w:pPr>
        <w:pStyle w:val="Heading4"/>
      </w:pPr>
      <w:bookmarkStart w:id="367" w:name="_Toc11256389"/>
      <w:bookmarkStart w:id="368" w:name="_Toc36116381"/>
      <w:bookmarkStart w:id="369" w:name="_Toc45096438"/>
      <w:bookmarkStart w:id="370" w:name="_Toc51762304"/>
      <w:bookmarkStart w:id="371" w:name="_Toc155350419"/>
      <w:r>
        <w:t>6.2.2.31</w:t>
      </w:r>
      <w:r>
        <w:tab/>
        <w:t>MNCC_SYNC_IND</w:t>
      </w:r>
      <w:bookmarkEnd w:id="367"/>
      <w:bookmarkEnd w:id="368"/>
      <w:bookmarkEnd w:id="369"/>
      <w:bookmarkEnd w:id="370"/>
      <w:bookmarkEnd w:id="371"/>
    </w:p>
    <w:p w14:paraId="68D3CC98" w14:textId="77777777" w:rsidR="00D476B3" w:rsidRDefault="00D476B3">
      <w:r>
        <w:t>Indication that a dedicated channel assignment has been performed (res. ass. = "resource assigned") and/or the channel mode has been changed.</w:t>
      </w:r>
    </w:p>
    <w:p w14:paraId="205CC5D4" w14:textId="77777777" w:rsidR="00D476B3" w:rsidRDefault="00D476B3">
      <w:pPr>
        <w:pStyle w:val="Heading2"/>
      </w:pPr>
      <w:bookmarkStart w:id="372" w:name="_Toc11256390"/>
      <w:bookmarkStart w:id="373" w:name="_Toc36116382"/>
      <w:bookmarkStart w:id="374" w:name="_Toc45096439"/>
      <w:bookmarkStart w:id="375" w:name="_Toc51762305"/>
      <w:bookmarkStart w:id="376" w:name="_Toc155350420"/>
      <w:r>
        <w:t>6.3</w:t>
      </w:r>
      <w:r>
        <w:tab/>
        <w:t>Call independent Supplementary Services Support</w:t>
      </w:r>
      <w:bookmarkEnd w:id="372"/>
      <w:bookmarkEnd w:id="373"/>
      <w:bookmarkEnd w:id="374"/>
      <w:bookmarkEnd w:id="375"/>
      <w:bookmarkEnd w:id="376"/>
    </w:p>
    <w:p w14:paraId="221E0AFE" w14:textId="77777777" w:rsidR="00D476B3" w:rsidRDefault="00D476B3">
      <w:pPr>
        <w:pStyle w:val="Heading3"/>
      </w:pPr>
      <w:bookmarkStart w:id="377" w:name="_Toc11256391"/>
      <w:bookmarkStart w:id="378" w:name="_Toc36116383"/>
      <w:bookmarkStart w:id="379" w:name="_Toc45096440"/>
      <w:bookmarkStart w:id="380" w:name="_Toc51762306"/>
      <w:bookmarkStart w:id="381" w:name="_Toc155350421"/>
      <w:r>
        <w:t>6.3.1</w:t>
      </w:r>
      <w:r>
        <w:tab/>
        <w:t>Service state diagram</w:t>
      </w:r>
      <w:bookmarkEnd w:id="377"/>
      <w:bookmarkEnd w:id="378"/>
      <w:bookmarkEnd w:id="379"/>
      <w:bookmarkEnd w:id="380"/>
      <w:bookmarkEnd w:id="381"/>
    </w:p>
    <w:p w14:paraId="759875DB" w14:textId="77777777" w:rsidR="00D476B3" w:rsidRDefault="00D476B3">
      <w:r>
        <w:t>The primitives provided by the call independent Supplementary Services Support entity and the transitions between permitted states are shown in figure 6.3.</w:t>
      </w:r>
    </w:p>
    <w:p w14:paraId="74EE4C9D" w14:textId="77777777" w:rsidR="00D476B3" w:rsidRDefault="00D476B3">
      <w:pPr>
        <w:pStyle w:val="TH"/>
      </w:pPr>
      <w:r>
        <w:object w:dxaOrig="4978" w:dyaOrig="4493" w14:anchorId="2CC88CDD">
          <v:shape id="_x0000_i1038" type="#_x0000_t75" style="width:249.5pt;height:224.55pt" o:ole="">
            <v:imagedata r:id="rId41" o:title=""/>
          </v:shape>
          <o:OLEObject Type="Embed" ProgID="Designer" ShapeID="_x0000_i1038" DrawAspect="Content" ObjectID="_1780689180" r:id="rId42"/>
        </w:object>
      </w:r>
    </w:p>
    <w:p w14:paraId="74FE1F30" w14:textId="77777777" w:rsidR="00D476B3" w:rsidRDefault="00D476B3">
      <w:pPr>
        <w:pStyle w:val="NF"/>
      </w:pPr>
      <w:r>
        <w:t>STATES:</w:t>
      </w:r>
    </w:p>
    <w:p w14:paraId="53FF73E4" w14:textId="77777777" w:rsidR="00D476B3" w:rsidRDefault="00D476B3">
      <w:pPr>
        <w:pStyle w:val="NF"/>
      </w:pPr>
      <w:r>
        <w:t xml:space="preserve">IDLE </w:t>
      </w:r>
      <w:r>
        <w:noBreakHyphen/>
        <w:t xml:space="preserve"> No SS signalling transaction pending.</w:t>
      </w:r>
    </w:p>
    <w:p w14:paraId="0A0DCA9F" w14:textId="77777777" w:rsidR="00D476B3" w:rsidRDefault="00D476B3">
      <w:pPr>
        <w:pStyle w:val="NF"/>
      </w:pPr>
      <w:r>
        <w:t xml:space="preserve">CONN </w:t>
      </w:r>
      <w:r>
        <w:noBreakHyphen/>
        <w:t xml:space="preserve"> SS signalling transaction established.</w:t>
      </w:r>
    </w:p>
    <w:p w14:paraId="4E22F29A" w14:textId="77777777" w:rsidR="00D476B3" w:rsidRDefault="00D476B3">
      <w:pPr>
        <w:pStyle w:val="NF"/>
      </w:pPr>
    </w:p>
    <w:p w14:paraId="2DC1EAAB" w14:textId="77777777" w:rsidR="00D476B3" w:rsidRDefault="00D476B3">
      <w:pPr>
        <w:pStyle w:val="TF"/>
      </w:pPr>
      <w:r>
        <w:t xml:space="preserve">Figure 6.3: Service graph of the call independent Supplementary Services Support entity </w:t>
      </w:r>
      <w:r>
        <w:noBreakHyphen/>
        <w:t xml:space="preserve"> MS side</w:t>
      </w:r>
    </w:p>
    <w:p w14:paraId="03546B1B" w14:textId="77777777" w:rsidR="00D476B3" w:rsidRDefault="00D476B3">
      <w:pPr>
        <w:pStyle w:val="Heading3"/>
      </w:pPr>
      <w:bookmarkStart w:id="382" w:name="_Toc11256392"/>
      <w:bookmarkStart w:id="383" w:name="_Toc36116384"/>
      <w:bookmarkStart w:id="384" w:name="_Toc45096441"/>
      <w:bookmarkStart w:id="385" w:name="_Toc51762307"/>
      <w:bookmarkStart w:id="386" w:name="_Toc155350422"/>
      <w:r>
        <w:t>6.3.2</w:t>
      </w:r>
      <w:r>
        <w:tab/>
        <w:t>Service primitives</w:t>
      </w:r>
      <w:bookmarkEnd w:id="382"/>
      <w:bookmarkEnd w:id="383"/>
      <w:bookmarkEnd w:id="384"/>
      <w:bookmarkEnd w:id="385"/>
      <w:bookmarkEnd w:id="386"/>
    </w:p>
    <w:p w14:paraId="589D9B23" w14:textId="77777777" w:rsidR="00D476B3" w:rsidRDefault="00D476B3">
      <w:pPr>
        <w:pStyle w:val="TH"/>
      </w:pPr>
      <w:r>
        <w:t>Table 6.3: Primitives and Parameters at MNSS</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515F8E3B" w14:textId="77777777">
        <w:trPr>
          <w:cantSplit/>
          <w:jc w:val="center"/>
        </w:trPr>
        <w:tc>
          <w:tcPr>
            <w:tcW w:w="4032" w:type="dxa"/>
          </w:tcPr>
          <w:p w14:paraId="31556DA0" w14:textId="77777777" w:rsidR="00D476B3" w:rsidRPr="00256404" w:rsidRDefault="00D476B3">
            <w:pPr>
              <w:pStyle w:val="TAH"/>
              <w:spacing w:after="40"/>
            </w:pPr>
            <w:r w:rsidRPr="00256404">
              <w:t>PRIMITIVES</w:t>
            </w:r>
          </w:p>
        </w:tc>
        <w:tc>
          <w:tcPr>
            <w:tcW w:w="3744" w:type="dxa"/>
          </w:tcPr>
          <w:p w14:paraId="355B70C9"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1002AACF" w14:textId="77777777" w:rsidR="00D476B3" w:rsidRPr="00256404" w:rsidRDefault="00D476B3">
            <w:pPr>
              <w:pStyle w:val="TAH"/>
              <w:spacing w:after="40"/>
            </w:pPr>
            <w:r w:rsidRPr="00256404">
              <w:t>REFERENCE</w:t>
            </w:r>
          </w:p>
        </w:tc>
      </w:tr>
      <w:tr w:rsidR="00D476B3" w14:paraId="1FBEA43F" w14:textId="77777777">
        <w:trPr>
          <w:cantSplit/>
          <w:jc w:val="center"/>
        </w:trPr>
        <w:tc>
          <w:tcPr>
            <w:tcW w:w="4032" w:type="dxa"/>
          </w:tcPr>
          <w:p w14:paraId="59E04EC4" w14:textId="77777777" w:rsidR="00D476B3" w:rsidRPr="00256404" w:rsidRDefault="00D476B3">
            <w:pPr>
              <w:pStyle w:val="TAL"/>
            </w:pPr>
            <w:r w:rsidRPr="00256404">
              <w:t>MNSS_BEGIN_REQ</w:t>
            </w:r>
          </w:p>
        </w:tc>
        <w:tc>
          <w:tcPr>
            <w:tcW w:w="3744" w:type="dxa"/>
          </w:tcPr>
          <w:p w14:paraId="0D3A8D2C" w14:textId="77777777" w:rsidR="00D476B3" w:rsidRPr="00256404" w:rsidRDefault="00D476B3">
            <w:pPr>
              <w:pStyle w:val="TAL"/>
            </w:pPr>
            <w:r w:rsidRPr="00256404">
              <w:t>REGISTER</w:t>
            </w:r>
          </w:p>
        </w:tc>
        <w:tc>
          <w:tcPr>
            <w:tcW w:w="1794" w:type="dxa"/>
          </w:tcPr>
          <w:p w14:paraId="1A468DE7" w14:textId="77777777" w:rsidR="00D476B3" w:rsidRPr="00256404" w:rsidRDefault="00D476B3">
            <w:pPr>
              <w:pStyle w:val="TAL"/>
            </w:pPr>
            <w:r w:rsidRPr="00256404">
              <w:t>6.3.2.1</w:t>
            </w:r>
          </w:p>
        </w:tc>
      </w:tr>
      <w:tr w:rsidR="00D476B3" w14:paraId="1A79EC34" w14:textId="77777777">
        <w:trPr>
          <w:cantSplit/>
          <w:jc w:val="center"/>
        </w:trPr>
        <w:tc>
          <w:tcPr>
            <w:tcW w:w="4032" w:type="dxa"/>
          </w:tcPr>
          <w:p w14:paraId="6FAFC9BE" w14:textId="77777777" w:rsidR="00D476B3" w:rsidRPr="00256404" w:rsidRDefault="00D476B3">
            <w:pPr>
              <w:pStyle w:val="TAL"/>
            </w:pPr>
            <w:r w:rsidRPr="00256404">
              <w:t>MNSS_BEGIN_IND</w:t>
            </w:r>
          </w:p>
        </w:tc>
        <w:tc>
          <w:tcPr>
            <w:tcW w:w="3744" w:type="dxa"/>
          </w:tcPr>
          <w:p w14:paraId="45DB7B74" w14:textId="77777777" w:rsidR="00D476B3" w:rsidRPr="00256404" w:rsidRDefault="00D476B3">
            <w:pPr>
              <w:pStyle w:val="TAL"/>
            </w:pPr>
            <w:r w:rsidRPr="00256404">
              <w:t>REGISTER</w:t>
            </w:r>
          </w:p>
        </w:tc>
        <w:tc>
          <w:tcPr>
            <w:tcW w:w="1794" w:type="dxa"/>
          </w:tcPr>
          <w:p w14:paraId="101BEDAE" w14:textId="77777777" w:rsidR="00D476B3" w:rsidRPr="00256404" w:rsidRDefault="00D476B3">
            <w:pPr>
              <w:pStyle w:val="TAL"/>
            </w:pPr>
            <w:r w:rsidRPr="00256404">
              <w:t>6.3.2.2</w:t>
            </w:r>
          </w:p>
        </w:tc>
      </w:tr>
      <w:tr w:rsidR="00D476B3" w14:paraId="67C03C01" w14:textId="77777777">
        <w:trPr>
          <w:cantSplit/>
          <w:jc w:val="center"/>
        </w:trPr>
        <w:tc>
          <w:tcPr>
            <w:tcW w:w="4032" w:type="dxa"/>
          </w:tcPr>
          <w:p w14:paraId="52673F03" w14:textId="77777777" w:rsidR="00D476B3" w:rsidRPr="00256404" w:rsidRDefault="00D476B3">
            <w:pPr>
              <w:pStyle w:val="TAL"/>
            </w:pPr>
            <w:r w:rsidRPr="00256404">
              <w:t>MNSS_FACILITY_REQ</w:t>
            </w:r>
          </w:p>
        </w:tc>
        <w:tc>
          <w:tcPr>
            <w:tcW w:w="3744" w:type="dxa"/>
          </w:tcPr>
          <w:p w14:paraId="5DE931CD" w14:textId="77777777" w:rsidR="00D476B3" w:rsidRPr="00256404" w:rsidRDefault="00D476B3">
            <w:pPr>
              <w:pStyle w:val="TAL"/>
            </w:pPr>
            <w:r w:rsidRPr="00256404">
              <w:t>FACILITY</w:t>
            </w:r>
          </w:p>
        </w:tc>
        <w:tc>
          <w:tcPr>
            <w:tcW w:w="1794" w:type="dxa"/>
          </w:tcPr>
          <w:p w14:paraId="56286BE6" w14:textId="77777777" w:rsidR="00D476B3" w:rsidRPr="00256404" w:rsidRDefault="00D476B3">
            <w:pPr>
              <w:pStyle w:val="TAL"/>
            </w:pPr>
            <w:r w:rsidRPr="00256404">
              <w:t>6.3.2.3</w:t>
            </w:r>
          </w:p>
        </w:tc>
      </w:tr>
      <w:tr w:rsidR="00D476B3" w14:paraId="6236DA59" w14:textId="77777777">
        <w:trPr>
          <w:cantSplit/>
          <w:jc w:val="center"/>
        </w:trPr>
        <w:tc>
          <w:tcPr>
            <w:tcW w:w="4032" w:type="dxa"/>
          </w:tcPr>
          <w:p w14:paraId="54CAF051" w14:textId="77777777" w:rsidR="00D476B3" w:rsidRPr="00256404" w:rsidRDefault="00D476B3">
            <w:pPr>
              <w:pStyle w:val="TAL"/>
            </w:pPr>
            <w:r w:rsidRPr="00256404">
              <w:t>MNSS_FACILITY_IND</w:t>
            </w:r>
          </w:p>
        </w:tc>
        <w:tc>
          <w:tcPr>
            <w:tcW w:w="3744" w:type="dxa"/>
          </w:tcPr>
          <w:p w14:paraId="08723A3B" w14:textId="77777777" w:rsidR="00D476B3" w:rsidRPr="00256404" w:rsidRDefault="00D476B3">
            <w:pPr>
              <w:pStyle w:val="TAL"/>
            </w:pPr>
            <w:r w:rsidRPr="00256404">
              <w:t>FACILITY</w:t>
            </w:r>
          </w:p>
        </w:tc>
        <w:tc>
          <w:tcPr>
            <w:tcW w:w="1794" w:type="dxa"/>
          </w:tcPr>
          <w:p w14:paraId="2130A501" w14:textId="77777777" w:rsidR="00D476B3" w:rsidRPr="00256404" w:rsidRDefault="00D476B3">
            <w:pPr>
              <w:pStyle w:val="TAL"/>
            </w:pPr>
            <w:r w:rsidRPr="00256404">
              <w:t>6.3.2.4</w:t>
            </w:r>
          </w:p>
        </w:tc>
      </w:tr>
      <w:tr w:rsidR="00D476B3" w14:paraId="251A8E9C" w14:textId="77777777">
        <w:trPr>
          <w:cantSplit/>
          <w:jc w:val="center"/>
        </w:trPr>
        <w:tc>
          <w:tcPr>
            <w:tcW w:w="4032" w:type="dxa"/>
          </w:tcPr>
          <w:p w14:paraId="6D637101" w14:textId="77777777" w:rsidR="00D476B3" w:rsidRPr="00256404" w:rsidRDefault="00D476B3">
            <w:pPr>
              <w:pStyle w:val="TAL"/>
            </w:pPr>
            <w:r w:rsidRPr="00256404">
              <w:t>MNSS_END_REQ</w:t>
            </w:r>
          </w:p>
        </w:tc>
        <w:tc>
          <w:tcPr>
            <w:tcW w:w="3744" w:type="dxa"/>
          </w:tcPr>
          <w:p w14:paraId="1AF32A0D" w14:textId="77777777" w:rsidR="00D476B3" w:rsidRPr="00256404" w:rsidRDefault="00D476B3">
            <w:pPr>
              <w:pStyle w:val="TAL"/>
            </w:pPr>
            <w:r w:rsidRPr="00256404">
              <w:t>REL COMPLETE</w:t>
            </w:r>
          </w:p>
        </w:tc>
        <w:tc>
          <w:tcPr>
            <w:tcW w:w="1794" w:type="dxa"/>
          </w:tcPr>
          <w:p w14:paraId="7DA103C5" w14:textId="77777777" w:rsidR="00D476B3" w:rsidRPr="00256404" w:rsidRDefault="00D476B3">
            <w:pPr>
              <w:pStyle w:val="TAL"/>
            </w:pPr>
            <w:r w:rsidRPr="00256404">
              <w:t>6.3.2.5</w:t>
            </w:r>
          </w:p>
        </w:tc>
      </w:tr>
      <w:tr w:rsidR="00D476B3" w14:paraId="351B2E32" w14:textId="77777777">
        <w:trPr>
          <w:cantSplit/>
          <w:jc w:val="center"/>
        </w:trPr>
        <w:tc>
          <w:tcPr>
            <w:tcW w:w="4032" w:type="dxa"/>
          </w:tcPr>
          <w:p w14:paraId="06DDBBD6" w14:textId="77777777" w:rsidR="00D476B3" w:rsidRPr="00256404" w:rsidRDefault="00D476B3">
            <w:pPr>
              <w:pStyle w:val="TAL"/>
            </w:pPr>
            <w:r w:rsidRPr="00256404">
              <w:t>MNSS_END_IND</w:t>
            </w:r>
          </w:p>
        </w:tc>
        <w:tc>
          <w:tcPr>
            <w:tcW w:w="3744" w:type="dxa"/>
          </w:tcPr>
          <w:p w14:paraId="037BA6F6" w14:textId="77777777" w:rsidR="00D476B3" w:rsidRPr="00256404" w:rsidRDefault="00D476B3">
            <w:pPr>
              <w:pStyle w:val="TAL"/>
            </w:pPr>
            <w:r w:rsidRPr="00256404">
              <w:t>REL COMPLETE</w:t>
            </w:r>
          </w:p>
        </w:tc>
        <w:tc>
          <w:tcPr>
            <w:tcW w:w="1794" w:type="dxa"/>
          </w:tcPr>
          <w:p w14:paraId="39C0D0E8" w14:textId="77777777" w:rsidR="00D476B3" w:rsidRPr="00256404" w:rsidRDefault="00D476B3">
            <w:pPr>
              <w:pStyle w:val="TAL"/>
            </w:pPr>
            <w:r w:rsidRPr="00256404">
              <w:t>6.3.2.6</w:t>
            </w:r>
          </w:p>
        </w:tc>
      </w:tr>
    </w:tbl>
    <w:p w14:paraId="6EC80CCD" w14:textId="77777777" w:rsidR="00D476B3" w:rsidRDefault="00D476B3"/>
    <w:p w14:paraId="0BA0101C" w14:textId="77777777" w:rsidR="00D476B3" w:rsidRDefault="00D476B3">
      <w:pPr>
        <w:pStyle w:val="Heading4"/>
      </w:pPr>
      <w:bookmarkStart w:id="387" w:name="_Toc11256393"/>
      <w:bookmarkStart w:id="388" w:name="_Toc36116385"/>
      <w:bookmarkStart w:id="389" w:name="_Toc45096442"/>
      <w:bookmarkStart w:id="390" w:name="_Toc51762308"/>
      <w:bookmarkStart w:id="391" w:name="_Toc155350423"/>
      <w:r>
        <w:lastRenderedPageBreak/>
        <w:t>6.3.2.1</w:t>
      </w:r>
      <w:r>
        <w:tab/>
        <w:t>MNSS_BEGIN_REQ</w:t>
      </w:r>
      <w:bookmarkEnd w:id="387"/>
      <w:bookmarkEnd w:id="388"/>
      <w:bookmarkEnd w:id="389"/>
      <w:bookmarkEnd w:id="390"/>
      <w:bookmarkEnd w:id="391"/>
    </w:p>
    <w:p w14:paraId="1696AA90" w14:textId="77777777" w:rsidR="00D476B3" w:rsidRDefault="00D476B3">
      <w:r>
        <w:t>Request to send a REGISTER message in order to establish a signalling transaction for the provision of call independent supplementary services. The request for a call independent supplementary service invocation may be included.</w:t>
      </w:r>
    </w:p>
    <w:p w14:paraId="2D1A061E" w14:textId="77777777" w:rsidR="00D476B3" w:rsidRDefault="00D476B3">
      <w:pPr>
        <w:pStyle w:val="Heading4"/>
      </w:pPr>
      <w:bookmarkStart w:id="392" w:name="_Toc11256394"/>
      <w:bookmarkStart w:id="393" w:name="_Toc36116386"/>
      <w:bookmarkStart w:id="394" w:name="_Toc45096443"/>
      <w:bookmarkStart w:id="395" w:name="_Toc51762309"/>
      <w:bookmarkStart w:id="396" w:name="_Toc155350424"/>
      <w:r>
        <w:t>6.3.2.2</w:t>
      </w:r>
      <w:r>
        <w:tab/>
        <w:t>MNSS_BEGIN_IND</w:t>
      </w:r>
      <w:bookmarkEnd w:id="392"/>
      <w:bookmarkEnd w:id="393"/>
      <w:bookmarkEnd w:id="394"/>
      <w:bookmarkEnd w:id="395"/>
      <w:bookmarkEnd w:id="396"/>
    </w:p>
    <w:p w14:paraId="5A698264" w14:textId="77777777" w:rsidR="00D476B3" w:rsidRDefault="00D476B3">
      <w:r>
        <w:t>Receipt of a REGISTER message, a signalling transaction is established for the provision of call independent supplementary services after receipt of a REGISTER message. The indication of a supplementary service invocation may be included.</w:t>
      </w:r>
    </w:p>
    <w:p w14:paraId="1CBC19D6" w14:textId="77777777" w:rsidR="00D476B3" w:rsidRDefault="00D476B3">
      <w:pPr>
        <w:pStyle w:val="Heading4"/>
      </w:pPr>
      <w:bookmarkStart w:id="397" w:name="_Toc11256395"/>
      <w:bookmarkStart w:id="398" w:name="_Toc36116387"/>
      <w:bookmarkStart w:id="399" w:name="_Toc45096444"/>
      <w:bookmarkStart w:id="400" w:name="_Toc51762310"/>
      <w:bookmarkStart w:id="401" w:name="_Toc155350425"/>
      <w:r>
        <w:t>6.3.2.3</w:t>
      </w:r>
      <w:r>
        <w:tab/>
        <w:t>MNSS_FACILITY_REQ</w:t>
      </w:r>
      <w:bookmarkEnd w:id="397"/>
      <w:bookmarkEnd w:id="398"/>
      <w:bookmarkEnd w:id="399"/>
      <w:bookmarkEnd w:id="400"/>
      <w:bookmarkEnd w:id="401"/>
    </w:p>
    <w:p w14:paraId="7737E29B" w14:textId="77777777" w:rsidR="00D476B3" w:rsidRDefault="00D476B3">
      <w:r>
        <w:t>Request to send a FACILITY message for the provision of a call independent supplementary service invocation.</w:t>
      </w:r>
    </w:p>
    <w:p w14:paraId="35FD5988" w14:textId="77777777" w:rsidR="00D476B3" w:rsidRDefault="00D476B3">
      <w:pPr>
        <w:pStyle w:val="Heading4"/>
      </w:pPr>
      <w:bookmarkStart w:id="402" w:name="_Toc11256396"/>
      <w:bookmarkStart w:id="403" w:name="_Toc36116388"/>
      <w:bookmarkStart w:id="404" w:name="_Toc45096445"/>
      <w:bookmarkStart w:id="405" w:name="_Toc51762311"/>
      <w:bookmarkStart w:id="406" w:name="_Toc155350426"/>
      <w:r>
        <w:t>6.3.2.4</w:t>
      </w:r>
      <w:r>
        <w:tab/>
        <w:t>MNSS_FACILITY_IND</w:t>
      </w:r>
      <w:bookmarkEnd w:id="402"/>
      <w:bookmarkEnd w:id="403"/>
      <w:bookmarkEnd w:id="404"/>
      <w:bookmarkEnd w:id="405"/>
      <w:bookmarkEnd w:id="406"/>
    </w:p>
    <w:p w14:paraId="53608EBF" w14:textId="77777777" w:rsidR="00D476B3" w:rsidRDefault="00D476B3">
      <w:r>
        <w:t>Receipt of a FACILITY message for a call independent supplementary service invocation.</w:t>
      </w:r>
    </w:p>
    <w:p w14:paraId="3A511525" w14:textId="77777777" w:rsidR="00D476B3" w:rsidRDefault="00D476B3">
      <w:pPr>
        <w:pStyle w:val="Heading4"/>
      </w:pPr>
      <w:bookmarkStart w:id="407" w:name="_Toc11256397"/>
      <w:bookmarkStart w:id="408" w:name="_Toc36116389"/>
      <w:bookmarkStart w:id="409" w:name="_Toc45096446"/>
      <w:bookmarkStart w:id="410" w:name="_Toc51762312"/>
      <w:bookmarkStart w:id="411" w:name="_Toc155350427"/>
      <w:r>
        <w:t>6.3.2.5</w:t>
      </w:r>
      <w:r>
        <w:tab/>
        <w:t>MNSS_END_REQ</w:t>
      </w:r>
      <w:bookmarkEnd w:id="407"/>
      <w:bookmarkEnd w:id="408"/>
      <w:bookmarkEnd w:id="409"/>
      <w:bookmarkEnd w:id="410"/>
      <w:bookmarkEnd w:id="411"/>
    </w:p>
    <w:p w14:paraId="53A50B86" w14:textId="77777777" w:rsidR="00D476B3" w:rsidRDefault="00D476B3">
      <w:r>
        <w:t>Request to send a RELEASE COMPLETE message in order to release the signalling transaction. The request for transfer of a supplementary service facility may be included.</w:t>
      </w:r>
    </w:p>
    <w:p w14:paraId="7DB800C6" w14:textId="77777777" w:rsidR="00D476B3" w:rsidRDefault="00D476B3">
      <w:pPr>
        <w:pStyle w:val="Heading4"/>
      </w:pPr>
      <w:bookmarkStart w:id="412" w:name="_Toc11256398"/>
      <w:bookmarkStart w:id="413" w:name="_Toc36116390"/>
      <w:bookmarkStart w:id="414" w:name="_Toc45096447"/>
      <w:bookmarkStart w:id="415" w:name="_Toc51762313"/>
      <w:bookmarkStart w:id="416" w:name="_Toc155350428"/>
      <w:r>
        <w:t>6.3.2.6</w:t>
      </w:r>
      <w:r>
        <w:tab/>
        <w:t>MNSS_END_IND</w:t>
      </w:r>
      <w:bookmarkEnd w:id="412"/>
      <w:bookmarkEnd w:id="413"/>
      <w:bookmarkEnd w:id="414"/>
      <w:bookmarkEnd w:id="415"/>
      <w:bookmarkEnd w:id="416"/>
    </w:p>
    <w:p w14:paraId="170297C1" w14:textId="77777777" w:rsidR="00D476B3" w:rsidRDefault="00D476B3">
      <w:r>
        <w:t>Receipt of a RELEASE COMPLETE message, the signalling transaction has been released. The indication of a supplementary service facility may be included.</w:t>
      </w:r>
    </w:p>
    <w:p w14:paraId="59848946" w14:textId="77777777" w:rsidR="00D476B3" w:rsidRDefault="00D476B3">
      <w:pPr>
        <w:pStyle w:val="Heading2"/>
      </w:pPr>
      <w:bookmarkStart w:id="417" w:name="_Toc11256399"/>
      <w:bookmarkStart w:id="418" w:name="_Toc36116391"/>
      <w:bookmarkStart w:id="419" w:name="_Toc45096448"/>
      <w:bookmarkStart w:id="420" w:name="_Toc51762314"/>
      <w:bookmarkStart w:id="421" w:name="_Toc155350429"/>
      <w:r>
        <w:t>6.4</w:t>
      </w:r>
      <w:r>
        <w:tab/>
        <w:t>Short Message Services Support</w:t>
      </w:r>
      <w:bookmarkEnd w:id="417"/>
      <w:bookmarkEnd w:id="418"/>
      <w:bookmarkEnd w:id="419"/>
      <w:bookmarkEnd w:id="420"/>
      <w:bookmarkEnd w:id="421"/>
    </w:p>
    <w:p w14:paraId="4C932B2E" w14:textId="77777777" w:rsidR="00D476B3" w:rsidRDefault="00D476B3">
      <w:r>
        <w:t xml:space="preserve">The service provided by the CM sublayer to support the short message service are defined in </w:t>
      </w:r>
      <w:r>
        <w:br/>
        <w:t>3GPP</w:t>
      </w:r>
      <w:r w:rsidR="007D5EB7">
        <w:t> </w:t>
      </w:r>
      <w:r>
        <w:t>TS</w:t>
      </w:r>
      <w:r w:rsidR="007D5EB7">
        <w:t> </w:t>
      </w:r>
      <w:r>
        <w:t>24.011</w:t>
      </w:r>
      <w:r w:rsidR="007D5EB7">
        <w:t> </w:t>
      </w:r>
      <w:r>
        <w:t>[8].</w:t>
      </w:r>
    </w:p>
    <w:p w14:paraId="44EC5B01" w14:textId="77777777" w:rsidR="00D476B3" w:rsidRDefault="00D476B3">
      <w:pPr>
        <w:pStyle w:val="Heading2"/>
      </w:pPr>
      <w:bookmarkStart w:id="422" w:name="_Toc11256400"/>
      <w:bookmarkStart w:id="423" w:name="_Toc36116392"/>
      <w:bookmarkStart w:id="424" w:name="_Toc45096449"/>
      <w:bookmarkStart w:id="425" w:name="_Toc51762315"/>
      <w:bookmarkStart w:id="426" w:name="_Toc155350430"/>
      <w:r>
        <w:t>6.5</w:t>
      </w:r>
      <w:r>
        <w:tab/>
        <w:t>Session Management Services for GPRS-Services</w:t>
      </w:r>
      <w:bookmarkEnd w:id="422"/>
      <w:bookmarkEnd w:id="423"/>
      <w:bookmarkEnd w:id="424"/>
      <w:bookmarkEnd w:id="425"/>
      <w:bookmarkEnd w:id="426"/>
    </w:p>
    <w:p w14:paraId="3A6C004B" w14:textId="77777777" w:rsidR="00D476B3" w:rsidRDefault="00D476B3">
      <w:r>
        <w:t xml:space="preserve">Session Management services are provided at the SMREG-SAP and the SNSM-SAP. The procedures for </w:t>
      </w:r>
      <w:r w:rsidR="00C240B8">
        <w:t xml:space="preserve">GPRS Session Management (i.e. </w:t>
      </w:r>
      <w:r>
        <w:t>PDP context activation</w:t>
      </w:r>
      <w:r w:rsidR="00C240B8">
        <w:t>,</w:t>
      </w:r>
      <w:r>
        <w:t xml:space="preserve"> PDP context deactivation</w:t>
      </w:r>
      <w:r w:rsidR="00C240B8">
        <w:t xml:space="preserve"> and PDP context modification) and MBMS Session Management (i.e. MBMS context activation and MBMS context deactivation)</w:t>
      </w:r>
      <w:r>
        <w:t xml:space="preserve"> are available at the SMREG-SAP.</w:t>
      </w:r>
    </w:p>
    <w:p w14:paraId="5C54094C" w14:textId="77777777" w:rsidR="00D476B3" w:rsidRDefault="00D476B3">
      <w:r>
        <w:t>Before any user data transfer is initiated (eg.via SNDCP in GSM case), the PDP context activation procedure must be performed.</w:t>
      </w:r>
      <w:r w:rsidR="00C240B8">
        <w:t xml:space="preserve"> In case of MBMS, the MS must also perform the procedures needed in order to activate a multicast service.</w:t>
      </w:r>
    </w:p>
    <w:p w14:paraId="1EF59076" w14:textId="77777777" w:rsidR="00D476B3" w:rsidRDefault="00D476B3">
      <w:pPr>
        <w:pStyle w:val="Heading3"/>
      </w:pPr>
      <w:bookmarkStart w:id="427" w:name="_Toc11256401"/>
      <w:bookmarkStart w:id="428" w:name="_Toc36116393"/>
      <w:bookmarkStart w:id="429" w:name="_Toc45096450"/>
      <w:bookmarkStart w:id="430" w:name="_Toc51762316"/>
      <w:bookmarkStart w:id="431" w:name="_Toc155350431"/>
      <w:r>
        <w:lastRenderedPageBreak/>
        <w:t>6.5.1</w:t>
      </w:r>
      <w:r>
        <w:tab/>
        <w:t>Session Management Services for SMREG-SAP</w:t>
      </w:r>
      <w:bookmarkEnd w:id="427"/>
      <w:bookmarkEnd w:id="428"/>
      <w:bookmarkEnd w:id="429"/>
      <w:bookmarkEnd w:id="430"/>
      <w:bookmarkEnd w:id="431"/>
    </w:p>
    <w:p w14:paraId="4DB3CF44" w14:textId="77777777" w:rsidR="00D476B3" w:rsidRDefault="00D476B3">
      <w:pPr>
        <w:pStyle w:val="TH"/>
      </w:pPr>
      <w:r>
        <w:t>Table 6.5.1: Primitives and Parameters at SMREG-SAP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24F0CFA" w14:textId="77777777">
        <w:trPr>
          <w:cantSplit/>
          <w:jc w:val="center"/>
        </w:trPr>
        <w:tc>
          <w:tcPr>
            <w:tcW w:w="3369" w:type="dxa"/>
          </w:tcPr>
          <w:p w14:paraId="062339BA" w14:textId="77777777" w:rsidR="00D476B3" w:rsidRPr="00256404" w:rsidRDefault="00D476B3">
            <w:pPr>
              <w:pStyle w:val="TAH"/>
            </w:pPr>
            <w:r w:rsidRPr="00256404">
              <w:t>PRIMITIVE</w:t>
            </w:r>
          </w:p>
        </w:tc>
        <w:tc>
          <w:tcPr>
            <w:tcW w:w="4536" w:type="dxa"/>
          </w:tcPr>
          <w:p w14:paraId="106A35C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59D6596" w14:textId="77777777" w:rsidR="00D476B3" w:rsidRPr="00256404" w:rsidRDefault="00D476B3">
            <w:pPr>
              <w:pStyle w:val="TAH"/>
            </w:pPr>
            <w:r w:rsidRPr="00256404">
              <w:t>REFERENCE</w:t>
            </w:r>
          </w:p>
        </w:tc>
      </w:tr>
      <w:tr w:rsidR="00D476B3" w14:paraId="4F358B9A" w14:textId="77777777">
        <w:trPr>
          <w:cantSplit/>
          <w:jc w:val="center"/>
        </w:trPr>
        <w:tc>
          <w:tcPr>
            <w:tcW w:w="3369" w:type="dxa"/>
          </w:tcPr>
          <w:p w14:paraId="7DB1925B" w14:textId="77777777" w:rsidR="00D476B3" w:rsidRPr="00256404" w:rsidRDefault="00D476B3">
            <w:pPr>
              <w:pStyle w:val="TAC"/>
            </w:pPr>
            <w:r w:rsidRPr="00256404">
              <w:t>SMREG-PDP-ACTIVATE-REQ</w:t>
            </w:r>
          </w:p>
        </w:tc>
        <w:tc>
          <w:tcPr>
            <w:tcW w:w="4536" w:type="dxa"/>
          </w:tcPr>
          <w:p w14:paraId="2048AE76" w14:textId="77777777" w:rsidR="00D476B3" w:rsidRPr="00256404" w:rsidRDefault="00D476B3">
            <w:pPr>
              <w:pStyle w:val="TAC"/>
            </w:pPr>
            <w:r w:rsidRPr="00256404">
              <w:t>PDP address, QoS, NSAPI, APN, Protocol configuration options</w:t>
            </w:r>
          </w:p>
        </w:tc>
        <w:tc>
          <w:tcPr>
            <w:tcW w:w="1559" w:type="dxa"/>
          </w:tcPr>
          <w:p w14:paraId="1F59B305" w14:textId="77777777" w:rsidR="00D476B3" w:rsidRPr="00256404" w:rsidRDefault="00D476B3">
            <w:pPr>
              <w:pStyle w:val="TAC"/>
            </w:pPr>
            <w:r w:rsidRPr="00256404">
              <w:t>6.5.1.1</w:t>
            </w:r>
          </w:p>
        </w:tc>
      </w:tr>
      <w:tr w:rsidR="00D476B3" w14:paraId="4133A92B" w14:textId="77777777">
        <w:trPr>
          <w:cantSplit/>
          <w:jc w:val="center"/>
        </w:trPr>
        <w:tc>
          <w:tcPr>
            <w:tcW w:w="3369" w:type="dxa"/>
          </w:tcPr>
          <w:p w14:paraId="5439630B" w14:textId="77777777" w:rsidR="00D476B3" w:rsidRPr="00256404" w:rsidRDefault="00D476B3">
            <w:pPr>
              <w:pStyle w:val="TAC"/>
            </w:pPr>
            <w:r w:rsidRPr="00256404">
              <w:t>SMREG-PDP-ACTIVATE-CNF</w:t>
            </w:r>
          </w:p>
        </w:tc>
        <w:tc>
          <w:tcPr>
            <w:tcW w:w="4536" w:type="dxa"/>
          </w:tcPr>
          <w:p w14:paraId="38997D81" w14:textId="77777777" w:rsidR="00D476B3" w:rsidRPr="00256404" w:rsidRDefault="00D476B3">
            <w:pPr>
              <w:pStyle w:val="TAC"/>
            </w:pPr>
            <w:r w:rsidRPr="00256404">
              <w:t>PDP address, QoS, NSAPI, Protocol configuration options</w:t>
            </w:r>
          </w:p>
        </w:tc>
        <w:tc>
          <w:tcPr>
            <w:tcW w:w="1559" w:type="dxa"/>
          </w:tcPr>
          <w:p w14:paraId="737095E7" w14:textId="77777777" w:rsidR="00D476B3" w:rsidRPr="00256404" w:rsidRDefault="00D476B3">
            <w:pPr>
              <w:pStyle w:val="TAC"/>
            </w:pPr>
            <w:r w:rsidRPr="00256404">
              <w:t>6.5.1.2</w:t>
            </w:r>
          </w:p>
        </w:tc>
      </w:tr>
      <w:tr w:rsidR="00D476B3" w14:paraId="7960B109" w14:textId="77777777">
        <w:trPr>
          <w:cantSplit/>
          <w:jc w:val="center"/>
        </w:trPr>
        <w:tc>
          <w:tcPr>
            <w:tcW w:w="3369" w:type="dxa"/>
          </w:tcPr>
          <w:p w14:paraId="75ED9FF9" w14:textId="77777777" w:rsidR="00D476B3" w:rsidRPr="00256404" w:rsidRDefault="00D476B3">
            <w:pPr>
              <w:pStyle w:val="TAC"/>
            </w:pPr>
            <w:r w:rsidRPr="00256404">
              <w:t>SMREG-PDP-ACTIVATE-REJ</w:t>
            </w:r>
          </w:p>
        </w:tc>
        <w:tc>
          <w:tcPr>
            <w:tcW w:w="4536" w:type="dxa"/>
          </w:tcPr>
          <w:p w14:paraId="381F0CFE" w14:textId="77777777" w:rsidR="00D476B3" w:rsidRDefault="00D476B3">
            <w:pPr>
              <w:pStyle w:val="TAC"/>
              <w:rPr>
                <w:lang w:val="fr-FR"/>
              </w:rPr>
            </w:pPr>
            <w:r>
              <w:rPr>
                <w:lang w:val="fr-FR"/>
              </w:rPr>
              <w:t>Cause, NSAPI, Protocol configuration options</w:t>
            </w:r>
          </w:p>
        </w:tc>
        <w:tc>
          <w:tcPr>
            <w:tcW w:w="1559" w:type="dxa"/>
          </w:tcPr>
          <w:p w14:paraId="1A4237BB" w14:textId="77777777" w:rsidR="00D476B3" w:rsidRPr="00256404" w:rsidRDefault="00D476B3">
            <w:pPr>
              <w:pStyle w:val="TAC"/>
            </w:pPr>
            <w:r w:rsidRPr="00256404">
              <w:t>6.5.1.3</w:t>
            </w:r>
          </w:p>
        </w:tc>
      </w:tr>
      <w:tr w:rsidR="00D476B3" w14:paraId="7E7E65B4" w14:textId="77777777">
        <w:trPr>
          <w:cantSplit/>
          <w:jc w:val="center"/>
        </w:trPr>
        <w:tc>
          <w:tcPr>
            <w:tcW w:w="3369" w:type="dxa"/>
          </w:tcPr>
          <w:p w14:paraId="0D7497A4" w14:textId="77777777" w:rsidR="00D476B3" w:rsidRPr="00256404" w:rsidRDefault="00D476B3">
            <w:pPr>
              <w:pStyle w:val="TAC"/>
            </w:pPr>
            <w:r w:rsidRPr="00256404">
              <w:t>SMREG-PDP-ACTIVATE-IND</w:t>
            </w:r>
          </w:p>
        </w:tc>
        <w:tc>
          <w:tcPr>
            <w:tcW w:w="4536" w:type="dxa"/>
          </w:tcPr>
          <w:p w14:paraId="4CEA1B4F" w14:textId="77777777" w:rsidR="00D476B3" w:rsidRPr="00256404" w:rsidRDefault="00D476B3">
            <w:pPr>
              <w:pStyle w:val="TAC"/>
            </w:pPr>
            <w:r w:rsidRPr="00256404">
              <w:t>PDP address, APN</w:t>
            </w:r>
            <w:r w:rsidR="00C240B8" w:rsidRPr="00256404">
              <w:t>, protocol configuration options</w:t>
            </w:r>
          </w:p>
        </w:tc>
        <w:tc>
          <w:tcPr>
            <w:tcW w:w="1559" w:type="dxa"/>
          </w:tcPr>
          <w:p w14:paraId="4C269066" w14:textId="77777777" w:rsidR="00D476B3" w:rsidRPr="00256404" w:rsidRDefault="00D476B3">
            <w:pPr>
              <w:pStyle w:val="TAC"/>
            </w:pPr>
            <w:r w:rsidRPr="00256404">
              <w:t>6.5.1.4</w:t>
            </w:r>
          </w:p>
        </w:tc>
      </w:tr>
      <w:tr w:rsidR="00D476B3" w14:paraId="5AE3017E" w14:textId="77777777">
        <w:trPr>
          <w:cantSplit/>
          <w:jc w:val="center"/>
        </w:trPr>
        <w:tc>
          <w:tcPr>
            <w:tcW w:w="3369" w:type="dxa"/>
          </w:tcPr>
          <w:p w14:paraId="5210A3A0" w14:textId="77777777" w:rsidR="00D476B3" w:rsidRPr="00256404" w:rsidRDefault="00D476B3">
            <w:pPr>
              <w:pStyle w:val="TAC"/>
            </w:pPr>
            <w:r w:rsidRPr="00256404">
              <w:t>SMREG-PDP-ACTIVATE-REJ-RSP</w:t>
            </w:r>
          </w:p>
        </w:tc>
        <w:tc>
          <w:tcPr>
            <w:tcW w:w="4536" w:type="dxa"/>
          </w:tcPr>
          <w:p w14:paraId="63620711" w14:textId="77777777" w:rsidR="00D476B3" w:rsidRPr="00256404" w:rsidRDefault="00D476B3">
            <w:pPr>
              <w:pStyle w:val="TAC"/>
            </w:pPr>
            <w:r w:rsidRPr="00256404">
              <w:t>Cause, PDP address, APN</w:t>
            </w:r>
            <w:r w:rsidR="00C240B8" w:rsidRPr="00256404">
              <w:t>, protocol configuration options, MBMS protocol configuration options</w:t>
            </w:r>
          </w:p>
        </w:tc>
        <w:tc>
          <w:tcPr>
            <w:tcW w:w="1559" w:type="dxa"/>
          </w:tcPr>
          <w:p w14:paraId="42B5FE21" w14:textId="77777777" w:rsidR="00D476B3" w:rsidRPr="00256404" w:rsidRDefault="00D476B3">
            <w:pPr>
              <w:pStyle w:val="TAC"/>
            </w:pPr>
            <w:r w:rsidRPr="00256404">
              <w:t>6.5.1.14</w:t>
            </w:r>
          </w:p>
        </w:tc>
      </w:tr>
      <w:tr w:rsidR="00D476B3" w14:paraId="0F6AC257" w14:textId="77777777">
        <w:trPr>
          <w:cantSplit/>
          <w:jc w:val="center"/>
        </w:trPr>
        <w:tc>
          <w:tcPr>
            <w:tcW w:w="3369" w:type="dxa"/>
          </w:tcPr>
          <w:p w14:paraId="51BD1FE1" w14:textId="77777777" w:rsidR="00D476B3" w:rsidRPr="00256404" w:rsidRDefault="00D476B3">
            <w:pPr>
              <w:pStyle w:val="TAC"/>
            </w:pPr>
            <w:r w:rsidRPr="00256404">
              <w:t>SMREG-PDP-DEACTIVATE-REQ</w:t>
            </w:r>
          </w:p>
        </w:tc>
        <w:tc>
          <w:tcPr>
            <w:tcW w:w="4536" w:type="dxa"/>
          </w:tcPr>
          <w:p w14:paraId="5F7CE429" w14:textId="77777777" w:rsidR="00D476B3" w:rsidRPr="00256404" w:rsidRDefault="00D476B3">
            <w:pPr>
              <w:pStyle w:val="TAC"/>
            </w:pPr>
            <w:r w:rsidRPr="00256404">
              <w:t>NSAPI(s) tear down indicator, cause</w:t>
            </w:r>
            <w:r w:rsidR="00C240B8" w:rsidRPr="00256404">
              <w:t>, protocol configuration options, MBMS protocol configuration options</w:t>
            </w:r>
          </w:p>
        </w:tc>
        <w:tc>
          <w:tcPr>
            <w:tcW w:w="1559" w:type="dxa"/>
          </w:tcPr>
          <w:p w14:paraId="5549E889" w14:textId="77777777" w:rsidR="00D476B3" w:rsidRPr="00256404" w:rsidRDefault="00D476B3">
            <w:pPr>
              <w:pStyle w:val="TAC"/>
            </w:pPr>
            <w:r w:rsidRPr="00256404">
              <w:t>6.5.1.5</w:t>
            </w:r>
          </w:p>
        </w:tc>
      </w:tr>
      <w:tr w:rsidR="00D476B3" w14:paraId="4D7C2AFA" w14:textId="77777777">
        <w:trPr>
          <w:cantSplit/>
          <w:jc w:val="center"/>
        </w:trPr>
        <w:tc>
          <w:tcPr>
            <w:tcW w:w="3369" w:type="dxa"/>
          </w:tcPr>
          <w:p w14:paraId="0DAE2CAB" w14:textId="77777777" w:rsidR="00D476B3" w:rsidRPr="00256404" w:rsidRDefault="00D476B3">
            <w:pPr>
              <w:pStyle w:val="TAC"/>
            </w:pPr>
            <w:r w:rsidRPr="00256404">
              <w:t>SMREG-PDP-DEACTIVATE-CNF</w:t>
            </w:r>
          </w:p>
        </w:tc>
        <w:tc>
          <w:tcPr>
            <w:tcW w:w="4536" w:type="dxa"/>
          </w:tcPr>
          <w:p w14:paraId="6DF46446" w14:textId="77777777" w:rsidR="00D476B3" w:rsidRPr="00256404" w:rsidRDefault="00D476B3">
            <w:pPr>
              <w:pStyle w:val="TAC"/>
            </w:pPr>
            <w:r w:rsidRPr="00256404">
              <w:t>NSAPI(s)</w:t>
            </w:r>
            <w:r w:rsidR="00C240B8" w:rsidRPr="00256404">
              <w:t>, protocol configuration options, MBMS protocol configuration options</w:t>
            </w:r>
          </w:p>
        </w:tc>
        <w:tc>
          <w:tcPr>
            <w:tcW w:w="1559" w:type="dxa"/>
          </w:tcPr>
          <w:p w14:paraId="53B7CE8F" w14:textId="77777777" w:rsidR="00D476B3" w:rsidRPr="00256404" w:rsidRDefault="00D476B3">
            <w:pPr>
              <w:pStyle w:val="TAC"/>
            </w:pPr>
            <w:r w:rsidRPr="00256404">
              <w:t>6.5.1.6</w:t>
            </w:r>
          </w:p>
        </w:tc>
      </w:tr>
      <w:tr w:rsidR="00D476B3" w14:paraId="6F78F78D" w14:textId="77777777">
        <w:trPr>
          <w:cantSplit/>
          <w:jc w:val="center"/>
        </w:trPr>
        <w:tc>
          <w:tcPr>
            <w:tcW w:w="3369" w:type="dxa"/>
          </w:tcPr>
          <w:p w14:paraId="2F89894B" w14:textId="77777777" w:rsidR="00D476B3" w:rsidRPr="00256404" w:rsidRDefault="00D476B3">
            <w:pPr>
              <w:pStyle w:val="TAC"/>
            </w:pPr>
            <w:r w:rsidRPr="00256404">
              <w:t>SMREG-PDP-DEACTIVATE-IND</w:t>
            </w:r>
          </w:p>
        </w:tc>
        <w:tc>
          <w:tcPr>
            <w:tcW w:w="4536" w:type="dxa"/>
          </w:tcPr>
          <w:p w14:paraId="4A64DF3B" w14:textId="77777777" w:rsidR="00D476B3" w:rsidRPr="00256404" w:rsidRDefault="00D476B3">
            <w:pPr>
              <w:pStyle w:val="TAC"/>
            </w:pPr>
            <w:r w:rsidRPr="00256404">
              <w:t>NSAPI(s) (s), tear down indicator, cause</w:t>
            </w:r>
            <w:r w:rsidR="00B464CD" w:rsidRPr="00256404">
              <w:t>, protocol configuration options, MBMS protocol configuration options</w:t>
            </w:r>
          </w:p>
        </w:tc>
        <w:tc>
          <w:tcPr>
            <w:tcW w:w="1559" w:type="dxa"/>
          </w:tcPr>
          <w:p w14:paraId="1AD4C43C" w14:textId="77777777" w:rsidR="00D476B3" w:rsidRPr="00256404" w:rsidRDefault="00D476B3">
            <w:pPr>
              <w:pStyle w:val="TAC"/>
            </w:pPr>
            <w:r w:rsidRPr="00256404">
              <w:t>6.5.1.7</w:t>
            </w:r>
          </w:p>
        </w:tc>
      </w:tr>
      <w:tr w:rsidR="00D476B3" w14:paraId="4FE0C0A9" w14:textId="77777777">
        <w:trPr>
          <w:cantSplit/>
          <w:jc w:val="center"/>
        </w:trPr>
        <w:tc>
          <w:tcPr>
            <w:tcW w:w="3369" w:type="dxa"/>
          </w:tcPr>
          <w:p w14:paraId="0EBDE08D" w14:textId="77777777" w:rsidR="00D476B3" w:rsidRPr="00256404" w:rsidRDefault="00D476B3">
            <w:pPr>
              <w:pStyle w:val="TAC"/>
            </w:pPr>
            <w:r w:rsidRPr="00256404">
              <w:t>SMREG-PDP-MODIFY-IND</w:t>
            </w:r>
          </w:p>
        </w:tc>
        <w:tc>
          <w:tcPr>
            <w:tcW w:w="4536" w:type="dxa"/>
          </w:tcPr>
          <w:p w14:paraId="255C2C4F" w14:textId="77777777" w:rsidR="00D476B3" w:rsidRPr="00256404" w:rsidRDefault="00D476B3">
            <w:pPr>
              <w:pStyle w:val="TAC"/>
            </w:pPr>
            <w:r w:rsidRPr="00256404">
              <w:t>QoS, NSAPI</w:t>
            </w:r>
            <w:r w:rsidR="00B464CD" w:rsidRPr="00256404">
              <w:t>, protocol configuration options</w:t>
            </w:r>
          </w:p>
        </w:tc>
        <w:tc>
          <w:tcPr>
            <w:tcW w:w="1559" w:type="dxa"/>
          </w:tcPr>
          <w:p w14:paraId="5C1C972F" w14:textId="77777777" w:rsidR="00D476B3" w:rsidRPr="00256404" w:rsidRDefault="00D476B3">
            <w:pPr>
              <w:pStyle w:val="TAC"/>
            </w:pPr>
            <w:r w:rsidRPr="00256404">
              <w:t>6.5.1.8</w:t>
            </w:r>
          </w:p>
        </w:tc>
      </w:tr>
      <w:tr w:rsidR="00D476B3" w14:paraId="68936C4C" w14:textId="77777777">
        <w:trPr>
          <w:cantSplit/>
          <w:jc w:val="center"/>
        </w:trPr>
        <w:tc>
          <w:tcPr>
            <w:tcW w:w="3369" w:type="dxa"/>
          </w:tcPr>
          <w:p w14:paraId="7C4C0462" w14:textId="77777777" w:rsidR="00D476B3" w:rsidRPr="00256404" w:rsidRDefault="00D476B3">
            <w:pPr>
              <w:pStyle w:val="TAC"/>
            </w:pPr>
            <w:r w:rsidRPr="00256404">
              <w:t>SMREG-PDP-MODIFY-REQ</w:t>
            </w:r>
          </w:p>
        </w:tc>
        <w:tc>
          <w:tcPr>
            <w:tcW w:w="4536" w:type="dxa"/>
          </w:tcPr>
          <w:p w14:paraId="0B512083" w14:textId="77777777" w:rsidR="00D476B3" w:rsidRPr="00256404" w:rsidRDefault="00D476B3">
            <w:pPr>
              <w:pStyle w:val="TAC"/>
            </w:pPr>
            <w:r w:rsidRPr="00256404">
              <w:t>QoS, NSAPI, TFT</w:t>
            </w:r>
            <w:r w:rsidR="00B464CD" w:rsidRPr="00256404">
              <w:t>, protocol configuration options</w:t>
            </w:r>
          </w:p>
        </w:tc>
        <w:tc>
          <w:tcPr>
            <w:tcW w:w="1559" w:type="dxa"/>
          </w:tcPr>
          <w:p w14:paraId="4258ED46" w14:textId="77777777" w:rsidR="00D476B3" w:rsidRDefault="00D476B3">
            <w:pPr>
              <w:pStyle w:val="TAC"/>
              <w:rPr>
                <w:lang w:val="nb-NO"/>
              </w:rPr>
            </w:pPr>
            <w:r>
              <w:rPr>
                <w:lang w:val="nb-NO"/>
              </w:rPr>
              <w:t>6.5.1.18</w:t>
            </w:r>
          </w:p>
        </w:tc>
      </w:tr>
      <w:tr w:rsidR="00D476B3" w14:paraId="16B2237A" w14:textId="77777777">
        <w:trPr>
          <w:cantSplit/>
          <w:jc w:val="center"/>
        </w:trPr>
        <w:tc>
          <w:tcPr>
            <w:tcW w:w="3369" w:type="dxa"/>
          </w:tcPr>
          <w:p w14:paraId="7AAE7F97" w14:textId="77777777" w:rsidR="00D476B3" w:rsidRDefault="00D476B3">
            <w:pPr>
              <w:pStyle w:val="TAC"/>
              <w:rPr>
                <w:lang w:val="nb-NO"/>
              </w:rPr>
            </w:pPr>
            <w:r>
              <w:rPr>
                <w:lang w:val="nb-NO"/>
              </w:rPr>
              <w:t>SMREG-PDP-MODIFY-CNF</w:t>
            </w:r>
          </w:p>
        </w:tc>
        <w:tc>
          <w:tcPr>
            <w:tcW w:w="4536" w:type="dxa"/>
          </w:tcPr>
          <w:p w14:paraId="1361B7D9" w14:textId="77777777" w:rsidR="00D476B3" w:rsidRPr="00256404" w:rsidRDefault="00D476B3">
            <w:pPr>
              <w:pStyle w:val="TAC"/>
            </w:pPr>
            <w:r w:rsidRPr="00256404">
              <w:t>QoS, NSAPI</w:t>
            </w:r>
            <w:r w:rsidR="00B464CD" w:rsidRPr="00256404">
              <w:t>, protocol configuration options</w:t>
            </w:r>
          </w:p>
        </w:tc>
        <w:tc>
          <w:tcPr>
            <w:tcW w:w="1559" w:type="dxa"/>
          </w:tcPr>
          <w:p w14:paraId="26D6BA34" w14:textId="77777777" w:rsidR="00D476B3" w:rsidRPr="00256404" w:rsidRDefault="00D476B3">
            <w:pPr>
              <w:pStyle w:val="TAC"/>
            </w:pPr>
            <w:r w:rsidRPr="00256404">
              <w:t>6.5.1.19</w:t>
            </w:r>
          </w:p>
        </w:tc>
      </w:tr>
      <w:tr w:rsidR="00D476B3" w14:paraId="71400489" w14:textId="77777777">
        <w:trPr>
          <w:cantSplit/>
          <w:jc w:val="center"/>
        </w:trPr>
        <w:tc>
          <w:tcPr>
            <w:tcW w:w="3369" w:type="dxa"/>
          </w:tcPr>
          <w:p w14:paraId="4B07B6D8" w14:textId="77777777" w:rsidR="00D476B3" w:rsidRPr="00256404" w:rsidRDefault="00D476B3">
            <w:pPr>
              <w:pStyle w:val="TAC"/>
            </w:pPr>
            <w:r w:rsidRPr="00256404">
              <w:t>SMREG-PDP-MODIFY-REJ</w:t>
            </w:r>
          </w:p>
        </w:tc>
        <w:tc>
          <w:tcPr>
            <w:tcW w:w="4536" w:type="dxa"/>
          </w:tcPr>
          <w:p w14:paraId="01FE46CD"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12EEE125" w14:textId="77777777" w:rsidR="00D476B3" w:rsidRPr="00256404" w:rsidRDefault="00D476B3">
            <w:pPr>
              <w:pStyle w:val="TAC"/>
            </w:pPr>
            <w:r w:rsidRPr="00256404">
              <w:t>6.5.1.20</w:t>
            </w:r>
          </w:p>
        </w:tc>
      </w:tr>
      <w:tr w:rsidR="00D476B3" w14:paraId="3D91743D" w14:textId="77777777">
        <w:trPr>
          <w:cantSplit/>
          <w:jc w:val="center"/>
        </w:trPr>
        <w:tc>
          <w:tcPr>
            <w:tcW w:w="3369" w:type="dxa"/>
          </w:tcPr>
          <w:p w14:paraId="3FFAE02C" w14:textId="77777777" w:rsidR="00D476B3" w:rsidRPr="00256404" w:rsidRDefault="00D476B3">
            <w:pPr>
              <w:pStyle w:val="TAC"/>
            </w:pPr>
            <w:r w:rsidRPr="00256404">
              <w:t>SMREG-PDP-ACTIVATE-SEC-REQ</w:t>
            </w:r>
          </w:p>
        </w:tc>
        <w:tc>
          <w:tcPr>
            <w:tcW w:w="4536" w:type="dxa"/>
          </w:tcPr>
          <w:p w14:paraId="1676E11D" w14:textId="77777777" w:rsidR="00D476B3" w:rsidRPr="00256404" w:rsidRDefault="00D476B3">
            <w:pPr>
              <w:pStyle w:val="TAC"/>
            </w:pPr>
            <w:r w:rsidRPr="00256404">
              <w:t>QoS, NSAPI, TFT, Primary NSAPI</w:t>
            </w:r>
            <w:r w:rsidR="00B464CD" w:rsidRPr="00256404">
              <w:t>, protocol configuration options</w:t>
            </w:r>
          </w:p>
        </w:tc>
        <w:tc>
          <w:tcPr>
            <w:tcW w:w="1559" w:type="dxa"/>
          </w:tcPr>
          <w:p w14:paraId="69A6C2F1" w14:textId="77777777" w:rsidR="00D476B3" w:rsidRPr="00256404" w:rsidRDefault="00D476B3">
            <w:pPr>
              <w:pStyle w:val="TAC"/>
            </w:pPr>
            <w:r w:rsidRPr="00256404">
              <w:t>6.5.1.15</w:t>
            </w:r>
          </w:p>
        </w:tc>
      </w:tr>
      <w:tr w:rsidR="00D476B3" w14:paraId="23111583" w14:textId="77777777">
        <w:trPr>
          <w:cantSplit/>
          <w:jc w:val="center"/>
        </w:trPr>
        <w:tc>
          <w:tcPr>
            <w:tcW w:w="3369" w:type="dxa"/>
          </w:tcPr>
          <w:p w14:paraId="10251617" w14:textId="77777777" w:rsidR="00D476B3" w:rsidRPr="00256404" w:rsidRDefault="00D476B3">
            <w:pPr>
              <w:pStyle w:val="TAC"/>
            </w:pPr>
            <w:r w:rsidRPr="00256404">
              <w:t>SMREG-PDP-ACTIVATE-SEC-CNF</w:t>
            </w:r>
          </w:p>
        </w:tc>
        <w:tc>
          <w:tcPr>
            <w:tcW w:w="4536" w:type="dxa"/>
          </w:tcPr>
          <w:p w14:paraId="79CD203B" w14:textId="77777777" w:rsidR="00D476B3" w:rsidRPr="00256404" w:rsidRDefault="00D476B3">
            <w:pPr>
              <w:pStyle w:val="TAC"/>
            </w:pPr>
            <w:r w:rsidRPr="00256404">
              <w:t>QoS, NSAPI</w:t>
            </w:r>
            <w:r w:rsidR="00B464CD" w:rsidRPr="00256404">
              <w:t>, protocol configuration options</w:t>
            </w:r>
          </w:p>
        </w:tc>
        <w:tc>
          <w:tcPr>
            <w:tcW w:w="1559" w:type="dxa"/>
          </w:tcPr>
          <w:p w14:paraId="4D5A7A42" w14:textId="77777777" w:rsidR="00D476B3" w:rsidRPr="00256404" w:rsidRDefault="00D476B3">
            <w:pPr>
              <w:pStyle w:val="TAC"/>
            </w:pPr>
            <w:r w:rsidRPr="00256404">
              <w:t>6.5.1.16</w:t>
            </w:r>
          </w:p>
        </w:tc>
      </w:tr>
      <w:tr w:rsidR="00D476B3" w14:paraId="10FF3F60" w14:textId="77777777">
        <w:trPr>
          <w:cantSplit/>
          <w:jc w:val="center"/>
        </w:trPr>
        <w:tc>
          <w:tcPr>
            <w:tcW w:w="3369" w:type="dxa"/>
          </w:tcPr>
          <w:p w14:paraId="61730CC4" w14:textId="77777777" w:rsidR="00D476B3" w:rsidRPr="00256404" w:rsidRDefault="00D476B3">
            <w:pPr>
              <w:pStyle w:val="TAC"/>
            </w:pPr>
            <w:r w:rsidRPr="00256404">
              <w:t>SMREG-PDP-ACTIVATE-SEC-REJ</w:t>
            </w:r>
          </w:p>
        </w:tc>
        <w:tc>
          <w:tcPr>
            <w:tcW w:w="4536" w:type="dxa"/>
          </w:tcPr>
          <w:p w14:paraId="15BDB4AA"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29C8A218" w14:textId="77777777" w:rsidR="00D476B3" w:rsidRPr="00256404" w:rsidRDefault="00D476B3">
            <w:pPr>
              <w:pStyle w:val="TAC"/>
            </w:pPr>
            <w:r w:rsidRPr="00256404">
              <w:t>6.5.1.17</w:t>
            </w:r>
          </w:p>
        </w:tc>
      </w:tr>
      <w:tr w:rsidR="00B464CD" w14:paraId="6B5B4780"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B2EF262" w14:textId="77777777" w:rsidR="00B464CD" w:rsidRPr="00256404" w:rsidRDefault="00B464CD"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43156F65" w14:textId="77777777" w:rsidR="00B464CD" w:rsidRPr="00256404" w:rsidRDefault="00B464CD" w:rsidP="00D476B3">
            <w:pPr>
              <w:pStyle w:val="TAL"/>
            </w:pPr>
            <w:r w:rsidRPr="00256404">
              <w:t>Multicast address, supported MBMS bearer capabilities, NSAPI,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85F4EB5" w14:textId="77777777" w:rsidR="00B464CD" w:rsidRPr="00256404" w:rsidRDefault="00B464CD" w:rsidP="00D476B3">
            <w:pPr>
              <w:pStyle w:val="TAL"/>
            </w:pPr>
            <w:r w:rsidRPr="00256404">
              <w:t>6.5.1.21</w:t>
            </w:r>
          </w:p>
        </w:tc>
      </w:tr>
      <w:tr w:rsidR="00B464CD" w14:paraId="129869B9"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D2D9DC" w14:textId="77777777" w:rsidR="00B464CD" w:rsidRPr="00256404" w:rsidRDefault="00B464CD" w:rsidP="00D476B3">
            <w:pPr>
              <w:pStyle w:val="TAL"/>
            </w:pPr>
            <w:r w:rsidRPr="00256404">
              <w:t>SMREG-MBMS-ACTIVATE-CNF</w:t>
            </w:r>
          </w:p>
        </w:tc>
        <w:tc>
          <w:tcPr>
            <w:tcW w:w="4536" w:type="dxa"/>
            <w:tcBorders>
              <w:top w:val="single" w:sz="6" w:space="0" w:color="000000"/>
              <w:left w:val="single" w:sz="6" w:space="0" w:color="000000"/>
              <w:bottom w:val="single" w:sz="6" w:space="0" w:color="000000"/>
              <w:right w:val="single" w:sz="6" w:space="0" w:color="000000"/>
            </w:tcBorders>
          </w:tcPr>
          <w:p w14:paraId="5EFC972D" w14:textId="77777777" w:rsidR="00B464CD" w:rsidRPr="00256404" w:rsidRDefault="00B464CD" w:rsidP="00D476B3">
            <w:pPr>
              <w:pStyle w:val="TAL"/>
            </w:pPr>
            <w:r w:rsidRPr="00256404">
              <w:t>Multicast address,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1B40736A" w14:textId="77777777" w:rsidR="00B464CD" w:rsidRPr="00256404" w:rsidRDefault="00B464CD" w:rsidP="00D476B3">
            <w:pPr>
              <w:pStyle w:val="TAL"/>
            </w:pPr>
            <w:r w:rsidRPr="00256404">
              <w:t>6.5.1.22</w:t>
            </w:r>
          </w:p>
        </w:tc>
      </w:tr>
      <w:tr w:rsidR="00B464CD" w14:paraId="4073811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C1CAB3B" w14:textId="77777777" w:rsidR="00B464CD" w:rsidRPr="00256404" w:rsidRDefault="00B464CD"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72E1EC25" w14:textId="77777777" w:rsidR="00B464CD" w:rsidRPr="00256404" w:rsidRDefault="00B464CD" w:rsidP="00D476B3">
            <w:pPr>
              <w:pStyle w:val="TAL"/>
            </w:pPr>
            <w:r w:rsidRPr="00256404">
              <w:t>Cause,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602D2F11" w14:textId="77777777" w:rsidR="00B464CD" w:rsidRPr="00256404" w:rsidRDefault="00B464CD" w:rsidP="00D476B3">
            <w:pPr>
              <w:pStyle w:val="TAL"/>
            </w:pPr>
            <w:r w:rsidRPr="00256404">
              <w:t>6.5.1.23</w:t>
            </w:r>
          </w:p>
        </w:tc>
      </w:tr>
      <w:tr w:rsidR="00B464CD" w14:paraId="02A592D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A2CD229" w14:textId="77777777" w:rsidR="00B464CD" w:rsidRPr="00256404" w:rsidRDefault="00B464CD" w:rsidP="00D476B3">
            <w:pPr>
              <w:pStyle w:val="TAL"/>
            </w:pPr>
            <w:r w:rsidRPr="00256404">
              <w:t>SMREG-MBMS-ACTIVATE-IND</w:t>
            </w:r>
          </w:p>
        </w:tc>
        <w:tc>
          <w:tcPr>
            <w:tcW w:w="4536" w:type="dxa"/>
            <w:tcBorders>
              <w:top w:val="single" w:sz="6" w:space="0" w:color="000000"/>
              <w:left w:val="single" w:sz="6" w:space="0" w:color="000000"/>
              <w:bottom w:val="single" w:sz="6" w:space="0" w:color="000000"/>
              <w:right w:val="single" w:sz="6" w:space="0" w:color="000000"/>
            </w:tcBorders>
          </w:tcPr>
          <w:p w14:paraId="14873136" w14:textId="77777777" w:rsidR="00B464CD" w:rsidRPr="00256404" w:rsidRDefault="00B464CD"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1778E94" w14:textId="77777777" w:rsidR="00B464CD" w:rsidRPr="00256404" w:rsidRDefault="00B464CD" w:rsidP="00D476B3">
            <w:pPr>
              <w:pStyle w:val="TAL"/>
            </w:pPr>
            <w:r w:rsidRPr="00256404">
              <w:t>6.5.1.24</w:t>
            </w:r>
          </w:p>
        </w:tc>
      </w:tr>
    </w:tbl>
    <w:p w14:paraId="24FE279B" w14:textId="77777777" w:rsidR="00D476B3" w:rsidRDefault="00D476B3"/>
    <w:p w14:paraId="45422A52" w14:textId="77777777" w:rsidR="00D476B3" w:rsidRDefault="00D476B3">
      <w:pPr>
        <w:pStyle w:val="Heading4"/>
      </w:pPr>
      <w:bookmarkStart w:id="432" w:name="_Toc11256402"/>
      <w:bookmarkStart w:id="433" w:name="_Toc36116394"/>
      <w:bookmarkStart w:id="434" w:name="_Toc45096451"/>
      <w:bookmarkStart w:id="435" w:name="_Toc51762317"/>
      <w:bookmarkStart w:id="436" w:name="_Toc155350432"/>
      <w:r>
        <w:t>6.5.1.1</w:t>
      </w:r>
      <w:r>
        <w:tab/>
        <w:t>SMREG-PDP-ACTIVATE-REQ</w:t>
      </w:r>
      <w:bookmarkEnd w:id="432"/>
      <w:bookmarkEnd w:id="433"/>
      <w:bookmarkEnd w:id="434"/>
      <w:bookmarkEnd w:id="435"/>
      <w:bookmarkEnd w:id="436"/>
    </w:p>
    <w:p w14:paraId="165E616F" w14:textId="77777777" w:rsidR="00D476B3" w:rsidRDefault="00D476B3">
      <w:r>
        <w:t>The MS initiates a primary PDP context activation. SM is requested to send the ACTIVATE PDP CONTEXT REQUEST message to the network. The PDP context is pending activation.</w:t>
      </w:r>
    </w:p>
    <w:p w14:paraId="3DCCAA67" w14:textId="77777777" w:rsidR="00D476B3" w:rsidRDefault="00D476B3">
      <w:pPr>
        <w:pStyle w:val="Heading4"/>
      </w:pPr>
      <w:bookmarkStart w:id="437" w:name="_Toc11256403"/>
      <w:bookmarkStart w:id="438" w:name="_Toc36116395"/>
      <w:bookmarkStart w:id="439" w:name="_Toc45096452"/>
      <w:bookmarkStart w:id="440" w:name="_Toc51762318"/>
      <w:bookmarkStart w:id="441" w:name="_Toc155350433"/>
      <w:r>
        <w:t>6.5.1.2</w:t>
      </w:r>
      <w:r>
        <w:tab/>
        <w:t>SMREG-PDP-ACTIVATE-CNF</w:t>
      </w:r>
      <w:bookmarkEnd w:id="437"/>
      <w:bookmarkEnd w:id="438"/>
      <w:bookmarkEnd w:id="439"/>
      <w:bookmarkEnd w:id="440"/>
      <w:bookmarkEnd w:id="441"/>
    </w:p>
    <w:p w14:paraId="6FB20B67" w14:textId="77777777" w:rsidR="00D476B3" w:rsidRDefault="00D476B3">
      <w:r>
        <w:t>The MS initiated primary PDP context activation succeeded. The network confirmed the PDP context activation, i.e. the ACTIVATE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 5.2 and 5.3) The PDP context is active.</w:t>
      </w:r>
    </w:p>
    <w:p w14:paraId="1C6C7464" w14:textId="77777777" w:rsidR="00D476B3" w:rsidRDefault="00D476B3">
      <w:pPr>
        <w:pStyle w:val="Heading4"/>
      </w:pPr>
      <w:bookmarkStart w:id="442" w:name="_Toc11256404"/>
      <w:bookmarkStart w:id="443" w:name="_Toc36116396"/>
      <w:bookmarkStart w:id="444" w:name="_Toc45096453"/>
      <w:bookmarkStart w:id="445" w:name="_Toc51762319"/>
      <w:bookmarkStart w:id="446" w:name="_Toc155350434"/>
      <w:r>
        <w:t>6.5.1.3</w:t>
      </w:r>
      <w:r>
        <w:tab/>
        <w:t>SMREG-PDP-ACTIVATE-REJ</w:t>
      </w:r>
      <w:bookmarkEnd w:id="442"/>
      <w:bookmarkEnd w:id="443"/>
      <w:bookmarkEnd w:id="444"/>
      <w:bookmarkEnd w:id="445"/>
      <w:bookmarkEnd w:id="446"/>
    </w:p>
    <w:p w14:paraId="07B9F17B" w14:textId="77777777" w:rsidR="00D476B3" w:rsidRDefault="00D476B3">
      <w:r>
        <w:t xml:space="preserve">The PDP primary context activation failed, the PDP context is not activated. One reason for failure is that the network rejected the activation attempt, which means the ACTIVATE PDP CONTEXT REJECT message was received. Another reason is e.g. that it was not possible to establish the needed LLC link in the GSM case. </w:t>
      </w:r>
    </w:p>
    <w:p w14:paraId="0371A44C" w14:textId="77777777" w:rsidR="00D476B3" w:rsidRDefault="00D476B3">
      <w:pPr>
        <w:pStyle w:val="Heading4"/>
      </w:pPr>
      <w:bookmarkStart w:id="447" w:name="_Toc11256405"/>
      <w:bookmarkStart w:id="448" w:name="_Toc36116397"/>
      <w:bookmarkStart w:id="449" w:name="_Toc45096454"/>
      <w:bookmarkStart w:id="450" w:name="_Toc51762320"/>
      <w:bookmarkStart w:id="451" w:name="_Toc155350435"/>
      <w:r>
        <w:lastRenderedPageBreak/>
        <w:t>6.5.1.4</w:t>
      </w:r>
      <w:r>
        <w:tab/>
        <w:t>SMREG-PDP-ACTIVATE-IND</w:t>
      </w:r>
      <w:bookmarkEnd w:id="447"/>
      <w:bookmarkEnd w:id="448"/>
      <w:bookmarkEnd w:id="449"/>
      <w:bookmarkEnd w:id="450"/>
      <w:bookmarkEnd w:id="451"/>
    </w:p>
    <w:p w14:paraId="39B8BC52" w14:textId="77777777" w:rsidR="00D476B3" w:rsidRDefault="00D476B3">
      <w:r>
        <w:t>The network asked for a PDP context activation. The REQUEST PDP CONTEXT ACTIVATION message was received from the network. The MS reacts either by initiating a new primary PDP context activation or by rejecting the network</w:t>
      </w:r>
      <w:r>
        <w:rPr>
          <w:rFonts w:cs="Arial"/>
          <w:color w:val="000000"/>
          <w:szCs w:val="16"/>
        </w:rPr>
        <w:t>'</w:t>
      </w:r>
      <w:r>
        <w:t>s request.</w:t>
      </w:r>
    </w:p>
    <w:p w14:paraId="7F1D5EEA" w14:textId="77777777" w:rsidR="00D476B3" w:rsidRDefault="00D476B3">
      <w:pPr>
        <w:pStyle w:val="Heading4"/>
      </w:pPr>
      <w:bookmarkStart w:id="452" w:name="_Toc11256406"/>
      <w:bookmarkStart w:id="453" w:name="_Toc36116398"/>
      <w:bookmarkStart w:id="454" w:name="_Toc45096455"/>
      <w:bookmarkStart w:id="455" w:name="_Toc51762321"/>
      <w:bookmarkStart w:id="456" w:name="_Toc155350436"/>
      <w:r>
        <w:t>6.5.1.5</w:t>
      </w:r>
      <w:r>
        <w:tab/>
        <w:t>SMREG-PDP-DEACTIVATE-REQ</w:t>
      </w:r>
      <w:bookmarkEnd w:id="452"/>
      <w:bookmarkEnd w:id="453"/>
      <w:bookmarkEnd w:id="454"/>
      <w:bookmarkEnd w:id="455"/>
      <w:bookmarkEnd w:id="456"/>
    </w:p>
    <w:p w14:paraId="24CF4200" w14:textId="77777777" w:rsidR="00D476B3" w:rsidRDefault="00D476B3">
      <w:r>
        <w:t>The MS initiates a PDP context deactivation: SM is requested to send a DEACTIVATE PDP CONTEXT REQUEST message to the network.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3E23D1BE" w14:textId="77777777" w:rsidR="00D476B3" w:rsidRDefault="00D476B3">
      <w:pPr>
        <w:pStyle w:val="Heading4"/>
      </w:pPr>
      <w:bookmarkStart w:id="457" w:name="_Toc11256407"/>
      <w:bookmarkStart w:id="458" w:name="_Toc36116399"/>
      <w:bookmarkStart w:id="459" w:name="_Toc45096456"/>
      <w:bookmarkStart w:id="460" w:name="_Toc51762322"/>
      <w:bookmarkStart w:id="461" w:name="_Toc155350437"/>
      <w:r>
        <w:t>6.5.1.6</w:t>
      </w:r>
      <w:r>
        <w:tab/>
        <w:t>SMREG-PDP-DEACTIVATE-CNF</w:t>
      </w:r>
      <w:bookmarkEnd w:id="457"/>
      <w:bookmarkEnd w:id="458"/>
      <w:bookmarkEnd w:id="459"/>
      <w:bookmarkEnd w:id="460"/>
      <w:bookmarkEnd w:id="461"/>
    </w:p>
    <w:p w14:paraId="7F323465" w14:textId="77777777" w:rsidR="00D476B3" w:rsidRDefault="00D476B3">
      <w:r>
        <w:t>The MS initiated PDP context deactivation has been done. The network confirmed the PDP context deactivation, i.e. the DEACTIVATE PDP CONTEXT ACCEPT message was received from the network. For GSM SM has ordered SNDCP to locally release not further needed LLC links. In the UMTS case, the release of the RLC link towards the RNC takes place as a result of a RAB release trigger from the network side. SM has been informed about this from the RABM service entity in the MS. (RABM- RAB Management service entity is FFS and could lead to update of the protocol architecture in figure</w:t>
      </w:r>
      <w:r w:rsidR="007D5EB7">
        <w:t> </w:t>
      </w:r>
      <w:r>
        <w:t>5.2 and</w:t>
      </w:r>
      <w:r w:rsidR="007D5EB7">
        <w:t> </w:t>
      </w:r>
      <w:r>
        <w:t>5.3.) The PDP context has been deactivated.</w:t>
      </w:r>
    </w:p>
    <w:p w14:paraId="441106BE" w14:textId="77777777" w:rsidR="00D476B3" w:rsidRDefault="00D476B3">
      <w:pPr>
        <w:pStyle w:val="Heading4"/>
      </w:pPr>
      <w:bookmarkStart w:id="462" w:name="_Toc11256408"/>
      <w:bookmarkStart w:id="463" w:name="_Toc36116400"/>
      <w:bookmarkStart w:id="464" w:name="_Toc45096457"/>
      <w:bookmarkStart w:id="465" w:name="_Toc51762323"/>
      <w:bookmarkStart w:id="466" w:name="_Toc155350438"/>
      <w:r>
        <w:t>6.5.1.7</w:t>
      </w:r>
      <w:r>
        <w:tab/>
        <w:t>SMREG-PDP-DEACTIVATE-IND</w:t>
      </w:r>
      <w:bookmarkEnd w:id="462"/>
      <w:bookmarkEnd w:id="463"/>
      <w:bookmarkEnd w:id="464"/>
      <w:bookmarkEnd w:id="465"/>
      <w:bookmarkEnd w:id="466"/>
    </w:p>
    <w:p w14:paraId="5C3C9132" w14:textId="77777777" w:rsidR="00D476B3" w:rsidRDefault="00D476B3">
      <w:r>
        <w:t>A network initiated PDP context deactivation has been performed. The DEACTIVATE PDP CONTEXT REQUEST message has been received from the network. The MS has acknowledged with the DEAC</w:t>
      </w:r>
      <w:r w:rsidR="00933826">
        <w:t>T</w:t>
      </w:r>
      <w:r>
        <w:t>IVATE PDP CONTEXT ACCEPT message. The PDP context has been deactivated, the related LLC links in GSM or RLC links in UMTS were locally released. Presence of the teardown indicator will lead to deactivation of all PDP contexts coupled to the identified PDP address. NSAPI is included in the primitive to allow identification of the PDP context(s) needing deactivation.</w:t>
      </w:r>
    </w:p>
    <w:p w14:paraId="1A9B13C4" w14:textId="77777777" w:rsidR="00D476B3" w:rsidRDefault="00D476B3">
      <w:pPr>
        <w:pStyle w:val="Heading4"/>
      </w:pPr>
      <w:bookmarkStart w:id="467" w:name="_Toc11256409"/>
      <w:bookmarkStart w:id="468" w:name="_Toc36116401"/>
      <w:bookmarkStart w:id="469" w:name="_Toc45096458"/>
      <w:bookmarkStart w:id="470" w:name="_Toc51762324"/>
      <w:bookmarkStart w:id="471" w:name="_Toc155350439"/>
      <w:r>
        <w:t>6.5.1.8</w:t>
      </w:r>
      <w:r>
        <w:tab/>
        <w:t>SMREG-PDP-MODIFY-IND</w:t>
      </w:r>
      <w:bookmarkEnd w:id="467"/>
      <w:bookmarkEnd w:id="468"/>
      <w:bookmarkEnd w:id="469"/>
      <w:bookmarkEnd w:id="470"/>
      <w:bookmarkEnd w:id="471"/>
    </w:p>
    <w:p w14:paraId="4A520F8F" w14:textId="77777777" w:rsidR="00D476B3" w:rsidRDefault="00D476B3">
      <w:r>
        <w:t>A network initiated PDP context modification has been performed. The MODIFY PDP CONTEXT REQUEST message</w:t>
      </w:r>
      <w:r>
        <w:rPr>
          <w:b/>
          <w:sz w:val="22"/>
        </w:rPr>
        <w:t xml:space="preserve"> </w:t>
      </w:r>
      <w:r>
        <w:t>has been received from the network. The modification has been acknowledged by sending the MODIFY PDP CONTEXT ACCEPT message. One PDP context has been modified. LLC links is adjusted.</w:t>
      </w:r>
    </w:p>
    <w:p w14:paraId="492BB41F" w14:textId="77777777" w:rsidR="00D476B3" w:rsidRDefault="00D476B3">
      <w:pPr>
        <w:pStyle w:val="Heading4"/>
      </w:pPr>
      <w:bookmarkStart w:id="472" w:name="_Toc11256410"/>
      <w:bookmarkStart w:id="473" w:name="_Toc36116402"/>
      <w:bookmarkStart w:id="474" w:name="_Toc45096459"/>
      <w:bookmarkStart w:id="475" w:name="_Toc51762325"/>
      <w:bookmarkStart w:id="476" w:name="_Toc155350440"/>
      <w:r>
        <w:t>6.5.1.9</w:t>
      </w:r>
      <w:r>
        <w:tab/>
        <w:t>V</w:t>
      </w:r>
      <w:r w:rsidR="007D5EB7">
        <w:t>oid</w:t>
      </w:r>
      <w:bookmarkEnd w:id="472"/>
      <w:bookmarkEnd w:id="473"/>
      <w:bookmarkEnd w:id="474"/>
      <w:bookmarkEnd w:id="475"/>
      <w:bookmarkEnd w:id="476"/>
    </w:p>
    <w:p w14:paraId="2CA9D491" w14:textId="77777777" w:rsidR="00D476B3" w:rsidRDefault="00D476B3">
      <w:pPr>
        <w:pStyle w:val="Heading4"/>
      </w:pPr>
      <w:bookmarkStart w:id="477" w:name="_Toc11256411"/>
      <w:bookmarkStart w:id="478" w:name="_Toc36116403"/>
      <w:bookmarkStart w:id="479" w:name="_Toc45096460"/>
      <w:bookmarkStart w:id="480" w:name="_Toc51762326"/>
      <w:bookmarkStart w:id="481" w:name="_Toc155350441"/>
      <w:r>
        <w:t>6.5.1.10</w:t>
      </w:r>
      <w:r>
        <w:tab/>
        <w:t>V</w:t>
      </w:r>
      <w:r w:rsidR="007D5EB7">
        <w:t>oid</w:t>
      </w:r>
      <w:bookmarkEnd w:id="477"/>
      <w:bookmarkEnd w:id="478"/>
      <w:bookmarkEnd w:id="479"/>
      <w:bookmarkEnd w:id="480"/>
      <w:bookmarkEnd w:id="481"/>
    </w:p>
    <w:p w14:paraId="0A4C8736" w14:textId="77777777" w:rsidR="00D476B3" w:rsidRDefault="00D476B3">
      <w:pPr>
        <w:pStyle w:val="Heading4"/>
      </w:pPr>
      <w:bookmarkStart w:id="482" w:name="_Toc11256412"/>
      <w:bookmarkStart w:id="483" w:name="_Toc36116404"/>
      <w:bookmarkStart w:id="484" w:name="_Toc45096461"/>
      <w:bookmarkStart w:id="485" w:name="_Toc51762327"/>
      <w:bookmarkStart w:id="486" w:name="_Toc155350442"/>
      <w:r>
        <w:t>6.5.1.11</w:t>
      </w:r>
      <w:r>
        <w:tab/>
        <w:t>V</w:t>
      </w:r>
      <w:r w:rsidR="007D5EB7">
        <w:t>oid</w:t>
      </w:r>
      <w:bookmarkEnd w:id="482"/>
      <w:bookmarkEnd w:id="483"/>
      <w:bookmarkEnd w:id="484"/>
      <w:bookmarkEnd w:id="485"/>
      <w:bookmarkEnd w:id="486"/>
    </w:p>
    <w:p w14:paraId="34EBCF80" w14:textId="77777777" w:rsidR="00D476B3" w:rsidRDefault="00D476B3">
      <w:pPr>
        <w:pStyle w:val="Heading4"/>
      </w:pPr>
      <w:bookmarkStart w:id="487" w:name="_Toc11256413"/>
      <w:bookmarkStart w:id="488" w:name="_Toc36116405"/>
      <w:bookmarkStart w:id="489" w:name="_Toc45096462"/>
      <w:bookmarkStart w:id="490" w:name="_Toc51762328"/>
      <w:bookmarkStart w:id="491" w:name="_Toc155350443"/>
      <w:r>
        <w:t>6.5.1.12</w:t>
      </w:r>
      <w:r>
        <w:tab/>
        <w:t>V</w:t>
      </w:r>
      <w:r w:rsidR="007D5EB7">
        <w:t>oid</w:t>
      </w:r>
      <w:bookmarkEnd w:id="487"/>
      <w:bookmarkEnd w:id="488"/>
      <w:bookmarkEnd w:id="489"/>
      <w:bookmarkEnd w:id="490"/>
      <w:bookmarkEnd w:id="491"/>
    </w:p>
    <w:p w14:paraId="558433C5" w14:textId="77777777" w:rsidR="00D476B3" w:rsidRDefault="00D476B3">
      <w:pPr>
        <w:pStyle w:val="Heading4"/>
      </w:pPr>
      <w:bookmarkStart w:id="492" w:name="_Toc11256414"/>
      <w:bookmarkStart w:id="493" w:name="_Toc36116406"/>
      <w:bookmarkStart w:id="494" w:name="_Toc45096463"/>
      <w:bookmarkStart w:id="495" w:name="_Toc51762329"/>
      <w:bookmarkStart w:id="496" w:name="_Toc155350444"/>
      <w:r>
        <w:t>6.5.1.13</w:t>
      </w:r>
      <w:r>
        <w:tab/>
        <w:t>V</w:t>
      </w:r>
      <w:r w:rsidR="007D5EB7">
        <w:t>oid</w:t>
      </w:r>
      <w:bookmarkEnd w:id="492"/>
      <w:bookmarkEnd w:id="493"/>
      <w:bookmarkEnd w:id="494"/>
      <w:bookmarkEnd w:id="495"/>
      <w:bookmarkEnd w:id="496"/>
    </w:p>
    <w:p w14:paraId="4BC2F757" w14:textId="77777777" w:rsidR="00D476B3" w:rsidRDefault="00D476B3">
      <w:pPr>
        <w:pStyle w:val="Heading4"/>
      </w:pPr>
      <w:bookmarkStart w:id="497" w:name="_Toc11256415"/>
      <w:bookmarkStart w:id="498" w:name="_Toc36116407"/>
      <w:bookmarkStart w:id="499" w:name="_Toc45096464"/>
      <w:bookmarkStart w:id="500" w:name="_Toc51762330"/>
      <w:bookmarkStart w:id="501" w:name="_Toc155350445"/>
      <w:r>
        <w:t>6.5.1.14</w:t>
      </w:r>
      <w:r>
        <w:tab/>
        <w:t>SMREG-PDP-ACTIVATE-REJ-RSP</w:t>
      </w:r>
      <w:bookmarkEnd w:id="497"/>
      <w:bookmarkEnd w:id="498"/>
      <w:bookmarkEnd w:id="499"/>
      <w:bookmarkEnd w:id="500"/>
      <w:bookmarkEnd w:id="501"/>
    </w:p>
    <w:p w14:paraId="1197983B" w14:textId="77777777" w:rsidR="00D476B3" w:rsidRDefault="00D476B3">
      <w:r>
        <w:t>The network requested PDP context activation failed.</w:t>
      </w:r>
    </w:p>
    <w:p w14:paraId="7FB7B7D1" w14:textId="77777777" w:rsidR="00D476B3" w:rsidRDefault="00D476B3">
      <w:pPr>
        <w:pStyle w:val="Heading4"/>
      </w:pPr>
      <w:bookmarkStart w:id="502" w:name="_Toc11256416"/>
      <w:bookmarkStart w:id="503" w:name="_Toc36116408"/>
      <w:bookmarkStart w:id="504" w:name="_Toc45096465"/>
      <w:bookmarkStart w:id="505" w:name="_Toc51762331"/>
      <w:bookmarkStart w:id="506" w:name="_Toc155350446"/>
      <w:r>
        <w:t>6.5.1.15</w:t>
      </w:r>
      <w:r>
        <w:tab/>
        <w:t>SMREG-PDP-ACTIVATE-SEC-REQ</w:t>
      </w:r>
      <w:bookmarkEnd w:id="502"/>
      <w:bookmarkEnd w:id="503"/>
      <w:bookmarkEnd w:id="504"/>
      <w:bookmarkEnd w:id="505"/>
      <w:bookmarkEnd w:id="506"/>
    </w:p>
    <w:p w14:paraId="4613C975" w14:textId="77777777" w:rsidR="00D476B3" w:rsidRDefault="00D476B3">
      <w:r>
        <w:t>The MS initiates a secondary PDP context activation. SM is requested to send the ACTIVATE SECONDARY PDP CONTEXT REQUEST message to the network. The PDP context is pending activation.</w:t>
      </w:r>
    </w:p>
    <w:p w14:paraId="00246327" w14:textId="77777777" w:rsidR="00D476B3" w:rsidRDefault="00D476B3">
      <w:pPr>
        <w:pStyle w:val="Heading4"/>
      </w:pPr>
      <w:bookmarkStart w:id="507" w:name="_Toc11256417"/>
      <w:bookmarkStart w:id="508" w:name="_Toc36116409"/>
      <w:bookmarkStart w:id="509" w:name="_Toc45096466"/>
      <w:bookmarkStart w:id="510" w:name="_Toc51762332"/>
      <w:bookmarkStart w:id="511" w:name="_Toc155350447"/>
      <w:r>
        <w:lastRenderedPageBreak/>
        <w:t>6.5.1.16</w:t>
      </w:r>
      <w:r>
        <w:tab/>
        <w:t>SMREG-PDP-ACTIVATE-SEC-CNF</w:t>
      </w:r>
      <w:bookmarkEnd w:id="507"/>
      <w:bookmarkEnd w:id="508"/>
      <w:bookmarkEnd w:id="509"/>
      <w:bookmarkEnd w:id="510"/>
      <w:bookmarkEnd w:id="511"/>
    </w:p>
    <w:p w14:paraId="0EFC73E3" w14:textId="77777777" w:rsidR="00D476B3" w:rsidRDefault="00D476B3">
      <w:pPr>
        <w:keepNext/>
        <w:keepLines/>
      </w:pPr>
      <w:r>
        <w:t>The MS initiated secondary PDP context activation succeeded. The network confirmed the PDP context activation, i.e. the ACTIVATE SECONDARY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w:t>
      </w:r>
      <w:r w:rsidR="007D5EB7">
        <w:t> </w:t>
      </w:r>
      <w:r>
        <w:t>5.2 and</w:t>
      </w:r>
      <w:r w:rsidR="007D5EB7">
        <w:t> </w:t>
      </w:r>
      <w:r>
        <w:t>5.3) The PDP context connected to the same PDP address as the PDP context identified by the primary NSAPI parameter in SMREG-PDP-ACTIVATE-SEC-REQ is active. (</w:t>
      </w:r>
      <w:r>
        <w:rPr>
          <w:rFonts w:cs="Arial"/>
          <w:color w:val="000000"/>
          <w:szCs w:val="16"/>
        </w:rPr>
        <w:t>'</w:t>
      </w:r>
      <w:r>
        <w:t>Primary NSAPI</w:t>
      </w:r>
      <w:r>
        <w:rPr>
          <w:rFonts w:cs="Arial"/>
          <w:color w:val="000000"/>
          <w:szCs w:val="16"/>
        </w:rPr>
        <w:t>'</w:t>
      </w:r>
      <w:r>
        <w:t xml:space="preserve"> will point to any one of the other established PDP contexts for a given PDP address).</w:t>
      </w:r>
    </w:p>
    <w:p w14:paraId="05F67F19" w14:textId="77777777" w:rsidR="00D476B3" w:rsidRDefault="00D476B3">
      <w:pPr>
        <w:pStyle w:val="Heading4"/>
      </w:pPr>
      <w:bookmarkStart w:id="512" w:name="_Toc11256418"/>
      <w:bookmarkStart w:id="513" w:name="_Toc36116410"/>
      <w:bookmarkStart w:id="514" w:name="_Toc45096467"/>
      <w:bookmarkStart w:id="515" w:name="_Toc51762333"/>
      <w:bookmarkStart w:id="516" w:name="_Toc155350448"/>
      <w:r>
        <w:t>6.5.1.17</w:t>
      </w:r>
      <w:r>
        <w:tab/>
        <w:t>SMREG-PDP-ACTIVATE-SEC-REJ</w:t>
      </w:r>
      <w:bookmarkEnd w:id="512"/>
      <w:bookmarkEnd w:id="513"/>
      <w:bookmarkEnd w:id="514"/>
      <w:bookmarkEnd w:id="515"/>
      <w:bookmarkEnd w:id="516"/>
    </w:p>
    <w:p w14:paraId="5C768354" w14:textId="77777777" w:rsidR="00D476B3" w:rsidRDefault="00D476B3">
      <w:r>
        <w:t>The secondary PDP context activation failed, the PDP context is not activated. One reason for failure is that the network rejected the activation attempt, which means the ACTIVATE SECONDARY PDP CONTEXT REJECT message was received. Another reason is e.g. that it was not possible to establish the needed LLC link in the GSM case.</w:t>
      </w:r>
    </w:p>
    <w:p w14:paraId="49992814" w14:textId="77777777" w:rsidR="00D476B3" w:rsidRDefault="00D476B3">
      <w:pPr>
        <w:pStyle w:val="Heading4"/>
      </w:pPr>
      <w:bookmarkStart w:id="517" w:name="_Toc11256419"/>
      <w:bookmarkStart w:id="518" w:name="_Toc36116411"/>
      <w:bookmarkStart w:id="519" w:name="_Toc45096468"/>
      <w:bookmarkStart w:id="520" w:name="_Toc51762334"/>
      <w:bookmarkStart w:id="521" w:name="_Toc155350449"/>
      <w:r>
        <w:t>6.5.1.18</w:t>
      </w:r>
      <w:r>
        <w:tab/>
        <w:t>SMREG-PDP-MODIFY-REQ</w:t>
      </w:r>
      <w:bookmarkEnd w:id="517"/>
      <w:bookmarkEnd w:id="518"/>
      <w:bookmarkEnd w:id="519"/>
      <w:bookmarkEnd w:id="520"/>
      <w:bookmarkEnd w:id="521"/>
    </w:p>
    <w:p w14:paraId="13A36F45" w14:textId="77777777" w:rsidR="00D476B3" w:rsidRDefault="00D476B3">
      <w:r>
        <w:t>An MS initiated PDP context modification is requested. The MODIFY PDP CONTEXT REQUEST message is sent to the network and pending acceptance. Affected PDP context is identified via the NSAPI value included in the primitive.</w:t>
      </w:r>
    </w:p>
    <w:p w14:paraId="7FF06209" w14:textId="77777777" w:rsidR="00D476B3" w:rsidRDefault="00D476B3">
      <w:pPr>
        <w:pStyle w:val="Heading4"/>
        <w:rPr>
          <w:lang w:val="nb-NO"/>
        </w:rPr>
      </w:pPr>
      <w:bookmarkStart w:id="522" w:name="_Toc11256420"/>
      <w:bookmarkStart w:id="523" w:name="_Toc36116412"/>
      <w:bookmarkStart w:id="524" w:name="_Toc45096469"/>
      <w:bookmarkStart w:id="525" w:name="_Toc51762335"/>
      <w:bookmarkStart w:id="526" w:name="_Toc155350450"/>
      <w:r>
        <w:rPr>
          <w:lang w:val="nb-NO"/>
        </w:rPr>
        <w:t>6.5.1.19</w:t>
      </w:r>
      <w:r>
        <w:rPr>
          <w:lang w:val="nb-NO"/>
        </w:rPr>
        <w:tab/>
        <w:t>SMREG-PDP-MODIFY-CNF</w:t>
      </w:r>
      <w:bookmarkEnd w:id="522"/>
      <w:bookmarkEnd w:id="523"/>
      <w:bookmarkEnd w:id="524"/>
      <w:bookmarkEnd w:id="525"/>
      <w:bookmarkEnd w:id="526"/>
    </w:p>
    <w:p w14:paraId="43EDE769" w14:textId="77777777" w:rsidR="00D476B3" w:rsidRDefault="00D476B3">
      <w:r>
        <w:t>An MS initiated PDP context modification has been accepted by the network. The modification is acknowledged from the network via the MODIFY PDP CONTEXT ACCEPT message. The addressed PDP context has been modified. LLC or RLC link is adjusted according to the QoS returned from the network.</w:t>
      </w:r>
    </w:p>
    <w:p w14:paraId="18D36F9A" w14:textId="77777777" w:rsidR="00D476B3" w:rsidRDefault="00D476B3">
      <w:pPr>
        <w:pStyle w:val="Heading4"/>
      </w:pPr>
      <w:bookmarkStart w:id="527" w:name="_Toc11256421"/>
      <w:bookmarkStart w:id="528" w:name="_Toc36116413"/>
      <w:bookmarkStart w:id="529" w:name="_Toc45096470"/>
      <w:bookmarkStart w:id="530" w:name="_Toc51762336"/>
      <w:bookmarkStart w:id="531" w:name="_Toc155350451"/>
      <w:r>
        <w:t>6.5.1.20</w:t>
      </w:r>
      <w:r>
        <w:tab/>
        <w:t>SMREG-PDP-MODIFY-REJ</w:t>
      </w:r>
      <w:bookmarkEnd w:id="527"/>
      <w:bookmarkEnd w:id="528"/>
      <w:bookmarkEnd w:id="529"/>
      <w:bookmarkEnd w:id="530"/>
      <w:bookmarkEnd w:id="531"/>
    </w:p>
    <w:p w14:paraId="026D333A" w14:textId="77777777" w:rsidR="00D476B3" w:rsidRDefault="00D476B3">
      <w:r>
        <w:t>An MS initiated PDP context modification has been rejected by the network. The rejection is signalled from the network via the MODIFY PDP CONTEXT REJECT message with the cause code. The PDP context remains active without change of QoS.</w:t>
      </w:r>
    </w:p>
    <w:p w14:paraId="3252E81A" w14:textId="77777777" w:rsidR="00933826" w:rsidRDefault="00933826" w:rsidP="00933826">
      <w:pPr>
        <w:pStyle w:val="Heading4"/>
      </w:pPr>
      <w:bookmarkStart w:id="532" w:name="_Toc11256422"/>
      <w:bookmarkStart w:id="533" w:name="_Toc36116414"/>
      <w:bookmarkStart w:id="534" w:name="_Toc45096471"/>
      <w:bookmarkStart w:id="535" w:name="_Toc51762337"/>
      <w:bookmarkStart w:id="536" w:name="_Toc155350452"/>
      <w:r>
        <w:t>6.5.1.21</w:t>
      </w:r>
      <w:r>
        <w:tab/>
        <w:t>SMREG-MBMS-ACTIVATE-REQ</w:t>
      </w:r>
      <w:bookmarkEnd w:id="532"/>
      <w:bookmarkEnd w:id="533"/>
      <w:bookmarkEnd w:id="534"/>
      <w:bookmarkEnd w:id="535"/>
      <w:bookmarkEnd w:id="536"/>
    </w:p>
    <w:p w14:paraId="319EF17C" w14:textId="77777777" w:rsidR="00933826" w:rsidRDefault="00933826" w:rsidP="00933826">
      <w:r>
        <w:t>The MS initiates an MBMS context activation as requested by the network. SM is requested to send the ACTIVATE MBMS CONTEXT REQUEST message to the network. The MBMS context is pending activation waiting for the network confirmation.</w:t>
      </w:r>
    </w:p>
    <w:p w14:paraId="39A2E9D4" w14:textId="77777777" w:rsidR="00933826" w:rsidRDefault="00933826" w:rsidP="00933826">
      <w:pPr>
        <w:pStyle w:val="Heading4"/>
      </w:pPr>
      <w:bookmarkStart w:id="537" w:name="_Toc11256423"/>
      <w:bookmarkStart w:id="538" w:name="_Toc36116415"/>
      <w:bookmarkStart w:id="539" w:name="_Toc45096472"/>
      <w:bookmarkStart w:id="540" w:name="_Toc51762338"/>
      <w:bookmarkStart w:id="541" w:name="_Toc155350453"/>
      <w:r>
        <w:t>6.5.1.22</w:t>
      </w:r>
      <w:r>
        <w:tab/>
        <w:t>SMREG-MBMS-ACTIVATE-CNF</w:t>
      </w:r>
      <w:bookmarkEnd w:id="537"/>
      <w:bookmarkEnd w:id="538"/>
      <w:bookmarkEnd w:id="539"/>
      <w:bookmarkEnd w:id="540"/>
      <w:bookmarkEnd w:id="541"/>
    </w:p>
    <w:p w14:paraId="39F1444E" w14:textId="77777777" w:rsidR="00933826" w:rsidRDefault="00933826" w:rsidP="00933826">
      <w:r>
        <w:t>The MBMS context activation succeeded. The network confirmed the MBMS context activation, i.e. the ACTIVATE MBMS CONTEXT ACCEPT message was received from the network. The MBMS context is active.</w:t>
      </w:r>
    </w:p>
    <w:p w14:paraId="77D63974" w14:textId="77777777" w:rsidR="00933826" w:rsidRDefault="00933826" w:rsidP="00933826">
      <w:pPr>
        <w:pStyle w:val="Heading4"/>
      </w:pPr>
      <w:bookmarkStart w:id="542" w:name="_Toc11256424"/>
      <w:bookmarkStart w:id="543" w:name="_Toc36116416"/>
      <w:bookmarkStart w:id="544" w:name="_Toc45096473"/>
      <w:bookmarkStart w:id="545" w:name="_Toc51762339"/>
      <w:bookmarkStart w:id="546" w:name="_Toc155350454"/>
      <w:r>
        <w:t>6.5.1.23</w:t>
      </w:r>
      <w:r>
        <w:tab/>
        <w:t>SMREG-MBMS-ACTIVATE-REJ</w:t>
      </w:r>
      <w:bookmarkEnd w:id="542"/>
      <w:bookmarkEnd w:id="543"/>
      <w:bookmarkEnd w:id="544"/>
      <w:bookmarkEnd w:id="545"/>
      <w:bookmarkEnd w:id="546"/>
    </w:p>
    <w:p w14:paraId="7066FE2A" w14:textId="77777777" w:rsidR="00933826" w:rsidRDefault="00933826" w:rsidP="00933826">
      <w:r>
        <w:t>The MBMS context activation failed, the MBMS context is not activated.</w:t>
      </w:r>
    </w:p>
    <w:p w14:paraId="3A31882B" w14:textId="77777777" w:rsidR="00933826" w:rsidRDefault="00933826" w:rsidP="00933826">
      <w:pPr>
        <w:pStyle w:val="Heading4"/>
      </w:pPr>
      <w:bookmarkStart w:id="547" w:name="_Toc11256425"/>
      <w:bookmarkStart w:id="548" w:name="_Toc36116417"/>
      <w:bookmarkStart w:id="549" w:name="_Toc45096474"/>
      <w:bookmarkStart w:id="550" w:name="_Toc51762340"/>
      <w:bookmarkStart w:id="551" w:name="_Toc155350455"/>
      <w:r>
        <w:t>6.5.1.24</w:t>
      </w:r>
      <w:r>
        <w:tab/>
        <w:t>SMREG-MBMS-ACTIVATE-REJ-RSP</w:t>
      </w:r>
      <w:bookmarkEnd w:id="547"/>
      <w:bookmarkEnd w:id="548"/>
      <w:bookmarkEnd w:id="549"/>
      <w:bookmarkEnd w:id="550"/>
      <w:bookmarkEnd w:id="551"/>
    </w:p>
    <w:p w14:paraId="1941BDA7" w14:textId="77777777" w:rsidR="00933826" w:rsidRDefault="00933826" w:rsidP="00933826">
      <w:r>
        <w:t>The network requested MBMS context activation failed. SM is requested to send the REQUEST MBMS CONTEXT ACTIVATION REJECT message to the network.</w:t>
      </w:r>
    </w:p>
    <w:p w14:paraId="0A1575F4" w14:textId="77777777" w:rsidR="00933826" w:rsidRDefault="00933826" w:rsidP="00933826">
      <w:pPr>
        <w:pStyle w:val="Heading4"/>
      </w:pPr>
      <w:bookmarkStart w:id="552" w:name="_Toc11256426"/>
      <w:bookmarkStart w:id="553" w:name="_Toc36116418"/>
      <w:bookmarkStart w:id="554" w:name="_Toc45096475"/>
      <w:bookmarkStart w:id="555" w:name="_Toc51762341"/>
      <w:bookmarkStart w:id="556" w:name="_Toc155350456"/>
      <w:r>
        <w:t>6.5.1.25</w:t>
      </w:r>
      <w:r>
        <w:tab/>
        <w:t>SMREG-MBMS-ACTIVATE-IND</w:t>
      </w:r>
      <w:bookmarkEnd w:id="552"/>
      <w:bookmarkEnd w:id="553"/>
      <w:bookmarkEnd w:id="554"/>
      <w:bookmarkEnd w:id="555"/>
      <w:bookmarkEnd w:id="556"/>
    </w:p>
    <w:p w14:paraId="745AD3A6" w14:textId="77777777" w:rsidR="00933826" w:rsidRDefault="00933826" w:rsidP="00933826">
      <w:r>
        <w:t>The network asked for an MBMS context activation. The REQUEST MBMS CONTEXT ACTIVATION message was received from the network. The MS reacts either by initiating the activation of the MBMS context or by rejecting the request from the network.</w:t>
      </w:r>
    </w:p>
    <w:p w14:paraId="5B76887B" w14:textId="77777777" w:rsidR="00D476B3" w:rsidRDefault="00D476B3">
      <w:r>
        <w:lastRenderedPageBreak/>
        <w:t xml:space="preserve">The </w:t>
      </w:r>
      <w:r w:rsidR="00933826">
        <w:t>S</w:t>
      </w:r>
      <w:r>
        <w:t xml:space="preserve">ession </w:t>
      </w:r>
      <w:r w:rsidR="00933826">
        <w:t>M</w:t>
      </w:r>
      <w:r>
        <w:t>anagement services provided at the service access point SMREG-SAP are illustrated in the state machines of figure</w:t>
      </w:r>
      <w:r w:rsidR="000F2807">
        <w:t>s </w:t>
      </w:r>
      <w:r>
        <w:t xml:space="preserve">6.4 </w:t>
      </w:r>
      <w:r w:rsidR="00933826">
        <w:t>and</w:t>
      </w:r>
      <w:r w:rsidR="000F2807">
        <w:t> </w:t>
      </w:r>
      <w:r w:rsidR="00933826">
        <w:t xml:space="preserve">6.5 </w:t>
      </w:r>
      <w:r>
        <w:t xml:space="preserve">below. Note, that </w:t>
      </w:r>
      <w:r w:rsidR="00933826">
        <w:t>each</w:t>
      </w:r>
      <w:r>
        <w:t xml:space="preserve"> state machine describes only one PDP</w:t>
      </w:r>
      <w:r w:rsidR="00933826">
        <w:t>/MBMS</w:t>
      </w:r>
      <w:r>
        <w:t xml:space="preserve"> context within the SM entity.</w:t>
      </w:r>
    </w:p>
    <w:p w14:paraId="6D5EB637" w14:textId="77777777" w:rsidR="00D476B3" w:rsidRDefault="00D476B3">
      <w:pPr>
        <w:pStyle w:val="TH"/>
      </w:pPr>
      <w:r>
        <w:rPr>
          <w:b w:val="0"/>
        </w:rPr>
        <w:object w:dxaOrig="8251" w:dyaOrig="7634" w14:anchorId="24D0D686">
          <v:shape id="_x0000_i1039" type="#_x0000_t75" style="width:360.7pt;height:328.65pt" o:ole="" fillcolor="window">
            <v:imagedata r:id="rId43" o:title=""/>
          </v:shape>
          <o:OLEObject Type="Embed" ProgID="Word.Picture.8" ShapeID="_x0000_i1039" DrawAspect="Content" ObjectID="_1780689181" r:id="rId44"/>
        </w:object>
      </w:r>
    </w:p>
    <w:p w14:paraId="65814C85" w14:textId="77777777" w:rsidR="00D476B3" w:rsidRDefault="00D476B3">
      <w:pPr>
        <w:pStyle w:val="TF"/>
      </w:pPr>
      <w:r>
        <w:t>Figure 6.4: Session Management service states at the SMREG-SAP for GPRS PDP context handling </w:t>
      </w:r>
      <w:r>
        <w:noBreakHyphen/>
        <w:t> MS side</w:t>
      </w:r>
    </w:p>
    <w:bookmarkStart w:id="557" w:name="_MON_1150628580"/>
    <w:bookmarkStart w:id="558" w:name="_MON_1154503174"/>
    <w:bookmarkStart w:id="559" w:name="_MON_1150626961"/>
    <w:bookmarkStart w:id="560" w:name="_MON_1150627171"/>
    <w:bookmarkEnd w:id="557"/>
    <w:bookmarkEnd w:id="558"/>
    <w:bookmarkEnd w:id="559"/>
    <w:bookmarkEnd w:id="560"/>
    <w:bookmarkStart w:id="561" w:name="_MON_1150628020"/>
    <w:bookmarkEnd w:id="561"/>
    <w:p w14:paraId="2C6183ED" w14:textId="77777777" w:rsidR="00D33D65" w:rsidRDefault="00D33D65" w:rsidP="00D33D65">
      <w:pPr>
        <w:pStyle w:val="TH"/>
      </w:pPr>
      <w:r>
        <w:rPr>
          <w:b w:val="0"/>
        </w:rPr>
        <w:object w:dxaOrig="8251" w:dyaOrig="7634" w14:anchorId="7AC29D28">
          <v:shape id="_x0000_i1040" type="#_x0000_t75" style="width:360.7pt;height:328.65pt" o:ole="" fillcolor="window">
            <v:imagedata r:id="rId45" o:title=""/>
          </v:shape>
          <o:OLEObject Type="Embed" ProgID="Word.Picture.8" ShapeID="_x0000_i1040" DrawAspect="Content" ObjectID="_1780689182" r:id="rId46"/>
        </w:object>
      </w:r>
    </w:p>
    <w:p w14:paraId="340EED5F" w14:textId="77777777" w:rsidR="00D33D65" w:rsidRDefault="00D33D65">
      <w:pPr>
        <w:pStyle w:val="TF"/>
      </w:pPr>
      <w:r>
        <w:t>Figure 6.5: Session Management service states at the SMREG-SAP for MBMS context handling </w:t>
      </w:r>
      <w:r>
        <w:noBreakHyphen/>
        <w:t> MS side</w:t>
      </w:r>
    </w:p>
    <w:p w14:paraId="3BB519EC" w14:textId="77777777" w:rsidR="00D476B3" w:rsidRDefault="00D476B3">
      <w:pPr>
        <w:pStyle w:val="Heading3"/>
      </w:pPr>
      <w:bookmarkStart w:id="562" w:name="_Toc11256427"/>
      <w:bookmarkStart w:id="563" w:name="_Toc36116419"/>
      <w:bookmarkStart w:id="564" w:name="_Toc45096476"/>
      <w:bookmarkStart w:id="565" w:name="_Toc51762342"/>
      <w:bookmarkStart w:id="566" w:name="_Toc155350457"/>
      <w:r>
        <w:t>6.5.2</w:t>
      </w:r>
      <w:r>
        <w:tab/>
        <w:t>Session Management Services for SNSM-SAP (GSM only)</w:t>
      </w:r>
      <w:bookmarkEnd w:id="562"/>
      <w:bookmarkEnd w:id="563"/>
      <w:bookmarkEnd w:id="564"/>
      <w:bookmarkEnd w:id="565"/>
      <w:bookmarkEnd w:id="566"/>
    </w:p>
    <w:p w14:paraId="2DB0465B" w14:textId="77777777" w:rsidR="00D476B3" w:rsidRDefault="00D476B3">
      <w:r>
        <w:t>The SNSM-SAP service primitives are defined in 3GPP</w:t>
      </w:r>
      <w:r w:rsidR="007D5EB7">
        <w:t> </w:t>
      </w:r>
      <w:r>
        <w:t>TS</w:t>
      </w:r>
      <w:r w:rsidR="007D5EB7">
        <w:t> </w:t>
      </w:r>
      <w:r>
        <w:t>44.065</w:t>
      </w:r>
      <w:r w:rsidR="007D5EB7">
        <w:t> </w:t>
      </w:r>
      <w:r>
        <w:t>[12a].</w:t>
      </w:r>
    </w:p>
    <w:p w14:paraId="5E87DFCF" w14:textId="77777777" w:rsidR="00D476B3" w:rsidRDefault="00D476B3">
      <w:pPr>
        <w:pStyle w:val="Heading3"/>
      </w:pPr>
      <w:bookmarkStart w:id="567" w:name="_Toc11256428"/>
      <w:bookmarkStart w:id="568" w:name="_Toc36116420"/>
      <w:bookmarkStart w:id="569" w:name="_Toc45096477"/>
      <w:bookmarkStart w:id="570" w:name="_Toc51762343"/>
      <w:bookmarkStart w:id="571" w:name="_Toc155350458"/>
      <w:r>
        <w:t>6.5.3</w:t>
      </w:r>
      <w:r>
        <w:tab/>
        <w:t>Session Management Services for RABMSM-SAP (UMTS only)</w:t>
      </w:r>
      <w:bookmarkEnd w:id="567"/>
      <w:bookmarkEnd w:id="568"/>
      <w:bookmarkEnd w:id="569"/>
      <w:bookmarkEnd w:id="570"/>
      <w:bookmarkEnd w:id="571"/>
    </w:p>
    <w:p w14:paraId="1DA1DE5F" w14:textId="77777777" w:rsidR="00D476B3" w:rsidRDefault="00D476B3">
      <w:pPr>
        <w:pStyle w:val="TH"/>
      </w:pPr>
      <w:r>
        <w:t>Table 6.5.3: Service primitives and parameters at RABMSM-SAP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54"/>
        <w:gridCol w:w="3626"/>
        <w:gridCol w:w="1317"/>
      </w:tblGrid>
      <w:tr w:rsidR="00D476B3" w14:paraId="64E6A5C7" w14:textId="77777777">
        <w:trPr>
          <w:cantSplit/>
          <w:jc w:val="center"/>
        </w:trPr>
        <w:tc>
          <w:tcPr>
            <w:tcW w:w="2954" w:type="dxa"/>
          </w:tcPr>
          <w:p w14:paraId="65DC91A4" w14:textId="77777777" w:rsidR="00D476B3" w:rsidRPr="00256404" w:rsidRDefault="00D476B3">
            <w:pPr>
              <w:pStyle w:val="TAH"/>
            </w:pPr>
            <w:r w:rsidRPr="00256404">
              <w:t>PRIMITIVE</w:t>
            </w:r>
          </w:p>
        </w:tc>
        <w:tc>
          <w:tcPr>
            <w:tcW w:w="3626" w:type="dxa"/>
          </w:tcPr>
          <w:p w14:paraId="59CC2415" w14:textId="77777777" w:rsidR="00D476B3" w:rsidRPr="00256404" w:rsidRDefault="00D476B3">
            <w:pPr>
              <w:pStyle w:val="TAH"/>
            </w:pPr>
            <w:r w:rsidRPr="00256404">
              <w:t>PARAMETER</w:t>
            </w:r>
            <w:r w:rsidRPr="00256404">
              <w:br/>
              <w:t>(message, info elements of message, other parameters)</w:t>
            </w:r>
          </w:p>
        </w:tc>
        <w:tc>
          <w:tcPr>
            <w:tcW w:w="1317" w:type="dxa"/>
          </w:tcPr>
          <w:p w14:paraId="07911BDD" w14:textId="77777777" w:rsidR="00D476B3" w:rsidRPr="00256404" w:rsidRDefault="00D476B3">
            <w:pPr>
              <w:pStyle w:val="TAH"/>
            </w:pPr>
            <w:r w:rsidRPr="00256404">
              <w:t>Reference</w:t>
            </w:r>
          </w:p>
        </w:tc>
      </w:tr>
      <w:tr w:rsidR="00D476B3" w14:paraId="494460B2" w14:textId="77777777">
        <w:trPr>
          <w:cantSplit/>
          <w:jc w:val="center"/>
        </w:trPr>
        <w:tc>
          <w:tcPr>
            <w:tcW w:w="2954" w:type="dxa"/>
          </w:tcPr>
          <w:p w14:paraId="7F72C1D8" w14:textId="77777777" w:rsidR="00D476B3" w:rsidRPr="00256404" w:rsidRDefault="00D476B3">
            <w:pPr>
              <w:pStyle w:val="TAL"/>
            </w:pPr>
            <w:r w:rsidRPr="00256404">
              <w:t>RABMSM-ACTIVATE-IND</w:t>
            </w:r>
          </w:p>
        </w:tc>
        <w:tc>
          <w:tcPr>
            <w:tcW w:w="3626" w:type="dxa"/>
          </w:tcPr>
          <w:p w14:paraId="708373A7" w14:textId="77777777" w:rsidR="00D476B3" w:rsidRPr="00256404" w:rsidRDefault="00D476B3">
            <w:pPr>
              <w:pStyle w:val="TAL"/>
            </w:pPr>
            <w:r w:rsidRPr="00256404">
              <w:t>NSAPI, QoS</w:t>
            </w:r>
          </w:p>
        </w:tc>
        <w:tc>
          <w:tcPr>
            <w:tcW w:w="1317" w:type="dxa"/>
          </w:tcPr>
          <w:p w14:paraId="7DF8B4FE" w14:textId="77777777" w:rsidR="00D476B3" w:rsidRPr="00256404" w:rsidRDefault="00D476B3">
            <w:pPr>
              <w:pStyle w:val="TAL"/>
            </w:pPr>
            <w:r w:rsidRPr="00256404">
              <w:t>6.5.3.1</w:t>
            </w:r>
          </w:p>
        </w:tc>
      </w:tr>
      <w:tr w:rsidR="00D476B3" w14:paraId="65C2B329" w14:textId="77777777">
        <w:trPr>
          <w:cantSplit/>
          <w:jc w:val="center"/>
        </w:trPr>
        <w:tc>
          <w:tcPr>
            <w:tcW w:w="2954" w:type="dxa"/>
          </w:tcPr>
          <w:p w14:paraId="5F3E6035" w14:textId="77777777" w:rsidR="00D476B3" w:rsidRPr="00256404" w:rsidRDefault="00D476B3">
            <w:pPr>
              <w:pStyle w:val="TAL"/>
            </w:pPr>
            <w:r w:rsidRPr="00256404">
              <w:t>RABMSM-ACTIVATE-RSP</w:t>
            </w:r>
          </w:p>
        </w:tc>
        <w:tc>
          <w:tcPr>
            <w:tcW w:w="3626" w:type="dxa"/>
          </w:tcPr>
          <w:p w14:paraId="76FDBF65" w14:textId="77777777" w:rsidR="00D476B3" w:rsidRPr="00256404" w:rsidRDefault="00D476B3">
            <w:pPr>
              <w:pStyle w:val="TAL"/>
            </w:pPr>
            <w:r w:rsidRPr="00256404">
              <w:t>NSAPI</w:t>
            </w:r>
          </w:p>
        </w:tc>
        <w:tc>
          <w:tcPr>
            <w:tcW w:w="1317" w:type="dxa"/>
          </w:tcPr>
          <w:p w14:paraId="7FA48657" w14:textId="77777777" w:rsidR="00D476B3" w:rsidRPr="00256404" w:rsidRDefault="00D476B3">
            <w:pPr>
              <w:pStyle w:val="TAL"/>
            </w:pPr>
            <w:r w:rsidRPr="00256404">
              <w:t>6.5.3.2</w:t>
            </w:r>
          </w:p>
        </w:tc>
      </w:tr>
      <w:tr w:rsidR="00D476B3" w14:paraId="3DF8CF18" w14:textId="77777777">
        <w:trPr>
          <w:cantSplit/>
          <w:jc w:val="center"/>
        </w:trPr>
        <w:tc>
          <w:tcPr>
            <w:tcW w:w="2954" w:type="dxa"/>
          </w:tcPr>
          <w:p w14:paraId="796019F6" w14:textId="77777777" w:rsidR="00D476B3" w:rsidRPr="00256404" w:rsidRDefault="00D476B3">
            <w:pPr>
              <w:pStyle w:val="TAL"/>
            </w:pPr>
            <w:r w:rsidRPr="00256404">
              <w:t>RABMSM-DEACTIVATE-IND</w:t>
            </w:r>
          </w:p>
        </w:tc>
        <w:tc>
          <w:tcPr>
            <w:tcW w:w="3626" w:type="dxa"/>
          </w:tcPr>
          <w:p w14:paraId="76D0EC0C" w14:textId="77777777" w:rsidR="00D476B3" w:rsidRPr="00256404" w:rsidRDefault="00D476B3">
            <w:pPr>
              <w:pStyle w:val="TAL"/>
            </w:pPr>
            <w:r w:rsidRPr="00256404">
              <w:t>NSAPIs</w:t>
            </w:r>
          </w:p>
        </w:tc>
        <w:tc>
          <w:tcPr>
            <w:tcW w:w="1317" w:type="dxa"/>
          </w:tcPr>
          <w:p w14:paraId="47FC87F6" w14:textId="77777777" w:rsidR="00D476B3" w:rsidRPr="00256404" w:rsidRDefault="00D476B3">
            <w:pPr>
              <w:pStyle w:val="TAL"/>
            </w:pPr>
            <w:r w:rsidRPr="00256404">
              <w:t>6.5.3.3</w:t>
            </w:r>
          </w:p>
        </w:tc>
      </w:tr>
      <w:tr w:rsidR="00D476B3" w14:paraId="1BBEE270" w14:textId="77777777">
        <w:trPr>
          <w:cantSplit/>
          <w:jc w:val="center"/>
        </w:trPr>
        <w:tc>
          <w:tcPr>
            <w:tcW w:w="2954" w:type="dxa"/>
          </w:tcPr>
          <w:p w14:paraId="0D2DA6AF" w14:textId="77777777" w:rsidR="00D476B3" w:rsidRPr="00256404" w:rsidRDefault="00D476B3">
            <w:pPr>
              <w:pStyle w:val="TAL"/>
            </w:pPr>
            <w:r w:rsidRPr="00256404">
              <w:t>RABMSM-DEACTIVATE-RSP</w:t>
            </w:r>
          </w:p>
        </w:tc>
        <w:tc>
          <w:tcPr>
            <w:tcW w:w="3626" w:type="dxa"/>
          </w:tcPr>
          <w:p w14:paraId="2B604EAF" w14:textId="77777777" w:rsidR="00D476B3" w:rsidRPr="00256404" w:rsidRDefault="00D476B3">
            <w:pPr>
              <w:pStyle w:val="TAL"/>
            </w:pPr>
            <w:r w:rsidRPr="00256404">
              <w:t>NSAPIs</w:t>
            </w:r>
          </w:p>
        </w:tc>
        <w:tc>
          <w:tcPr>
            <w:tcW w:w="1317" w:type="dxa"/>
          </w:tcPr>
          <w:p w14:paraId="28B75183" w14:textId="77777777" w:rsidR="00D476B3" w:rsidRPr="00256404" w:rsidRDefault="00D476B3">
            <w:pPr>
              <w:pStyle w:val="TAL"/>
            </w:pPr>
            <w:r w:rsidRPr="00256404">
              <w:t>6.5.3.4</w:t>
            </w:r>
          </w:p>
        </w:tc>
      </w:tr>
      <w:tr w:rsidR="00D476B3" w14:paraId="193104FC" w14:textId="77777777">
        <w:trPr>
          <w:cantSplit/>
          <w:jc w:val="center"/>
        </w:trPr>
        <w:tc>
          <w:tcPr>
            <w:tcW w:w="2954" w:type="dxa"/>
          </w:tcPr>
          <w:p w14:paraId="05019FFC" w14:textId="77777777" w:rsidR="00D476B3" w:rsidRPr="00256404" w:rsidRDefault="00D476B3">
            <w:pPr>
              <w:pStyle w:val="TAL"/>
            </w:pPr>
            <w:r w:rsidRPr="00256404">
              <w:t>RABMSM-DEACTIVATE-REQ</w:t>
            </w:r>
          </w:p>
        </w:tc>
        <w:tc>
          <w:tcPr>
            <w:tcW w:w="3626" w:type="dxa"/>
          </w:tcPr>
          <w:p w14:paraId="2A6329FD" w14:textId="77777777" w:rsidR="00D476B3" w:rsidRPr="00256404" w:rsidRDefault="00D476B3">
            <w:pPr>
              <w:pStyle w:val="TAL"/>
            </w:pPr>
            <w:r w:rsidRPr="00256404">
              <w:t>NSAPI</w:t>
            </w:r>
          </w:p>
        </w:tc>
        <w:tc>
          <w:tcPr>
            <w:tcW w:w="1317" w:type="dxa"/>
          </w:tcPr>
          <w:p w14:paraId="394EA587" w14:textId="77777777" w:rsidR="00D476B3" w:rsidRPr="00256404" w:rsidRDefault="00D476B3">
            <w:pPr>
              <w:pStyle w:val="TAL"/>
            </w:pPr>
            <w:r w:rsidRPr="00256404">
              <w:t>6.5.3.5</w:t>
            </w:r>
          </w:p>
        </w:tc>
      </w:tr>
      <w:tr w:rsidR="00D476B3" w14:paraId="786DF1C6" w14:textId="77777777">
        <w:trPr>
          <w:cantSplit/>
          <w:jc w:val="center"/>
        </w:trPr>
        <w:tc>
          <w:tcPr>
            <w:tcW w:w="2954" w:type="dxa"/>
          </w:tcPr>
          <w:p w14:paraId="08990254" w14:textId="77777777" w:rsidR="00D476B3" w:rsidRPr="00256404" w:rsidRDefault="00D476B3">
            <w:pPr>
              <w:pStyle w:val="TAL"/>
            </w:pPr>
            <w:r w:rsidRPr="00256404">
              <w:t>RABMSM-MODIFY-IND</w:t>
            </w:r>
          </w:p>
        </w:tc>
        <w:tc>
          <w:tcPr>
            <w:tcW w:w="3626" w:type="dxa"/>
          </w:tcPr>
          <w:p w14:paraId="70FB0EA1" w14:textId="77777777" w:rsidR="00D476B3" w:rsidRPr="00256404" w:rsidRDefault="00D476B3">
            <w:pPr>
              <w:pStyle w:val="TAL"/>
            </w:pPr>
            <w:r w:rsidRPr="00256404">
              <w:t>NSAPI, QoS</w:t>
            </w:r>
          </w:p>
        </w:tc>
        <w:tc>
          <w:tcPr>
            <w:tcW w:w="1317" w:type="dxa"/>
          </w:tcPr>
          <w:p w14:paraId="6A6D2694" w14:textId="77777777" w:rsidR="00D476B3" w:rsidRPr="00256404" w:rsidRDefault="00D476B3">
            <w:pPr>
              <w:pStyle w:val="TAL"/>
            </w:pPr>
            <w:r w:rsidRPr="00256404">
              <w:t>6.5.3.6</w:t>
            </w:r>
          </w:p>
        </w:tc>
      </w:tr>
      <w:tr w:rsidR="00D476B3" w14:paraId="449A35C4" w14:textId="77777777">
        <w:trPr>
          <w:cantSplit/>
          <w:jc w:val="center"/>
        </w:trPr>
        <w:tc>
          <w:tcPr>
            <w:tcW w:w="2954" w:type="dxa"/>
          </w:tcPr>
          <w:p w14:paraId="2CE13C5B" w14:textId="77777777" w:rsidR="00D476B3" w:rsidRPr="00256404" w:rsidRDefault="00D476B3">
            <w:pPr>
              <w:pStyle w:val="TAL"/>
            </w:pPr>
            <w:r w:rsidRPr="00256404">
              <w:t>RABMSM-MODIFY-RSP</w:t>
            </w:r>
          </w:p>
        </w:tc>
        <w:tc>
          <w:tcPr>
            <w:tcW w:w="3626" w:type="dxa"/>
          </w:tcPr>
          <w:p w14:paraId="57D5399C" w14:textId="77777777" w:rsidR="00D476B3" w:rsidRPr="00256404" w:rsidRDefault="00D476B3">
            <w:pPr>
              <w:pStyle w:val="TAL"/>
            </w:pPr>
            <w:r w:rsidRPr="00256404">
              <w:t>-</w:t>
            </w:r>
          </w:p>
        </w:tc>
        <w:tc>
          <w:tcPr>
            <w:tcW w:w="1317" w:type="dxa"/>
          </w:tcPr>
          <w:p w14:paraId="2A100B9C" w14:textId="77777777" w:rsidR="00D476B3" w:rsidRPr="00256404" w:rsidRDefault="00D476B3">
            <w:pPr>
              <w:pStyle w:val="TAL"/>
            </w:pPr>
            <w:r w:rsidRPr="00256404">
              <w:t>6.5.3.7</w:t>
            </w:r>
          </w:p>
        </w:tc>
      </w:tr>
      <w:tr w:rsidR="00D476B3" w14:paraId="1DD9C725" w14:textId="77777777">
        <w:tblPrEx>
          <w:tblLook w:val="0000" w:firstRow="0" w:lastRow="0" w:firstColumn="0" w:lastColumn="0" w:noHBand="0" w:noVBand="0"/>
        </w:tblPrEx>
        <w:trPr>
          <w:cantSplit/>
          <w:jc w:val="center"/>
        </w:trPr>
        <w:tc>
          <w:tcPr>
            <w:tcW w:w="2954" w:type="dxa"/>
          </w:tcPr>
          <w:p w14:paraId="6B0D6EBA" w14:textId="77777777" w:rsidR="00D476B3" w:rsidRPr="00256404" w:rsidRDefault="00D476B3">
            <w:pPr>
              <w:pStyle w:val="TAL"/>
            </w:pPr>
            <w:r w:rsidRPr="00256404">
              <w:t>RABMSM-STATUS-REQ</w:t>
            </w:r>
          </w:p>
        </w:tc>
        <w:tc>
          <w:tcPr>
            <w:tcW w:w="3626" w:type="dxa"/>
          </w:tcPr>
          <w:p w14:paraId="7D5DBD31" w14:textId="77777777" w:rsidR="00D476B3" w:rsidRPr="00256404" w:rsidRDefault="00D476B3">
            <w:pPr>
              <w:pStyle w:val="TAL"/>
            </w:pPr>
            <w:r w:rsidRPr="00256404">
              <w:t>- Cause</w:t>
            </w:r>
          </w:p>
        </w:tc>
        <w:tc>
          <w:tcPr>
            <w:tcW w:w="1317" w:type="dxa"/>
          </w:tcPr>
          <w:p w14:paraId="10300919" w14:textId="77777777" w:rsidR="00D476B3" w:rsidRPr="00256404" w:rsidRDefault="00D476B3">
            <w:pPr>
              <w:pStyle w:val="TAL"/>
            </w:pPr>
            <w:r w:rsidRPr="00256404">
              <w:t>6.5.3.8</w:t>
            </w:r>
          </w:p>
        </w:tc>
      </w:tr>
    </w:tbl>
    <w:p w14:paraId="46B99FB9" w14:textId="77777777" w:rsidR="00D476B3" w:rsidRDefault="00D476B3"/>
    <w:p w14:paraId="5A314868" w14:textId="77777777" w:rsidR="00D476B3" w:rsidRDefault="00D476B3">
      <w:pPr>
        <w:pStyle w:val="Heading4"/>
      </w:pPr>
      <w:bookmarkStart w:id="572" w:name="_Toc11256429"/>
      <w:bookmarkStart w:id="573" w:name="_Toc36116421"/>
      <w:bookmarkStart w:id="574" w:name="_Toc45096478"/>
      <w:bookmarkStart w:id="575" w:name="_Toc51762344"/>
      <w:bookmarkStart w:id="576" w:name="_Toc155350459"/>
      <w:r>
        <w:lastRenderedPageBreak/>
        <w:t>6.5.3.1</w:t>
      </w:r>
      <w:r>
        <w:tab/>
        <w:t>RABMSM-ACTIVATE-IND</w:t>
      </w:r>
      <w:bookmarkEnd w:id="572"/>
      <w:bookmarkEnd w:id="573"/>
      <w:bookmarkEnd w:id="574"/>
      <w:bookmarkEnd w:id="575"/>
      <w:bookmarkEnd w:id="576"/>
    </w:p>
    <w:p w14:paraId="2FB3B392" w14:textId="77777777" w:rsidR="00D476B3" w:rsidRDefault="00D476B3">
      <w:pPr>
        <w:keepNext/>
        <w:keepLines/>
      </w:pPr>
      <w:r>
        <w:t>Indication used by the SM entity to inform the RABM entity that an NSAPI has been activated for data transfer (e.g. an activate PDP Context request has been sent to the network). It also informs the RABM entity about the requested QoS profile for this NSAPI. The indication is sent by SM towards RABM during an ongoing PDP context activation procedure.</w:t>
      </w:r>
    </w:p>
    <w:p w14:paraId="1BFCB033" w14:textId="77777777" w:rsidR="00D476B3" w:rsidRDefault="00D476B3">
      <w:pPr>
        <w:pStyle w:val="Heading4"/>
      </w:pPr>
      <w:bookmarkStart w:id="577" w:name="_Toc11256430"/>
      <w:bookmarkStart w:id="578" w:name="_Toc36116422"/>
      <w:bookmarkStart w:id="579" w:name="_Toc45096479"/>
      <w:bookmarkStart w:id="580" w:name="_Toc51762345"/>
      <w:bookmarkStart w:id="581" w:name="_Toc155350460"/>
      <w:r>
        <w:t>6.5.3.2</w:t>
      </w:r>
      <w:r>
        <w:tab/>
        <w:t>RABMSM-ACTIVATE-RSP</w:t>
      </w:r>
      <w:bookmarkEnd w:id="577"/>
      <w:bookmarkEnd w:id="578"/>
      <w:bookmarkEnd w:id="579"/>
      <w:bookmarkEnd w:id="580"/>
      <w:bookmarkEnd w:id="581"/>
    </w:p>
    <w:p w14:paraId="480044EE" w14:textId="77777777" w:rsidR="00D476B3" w:rsidRDefault="00D476B3">
      <w:r>
        <w:t>Response used by the RABM entity to inform the SM entity that the indicated NSAPI is now in use and that a RAB for the indicated NSAPI is established.</w:t>
      </w:r>
    </w:p>
    <w:p w14:paraId="4D614556" w14:textId="77777777" w:rsidR="00D476B3" w:rsidRDefault="00D476B3">
      <w:pPr>
        <w:pStyle w:val="Heading4"/>
      </w:pPr>
      <w:bookmarkStart w:id="582" w:name="_Toc11256431"/>
      <w:bookmarkStart w:id="583" w:name="_Toc36116423"/>
      <w:bookmarkStart w:id="584" w:name="_Toc45096480"/>
      <w:bookmarkStart w:id="585" w:name="_Toc51762346"/>
      <w:bookmarkStart w:id="586" w:name="_Toc155350461"/>
      <w:r>
        <w:t>6.5.3.3</w:t>
      </w:r>
      <w:r>
        <w:tab/>
        <w:t>RABMSM-DEACTIVATE-IND</w:t>
      </w:r>
      <w:bookmarkEnd w:id="582"/>
      <w:bookmarkEnd w:id="583"/>
      <w:bookmarkEnd w:id="584"/>
      <w:bookmarkEnd w:id="585"/>
      <w:bookmarkEnd w:id="586"/>
    </w:p>
    <w:p w14:paraId="27ADDD25" w14:textId="77777777" w:rsidR="00D476B3" w:rsidRDefault="00D476B3">
      <w:r>
        <w:t>Indication used by the SM entity to inform the RABM entity that an NSAPIs has been de-allocated and cannot be used by the RABM entity anymore. The request is sent by SM towards RABM during an ongoing MS initiated as well as network initiated PDP context de-activation procedure or during local de-activation of a PDP context.</w:t>
      </w:r>
    </w:p>
    <w:p w14:paraId="5409934E" w14:textId="77777777" w:rsidR="00D476B3" w:rsidRDefault="00D476B3">
      <w:pPr>
        <w:pStyle w:val="Heading4"/>
      </w:pPr>
      <w:bookmarkStart w:id="587" w:name="_Toc11256432"/>
      <w:bookmarkStart w:id="588" w:name="_Toc36116424"/>
      <w:bookmarkStart w:id="589" w:name="_Toc45096481"/>
      <w:bookmarkStart w:id="590" w:name="_Toc51762347"/>
      <w:bookmarkStart w:id="591" w:name="_Toc155350462"/>
      <w:r>
        <w:t>6.5.3.4</w:t>
      </w:r>
      <w:r>
        <w:tab/>
        <w:t>RABMSM-DEACTIVATE-RSP</w:t>
      </w:r>
      <w:bookmarkEnd w:id="587"/>
      <w:bookmarkEnd w:id="588"/>
      <w:bookmarkEnd w:id="589"/>
      <w:bookmarkEnd w:id="590"/>
      <w:bookmarkEnd w:id="591"/>
    </w:p>
    <w:p w14:paraId="0E650064" w14:textId="77777777" w:rsidR="00D476B3" w:rsidRDefault="00D476B3">
      <w:r>
        <w:t>This message is the response to RABMSM-DEACTIVATE-IND used by the RABM entity to inform the SM entity that the NSAPI indicated is no longer in use. It is either sent immediately when there is no corresponding bearer active or it is sent after reception and processing of RABMAS-RAB-RELEASE-IND from access stratum.</w:t>
      </w:r>
    </w:p>
    <w:p w14:paraId="53CCA2C4" w14:textId="77777777" w:rsidR="00D476B3" w:rsidRDefault="00D476B3">
      <w:pPr>
        <w:pStyle w:val="Heading4"/>
      </w:pPr>
      <w:bookmarkStart w:id="592" w:name="_Toc11256433"/>
      <w:bookmarkStart w:id="593" w:name="_Toc36116425"/>
      <w:bookmarkStart w:id="594" w:name="_Toc45096482"/>
      <w:bookmarkStart w:id="595" w:name="_Toc51762348"/>
      <w:bookmarkStart w:id="596" w:name="_Toc155350463"/>
      <w:r>
        <w:t>6.5.3.5</w:t>
      </w:r>
      <w:r>
        <w:tab/>
        <w:t>RABMSM-DEACTIVATE-REQ</w:t>
      </w:r>
      <w:bookmarkEnd w:id="592"/>
      <w:bookmarkEnd w:id="593"/>
      <w:bookmarkEnd w:id="594"/>
      <w:bookmarkEnd w:id="595"/>
      <w:bookmarkEnd w:id="596"/>
      <w:r>
        <w:t xml:space="preserve"> </w:t>
      </w:r>
    </w:p>
    <w:p w14:paraId="6C8D1A02" w14:textId="77777777" w:rsidR="00D476B3" w:rsidRDefault="00D476B3">
      <w:r>
        <w:t>This primitive is used by the RABM entity to inform the SM entity that the RAB for an NSAPI has been released. This primitive is only sent for bearer with a RT-QoS classes.</w:t>
      </w:r>
    </w:p>
    <w:p w14:paraId="7C2BB2A3" w14:textId="77777777" w:rsidR="00D476B3" w:rsidRDefault="00D476B3">
      <w:pPr>
        <w:pStyle w:val="Heading4"/>
      </w:pPr>
      <w:bookmarkStart w:id="597" w:name="_Toc11256434"/>
      <w:bookmarkStart w:id="598" w:name="_Toc36116426"/>
      <w:bookmarkStart w:id="599" w:name="_Toc45096483"/>
      <w:bookmarkStart w:id="600" w:name="_Toc51762349"/>
      <w:bookmarkStart w:id="601" w:name="_Toc155350464"/>
      <w:r>
        <w:t>6.5.3.6</w:t>
      </w:r>
      <w:r>
        <w:tab/>
        <w:t>RABMSM-MODIFY-IND</w:t>
      </w:r>
      <w:bookmarkEnd w:id="597"/>
      <w:bookmarkEnd w:id="598"/>
      <w:bookmarkEnd w:id="599"/>
      <w:bookmarkEnd w:id="600"/>
      <w:bookmarkEnd w:id="601"/>
    </w:p>
    <w:p w14:paraId="3371176B" w14:textId="77777777" w:rsidR="00D476B3" w:rsidRDefault="00D476B3">
      <w:r>
        <w:t xml:space="preserve">Indication used by the SM entity to indicate the change of the QoS for an NSAPI. The indication is sent by SM towards RABM during an ongoing PDP context modification procedure. </w:t>
      </w:r>
    </w:p>
    <w:p w14:paraId="149C359F" w14:textId="77777777" w:rsidR="00D476B3" w:rsidRDefault="00D476B3">
      <w:pPr>
        <w:pStyle w:val="Heading4"/>
      </w:pPr>
      <w:bookmarkStart w:id="602" w:name="_Toc11256435"/>
      <w:bookmarkStart w:id="603" w:name="_Toc36116427"/>
      <w:bookmarkStart w:id="604" w:name="_Toc45096484"/>
      <w:bookmarkStart w:id="605" w:name="_Toc51762350"/>
      <w:bookmarkStart w:id="606" w:name="_Toc155350465"/>
      <w:r>
        <w:t>6.5.3.7</w:t>
      </w:r>
      <w:r>
        <w:tab/>
        <w:t>RABMSM-MODIFY-RSP</w:t>
      </w:r>
      <w:bookmarkEnd w:id="602"/>
      <w:bookmarkEnd w:id="603"/>
      <w:bookmarkEnd w:id="604"/>
      <w:bookmarkEnd w:id="605"/>
      <w:bookmarkEnd w:id="606"/>
    </w:p>
    <w:p w14:paraId="47C1CEC2" w14:textId="77777777" w:rsidR="00D476B3" w:rsidRDefault="00D476B3">
      <w:r>
        <w:t>Response used by the RABM entity to inform the SM entity that the indicated NSAPI and QoS profile are now in use and the RAB for the NSAPI is established and/or released, if necessary.</w:t>
      </w:r>
    </w:p>
    <w:p w14:paraId="7125B294" w14:textId="77777777" w:rsidR="00D476B3" w:rsidRDefault="00D476B3">
      <w:pPr>
        <w:pStyle w:val="Heading4"/>
      </w:pPr>
      <w:bookmarkStart w:id="607" w:name="_Toc11256436"/>
      <w:bookmarkStart w:id="608" w:name="_Toc36116428"/>
      <w:bookmarkStart w:id="609" w:name="_Toc45096485"/>
      <w:bookmarkStart w:id="610" w:name="_Toc51762351"/>
      <w:bookmarkStart w:id="611" w:name="_Toc155350466"/>
      <w:r>
        <w:t>6.5.3.8</w:t>
      </w:r>
      <w:r>
        <w:tab/>
        <w:t>RABMSM-STATUS-REQ</w:t>
      </w:r>
      <w:bookmarkEnd w:id="607"/>
      <w:bookmarkEnd w:id="608"/>
      <w:bookmarkEnd w:id="609"/>
      <w:bookmarkEnd w:id="610"/>
      <w:bookmarkEnd w:id="611"/>
    </w:p>
    <w:p w14:paraId="4E40CA41" w14:textId="77777777" w:rsidR="00D476B3" w:rsidRDefault="00D476B3">
      <w:r>
        <w:t>This primitive is used by the RABM entity to inform the SM entity that RABM cannot continue its operation due to errors at the lower layer (i.e. Access Stratum) or at the RABM layer. The Cause parameter indicates the cause of the error.</w:t>
      </w:r>
    </w:p>
    <w:p w14:paraId="269C0E6F" w14:textId="77777777" w:rsidR="00D476B3" w:rsidRDefault="00D476B3">
      <w:pPr>
        <w:pStyle w:val="Heading2"/>
      </w:pPr>
      <w:bookmarkStart w:id="612" w:name="_Toc11256437"/>
      <w:bookmarkStart w:id="613" w:name="_Toc36116429"/>
      <w:bookmarkStart w:id="614" w:name="_Toc45096486"/>
      <w:bookmarkStart w:id="615" w:name="_Toc51762352"/>
      <w:bookmarkStart w:id="616" w:name="_Toc155350467"/>
      <w:r>
        <w:t>6.6</w:t>
      </w:r>
      <w:r>
        <w:tab/>
        <w:t>Registration Services for GPRS-Services</w:t>
      </w:r>
      <w:bookmarkEnd w:id="612"/>
      <w:bookmarkEnd w:id="613"/>
      <w:bookmarkEnd w:id="614"/>
      <w:bookmarkEnd w:id="615"/>
      <w:bookmarkEnd w:id="616"/>
    </w:p>
    <w:p w14:paraId="4BE2849A" w14:textId="77777777" w:rsidR="00D476B3" w:rsidRDefault="00D476B3">
      <w:r>
        <w:t>The attach/detach procedures comprise the registration services which are provided at the GMMREG-SAP.</w:t>
      </w:r>
    </w:p>
    <w:p w14:paraId="4C05DE56" w14:textId="77777777" w:rsidR="00D476B3" w:rsidRDefault="00D476B3">
      <w:r>
        <w:t>It shall be noted, that the registration services for mobiles of class A or B may depend on the service states for GPRS and non-GPRS services. Therefore the internal access points MMCOORD and the GMMCOORD (see figure</w:t>
      </w:r>
      <w:r w:rsidR="007D5EB7">
        <w:t> </w:t>
      </w:r>
      <w:r>
        <w:t>5.3) are used by GMM and MM to inform each other about the relevant conditions. No service primitives between the entities within the same sublayer, i.e. the MM sublayer, are defined in the present document. The Mobility Management for class A and B mobiles is further specified in 3GPP</w:t>
      </w:r>
      <w:r w:rsidR="007D5EB7">
        <w:t> </w:t>
      </w:r>
      <w:r>
        <w:t>TS</w:t>
      </w:r>
      <w:r w:rsidR="007D5EB7">
        <w:t> </w:t>
      </w:r>
      <w:r>
        <w:t>24.008</w:t>
      </w:r>
      <w:r w:rsidR="007D5EB7">
        <w:t> </w:t>
      </w:r>
      <w:r>
        <w:t>[6].</w:t>
      </w:r>
    </w:p>
    <w:p w14:paraId="182F73A5" w14:textId="77777777" w:rsidR="00D476B3" w:rsidRDefault="00D476B3">
      <w:pPr>
        <w:pStyle w:val="Heading3"/>
      </w:pPr>
      <w:bookmarkStart w:id="617" w:name="_Toc11256438"/>
      <w:bookmarkStart w:id="618" w:name="_Toc36116430"/>
      <w:bookmarkStart w:id="619" w:name="_Toc45096487"/>
      <w:bookmarkStart w:id="620" w:name="_Toc51762353"/>
      <w:bookmarkStart w:id="621" w:name="_Toc155350468"/>
      <w:r>
        <w:lastRenderedPageBreak/>
        <w:t>6.6.1</w:t>
      </w:r>
      <w:r>
        <w:tab/>
        <w:t>Registration Services for GMMREG-SAP</w:t>
      </w:r>
      <w:bookmarkEnd w:id="617"/>
      <w:bookmarkEnd w:id="618"/>
      <w:bookmarkEnd w:id="619"/>
      <w:bookmarkEnd w:id="620"/>
      <w:bookmarkEnd w:id="621"/>
    </w:p>
    <w:p w14:paraId="6F7431B8" w14:textId="77777777" w:rsidR="00D476B3" w:rsidRDefault="00D476B3">
      <w:pPr>
        <w:pStyle w:val="TH"/>
      </w:pPr>
      <w:r>
        <w:t>Table 6.6.1: Service primitives and parameters at GMMREG-SAP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818B18E" w14:textId="77777777">
        <w:trPr>
          <w:cantSplit/>
          <w:jc w:val="center"/>
        </w:trPr>
        <w:tc>
          <w:tcPr>
            <w:tcW w:w="3369" w:type="dxa"/>
          </w:tcPr>
          <w:p w14:paraId="57A44333" w14:textId="77777777" w:rsidR="00D476B3" w:rsidRPr="00256404" w:rsidRDefault="00D476B3">
            <w:pPr>
              <w:pStyle w:val="TAH"/>
            </w:pPr>
            <w:r w:rsidRPr="00256404">
              <w:t>PRIMITIVE</w:t>
            </w:r>
          </w:p>
        </w:tc>
        <w:tc>
          <w:tcPr>
            <w:tcW w:w="4536" w:type="dxa"/>
          </w:tcPr>
          <w:p w14:paraId="53B2CFF8"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DE15223" w14:textId="77777777" w:rsidR="00D476B3" w:rsidRPr="00256404" w:rsidRDefault="00D476B3">
            <w:pPr>
              <w:pStyle w:val="TAH"/>
            </w:pPr>
            <w:r w:rsidRPr="00256404">
              <w:t>REFERENCE</w:t>
            </w:r>
          </w:p>
        </w:tc>
      </w:tr>
      <w:tr w:rsidR="00D476B3" w14:paraId="49A6334E" w14:textId="77777777">
        <w:trPr>
          <w:cantSplit/>
          <w:jc w:val="center"/>
        </w:trPr>
        <w:tc>
          <w:tcPr>
            <w:tcW w:w="3369" w:type="dxa"/>
          </w:tcPr>
          <w:p w14:paraId="066047D7" w14:textId="77777777" w:rsidR="00D476B3" w:rsidRPr="00256404" w:rsidRDefault="00D476B3">
            <w:pPr>
              <w:pStyle w:val="TAL"/>
            </w:pPr>
            <w:r w:rsidRPr="00256404">
              <w:t>GMMREG-ATTACH-REQ</w:t>
            </w:r>
          </w:p>
        </w:tc>
        <w:tc>
          <w:tcPr>
            <w:tcW w:w="4536" w:type="dxa"/>
          </w:tcPr>
          <w:p w14:paraId="36B0BFE0" w14:textId="77777777" w:rsidR="00D476B3" w:rsidRPr="00256404" w:rsidRDefault="00D476B3">
            <w:pPr>
              <w:pStyle w:val="TAL"/>
            </w:pPr>
            <w:r w:rsidRPr="00256404">
              <w:t>attach-type, READY-timer, STANDBY-timer</w:t>
            </w:r>
          </w:p>
        </w:tc>
        <w:tc>
          <w:tcPr>
            <w:tcW w:w="1559" w:type="dxa"/>
          </w:tcPr>
          <w:p w14:paraId="35BDB3C4" w14:textId="77777777" w:rsidR="00D476B3" w:rsidRPr="00256404" w:rsidRDefault="00D476B3">
            <w:pPr>
              <w:pStyle w:val="TAL"/>
            </w:pPr>
            <w:r w:rsidRPr="00256404">
              <w:t>6.6.1.1</w:t>
            </w:r>
          </w:p>
        </w:tc>
      </w:tr>
      <w:tr w:rsidR="00D476B3" w14:paraId="4CE3FFF3" w14:textId="77777777">
        <w:trPr>
          <w:cantSplit/>
          <w:jc w:val="center"/>
        </w:trPr>
        <w:tc>
          <w:tcPr>
            <w:tcW w:w="3369" w:type="dxa"/>
          </w:tcPr>
          <w:p w14:paraId="080B0DA8" w14:textId="77777777" w:rsidR="00D476B3" w:rsidRPr="00256404" w:rsidRDefault="00D476B3">
            <w:pPr>
              <w:pStyle w:val="TAL"/>
            </w:pPr>
            <w:r w:rsidRPr="00256404">
              <w:t>GMMREG-ATTACH-CNF</w:t>
            </w:r>
          </w:p>
        </w:tc>
        <w:tc>
          <w:tcPr>
            <w:tcW w:w="4536" w:type="dxa"/>
          </w:tcPr>
          <w:p w14:paraId="2B17A319" w14:textId="77777777" w:rsidR="00D476B3" w:rsidRPr="00256404" w:rsidRDefault="00D476B3">
            <w:pPr>
              <w:pStyle w:val="TAL"/>
            </w:pPr>
            <w:r w:rsidRPr="00256404">
              <w:t>PLMNs MT-caps, attach-type.</w:t>
            </w:r>
          </w:p>
        </w:tc>
        <w:tc>
          <w:tcPr>
            <w:tcW w:w="1559" w:type="dxa"/>
          </w:tcPr>
          <w:p w14:paraId="44D8D158" w14:textId="77777777" w:rsidR="00D476B3" w:rsidRPr="00256404" w:rsidRDefault="00D476B3">
            <w:pPr>
              <w:pStyle w:val="TAL"/>
            </w:pPr>
            <w:r w:rsidRPr="00256404">
              <w:t>6.6.1.2</w:t>
            </w:r>
          </w:p>
        </w:tc>
      </w:tr>
      <w:tr w:rsidR="00D476B3" w14:paraId="70C4B9B5" w14:textId="77777777">
        <w:trPr>
          <w:cantSplit/>
          <w:jc w:val="center"/>
        </w:trPr>
        <w:tc>
          <w:tcPr>
            <w:tcW w:w="3369" w:type="dxa"/>
          </w:tcPr>
          <w:p w14:paraId="61DEE517" w14:textId="77777777" w:rsidR="00D476B3" w:rsidRPr="00256404" w:rsidRDefault="00D476B3">
            <w:pPr>
              <w:pStyle w:val="TAL"/>
            </w:pPr>
            <w:r w:rsidRPr="00256404">
              <w:t>GMMREG-ATTACH-REJ</w:t>
            </w:r>
          </w:p>
        </w:tc>
        <w:tc>
          <w:tcPr>
            <w:tcW w:w="4536" w:type="dxa"/>
          </w:tcPr>
          <w:p w14:paraId="3F079F10" w14:textId="77777777" w:rsidR="00D476B3" w:rsidRPr="00256404" w:rsidRDefault="00D476B3">
            <w:pPr>
              <w:pStyle w:val="TAL"/>
            </w:pPr>
            <w:r w:rsidRPr="00256404">
              <w:t>cause</w:t>
            </w:r>
          </w:p>
        </w:tc>
        <w:tc>
          <w:tcPr>
            <w:tcW w:w="1559" w:type="dxa"/>
          </w:tcPr>
          <w:p w14:paraId="226DFE62" w14:textId="77777777" w:rsidR="00D476B3" w:rsidRPr="00256404" w:rsidRDefault="00D476B3">
            <w:pPr>
              <w:pStyle w:val="TAL"/>
            </w:pPr>
            <w:r w:rsidRPr="00256404">
              <w:t>6.6.1.3</w:t>
            </w:r>
          </w:p>
        </w:tc>
      </w:tr>
      <w:tr w:rsidR="00D476B3" w14:paraId="1CE427F2" w14:textId="77777777">
        <w:trPr>
          <w:cantSplit/>
          <w:jc w:val="center"/>
        </w:trPr>
        <w:tc>
          <w:tcPr>
            <w:tcW w:w="3369" w:type="dxa"/>
          </w:tcPr>
          <w:p w14:paraId="4615593A" w14:textId="77777777" w:rsidR="00D476B3" w:rsidRPr="00256404" w:rsidRDefault="00D476B3">
            <w:pPr>
              <w:pStyle w:val="TAL"/>
            </w:pPr>
            <w:r w:rsidRPr="00256404">
              <w:t>GMMREG-DETACH-REQ</w:t>
            </w:r>
          </w:p>
        </w:tc>
        <w:tc>
          <w:tcPr>
            <w:tcW w:w="4536" w:type="dxa"/>
          </w:tcPr>
          <w:p w14:paraId="3C0CE54E" w14:textId="77777777" w:rsidR="00D476B3" w:rsidRPr="00256404" w:rsidRDefault="00D476B3">
            <w:pPr>
              <w:pStyle w:val="TAL"/>
            </w:pPr>
            <w:r w:rsidRPr="00256404">
              <w:t>detach-type, power-off/normal-detach</w:t>
            </w:r>
          </w:p>
        </w:tc>
        <w:tc>
          <w:tcPr>
            <w:tcW w:w="1559" w:type="dxa"/>
          </w:tcPr>
          <w:p w14:paraId="55C5B601" w14:textId="77777777" w:rsidR="00D476B3" w:rsidRPr="00256404" w:rsidRDefault="00D476B3">
            <w:pPr>
              <w:pStyle w:val="TAL"/>
            </w:pPr>
            <w:r w:rsidRPr="00256404">
              <w:t>6.6.1.4</w:t>
            </w:r>
          </w:p>
        </w:tc>
      </w:tr>
      <w:tr w:rsidR="00D476B3" w14:paraId="1CE82112" w14:textId="77777777">
        <w:trPr>
          <w:cantSplit/>
          <w:jc w:val="center"/>
        </w:trPr>
        <w:tc>
          <w:tcPr>
            <w:tcW w:w="3369" w:type="dxa"/>
          </w:tcPr>
          <w:p w14:paraId="77DD31BF" w14:textId="77777777" w:rsidR="00D476B3" w:rsidRPr="00256404" w:rsidRDefault="00D476B3">
            <w:pPr>
              <w:pStyle w:val="TAL"/>
            </w:pPr>
            <w:r w:rsidRPr="00256404">
              <w:t>GMMREG-DETACH-CNF</w:t>
            </w:r>
          </w:p>
        </w:tc>
        <w:tc>
          <w:tcPr>
            <w:tcW w:w="4536" w:type="dxa"/>
          </w:tcPr>
          <w:p w14:paraId="7BCA6D7C" w14:textId="77777777" w:rsidR="00D476B3" w:rsidRPr="00256404" w:rsidRDefault="00D476B3">
            <w:pPr>
              <w:pStyle w:val="TAL"/>
            </w:pPr>
            <w:r w:rsidRPr="00256404">
              <w:t>detach-type</w:t>
            </w:r>
          </w:p>
        </w:tc>
        <w:tc>
          <w:tcPr>
            <w:tcW w:w="1559" w:type="dxa"/>
          </w:tcPr>
          <w:p w14:paraId="1FD72D0D" w14:textId="77777777" w:rsidR="00D476B3" w:rsidRPr="00256404" w:rsidRDefault="00D476B3">
            <w:pPr>
              <w:pStyle w:val="TAL"/>
            </w:pPr>
            <w:r w:rsidRPr="00256404">
              <w:t>6.6.1.5</w:t>
            </w:r>
          </w:p>
        </w:tc>
      </w:tr>
      <w:tr w:rsidR="00D476B3" w14:paraId="0D456F20" w14:textId="77777777">
        <w:trPr>
          <w:cantSplit/>
          <w:jc w:val="center"/>
        </w:trPr>
        <w:tc>
          <w:tcPr>
            <w:tcW w:w="3369" w:type="dxa"/>
          </w:tcPr>
          <w:p w14:paraId="10495EBF" w14:textId="77777777" w:rsidR="00D476B3" w:rsidRPr="00256404" w:rsidRDefault="00D476B3">
            <w:pPr>
              <w:pStyle w:val="TAL"/>
            </w:pPr>
            <w:r w:rsidRPr="00256404">
              <w:t>GMMREG-DETACH-IND</w:t>
            </w:r>
          </w:p>
        </w:tc>
        <w:tc>
          <w:tcPr>
            <w:tcW w:w="4536" w:type="dxa"/>
          </w:tcPr>
          <w:p w14:paraId="69C4897F" w14:textId="77777777" w:rsidR="00D476B3" w:rsidRPr="00256404" w:rsidRDefault="00D476B3">
            <w:pPr>
              <w:pStyle w:val="TAL"/>
            </w:pPr>
            <w:r w:rsidRPr="00256404">
              <w:t>detach-type</w:t>
            </w:r>
          </w:p>
        </w:tc>
        <w:tc>
          <w:tcPr>
            <w:tcW w:w="1559" w:type="dxa"/>
          </w:tcPr>
          <w:p w14:paraId="33DBAB3F" w14:textId="77777777" w:rsidR="00D476B3" w:rsidRPr="00256404" w:rsidRDefault="00D476B3">
            <w:pPr>
              <w:pStyle w:val="TAL"/>
            </w:pPr>
            <w:r w:rsidRPr="00256404">
              <w:t>6.6.1.6</w:t>
            </w:r>
          </w:p>
        </w:tc>
      </w:tr>
    </w:tbl>
    <w:p w14:paraId="3BC4CCEE" w14:textId="77777777" w:rsidR="00D476B3" w:rsidRDefault="00D476B3"/>
    <w:p w14:paraId="07F6AA0B" w14:textId="77777777" w:rsidR="00D476B3" w:rsidRDefault="00D476B3">
      <w:pPr>
        <w:pStyle w:val="Heading4"/>
      </w:pPr>
      <w:bookmarkStart w:id="622" w:name="_Toc11256439"/>
      <w:bookmarkStart w:id="623" w:name="_Toc36116431"/>
      <w:bookmarkStart w:id="624" w:name="_Toc45096488"/>
      <w:bookmarkStart w:id="625" w:name="_Toc51762354"/>
      <w:bookmarkStart w:id="626" w:name="_Toc155350469"/>
      <w:r>
        <w:t>6.6.1.1</w:t>
      </w:r>
      <w:r>
        <w:tab/>
        <w:t>GMMREG-ATTACH-REQ</w:t>
      </w:r>
      <w:bookmarkEnd w:id="622"/>
      <w:bookmarkEnd w:id="623"/>
      <w:bookmarkEnd w:id="624"/>
      <w:bookmarkEnd w:id="625"/>
      <w:bookmarkEnd w:id="626"/>
    </w:p>
    <w:p w14:paraId="1CE62AD6" w14:textId="77777777" w:rsidR="00D476B3" w:rsidRDefault="00D476B3">
      <w:r>
        <w:t>MS initiates the GPRS and/or IMSI attach. GMM is requested to send an ATTACH REQUEST message to the network. The attachment is registration pending in the MS.</w:t>
      </w:r>
    </w:p>
    <w:p w14:paraId="4506081E" w14:textId="77777777" w:rsidR="00D476B3" w:rsidRDefault="00D476B3">
      <w:pPr>
        <w:pStyle w:val="Heading4"/>
      </w:pPr>
      <w:bookmarkStart w:id="627" w:name="_Toc11256440"/>
      <w:bookmarkStart w:id="628" w:name="_Toc36116432"/>
      <w:bookmarkStart w:id="629" w:name="_Toc45096489"/>
      <w:bookmarkStart w:id="630" w:name="_Toc51762355"/>
      <w:bookmarkStart w:id="631" w:name="_Toc155350470"/>
      <w:r>
        <w:t>6.6.1.2</w:t>
      </w:r>
      <w:r>
        <w:tab/>
        <w:t>GMMREG-ATTACH-CNF</w:t>
      </w:r>
      <w:bookmarkEnd w:id="627"/>
      <w:bookmarkEnd w:id="628"/>
      <w:bookmarkEnd w:id="629"/>
      <w:bookmarkEnd w:id="630"/>
      <w:bookmarkEnd w:id="631"/>
    </w:p>
    <w:p w14:paraId="13723F77" w14:textId="77777777" w:rsidR="00D476B3" w:rsidRDefault="00D476B3">
      <w:r>
        <w:t>The attach (either GPRS-attach or IMSI-attach or both) was successful. The network confirmed the attach, i.e. the ATTACH ACCEPT message was received by the MS. The LLC and RR sublayer will be informed by GMM about the TLLI to be used.</w:t>
      </w:r>
    </w:p>
    <w:p w14:paraId="20F98688" w14:textId="77777777" w:rsidR="00D476B3" w:rsidRDefault="00D476B3">
      <w:pPr>
        <w:pStyle w:val="Heading4"/>
      </w:pPr>
      <w:bookmarkStart w:id="632" w:name="_Toc11256441"/>
      <w:bookmarkStart w:id="633" w:name="_Toc36116433"/>
      <w:bookmarkStart w:id="634" w:name="_Toc45096490"/>
      <w:bookmarkStart w:id="635" w:name="_Toc51762356"/>
      <w:bookmarkStart w:id="636" w:name="_Toc155350471"/>
      <w:r>
        <w:t>6.6.1.3</w:t>
      </w:r>
      <w:r>
        <w:tab/>
        <w:t>GMMREG-ATTACH-REJ</w:t>
      </w:r>
      <w:bookmarkEnd w:id="632"/>
      <w:bookmarkEnd w:id="633"/>
      <w:bookmarkEnd w:id="634"/>
      <w:bookmarkEnd w:id="635"/>
      <w:bookmarkEnd w:id="636"/>
    </w:p>
    <w:p w14:paraId="1FAAE221" w14:textId="77777777" w:rsidR="00D476B3" w:rsidRDefault="00D476B3">
      <w:r>
        <w:t>The attach (either GPRS-attach or IMSI-attach or both) has failed. The network rejected the attach attempt, i.e. the message ATTACH REJECT was received from the network.</w:t>
      </w:r>
    </w:p>
    <w:p w14:paraId="79B1D3D7" w14:textId="77777777" w:rsidR="00D476B3" w:rsidRDefault="00D476B3">
      <w:pPr>
        <w:pStyle w:val="Heading4"/>
      </w:pPr>
      <w:bookmarkStart w:id="637" w:name="_Toc11256442"/>
      <w:bookmarkStart w:id="638" w:name="_Toc36116434"/>
      <w:bookmarkStart w:id="639" w:name="_Toc45096491"/>
      <w:bookmarkStart w:id="640" w:name="_Toc51762357"/>
      <w:bookmarkStart w:id="641" w:name="_Toc155350472"/>
      <w:r>
        <w:t>6.6.1.4</w:t>
      </w:r>
      <w:r>
        <w:tab/>
        <w:t>GMMREG-DETACH-REQ</w:t>
      </w:r>
      <w:bookmarkEnd w:id="637"/>
      <w:bookmarkEnd w:id="638"/>
      <w:bookmarkEnd w:id="639"/>
      <w:bookmarkEnd w:id="640"/>
      <w:bookmarkEnd w:id="641"/>
    </w:p>
    <w:p w14:paraId="3618E6BA" w14:textId="77777777" w:rsidR="00D476B3" w:rsidRDefault="00D476B3">
      <w:r>
        <w:t>MS initiates GPRS and/or IMSI detach: GMM is requested to send a DETACH REQUEST message, the detach procedure is initiated. In case of MS initiated detach at power-off, the procedure is terminated in the MS after sending the DETACH REQUEST message.</w:t>
      </w:r>
    </w:p>
    <w:p w14:paraId="74583EB7" w14:textId="77777777" w:rsidR="00D476B3" w:rsidRDefault="00D476B3">
      <w:pPr>
        <w:pStyle w:val="Heading4"/>
      </w:pPr>
      <w:bookmarkStart w:id="642" w:name="_Toc11256443"/>
      <w:bookmarkStart w:id="643" w:name="_Toc36116435"/>
      <w:bookmarkStart w:id="644" w:name="_Toc45096492"/>
      <w:bookmarkStart w:id="645" w:name="_Toc51762358"/>
      <w:bookmarkStart w:id="646" w:name="_Toc155350473"/>
      <w:r>
        <w:t>6.6.1.5</w:t>
      </w:r>
      <w:r>
        <w:tab/>
        <w:t>GMMREG-DETACH-CNF</w:t>
      </w:r>
      <w:bookmarkEnd w:id="642"/>
      <w:bookmarkEnd w:id="643"/>
      <w:bookmarkEnd w:id="644"/>
      <w:bookmarkEnd w:id="645"/>
      <w:bookmarkEnd w:id="646"/>
    </w:p>
    <w:p w14:paraId="786AE7D1" w14:textId="77777777" w:rsidR="00D476B3" w:rsidRDefault="00D476B3">
      <w:r>
        <w:t>The MS initiated detach (either GPRS-attach or IMSI-attach or both) has been completed.</w:t>
      </w:r>
      <w:r>
        <w:br/>
        <w:t>The network confirmed the detach, i.e. the message DETACH ACCEPT was received from the network. This finalizes the detach procedure (normal, not at power off). Any PDP context possibly activated before is deactivated.</w:t>
      </w:r>
    </w:p>
    <w:p w14:paraId="384C2826" w14:textId="77777777" w:rsidR="00D476B3" w:rsidRDefault="00D476B3">
      <w:pPr>
        <w:pStyle w:val="Heading4"/>
      </w:pPr>
      <w:bookmarkStart w:id="647" w:name="_Toc11256444"/>
      <w:bookmarkStart w:id="648" w:name="_Toc36116436"/>
      <w:bookmarkStart w:id="649" w:name="_Toc45096493"/>
      <w:bookmarkStart w:id="650" w:name="_Toc51762359"/>
      <w:bookmarkStart w:id="651" w:name="_Toc155350474"/>
      <w:r>
        <w:t>6.6.1.6</w:t>
      </w:r>
      <w:r>
        <w:tab/>
        <w:t>GMMREG-DETACH-IND</w:t>
      </w:r>
      <w:bookmarkEnd w:id="647"/>
      <w:bookmarkEnd w:id="648"/>
      <w:bookmarkEnd w:id="649"/>
      <w:bookmarkEnd w:id="650"/>
      <w:bookmarkEnd w:id="651"/>
    </w:p>
    <w:p w14:paraId="5CAD10F2" w14:textId="77777777" w:rsidR="00D476B3" w:rsidRDefault="00D476B3">
      <w:r>
        <w:t>A network initiated detach has been performed. Or the detach has been performed locally due to expiration of the standby timer or a failed routing area update. In the first case the DETACH REQUEST message was from the network. Any PDP context possibly activated before is deactivated.</w:t>
      </w:r>
    </w:p>
    <w:p w14:paraId="766FF744" w14:textId="77777777" w:rsidR="00D476B3" w:rsidRDefault="00D476B3">
      <w:r>
        <w:t>The registration services provided at the service access point GMMREG-SAP are illustrated in the state machine of figure</w:t>
      </w:r>
      <w:r w:rsidR="007D5EB7">
        <w:t> </w:t>
      </w:r>
      <w:r>
        <w:t>6.6 below. Note, that in state registered the MS may be suspended from GPRS mobility management due to an ongoing CS connection. The registration procedure Routing Area Updating, which is not provided at the GMMREG-SAP, is not visible within the diagram.</w:t>
      </w:r>
    </w:p>
    <w:p w14:paraId="406DE65C" w14:textId="77777777" w:rsidR="00D476B3" w:rsidRDefault="00D476B3">
      <w:pPr>
        <w:pStyle w:val="TH"/>
      </w:pPr>
      <w:r>
        <w:rPr>
          <w:b w:val="0"/>
        </w:rPr>
        <w:object w:dxaOrig="8971" w:dyaOrig="5640" w14:anchorId="1713F681">
          <v:shape id="_x0000_i1041" type="#_x0000_t75" style="width:392.1pt;height:243.1pt" o:ole="">
            <v:imagedata r:id="rId47" o:title=""/>
          </v:shape>
          <o:OLEObject Type="Embed" ProgID="Word.Picture.8" ShapeID="_x0000_i1041" DrawAspect="Content" ObjectID="_1780689183" r:id="rId48"/>
        </w:object>
      </w:r>
    </w:p>
    <w:p w14:paraId="532B3E99" w14:textId="77777777" w:rsidR="00D476B3" w:rsidRDefault="00D476B3">
      <w:pPr>
        <w:pStyle w:val="TF"/>
      </w:pPr>
      <w:r>
        <w:t>Figure 6.6: Registration services states at GMMREG-SAP for GPRS attach and detach - MS side</w:t>
      </w:r>
    </w:p>
    <w:p w14:paraId="3D0D51FE" w14:textId="77777777" w:rsidR="00D476B3" w:rsidRDefault="00D476B3">
      <w:pPr>
        <w:pStyle w:val="Heading2"/>
      </w:pPr>
      <w:bookmarkStart w:id="652" w:name="_Toc11256445"/>
      <w:bookmarkStart w:id="653" w:name="_Toc36116437"/>
      <w:bookmarkStart w:id="654" w:name="_Toc45096494"/>
      <w:bookmarkStart w:id="655" w:name="_Toc51762360"/>
      <w:bookmarkStart w:id="656" w:name="_Toc155350475"/>
      <w:r>
        <w:t>6.7</w:t>
      </w:r>
      <w:r>
        <w:tab/>
        <w:t>Services provided to SNDCP entities by GPRS Logical Link Control services</w:t>
      </w:r>
      <w:bookmarkEnd w:id="652"/>
      <w:bookmarkEnd w:id="653"/>
      <w:bookmarkEnd w:id="654"/>
      <w:bookmarkEnd w:id="655"/>
      <w:bookmarkEnd w:id="656"/>
    </w:p>
    <w:p w14:paraId="430F5204" w14:textId="77777777" w:rsidR="00D476B3" w:rsidRDefault="00D476B3">
      <w:r>
        <w:t>This clause is informative, the service primitives are defined in 3GPP</w:t>
      </w:r>
      <w:r w:rsidR="007D5EB7">
        <w:t> </w:t>
      </w:r>
      <w:r>
        <w:t>TS</w:t>
      </w:r>
      <w:r w:rsidR="007D5EB7">
        <w:t> </w:t>
      </w:r>
      <w:r>
        <w:t>44.064</w:t>
      </w:r>
      <w:r w:rsidR="007D5EB7">
        <w:t> </w:t>
      </w:r>
      <w:r>
        <w:t>[11a]. They are included here to provide a complete overview of the radio interface protocol architecture.</w:t>
      </w:r>
    </w:p>
    <w:p w14:paraId="3DCA4E00" w14:textId="77777777" w:rsidR="00D476B3" w:rsidRDefault="00D476B3">
      <w:r>
        <w:t>Logical Link Control services are provided at the QoS1-SAP - QoS4 SAP towards the SNDCP and at the LLSMS-SAP towards SMS.</w:t>
      </w:r>
    </w:p>
    <w:p w14:paraId="151F3B15" w14:textId="77777777" w:rsidR="00D476B3" w:rsidRDefault="00D476B3">
      <w:pPr>
        <w:pStyle w:val="Heading3"/>
      </w:pPr>
      <w:bookmarkStart w:id="657" w:name="_Toc11256446"/>
      <w:bookmarkStart w:id="658" w:name="_Toc36116438"/>
      <w:bookmarkStart w:id="659" w:name="_Toc45096495"/>
      <w:bookmarkStart w:id="660" w:name="_Toc51762361"/>
      <w:bookmarkStart w:id="661" w:name="_Toc155350476"/>
      <w:r>
        <w:lastRenderedPageBreak/>
        <w:t>6.7.1</w:t>
      </w:r>
      <w:r>
        <w:tab/>
        <w:t>Service state diagram for QoS1-SAP, QoS2-SAP, QoS3-SAP and QoS4-SAP</w:t>
      </w:r>
      <w:bookmarkEnd w:id="657"/>
      <w:bookmarkEnd w:id="658"/>
      <w:bookmarkEnd w:id="659"/>
      <w:bookmarkEnd w:id="660"/>
      <w:bookmarkEnd w:id="661"/>
    </w:p>
    <w:bookmarkStart w:id="662" w:name="_MON_1073811782"/>
    <w:bookmarkEnd w:id="662"/>
    <w:p w14:paraId="6A2A4960" w14:textId="77777777" w:rsidR="00D476B3" w:rsidRDefault="00D476B3">
      <w:pPr>
        <w:pStyle w:val="TH"/>
      </w:pPr>
      <w:r>
        <w:object w:dxaOrig="6511" w:dyaOrig="5326" w14:anchorId="73E466C9">
          <v:shape id="_x0000_i1042" type="#_x0000_t75" style="width:325.8pt;height:273.75pt" o:ole="">
            <v:imagedata r:id="rId49" o:title=""/>
          </v:shape>
          <o:OLEObject Type="Embed" ProgID="Word.Picture.8" ShapeID="_x0000_i1042" DrawAspect="Content" ObjectID="_1780689184" r:id="rId50"/>
        </w:object>
      </w:r>
    </w:p>
    <w:p w14:paraId="734DE347" w14:textId="77777777" w:rsidR="00D476B3" w:rsidRDefault="00D476B3">
      <w:pPr>
        <w:pStyle w:val="TF"/>
      </w:pPr>
      <w:r>
        <w:t>Figure 6.7: States to establish and release ABM mode operation</w:t>
      </w:r>
    </w:p>
    <w:p w14:paraId="0E152138" w14:textId="77777777" w:rsidR="00D476B3" w:rsidRDefault="00D476B3">
      <w:pPr>
        <w:pStyle w:val="Heading3"/>
      </w:pPr>
      <w:bookmarkStart w:id="663" w:name="_Toc11256447"/>
      <w:bookmarkStart w:id="664" w:name="_Toc36116439"/>
      <w:bookmarkStart w:id="665" w:name="_Toc45096496"/>
      <w:bookmarkStart w:id="666" w:name="_Toc51762362"/>
      <w:bookmarkStart w:id="667" w:name="_Toc155350477"/>
      <w:r>
        <w:t>6.7.2</w:t>
      </w:r>
      <w:r>
        <w:tab/>
        <w:t>Service primitives for QoS1-SAP, QoS2-SAP, QoS3-SAP and QoS4-SAP</w:t>
      </w:r>
      <w:bookmarkEnd w:id="663"/>
      <w:bookmarkEnd w:id="664"/>
      <w:bookmarkEnd w:id="665"/>
      <w:bookmarkEnd w:id="666"/>
      <w:bookmarkEnd w:id="667"/>
    </w:p>
    <w:p w14:paraId="5BA80FB9" w14:textId="77777777" w:rsidR="00D476B3" w:rsidRDefault="00D476B3">
      <w:pPr>
        <w:pStyle w:val="TH"/>
      </w:pPr>
      <w:r>
        <w:t>Table 6.7.2: Service primitives and parameters at QoS1 to QoS4 -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0574970E" w14:textId="77777777">
        <w:trPr>
          <w:cantSplit/>
          <w:jc w:val="center"/>
        </w:trPr>
        <w:tc>
          <w:tcPr>
            <w:tcW w:w="3369" w:type="dxa"/>
          </w:tcPr>
          <w:p w14:paraId="597016C1" w14:textId="77777777" w:rsidR="00D476B3" w:rsidRPr="00256404" w:rsidRDefault="00D476B3">
            <w:pPr>
              <w:pStyle w:val="TAH"/>
            </w:pPr>
            <w:r w:rsidRPr="00256404">
              <w:t>PRIMITIVE</w:t>
            </w:r>
          </w:p>
        </w:tc>
        <w:tc>
          <w:tcPr>
            <w:tcW w:w="4536" w:type="dxa"/>
          </w:tcPr>
          <w:p w14:paraId="3C25CF3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118A65EB" w14:textId="77777777" w:rsidR="00D476B3" w:rsidRPr="00256404" w:rsidRDefault="00D476B3">
            <w:pPr>
              <w:pStyle w:val="TAH"/>
            </w:pPr>
            <w:r w:rsidRPr="00256404">
              <w:t>REFERENCE</w:t>
            </w:r>
          </w:p>
        </w:tc>
      </w:tr>
      <w:tr w:rsidR="00D476B3" w14:paraId="16A6023F" w14:textId="77777777">
        <w:trPr>
          <w:cantSplit/>
          <w:jc w:val="center"/>
        </w:trPr>
        <w:tc>
          <w:tcPr>
            <w:tcW w:w="3369" w:type="dxa"/>
          </w:tcPr>
          <w:p w14:paraId="64D3ADC7" w14:textId="77777777" w:rsidR="00D476B3" w:rsidRPr="00256404" w:rsidRDefault="00D476B3">
            <w:pPr>
              <w:pStyle w:val="TAL"/>
            </w:pPr>
            <w:r w:rsidRPr="00256404">
              <w:t>LL-ESTABLISH-REQ</w:t>
            </w:r>
          </w:p>
        </w:tc>
        <w:tc>
          <w:tcPr>
            <w:tcW w:w="4536" w:type="dxa"/>
          </w:tcPr>
          <w:p w14:paraId="27BEA641" w14:textId="77777777" w:rsidR="00D476B3" w:rsidRPr="00256404" w:rsidRDefault="00D476B3">
            <w:pPr>
              <w:pStyle w:val="TAL"/>
            </w:pPr>
            <w:r w:rsidRPr="00256404">
              <w:t>TLLI, SNDCP requested parameters (XID)</w:t>
            </w:r>
          </w:p>
        </w:tc>
        <w:tc>
          <w:tcPr>
            <w:tcW w:w="1559" w:type="dxa"/>
          </w:tcPr>
          <w:p w14:paraId="57FCC1DC" w14:textId="77777777" w:rsidR="00D476B3" w:rsidRPr="00256404" w:rsidRDefault="00D476B3">
            <w:pPr>
              <w:pStyle w:val="TAL"/>
            </w:pPr>
            <w:r w:rsidRPr="00256404">
              <w:t>6.7.2.1</w:t>
            </w:r>
          </w:p>
        </w:tc>
      </w:tr>
      <w:tr w:rsidR="00D476B3" w14:paraId="1E1A4CB5" w14:textId="77777777">
        <w:trPr>
          <w:cantSplit/>
          <w:jc w:val="center"/>
        </w:trPr>
        <w:tc>
          <w:tcPr>
            <w:tcW w:w="3369" w:type="dxa"/>
          </w:tcPr>
          <w:p w14:paraId="79B0DEE2" w14:textId="77777777" w:rsidR="00D476B3" w:rsidRPr="00256404" w:rsidRDefault="00D476B3">
            <w:pPr>
              <w:pStyle w:val="TAL"/>
            </w:pPr>
            <w:r w:rsidRPr="00256404">
              <w:t>LL-ESTABLISH-CNF</w:t>
            </w:r>
          </w:p>
        </w:tc>
        <w:tc>
          <w:tcPr>
            <w:tcW w:w="4536" w:type="dxa"/>
          </w:tcPr>
          <w:p w14:paraId="1163868E" w14:textId="77777777" w:rsidR="00D476B3" w:rsidRPr="00256404" w:rsidRDefault="00D476B3">
            <w:pPr>
              <w:pStyle w:val="TAL"/>
            </w:pPr>
            <w:r w:rsidRPr="00256404">
              <w:t>TLLI, SNDCP negotiated parameters (XID)</w:t>
            </w:r>
          </w:p>
        </w:tc>
        <w:tc>
          <w:tcPr>
            <w:tcW w:w="1559" w:type="dxa"/>
          </w:tcPr>
          <w:p w14:paraId="322DB234" w14:textId="77777777" w:rsidR="00D476B3" w:rsidRPr="00256404" w:rsidRDefault="00D476B3">
            <w:pPr>
              <w:pStyle w:val="TAL"/>
            </w:pPr>
            <w:r w:rsidRPr="00256404">
              <w:t>6.7.2.2</w:t>
            </w:r>
          </w:p>
        </w:tc>
      </w:tr>
      <w:tr w:rsidR="00D476B3" w14:paraId="536ADB25" w14:textId="77777777">
        <w:trPr>
          <w:cantSplit/>
          <w:jc w:val="center"/>
        </w:trPr>
        <w:tc>
          <w:tcPr>
            <w:tcW w:w="3369" w:type="dxa"/>
          </w:tcPr>
          <w:p w14:paraId="71FD9118" w14:textId="77777777" w:rsidR="00D476B3" w:rsidRPr="00256404" w:rsidRDefault="00D476B3">
            <w:pPr>
              <w:pStyle w:val="TAL"/>
            </w:pPr>
            <w:r w:rsidRPr="00256404">
              <w:t>LL-ESTABLISH-IND</w:t>
            </w:r>
          </w:p>
        </w:tc>
        <w:tc>
          <w:tcPr>
            <w:tcW w:w="4536" w:type="dxa"/>
          </w:tcPr>
          <w:p w14:paraId="27B441A7" w14:textId="77777777" w:rsidR="00D476B3" w:rsidRPr="00256404" w:rsidRDefault="00D476B3">
            <w:pPr>
              <w:pStyle w:val="TAL"/>
            </w:pPr>
            <w:r w:rsidRPr="00256404">
              <w:t>TLLI, SNDCP requested parameters (XID), N201</w:t>
            </w:r>
          </w:p>
        </w:tc>
        <w:tc>
          <w:tcPr>
            <w:tcW w:w="1559" w:type="dxa"/>
          </w:tcPr>
          <w:p w14:paraId="494767ED" w14:textId="77777777" w:rsidR="00D476B3" w:rsidRPr="00256404" w:rsidRDefault="00D476B3">
            <w:pPr>
              <w:pStyle w:val="TAL"/>
            </w:pPr>
            <w:r w:rsidRPr="00256404">
              <w:t>6.7.2.3</w:t>
            </w:r>
          </w:p>
        </w:tc>
      </w:tr>
      <w:tr w:rsidR="00D476B3" w14:paraId="12075961" w14:textId="77777777">
        <w:trPr>
          <w:cantSplit/>
          <w:jc w:val="center"/>
        </w:trPr>
        <w:tc>
          <w:tcPr>
            <w:tcW w:w="3369" w:type="dxa"/>
          </w:tcPr>
          <w:p w14:paraId="4565F16F" w14:textId="77777777" w:rsidR="00D476B3" w:rsidRPr="00256404" w:rsidRDefault="00D476B3">
            <w:pPr>
              <w:pStyle w:val="TAL"/>
            </w:pPr>
            <w:r w:rsidRPr="00256404">
              <w:t>LL-ESTABLISH-RSP</w:t>
            </w:r>
          </w:p>
        </w:tc>
        <w:tc>
          <w:tcPr>
            <w:tcW w:w="4536" w:type="dxa"/>
          </w:tcPr>
          <w:p w14:paraId="72EC04BD" w14:textId="77777777" w:rsidR="00D476B3" w:rsidRPr="00256404" w:rsidRDefault="00D476B3">
            <w:pPr>
              <w:pStyle w:val="TAL"/>
            </w:pPr>
            <w:r w:rsidRPr="00256404">
              <w:t>TLLI, SNDCP negotiated parameters (XID)</w:t>
            </w:r>
          </w:p>
        </w:tc>
        <w:tc>
          <w:tcPr>
            <w:tcW w:w="1559" w:type="dxa"/>
          </w:tcPr>
          <w:p w14:paraId="637EC98F" w14:textId="77777777" w:rsidR="00D476B3" w:rsidRPr="00256404" w:rsidRDefault="00D476B3">
            <w:pPr>
              <w:pStyle w:val="TAL"/>
            </w:pPr>
            <w:r w:rsidRPr="00256404">
              <w:t>6.7.2.4</w:t>
            </w:r>
          </w:p>
        </w:tc>
      </w:tr>
      <w:tr w:rsidR="00D476B3" w14:paraId="0FFC9B9B" w14:textId="77777777">
        <w:trPr>
          <w:cantSplit/>
          <w:jc w:val="center"/>
        </w:trPr>
        <w:tc>
          <w:tcPr>
            <w:tcW w:w="3369" w:type="dxa"/>
          </w:tcPr>
          <w:p w14:paraId="3EFC9D54" w14:textId="77777777" w:rsidR="00D476B3" w:rsidRPr="00256404" w:rsidRDefault="00D476B3">
            <w:pPr>
              <w:pStyle w:val="TAL"/>
            </w:pPr>
            <w:r w:rsidRPr="00256404">
              <w:t>LL-RELEASE-REQ</w:t>
            </w:r>
          </w:p>
        </w:tc>
        <w:tc>
          <w:tcPr>
            <w:tcW w:w="4536" w:type="dxa"/>
          </w:tcPr>
          <w:p w14:paraId="7C2C771A" w14:textId="77777777" w:rsidR="00D476B3" w:rsidRPr="00256404" w:rsidRDefault="00D476B3">
            <w:pPr>
              <w:pStyle w:val="TAL"/>
            </w:pPr>
            <w:r w:rsidRPr="00256404">
              <w:t>TLLI</w:t>
            </w:r>
          </w:p>
        </w:tc>
        <w:tc>
          <w:tcPr>
            <w:tcW w:w="1559" w:type="dxa"/>
          </w:tcPr>
          <w:p w14:paraId="50E22D9C" w14:textId="77777777" w:rsidR="00D476B3" w:rsidRPr="00256404" w:rsidRDefault="00D476B3">
            <w:pPr>
              <w:pStyle w:val="TAL"/>
            </w:pPr>
            <w:r w:rsidRPr="00256404">
              <w:t>6.7.2.5</w:t>
            </w:r>
          </w:p>
        </w:tc>
      </w:tr>
      <w:tr w:rsidR="00D476B3" w14:paraId="129D4D80" w14:textId="77777777">
        <w:trPr>
          <w:cantSplit/>
          <w:jc w:val="center"/>
        </w:trPr>
        <w:tc>
          <w:tcPr>
            <w:tcW w:w="3369" w:type="dxa"/>
          </w:tcPr>
          <w:p w14:paraId="68EA4C4B" w14:textId="77777777" w:rsidR="00D476B3" w:rsidRPr="00256404" w:rsidRDefault="00D476B3">
            <w:pPr>
              <w:pStyle w:val="TAL"/>
            </w:pPr>
            <w:r w:rsidRPr="00256404">
              <w:t>LL-RELEASE-CFN</w:t>
            </w:r>
          </w:p>
        </w:tc>
        <w:tc>
          <w:tcPr>
            <w:tcW w:w="4536" w:type="dxa"/>
          </w:tcPr>
          <w:p w14:paraId="7F7DC1EB" w14:textId="77777777" w:rsidR="00D476B3" w:rsidRPr="00256404" w:rsidRDefault="00D476B3">
            <w:pPr>
              <w:pStyle w:val="TAL"/>
            </w:pPr>
            <w:r w:rsidRPr="00256404">
              <w:t>TLLI</w:t>
            </w:r>
          </w:p>
        </w:tc>
        <w:tc>
          <w:tcPr>
            <w:tcW w:w="1559" w:type="dxa"/>
          </w:tcPr>
          <w:p w14:paraId="16854B0F" w14:textId="77777777" w:rsidR="00D476B3" w:rsidRPr="00256404" w:rsidRDefault="00D476B3">
            <w:pPr>
              <w:pStyle w:val="TAL"/>
            </w:pPr>
            <w:r w:rsidRPr="00256404">
              <w:t>6.7.2.6</w:t>
            </w:r>
          </w:p>
        </w:tc>
      </w:tr>
      <w:tr w:rsidR="00D476B3" w14:paraId="051603FB" w14:textId="77777777">
        <w:trPr>
          <w:cantSplit/>
          <w:jc w:val="center"/>
        </w:trPr>
        <w:tc>
          <w:tcPr>
            <w:tcW w:w="3369" w:type="dxa"/>
          </w:tcPr>
          <w:p w14:paraId="37B2F32E" w14:textId="77777777" w:rsidR="00D476B3" w:rsidRPr="00256404" w:rsidRDefault="00D476B3">
            <w:pPr>
              <w:pStyle w:val="TAL"/>
            </w:pPr>
            <w:r w:rsidRPr="00256404">
              <w:t>LL-RELEASE-IND</w:t>
            </w:r>
          </w:p>
        </w:tc>
        <w:tc>
          <w:tcPr>
            <w:tcW w:w="4536" w:type="dxa"/>
          </w:tcPr>
          <w:p w14:paraId="6727F0B8" w14:textId="77777777" w:rsidR="00D476B3" w:rsidRPr="00256404" w:rsidRDefault="00D476B3">
            <w:pPr>
              <w:pStyle w:val="TAL"/>
            </w:pPr>
            <w:r w:rsidRPr="00256404">
              <w:t>TLLI</w:t>
            </w:r>
          </w:p>
        </w:tc>
        <w:tc>
          <w:tcPr>
            <w:tcW w:w="1559" w:type="dxa"/>
          </w:tcPr>
          <w:p w14:paraId="024AA7DA" w14:textId="77777777" w:rsidR="00D476B3" w:rsidRPr="00256404" w:rsidRDefault="00D476B3">
            <w:pPr>
              <w:pStyle w:val="TAL"/>
            </w:pPr>
            <w:r w:rsidRPr="00256404">
              <w:t>6.7.2.7</w:t>
            </w:r>
          </w:p>
        </w:tc>
      </w:tr>
      <w:tr w:rsidR="00D476B3" w14:paraId="099D9366" w14:textId="77777777">
        <w:trPr>
          <w:cantSplit/>
          <w:jc w:val="center"/>
        </w:trPr>
        <w:tc>
          <w:tcPr>
            <w:tcW w:w="3369" w:type="dxa"/>
          </w:tcPr>
          <w:p w14:paraId="38A366FD" w14:textId="77777777" w:rsidR="00D476B3" w:rsidRPr="00256404" w:rsidRDefault="00D476B3">
            <w:pPr>
              <w:pStyle w:val="TAL"/>
            </w:pPr>
            <w:r w:rsidRPr="00256404">
              <w:t>LL-XID-REQ</w:t>
            </w:r>
          </w:p>
        </w:tc>
        <w:tc>
          <w:tcPr>
            <w:tcW w:w="4536" w:type="dxa"/>
          </w:tcPr>
          <w:p w14:paraId="6FB2C839" w14:textId="77777777" w:rsidR="00D476B3" w:rsidRPr="00256404" w:rsidRDefault="00D476B3">
            <w:pPr>
              <w:pStyle w:val="TAL"/>
            </w:pPr>
            <w:r w:rsidRPr="00256404">
              <w:t>TLLI, SNDCP requested parameters (XID)</w:t>
            </w:r>
          </w:p>
        </w:tc>
        <w:tc>
          <w:tcPr>
            <w:tcW w:w="1559" w:type="dxa"/>
          </w:tcPr>
          <w:p w14:paraId="38B818D6" w14:textId="77777777" w:rsidR="00D476B3" w:rsidRPr="00256404" w:rsidRDefault="00D476B3">
            <w:pPr>
              <w:pStyle w:val="TAL"/>
            </w:pPr>
            <w:r w:rsidRPr="00256404">
              <w:t>6.7.2.8</w:t>
            </w:r>
          </w:p>
        </w:tc>
      </w:tr>
      <w:tr w:rsidR="00D476B3" w14:paraId="0444F684" w14:textId="77777777">
        <w:trPr>
          <w:cantSplit/>
          <w:jc w:val="center"/>
        </w:trPr>
        <w:tc>
          <w:tcPr>
            <w:tcW w:w="3369" w:type="dxa"/>
          </w:tcPr>
          <w:p w14:paraId="7D2C78BB" w14:textId="77777777" w:rsidR="00D476B3" w:rsidRPr="00256404" w:rsidRDefault="00D476B3">
            <w:pPr>
              <w:pStyle w:val="TAL"/>
            </w:pPr>
            <w:r w:rsidRPr="00256404">
              <w:t>LL-XID-IND</w:t>
            </w:r>
          </w:p>
        </w:tc>
        <w:tc>
          <w:tcPr>
            <w:tcW w:w="4536" w:type="dxa"/>
          </w:tcPr>
          <w:p w14:paraId="2E20A57B" w14:textId="77777777" w:rsidR="00D476B3" w:rsidRPr="00256404" w:rsidRDefault="00D476B3">
            <w:pPr>
              <w:pStyle w:val="TAL"/>
            </w:pPr>
            <w:r w:rsidRPr="00256404">
              <w:t>TLLI, SNDCP requested parameters (XID), N201</w:t>
            </w:r>
          </w:p>
        </w:tc>
        <w:tc>
          <w:tcPr>
            <w:tcW w:w="1559" w:type="dxa"/>
          </w:tcPr>
          <w:p w14:paraId="357929CA" w14:textId="77777777" w:rsidR="00D476B3" w:rsidRPr="00256404" w:rsidRDefault="00D476B3">
            <w:pPr>
              <w:pStyle w:val="TAL"/>
            </w:pPr>
            <w:r w:rsidRPr="00256404">
              <w:t>6.7.2.9</w:t>
            </w:r>
          </w:p>
        </w:tc>
      </w:tr>
      <w:tr w:rsidR="00D476B3" w14:paraId="2005BBB6" w14:textId="77777777">
        <w:trPr>
          <w:cantSplit/>
          <w:jc w:val="center"/>
        </w:trPr>
        <w:tc>
          <w:tcPr>
            <w:tcW w:w="3369" w:type="dxa"/>
          </w:tcPr>
          <w:p w14:paraId="64B1C80B" w14:textId="77777777" w:rsidR="00D476B3" w:rsidRPr="00256404" w:rsidRDefault="00D476B3">
            <w:pPr>
              <w:pStyle w:val="TAL"/>
            </w:pPr>
            <w:r w:rsidRPr="00256404">
              <w:t>LL-XID-RSP</w:t>
            </w:r>
          </w:p>
        </w:tc>
        <w:tc>
          <w:tcPr>
            <w:tcW w:w="4536" w:type="dxa"/>
          </w:tcPr>
          <w:p w14:paraId="135440A4" w14:textId="77777777" w:rsidR="00D476B3" w:rsidRPr="00256404" w:rsidRDefault="00D476B3">
            <w:pPr>
              <w:pStyle w:val="TAL"/>
            </w:pPr>
            <w:r w:rsidRPr="00256404">
              <w:t>TLLI, SNDCP negotiated parameters (XID)</w:t>
            </w:r>
          </w:p>
        </w:tc>
        <w:tc>
          <w:tcPr>
            <w:tcW w:w="1559" w:type="dxa"/>
          </w:tcPr>
          <w:p w14:paraId="2240839C" w14:textId="77777777" w:rsidR="00D476B3" w:rsidRPr="00256404" w:rsidRDefault="00D476B3">
            <w:pPr>
              <w:pStyle w:val="TAL"/>
            </w:pPr>
            <w:r w:rsidRPr="00256404">
              <w:t>6.7.2.10</w:t>
            </w:r>
          </w:p>
        </w:tc>
      </w:tr>
      <w:tr w:rsidR="00D476B3" w14:paraId="4D6B3F45" w14:textId="77777777">
        <w:trPr>
          <w:cantSplit/>
          <w:jc w:val="center"/>
        </w:trPr>
        <w:tc>
          <w:tcPr>
            <w:tcW w:w="3369" w:type="dxa"/>
          </w:tcPr>
          <w:p w14:paraId="16FEE5E6" w14:textId="77777777" w:rsidR="00D476B3" w:rsidRPr="00256404" w:rsidRDefault="00D476B3">
            <w:pPr>
              <w:pStyle w:val="TAL"/>
            </w:pPr>
            <w:r w:rsidRPr="00256404">
              <w:t>LL-XID-CNF</w:t>
            </w:r>
          </w:p>
        </w:tc>
        <w:tc>
          <w:tcPr>
            <w:tcW w:w="4536" w:type="dxa"/>
          </w:tcPr>
          <w:p w14:paraId="4BC6658C" w14:textId="77777777" w:rsidR="00D476B3" w:rsidRPr="00256404" w:rsidRDefault="00D476B3">
            <w:pPr>
              <w:pStyle w:val="TAL"/>
            </w:pPr>
            <w:r w:rsidRPr="00256404">
              <w:t>TLLI, SNDCP negotiated parameters (XID), N201</w:t>
            </w:r>
          </w:p>
        </w:tc>
        <w:tc>
          <w:tcPr>
            <w:tcW w:w="1559" w:type="dxa"/>
          </w:tcPr>
          <w:p w14:paraId="15328028" w14:textId="77777777" w:rsidR="00D476B3" w:rsidRPr="00256404" w:rsidRDefault="00D476B3">
            <w:pPr>
              <w:pStyle w:val="TAL"/>
            </w:pPr>
            <w:r w:rsidRPr="00256404">
              <w:t>6.7.2.11</w:t>
            </w:r>
          </w:p>
        </w:tc>
      </w:tr>
      <w:tr w:rsidR="00D476B3" w14:paraId="7C6BD8A4" w14:textId="77777777">
        <w:trPr>
          <w:cantSplit/>
          <w:jc w:val="center"/>
        </w:trPr>
        <w:tc>
          <w:tcPr>
            <w:tcW w:w="3369" w:type="dxa"/>
          </w:tcPr>
          <w:p w14:paraId="26671182" w14:textId="77777777" w:rsidR="00D476B3" w:rsidRPr="00256404" w:rsidRDefault="00D476B3">
            <w:pPr>
              <w:pStyle w:val="TAL"/>
            </w:pPr>
            <w:r w:rsidRPr="00256404">
              <w:t>LL-DATA-REQ</w:t>
            </w:r>
          </w:p>
        </w:tc>
        <w:tc>
          <w:tcPr>
            <w:tcW w:w="4536" w:type="dxa"/>
          </w:tcPr>
          <w:p w14:paraId="5B178117" w14:textId="77777777" w:rsidR="00D476B3" w:rsidRPr="00256404" w:rsidRDefault="00D476B3">
            <w:pPr>
              <w:pStyle w:val="TAL"/>
            </w:pPr>
            <w:r w:rsidRPr="00256404">
              <w:t>TLLI, N-PDU, local reference</w:t>
            </w:r>
          </w:p>
        </w:tc>
        <w:tc>
          <w:tcPr>
            <w:tcW w:w="1559" w:type="dxa"/>
          </w:tcPr>
          <w:p w14:paraId="2FC03988" w14:textId="77777777" w:rsidR="00D476B3" w:rsidRPr="00256404" w:rsidRDefault="00D476B3">
            <w:pPr>
              <w:pStyle w:val="TAL"/>
            </w:pPr>
            <w:r w:rsidRPr="00256404">
              <w:t>6.7.2.12</w:t>
            </w:r>
          </w:p>
        </w:tc>
      </w:tr>
      <w:tr w:rsidR="00D476B3" w14:paraId="77DA33C9" w14:textId="77777777">
        <w:trPr>
          <w:cantSplit/>
          <w:jc w:val="center"/>
        </w:trPr>
        <w:tc>
          <w:tcPr>
            <w:tcW w:w="3369" w:type="dxa"/>
          </w:tcPr>
          <w:p w14:paraId="5062FB4C" w14:textId="77777777" w:rsidR="00D476B3" w:rsidRPr="00256404" w:rsidRDefault="00D476B3">
            <w:pPr>
              <w:pStyle w:val="TAL"/>
            </w:pPr>
            <w:r w:rsidRPr="00256404">
              <w:t>LL-DATA-CNF</w:t>
            </w:r>
          </w:p>
        </w:tc>
        <w:tc>
          <w:tcPr>
            <w:tcW w:w="4536" w:type="dxa"/>
          </w:tcPr>
          <w:p w14:paraId="004F65DC" w14:textId="77777777" w:rsidR="00D476B3" w:rsidRPr="00256404" w:rsidRDefault="00D476B3">
            <w:pPr>
              <w:pStyle w:val="TAL"/>
            </w:pPr>
            <w:r w:rsidRPr="00256404">
              <w:t>TLLI, local reference</w:t>
            </w:r>
          </w:p>
        </w:tc>
        <w:tc>
          <w:tcPr>
            <w:tcW w:w="1559" w:type="dxa"/>
          </w:tcPr>
          <w:p w14:paraId="010354D6" w14:textId="77777777" w:rsidR="00D476B3" w:rsidRDefault="00D476B3">
            <w:pPr>
              <w:pStyle w:val="TAL"/>
              <w:rPr>
                <w:lang w:val="nb-NO"/>
              </w:rPr>
            </w:pPr>
            <w:r>
              <w:rPr>
                <w:lang w:val="nb-NO"/>
              </w:rPr>
              <w:t>6.7.2.13</w:t>
            </w:r>
          </w:p>
        </w:tc>
      </w:tr>
      <w:tr w:rsidR="00D476B3" w14:paraId="1DCDC529" w14:textId="77777777">
        <w:trPr>
          <w:cantSplit/>
          <w:jc w:val="center"/>
        </w:trPr>
        <w:tc>
          <w:tcPr>
            <w:tcW w:w="3369" w:type="dxa"/>
          </w:tcPr>
          <w:p w14:paraId="0901AE61" w14:textId="77777777" w:rsidR="00D476B3" w:rsidRDefault="00D476B3">
            <w:pPr>
              <w:pStyle w:val="TAL"/>
              <w:rPr>
                <w:lang w:val="nb-NO"/>
              </w:rPr>
            </w:pPr>
            <w:r>
              <w:rPr>
                <w:lang w:val="nb-NO"/>
              </w:rPr>
              <w:t>LL-DATA-IND</w:t>
            </w:r>
          </w:p>
        </w:tc>
        <w:tc>
          <w:tcPr>
            <w:tcW w:w="4536" w:type="dxa"/>
          </w:tcPr>
          <w:p w14:paraId="208B7DF5" w14:textId="77777777" w:rsidR="00D476B3" w:rsidRDefault="00D476B3">
            <w:pPr>
              <w:pStyle w:val="TAL"/>
              <w:rPr>
                <w:lang w:val="fr-FR"/>
              </w:rPr>
            </w:pPr>
            <w:r>
              <w:rPr>
                <w:lang w:val="fr-FR"/>
              </w:rPr>
              <w:t>TLLI, N-PDU</w:t>
            </w:r>
          </w:p>
        </w:tc>
        <w:tc>
          <w:tcPr>
            <w:tcW w:w="1559" w:type="dxa"/>
          </w:tcPr>
          <w:p w14:paraId="226BD4C1" w14:textId="77777777" w:rsidR="00D476B3" w:rsidRPr="00256404" w:rsidRDefault="00D476B3">
            <w:pPr>
              <w:pStyle w:val="TAL"/>
            </w:pPr>
            <w:r w:rsidRPr="00256404">
              <w:t>6.7.2.14</w:t>
            </w:r>
          </w:p>
        </w:tc>
      </w:tr>
      <w:tr w:rsidR="00D476B3" w14:paraId="31E46328" w14:textId="77777777">
        <w:trPr>
          <w:cantSplit/>
          <w:jc w:val="center"/>
        </w:trPr>
        <w:tc>
          <w:tcPr>
            <w:tcW w:w="3369" w:type="dxa"/>
          </w:tcPr>
          <w:p w14:paraId="7A116F96" w14:textId="77777777" w:rsidR="00D476B3" w:rsidRPr="00256404" w:rsidRDefault="00D476B3">
            <w:pPr>
              <w:pStyle w:val="TAL"/>
            </w:pPr>
            <w:r w:rsidRPr="00256404">
              <w:t>LL-UNITDATA-REQ</w:t>
            </w:r>
          </w:p>
        </w:tc>
        <w:tc>
          <w:tcPr>
            <w:tcW w:w="4536" w:type="dxa"/>
          </w:tcPr>
          <w:p w14:paraId="09F2C874" w14:textId="77777777" w:rsidR="00D476B3" w:rsidRDefault="00D476B3">
            <w:pPr>
              <w:pStyle w:val="TAL"/>
              <w:rPr>
                <w:lang w:val="fr-FR"/>
              </w:rPr>
            </w:pPr>
            <w:r>
              <w:rPr>
                <w:lang w:val="fr-FR"/>
              </w:rPr>
              <w:t>TLLI, N-PDU, protect, cipher</w:t>
            </w:r>
          </w:p>
        </w:tc>
        <w:tc>
          <w:tcPr>
            <w:tcW w:w="1559" w:type="dxa"/>
          </w:tcPr>
          <w:p w14:paraId="4200C077" w14:textId="77777777" w:rsidR="00D476B3" w:rsidRPr="00256404" w:rsidRDefault="00D476B3">
            <w:pPr>
              <w:pStyle w:val="TAL"/>
            </w:pPr>
            <w:r w:rsidRPr="00256404">
              <w:t>6.7.2.15</w:t>
            </w:r>
          </w:p>
        </w:tc>
      </w:tr>
      <w:tr w:rsidR="00D476B3" w14:paraId="41DD76B9" w14:textId="77777777">
        <w:trPr>
          <w:cantSplit/>
          <w:jc w:val="center"/>
        </w:trPr>
        <w:tc>
          <w:tcPr>
            <w:tcW w:w="3369" w:type="dxa"/>
          </w:tcPr>
          <w:p w14:paraId="21BCCBC7" w14:textId="77777777" w:rsidR="00D476B3" w:rsidRPr="00256404" w:rsidRDefault="00D476B3">
            <w:pPr>
              <w:pStyle w:val="TAL"/>
            </w:pPr>
            <w:r w:rsidRPr="00256404">
              <w:t>LL-UNITDATA-IND</w:t>
            </w:r>
          </w:p>
        </w:tc>
        <w:tc>
          <w:tcPr>
            <w:tcW w:w="4536" w:type="dxa"/>
          </w:tcPr>
          <w:p w14:paraId="62E24764" w14:textId="77777777" w:rsidR="00D476B3" w:rsidRDefault="00D476B3">
            <w:pPr>
              <w:pStyle w:val="TAL"/>
              <w:rPr>
                <w:lang w:val="fr-FR"/>
              </w:rPr>
            </w:pPr>
            <w:r>
              <w:rPr>
                <w:lang w:val="fr-FR"/>
              </w:rPr>
              <w:t>TLLI, N-PDU</w:t>
            </w:r>
          </w:p>
        </w:tc>
        <w:tc>
          <w:tcPr>
            <w:tcW w:w="1559" w:type="dxa"/>
          </w:tcPr>
          <w:p w14:paraId="1DD9A6B7" w14:textId="77777777" w:rsidR="00D476B3" w:rsidRPr="00256404" w:rsidRDefault="00D476B3">
            <w:pPr>
              <w:pStyle w:val="TAL"/>
            </w:pPr>
            <w:r w:rsidRPr="00256404">
              <w:t>6.7.2.16</w:t>
            </w:r>
          </w:p>
        </w:tc>
      </w:tr>
      <w:tr w:rsidR="00D476B3" w14:paraId="35FB14E4" w14:textId="77777777">
        <w:trPr>
          <w:cantSplit/>
          <w:jc w:val="center"/>
        </w:trPr>
        <w:tc>
          <w:tcPr>
            <w:tcW w:w="3369" w:type="dxa"/>
          </w:tcPr>
          <w:p w14:paraId="6820728B" w14:textId="77777777" w:rsidR="00D476B3" w:rsidRPr="00256404" w:rsidRDefault="00D476B3">
            <w:pPr>
              <w:pStyle w:val="TAL"/>
            </w:pPr>
            <w:r>
              <w:rPr>
                <w:lang w:val="en-US"/>
              </w:rPr>
              <w:t>LL-STATUS-IND</w:t>
            </w:r>
          </w:p>
        </w:tc>
        <w:tc>
          <w:tcPr>
            <w:tcW w:w="4536" w:type="dxa"/>
          </w:tcPr>
          <w:p w14:paraId="3FD72872" w14:textId="77777777" w:rsidR="00D476B3" w:rsidRDefault="00D476B3">
            <w:pPr>
              <w:pStyle w:val="TAL"/>
              <w:rPr>
                <w:lang w:val="fr-FR"/>
              </w:rPr>
            </w:pPr>
            <w:r>
              <w:rPr>
                <w:lang w:val="fr-FR"/>
              </w:rPr>
              <w:t>TLLI, cause</w:t>
            </w:r>
          </w:p>
        </w:tc>
        <w:tc>
          <w:tcPr>
            <w:tcW w:w="1559" w:type="dxa"/>
          </w:tcPr>
          <w:p w14:paraId="3C37711C" w14:textId="77777777" w:rsidR="00D476B3" w:rsidRDefault="00D476B3">
            <w:pPr>
              <w:pStyle w:val="TAL"/>
              <w:rPr>
                <w:lang w:val="fr-FR"/>
              </w:rPr>
            </w:pPr>
            <w:r>
              <w:rPr>
                <w:lang w:val="fr-FR"/>
              </w:rPr>
              <w:t>6.7.2.17</w:t>
            </w:r>
          </w:p>
        </w:tc>
      </w:tr>
    </w:tbl>
    <w:p w14:paraId="7C5D40DF" w14:textId="77777777" w:rsidR="00D476B3" w:rsidRDefault="00D476B3">
      <w:pPr>
        <w:rPr>
          <w:lang w:val="fr-FR"/>
        </w:rPr>
      </w:pPr>
    </w:p>
    <w:p w14:paraId="208EA73F" w14:textId="77777777" w:rsidR="00D476B3" w:rsidRDefault="00D476B3">
      <w:pPr>
        <w:pStyle w:val="Heading4"/>
        <w:rPr>
          <w:lang w:val="fr-FR"/>
        </w:rPr>
      </w:pPr>
      <w:bookmarkStart w:id="668" w:name="_Toc11256448"/>
      <w:bookmarkStart w:id="669" w:name="_Toc36116440"/>
      <w:bookmarkStart w:id="670" w:name="_Toc45096497"/>
      <w:bookmarkStart w:id="671" w:name="_Toc51762363"/>
      <w:bookmarkStart w:id="672" w:name="_Toc155350478"/>
      <w:r>
        <w:rPr>
          <w:lang w:val="fr-FR"/>
        </w:rPr>
        <w:t>6.7.2.1</w:t>
      </w:r>
      <w:r>
        <w:rPr>
          <w:lang w:val="fr-FR"/>
        </w:rPr>
        <w:tab/>
        <w:t>LL-ESTABLISH-REQ</w:t>
      </w:r>
      <w:bookmarkEnd w:id="668"/>
      <w:bookmarkEnd w:id="669"/>
      <w:bookmarkEnd w:id="670"/>
      <w:bookmarkEnd w:id="671"/>
      <w:bookmarkEnd w:id="672"/>
    </w:p>
    <w:p w14:paraId="1BB2D5A9" w14:textId="77777777" w:rsidR="00D476B3" w:rsidRDefault="00D476B3">
      <w:r>
        <w:t>A LLC SABM frame will be sent to establish the LLC ABM mode.</w:t>
      </w:r>
    </w:p>
    <w:p w14:paraId="36BB6998" w14:textId="77777777" w:rsidR="00D476B3" w:rsidRDefault="00D476B3">
      <w:pPr>
        <w:pStyle w:val="Heading4"/>
      </w:pPr>
      <w:bookmarkStart w:id="673" w:name="_Toc11256449"/>
      <w:bookmarkStart w:id="674" w:name="_Toc36116441"/>
      <w:bookmarkStart w:id="675" w:name="_Toc45096498"/>
      <w:bookmarkStart w:id="676" w:name="_Toc51762364"/>
      <w:bookmarkStart w:id="677" w:name="_Toc155350479"/>
      <w:r>
        <w:lastRenderedPageBreak/>
        <w:t>6.7.2.2</w:t>
      </w:r>
      <w:r>
        <w:tab/>
        <w:t>LL-ESTABLISH-CNF</w:t>
      </w:r>
      <w:bookmarkEnd w:id="673"/>
      <w:bookmarkEnd w:id="674"/>
      <w:bookmarkEnd w:id="675"/>
      <w:bookmarkEnd w:id="676"/>
      <w:bookmarkEnd w:id="677"/>
    </w:p>
    <w:p w14:paraId="4ECEC4B5" w14:textId="77777777" w:rsidR="00D476B3" w:rsidRDefault="00D476B3">
      <w:r>
        <w:t>A LLC UA frame is received, the LLC ABM mode has been established.</w:t>
      </w:r>
    </w:p>
    <w:p w14:paraId="6D5D4172" w14:textId="77777777" w:rsidR="00D476B3" w:rsidRDefault="00D476B3">
      <w:pPr>
        <w:pStyle w:val="Heading4"/>
      </w:pPr>
      <w:bookmarkStart w:id="678" w:name="_Toc11256450"/>
      <w:bookmarkStart w:id="679" w:name="_Toc36116442"/>
      <w:bookmarkStart w:id="680" w:name="_Toc45096499"/>
      <w:bookmarkStart w:id="681" w:name="_Toc51762365"/>
      <w:bookmarkStart w:id="682" w:name="_Toc155350480"/>
      <w:r>
        <w:t>6.7.2.3</w:t>
      </w:r>
      <w:r>
        <w:tab/>
        <w:t>LL-ESTABLISH-IND</w:t>
      </w:r>
      <w:bookmarkEnd w:id="678"/>
      <w:bookmarkEnd w:id="679"/>
      <w:bookmarkEnd w:id="680"/>
      <w:bookmarkEnd w:id="681"/>
      <w:bookmarkEnd w:id="682"/>
    </w:p>
    <w:p w14:paraId="2DA4AF9F" w14:textId="77777777" w:rsidR="00D476B3" w:rsidRDefault="00D476B3">
      <w:r>
        <w:t>A LLC SABM frame is received.</w:t>
      </w:r>
    </w:p>
    <w:p w14:paraId="21F22E52" w14:textId="77777777" w:rsidR="00D476B3" w:rsidRDefault="00D476B3">
      <w:pPr>
        <w:pStyle w:val="Heading4"/>
      </w:pPr>
      <w:bookmarkStart w:id="683" w:name="_Toc11256451"/>
      <w:bookmarkStart w:id="684" w:name="_Toc36116443"/>
      <w:bookmarkStart w:id="685" w:name="_Toc45096500"/>
      <w:bookmarkStart w:id="686" w:name="_Toc51762366"/>
      <w:bookmarkStart w:id="687" w:name="_Toc155350481"/>
      <w:r>
        <w:t>6.7.2.4</w:t>
      </w:r>
      <w:r>
        <w:tab/>
        <w:t>LL-ESTABLISH-RSP</w:t>
      </w:r>
      <w:bookmarkEnd w:id="683"/>
      <w:bookmarkEnd w:id="684"/>
      <w:bookmarkEnd w:id="685"/>
      <w:bookmarkEnd w:id="686"/>
      <w:bookmarkEnd w:id="687"/>
    </w:p>
    <w:p w14:paraId="62E7C52C" w14:textId="77777777" w:rsidR="00D476B3" w:rsidRDefault="00D476B3">
      <w:r>
        <w:t>A LLC UA frame will be sent, the ABM mode is established.</w:t>
      </w:r>
    </w:p>
    <w:p w14:paraId="70840A77" w14:textId="77777777" w:rsidR="00D476B3" w:rsidRDefault="00D476B3">
      <w:pPr>
        <w:pStyle w:val="Heading4"/>
      </w:pPr>
      <w:bookmarkStart w:id="688" w:name="_Toc11256452"/>
      <w:bookmarkStart w:id="689" w:name="_Toc36116444"/>
      <w:bookmarkStart w:id="690" w:name="_Toc45096501"/>
      <w:bookmarkStart w:id="691" w:name="_Toc51762367"/>
      <w:bookmarkStart w:id="692" w:name="_Toc155350482"/>
      <w:r>
        <w:t>6.7.2.5</w:t>
      </w:r>
      <w:r>
        <w:tab/>
        <w:t>LL-RELEASE-REQ</w:t>
      </w:r>
      <w:bookmarkEnd w:id="688"/>
      <w:bookmarkEnd w:id="689"/>
      <w:bookmarkEnd w:id="690"/>
      <w:bookmarkEnd w:id="691"/>
      <w:bookmarkEnd w:id="692"/>
    </w:p>
    <w:p w14:paraId="14925D23" w14:textId="77777777" w:rsidR="00D476B3" w:rsidRDefault="00D476B3">
      <w:r>
        <w:t>A LLC DISC frame will be sent to change to LLC ADM mode.</w:t>
      </w:r>
    </w:p>
    <w:p w14:paraId="4E0BBC64" w14:textId="77777777" w:rsidR="00D476B3" w:rsidRDefault="00D476B3">
      <w:pPr>
        <w:pStyle w:val="Heading4"/>
      </w:pPr>
      <w:bookmarkStart w:id="693" w:name="_Toc11256453"/>
      <w:bookmarkStart w:id="694" w:name="_Toc36116445"/>
      <w:bookmarkStart w:id="695" w:name="_Toc45096502"/>
      <w:bookmarkStart w:id="696" w:name="_Toc51762368"/>
      <w:bookmarkStart w:id="697" w:name="_Toc155350483"/>
      <w:r>
        <w:t>6.7.2.6</w:t>
      </w:r>
      <w:r>
        <w:tab/>
        <w:t>LL-RELEASE-CNF</w:t>
      </w:r>
      <w:bookmarkEnd w:id="693"/>
      <w:bookmarkEnd w:id="694"/>
      <w:bookmarkEnd w:id="695"/>
      <w:bookmarkEnd w:id="696"/>
      <w:bookmarkEnd w:id="697"/>
    </w:p>
    <w:p w14:paraId="33471668" w14:textId="77777777" w:rsidR="00D476B3" w:rsidRDefault="00D476B3">
      <w:r>
        <w:t>The LLC link has been disconnected, LLC is in ADM mode.</w:t>
      </w:r>
    </w:p>
    <w:p w14:paraId="49335199" w14:textId="77777777" w:rsidR="00D476B3" w:rsidRDefault="00D476B3">
      <w:pPr>
        <w:pStyle w:val="Heading4"/>
      </w:pPr>
      <w:bookmarkStart w:id="698" w:name="_Toc11256454"/>
      <w:bookmarkStart w:id="699" w:name="_Toc36116446"/>
      <w:bookmarkStart w:id="700" w:name="_Toc45096503"/>
      <w:bookmarkStart w:id="701" w:name="_Toc51762369"/>
      <w:bookmarkStart w:id="702" w:name="_Toc155350484"/>
      <w:r>
        <w:t>6.7.2.7</w:t>
      </w:r>
      <w:r>
        <w:tab/>
        <w:t>LL-RELEASE-IND</w:t>
      </w:r>
      <w:bookmarkEnd w:id="698"/>
      <w:bookmarkEnd w:id="699"/>
      <w:bookmarkEnd w:id="700"/>
      <w:bookmarkEnd w:id="701"/>
      <w:bookmarkEnd w:id="702"/>
    </w:p>
    <w:p w14:paraId="50CE2ECD" w14:textId="77777777" w:rsidR="00D476B3" w:rsidRDefault="00D476B3">
      <w:r>
        <w:t>LLC is in idle mode.</w:t>
      </w:r>
    </w:p>
    <w:p w14:paraId="10E64E9C" w14:textId="77777777" w:rsidR="00D476B3" w:rsidRDefault="00D476B3">
      <w:pPr>
        <w:pStyle w:val="Heading4"/>
      </w:pPr>
      <w:bookmarkStart w:id="703" w:name="_Toc11256455"/>
      <w:bookmarkStart w:id="704" w:name="_Toc36116447"/>
      <w:bookmarkStart w:id="705" w:name="_Toc45096504"/>
      <w:bookmarkStart w:id="706" w:name="_Toc51762370"/>
      <w:bookmarkStart w:id="707" w:name="_Toc155350485"/>
      <w:r>
        <w:t>6.7.2.8</w:t>
      </w:r>
      <w:r>
        <w:tab/>
        <w:t>LL-XID-REQ</w:t>
      </w:r>
      <w:bookmarkEnd w:id="703"/>
      <w:bookmarkEnd w:id="704"/>
      <w:bookmarkEnd w:id="705"/>
      <w:bookmarkEnd w:id="706"/>
      <w:bookmarkEnd w:id="707"/>
    </w:p>
    <w:p w14:paraId="6E626BDE" w14:textId="77777777" w:rsidR="00D476B3" w:rsidRDefault="00D476B3">
      <w:r>
        <w:t>An LLC XID frame will be sent.</w:t>
      </w:r>
    </w:p>
    <w:p w14:paraId="50D12280" w14:textId="77777777" w:rsidR="00D476B3" w:rsidRDefault="00D476B3">
      <w:pPr>
        <w:pStyle w:val="Heading4"/>
      </w:pPr>
      <w:bookmarkStart w:id="708" w:name="_Toc11256456"/>
      <w:bookmarkStart w:id="709" w:name="_Toc36116448"/>
      <w:bookmarkStart w:id="710" w:name="_Toc45096505"/>
      <w:bookmarkStart w:id="711" w:name="_Toc51762371"/>
      <w:bookmarkStart w:id="712" w:name="_Toc155350486"/>
      <w:r>
        <w:t>6.7.2.9</w:t>
      </w:r>
      <w:r>
        <w:tab/>
        <w:t>LL-XID-IND</w:t>
      </w:r>
      <w:bookmarkEnd w:id="708"/>
      <w:bookmarkEnd w:id="709"/>
      <w:bookmarkEnd w:id="710"/>
      <w:bookmarkEnd w:id="711"/>
      <w:bookmarkEnd w:id="712"/>
    </w:p>
    <w:p w14:paraId="02257646" w14:textId="77777777" w:rsidR="00D476B3" w:rsidRDefault="00D476B3">
      <w:r>
        <w:t>An LLC XID frame has been received.</w:t>
      </w:r>
    </w:p>
    <w:p w14:paraId="723712E0" w14:textId="77777777" w:rsidR="00D476B3" w:rsidRDefault="00D476B3">
      <w:pPr>
        <w:pStyle w:val="Heading4"/>
      </w:pPr>
      <w:bookmarkStart w:id="713" w:name="_Toc11256457"/>
      <w:bookmarkStart w:id="714" w:name="_Toc36116449"/>
      <w:bookmarkStart w:id="715" w:name="_Toc45096506"/>
      <w:bookmarkStart w:id="716" w:name="_Toc51762372"/>
      <w:bookmarkStart w:id="717" w:name="_Toc155350487"/>
      <w:r>
        <w:t>6.7.2.10</w:t>
      </w:r>
      <w:r>
        <w:tab/>
        <w:t>LL-XID-RSP</w:t>
      </w:r>
      <w:bookmarkEnd w:id="713"/>
      <w:bookmarkEnd w:id="714"/>
      <w:bookmarkEnd w:id="715"/>
      <w:bookmarkEnd w:id="716"/>
      <w:bookmarkEnd w:id="717"/>
    </w:p>
    <w:p w14:paraId="45DC051A" w14:textId="77777777" w:rsidR="00D476B3" w:rsidRDefault="00D476B3">
      <w:r>
        <w:t>An LLC XID frame will be sent as a response to a received XID frame.</w:t>
      </w:r>
    </w:p>
    <w:p w14:paraId="24BC8C3D" w14:textId="77777777" w:rsidR="00D476B3" w:rsidRDefault="00D476B3">
      <w:pPr>
        <w:pStyle w:val="Heading4"/>
      </w:pPr>
      <w:bookmarkStart w:id="718" w:name="_Toc11256458"/>
      <w:bookmarkStart w:id="719" w:name="_Toc36116450"/>
      <w:bookmarkStart w:id="720" w:name="_Toc45096507"/>
      <w:bookmarkStart w:id="721" w:name="_Toc51762373"/>
      <w:bookmarkStart w:id="722" w:name="_Toc155350488"/>
      <w:r>
        <w:t>6.7.2.11</w:t>
      </w:r>
      <w:r>
        <w:tab/>
        <w:t>LL-XID-CNF</w:t>
      </w:r>
      <w:bookmarkEnd w:id="718"/>
      <w:bookmarkEnd w:id="719"/>
      <w:bookmarkEnd w:id="720"/>
      <w:bookmarkEnd w:id="721"/>
      <w:bookmarkEnd w:id="722"/>
    </w:p>
    <w:p w14:paraId="705CD92C" w14:textId="77777777" w:rsidR="00D476B3" w:rsidRDefault="00D476B3">
      <w:r>
        <w:t>An LLC XID frame has been received as a response to a sent XID frame.</w:t>
      </w:r>
    </w:p>
    <w:p w14:paraId="35046518" w14:textId="77777777" w:rsidR="00D476B3" w:rsidRDefault="00D476B3">
      <w:pPr>
        <w:pStyle w:val="Heading4"/>
      </w:pPr>
      <w:bookmarkStart w:id="723" w:name="_Toc11256459"/>
      <w:bookmarkStart w:id="724" w:name="_Toc36116451"/>
      <w:bookmarkStart w:id="725" w:name="_Toc45096508"/>
      <w:bookmarkStart w:id="726" w:name="_Toc51762374"/>
      <w:bookmarkStart w:id="727" w:name="_Toc155350489"/>
      <w:r>
        <w:t>6.7.2.12</w:t>
      </w:r>
      <w:r>
        <w:tab/>
        <w:t>LL-DATA-REQ</w:t>
      </w:r>
      <w:bookmarkEnd w:id="723"/>
      <w:bookmarkEnd w:id="724"/>
      <w:bookmarkEnd w:id="725"/>
      <w:bookmarkEnd w:id="726"/>
      <w:bookmarkEnd w:id="727"/>
    </w:p>
    <w:p w14:paraId="04A72A28" w14:textId="77777777" w:rsidR="00D476B3" w:rsidRDefault="00D476B3">
      <w:r>
        <w:t>An LLC I frame will be sent to the peer entity.</w:t>
      </w:r>
    </w:p>
    <w:p w14:paraId="1C08EB3E" w14:textId="77777777" w:rsidR="00D476B3" w:rsidRDefault="00D476B3">
      <w:pPr>
        <w:pStyle w:val="Heading4"/>
      </w:pPr>
      <w:bookmarkStart w:id="728" w:name="_Toc11256460"/>
      <w:bookmarkStart w:id="729" w:name="_Toc36116452"/>
      <w:bookmarkStart w:id="730" w:name="_Toc45096509"/>
      <w:bookmarkStart w:id="731" w:name="_Toc51762375"/>
      <w:bookmarkStart w:id="732" w:name="_Toc155350490"/>
      <w:r>
        <w:t>6.7.2.13</w:t>
      </w:r>
      <w:r>
        <w:tab/>
        <w:t>LL-DATA-CNF</w:t>
      </w:r>
      <w:bookmarkEnd w:id="728"/>
      <w:bookmarkEnd w:id="729"/>
      <w:bookmarkEnd w:id="730"/>
      <w:bookmarkEnd w:id="731"/>
      <w:bookmarkEnd w:id="732"/>
    </w:p>
    <w:p w14:paraId="1D357188" w14:textId="77777777" w:rsidR="00D476B3" w:rsidRDefault="00D476B3">
      <w:r>
        <w:t>Successful reception of an LLC I frame has been acknowledged by the peer entity.</w:t>
      </w:r>
    </w:p>
    <w:p w14:paraId="2651373D" w14:textId="77777777" w:rsidR="00D476B3" w:rsidRDefault="00D476B3">
      <w:pPr>
        <w:pStyle w:val="Heading4"/>
      </w:pPr>
      <w:bookmarkStart w:id="733" w:name="_Toc11256461"/>
      <w:bookmarkStart w:id="734" w:name="_Toc36116453"/>
      <w:bookmarkStart w:id="735" w:name="_Toc45096510"/>
      <w:bookmarkStart w:id="736" w:name="_Toc51762376"/>
      <w:bookmarkStart w:id="737" w:name="_Toc155350491"/>
      <w:r>
        <w:t>6.7.2.14</w:t>
      </w:r>
      <w:r>
        <w:tab/>
        <w:t>LL-DATA-IND</w:t>
      </w:r>
      <w:bookmarkEnd w:id="733"/>
      <w:bookmarkEnd w:id="734"/>
      <w:bookmarkEnd w:id="735"/>
      <w:bookmarkEnd w:id="736"/>
      <w:bookmarkEnd w:id="737"/>
    </w:p>
    <w:p w14:paraId="14C0E7EB" w14:textId="77777777" w:rsidR="00D476B3" w:rsidRDefault="00D476B3">
      <w:r>
        <w:t>An LLC I frame has been received from the peer entity.</w:t>
      </w:r>
    </w:p>
    <w:p w14:paraId="478DE428" w14:textId="77777777" w:rsidR="00D476B3" w:rsidRDefault="00D476B3">
      <w:pPr>
        <w:pStyle w:val="Heading4"/>
      </w:pPr>
      <w:bookmarkStart w:id="738" w:name="_Toc11256462"/>
      <w:bookmarkStart w:id="739" w:name="_Toc36116454"/>
      <w:bookmarkStart w:id="740" w:name="_Toc45096511"/>
      <w:bookmarkStart w:id="741" w:name="_Toc51762377"/>
      <w:bookmarkStart w:id="742" w:name="_Toc155350492"/>
      <w:r>
        <w:t>6.7.2.15</w:t>
      </w:r>
      <w:r>
        <w:tab/>
        <w:t>LL-UNITDATA-REQ</w:t>
      </w:r>
      <w:bookmarkEnd w:id="738"/>
      <w:bookmarkEnd w:id="739"/>
      <w:bookmarkEnd w:id="740"/>
      <w:bookmarkEnd w:id="741"/>
      <w:bookmarkEnd w:id="742"/>
    </w:p>
    <w:p w14:paraId="2976BECE" w14:textId="77777777" w:rsidR="00D476B3" w:rsidRDefault="00D476B3">
      <w:r>
        <w:t>An LLC UI frame will be sent to the peer entity.</w:t>
      </w:r>
    </w:p>
    <w:p w14:paraId="4B82AA5E" w14:textId="77777777" w:rsidR="00D476B3" w:rsidRDefault="00D476B3">
      <w:pPr>
        <w:pStyle w:val="Heading4"/>
      </w:pPr>
      <w:bookmarkStart w:id="743" w:name="_Toc11256463"/>
      <w:bookmarkStart w:id="744" w:name="_Toc36116455"/>
      <w:bookmarkStart w:id="745" w:name="_Toc45096512"/>
      <w:bookmarkStart w:id="746" w:name="_Toc51762378"/>
      <w:bookmarkStart w:id="747" w:name="_Toc155350493"/>
      <w:r>
        <w:lastRenderedPageBreak/>
        <w:t>6.7.2.16</w:t>
      </w:r>
      <w:r>
        <w:tab/>
        <w:t>LL-UNITDATA-IND</w:t>
      </w:r>
      <w:bookmarkEnd w:id="743"/>
      <w:bookmarkEnd w:id="744"/>
      <w:bookmarkEnd w:id="745"/>
      <w:bookmarkEnd w:id="746"/>
      <w:bookmarkEnd w:id="747"/>
    </w:p>
    <w:p w14:paraId="6ECEC790" w14:textId="77777777" w:rsidR="00D476B3" w:rsidRDefault="00D476B3">
      <w:r>
        <w:t>An LLC UI frame has been received from the peer entity.</w:t>
      </w:r>
    </w:p>
    <w:p w14:paraId="0DCAE357" w14:textId="77777777" w:rsidR="00D476B3" w:rsidRDefault="00D476B3">
      <w:pPr>
        <w:pStyle w:val="Heading4"/>
      </w:pPr>
      <w:bookmarkStart w:id="748" w:name="_Toc11256464"/>
      <w:bookmarkStart w:id="749" w:name="_Toc36116456"/>
      <w:bookmarkStart w:id="750" w:name="_Toc45096513"/>
      <w:bookmarkStart w:id="751" w:name="_Toc51762379"/>
      <w:bookmarkStart w:id="752" w:name="_Toc155350494"/>
      <w:r>
        <w:t>6.7.2.17</w:t>
      </w:r>
      <w:r>
        <w:tab/>
        <w:t>LL-STATUS-IND</w:t>
      </w:r>
      <w:bookmarkEnd w:id="748"/>
      <w:bookmarkEnd w:id="749"/>
      <w:bookmarkEnd w:id="750"/>
      <w:bookmarkEnd w:id="751"/>
      <w:bookmarkEnd w:id="752"/>
    </w:p>
    <w:p w14:paraId="3B80362E" w14:textId="77777777" w:rsidR="00D476B3" w:rsidRDefault="00D476B3">
      <w:r>
        <w:t>Indication used by LLC to transfer LLC failures to the SNDCP sublayer. The failure may also be caused due to errors at the RLC/MAC layer.</w:t>
      </w:r>
    </w:p>
    <w:p w14:paraId="40AB57AE" w14:textId="77777777" w:rsidR="00D476B3" w:rsidRDefault="00D476B3">
      <w:pPr>
        <w:pStyle w:val="Heading2"/>
      </w:pPr>
      <w:bookmarkStart w:id="753" w:name="_Toc11256465"/>
      <w:bookmarkStart w:id="754" w:name="_Toc36116457"/>
      <w:bookmarkStart w:id="755" w:name="_Toc45096514"/>
      <w:bookmarkStart w:id="756" w:name="_Toc51762380"/>
      <w:bookmarkStart w:id="757" w:name="_Toc155350495"/>
      <w:r>
        <w:t>6.8</w:t>
      </w:r>
      <w:r>
        <w:tab/>
        <w:t>Location services at the type A LMU side</w:t>
      </w:r>
      <w:bookmarkEnd w:id="753"/>
      <w:bookmarkEnd w:id="754"/>
      <w:bookmarkEnd w:id="755"/>
      <w:bookmarkEnd w:id="756"/>
      <w:bookmarkEnd w:id="757"/>
    </w:p>
    <w:p w14:paraId="084F874E" w14:textId="77777777" w:rsidR="00D476B3" w:rsidRDefault="00D476B3">
      <w:pPr>
        <w:tabs>
          <w:tab w:val="left" w:pos="720"/>
        </w:tabs>
        <w:rPr>
          <w:snapToGrid w:val="0"/>
          <w:color w:val="000000"/>
        </w:rPr>
      </w:pPr>
      <w:r>
        <w:t xml:space="preserve">The location services (e.g. transfer of timing related measurement information by a type A LMU) are provided at the service access point MNLCS-SAP. </w:t>
      </w:r>
      <w:r>
        <w:rPr>
          <w:snapToGrid w:val="0"/>
          <w:color w:val="000000"/>
        </w:rPr>
        <w:t>The service provided by the CM sublayer to support the location services is defined in 3GPP TS 44.071 [8a].</w:t>
      </w:r>
    </w:p>
    <w:p w14:paraId="6E066DAF" w14:textId="77777777" w:rsidR="00D476B3" w:rsidRDefault="00D476B3">
      <w:pPr>
        <w:pStyle w:val="Heading3"/>
      </w:pPr>
      <w:bookmarkStart w:id="758" w:name="_Toc11256466"/>
      <w:bookmarkStart w:id="759" w:name="_Toc36116458"/>
      <w:bookmarkStart w:id="760" w:name="_Toc45096515"/>
      <w:bookmarkStart w:id="761" w:name="_Toc51762381"/>
      <w:bookmarkStart w:id="762" w:name="_Toc155350496"/>
      <w:r>
        <w:t>6.8.1</w:t>
      </w:r>
      <w:r>
        <w:tab/>
        <w:t>Service state diagram</w:t>
      </w:r>
      <w:bookmarkEnd w:id="758"/>
      <w:bookmarkEnd w:id="759"/>
      <w:bookmarkEnd w:id="760"/>
      <w:bookmarkEnd w:id="761"/>
      <w:bookmarkEnd w:id="762"/>
    </w:p>
    <w:p w14:paraId="07AAD52E" w14:textId="77777777" w:rsidR="00D476B3" w:rsidRDefault="00D476B3">
      <w:r>
        <w:t>The positioning services provided at the service access point MNLCS</w:t>
      </w:r>
      <w:r>
        <w:noBreakHyphen/>
        <w:t>SAP are illustrated in the state diagram of figure 6.8.</w:t>
      </w:r>
    </w:p>
    <w:bookmarkStart w:id="763" w:name="_MON_1073811822"/>
    <w:bookmarkEnd w:id="763"/>
    <w:p w14:paraId="3FC0E9E7" w14:textId="77777777" w:rsidR="00D476B3" w:rsidRDefault="00D476B3">
      <w:pPr>
        <w:pStyle w:val="TH"/>
      </w:pPr>
      <w:r>
        <w:object w:dxaOrig="5400" w:dyaOrig="7740" w14:anchorId="1C482881">
          <v:shape id="_x0000_i1043" type="#_x0000_t75" style="width:270.9pt;height:387.1pt" o:ole="" fillcolor="window">
            <v:imagedata r:id="rId51" o:title=""/>
          </v:shape>
          <o:OLEObject Type="Embed" ProgID="Word.Picture.8" ShapeID="_x0000_i1043" DrawAspect="Content" ObjectID="_1780689185" r:id="rId52"/>
        </w:object>
      </w:r>
    </w:p>
    <w:p w14:paraId="66DA127D" w14:textId="77777777" w:rsidR="00D476B3" w:rsidRDefault="00D476B3">
      <w:pPr>
        <w:pStyle w:val="NF"/>
      </w:pPr>
      <w:r>
        <w:t>STATES:</w:t>
      </w:r>
    </w:p>
    <w:p w14:paraId="570441DD" w14:textId="77777777" w:rsidR="00D476B3" w:rsidRDefault="00D476B3">
      <w:pPr>
        <w:pStyle w:val="NF"/>
      </w:pPr>
      <w:r>
        <w:t xml:space="preserve">IDLE </w:t>
      </w:r>
      <w:r>
        <w:noBreakHyphen/>
        <w:t xml:space="preserve"> No LCS signalling transaction pending.</w:t>
      </w:r>
    </w:p>
    <w:p w14:paraId="595FB02C" w14:textId="77777777" w:rsidR="00D476B3" w:rsidRDefault="00D476B3">
      <w:pPr>
        <w:pStyle w:val="NF"/>
      </w:pPr>
      <w:r>
        <w:t xml:space="preserve">CONN </w:t>
      </w:r>
      <w:r>
        <w:noBreakHyphen/>
        <w:t xml:space="preserve"> LCS signalling transaction established.</w:t>
      </w:r>
    </w:p>
    <w:p w14:paraId="46F66F9C" w14:textId="77777777" w:rsidR="00D476B3" w:rsidRDefault="00D476B3">
      <w:pPr>
        <w:pStyle w:val="NF"/>
      </w:pPr>
    </w:p>
    <w:p w14:paraId="77249586" w14:textId="77777777" w:rsidR="00D476B3" w:rsidRDefault="00D476B3">
      <w:pPr>
        <w:pStyle w:val="TF"/>
      </w:pPr>
      <w:r>
        <w:t xml:space="preserve">Figure 6.8: Service graph of the Location Services Support entity </w:t>
      </w:r>
      <w:r>
        <w:noBreakHyphen/>
        <w:t xml:space="preserve"> type A LMU side</w:t>
      </w:r>
    </w:p>
    <w:p w14:paraId="51893E6C" w14:textId="77777777" w:rsidR="00D476B3" w:rsidRDefault="00D476B3">
      <w:pPr>
        <w:pStyle w:val="Heading3"/>
      </w:pPr>
      <w:bookmarkStart w:id="764" w:name="_Toc11256467"/>
      <w:bookmarkStart w:id="765" w:name="_Toc36116459"/>
      <w:bookmarkStart w:id="766" w:name="_Toc45096516"/>
      <w:bookmarkStart w:id="767" w:name="_Toc51762382"/>
      <w:bookmarkStart w:id="768" w:name="_Toc155350497"/>
      <w:r>
        <w:lastRenderedPageBreak/>
        <w:t>6.8.2</w:t>
      </w:r>
      <w:r>
        <w:tab/>
        <w:t>Service primitives</w:t>
      </w:r>
      <w:bookmarkEnd w:id="764"/>
      <w:bookmarkEnd w:id="765"/>
      <w:bookmarkEnd w:id="766"/>
      <w:bookmarkEnd w:id="767"/>
      <w:bookmarkEnd w:id="768"/>
    </w:p>
    <w:p w14:paraId="192CA21C" w14:textId="77777777" w:rsidR="00D476B3" w:rsidRDefault="00D476B3">
      <w:pPr>
        <w:pStyle w:val="TH"/>
      </w:pPr>
      <w:r>
        <w:t>Table 6.8: Primitives and Parameters at MNLCS</w:t>
      </w:r>
      <w:r>
        <w:noBreakHyphen/>
        <w:t xml:space="preserve">SAP </w:t>
      </w:r>
      <w:r>
        <w:noBreakHyphen/>
        <w:t xml:space="preserve"> type A LMU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23"/>
        <w:gridCol w:w="3686"/>
        <w:gridCol w:w="1843"/>
      </w:tblGrid>
      <w:tr w:rsidR="00D476B3" w14:paraId="62BB71EF" w14:textId="77777777">
        <w:trPr>
          <w:cantSplit/>
          <w:jc w:val="center"/>
        </w:trPr>
        <w:tc>
          <w:tcPr>
            <w:tcW w:w="4023" w:type="dxa"/>
          </w:tcPr>
          <w:p w14:paraId="6053BCB9" w14:textId="77777777" w:rsidR="00D476B3" w:rsidRPr="00256404" w:rsidRDefault="00D476B3">
            <w:pPr>
              <w:pStyle w:val="TAH"/>
            </w:pPr>
            <w:r w:rsidRPr="00256404">
              <w:t>PRIMITIVES</w:t>
            </w:r>
          </w:p>
        </w:tc>
        <w:tc>
          <w:tcPr>
            <w:tcW w:w="3686" w:type="dxa"/>
          </w:tcPr>
          <w:p w14:paraId="077BFA06" w14:textId="77777777" w:rsidR="00D476B3" w:rsidRPr="00256404" w:rsidRDefault="00D476B3">
            <w:pPr>
              <w:pStyle w:val="TAH"/>
            </w:pPr>
            <w:r w:rsidRPr="00256404">
              <w:t>PARAMETERS</w:t>
            </w:r>
            <w:r w:rsidRPr="00256404">
              <w:br/>
            </w:r>
            <w:r w:rsidRPr="00256404">
              <w:rPr>
                <w:b w:val="0"/>
              </w:rPr>
              <w:t>(Info elements of message)</w:t>
            </w:r>
          </w:p>
        </w:tc>
        <w:tc>
          <w:tcPr>
            <w:tcW w:w="1843" w:type="dxa"/>
          </w:tcPr>
          <w:p w14:paraId="3A337279" w14:textId="77777777" w:rsidR="00D476B3" w:rsidRPr="00256404" w:rsidRDefault="00D476B3">
            <w:pPr>
              <w:pStyle w:val="TAH"/>
            </w:pPr>
            <w:r w:rsidRPr="00256404">
              <w:t>REFERENCE</w:t>
            </w:r>
          </w:p>
        </w:tc>
      </w:tr>
      <w:tr w:rsidR="00D476B3" w14:paraId="128FC82D" w14:textId="77777777">
        <w:trPr>
          <w:cantSplit/>
          <w:jc w:val="center"/>
        </w:trPr>
        <w:tc>
          <w:tcPr>
            <w:tcW w:w="4023" w:type="dxa"/>
          </w:tcPr>
          <w:p w14:paraId="4C0EBFD4" w14:textId="77777777" w:rsidR="00D476B3" w:rsidRPr="00256404" w:rsidRDefault="00D476B3">
            <w:pPr>
              <w:pStyle w:val="TAL"/>
            </w:pPr>
            <w:r w:rsidRPr="00256404">
              <w:t>MNLCS_BEGIN_REQ</w:t>
            </w:r>
          </w:p>
        </w:tc>
        <w:tc>
          <w:tcPr>
            <w:tcW w:w="3686" w:type="dxa"/>
          </w:tcPr>
          <w:p w14:paraId="6CE21855" w14:textId="77777777" w:rsidR="00D476B3" w:rsidRPr="00256404" w:rsidRDefault="00D476B3">
            <w:pPr>
              <w:pStyle w:val="TAL"/>
            </w:pPr>
            <w:r w:rsidRPr="00256404">
              <w:t>REGISTER</w:t>
            </w:r>
          </w:p>
        </w:tc>
        <w:tc>
          <w:tcPr>
            <w:tcW w:w="1843" w:type="dxa"/>
          </w:tcPr>
          <w:p w14:paraId="38CC596F" w14:textId="77777777" w:rsidR="00D476B3" w:rsidRPr="00256404" w:rsidRDefault="00D476B3">
            <w:pPr>
              <w:pStyle w:val="TAL"/>
            </w:pPr>
            <w:r w:rsidRPr="00256404">
              <w:t>6.8.2.1</w:t>
            </w:r>
          </w:p>
        </w:tc>
      </w:tr>
      <w:tr w:rsidR="00D476B3" w14:paraId="33C103B5" w14:textId="77777777">
        <w:trPr>
          <w:cantSplit/>
          <w:jc w:val="center"/>
        </w:trPr>
        <w:tc>
          <w:tcPr>
            <w:tcW w:w="4023" w:type="dxa"/>
          </w:tcPr>
          <w:p w14:paraId="30FF1973" w14:textId="77777777" w:rsidR="00D476B3" w:rsidRPr="00256404" w:rsidRDefault="00D476B3">
            <w:pPr>
              <w:pStyle w:val="TAL"/>
            </w:pPr>
            <w:r w:rsidRPr="00256404">
              <w:t>MNLCS_BEGIN_IND</w:t>
            </w:r>
          </w:p>
        </w:tc>
        <w:tc>
          <w:tcPr>
            <w:tcW w:w="3686" w:type="dxa"/>
          </w:tcPr>
          <w:p w14:paraId="458025F9" w14:textId="77777777" w:rsidR="00D476B3" w:rsidRPr="00256404" w:rsidRDefault="00D476B3">
            <w:pPr>
              <w:pStyle w:val="TAL"/>
            </w:pPr>
            <w:r w:rsidRPr="00256404">
              <w:t>REGISTER</w:t>
            </w:r>
          </w:p>
        </w:tc>
        <w:tc>
          <w:tcPr>
            <w:tcW w:w="1843" w:type="dxa"/>
          </w:tcPr>
          <w:p w14:paraId="603D8916" w14:textId="77777777" w:rsidR="00D476B3" w:rsidRPr="00256404" w:rsidRDefault="00D476B3">
            <w:pPr>
              <w:pStyle w:val="TAL"/>
            </w:pPr>
            <w:r w:rsidRPr="00256404">
              <w:t>6.8.2.2</w:t>
            </w:r>
          </w:p>
        </w:tc>
      </w:tr>
      <w:tr w:rsidR="00D476B3" w14:paraId="55070819" w14:textId="77777777">
        <w:trPr>
          <w:cantSplit/>
          <w:jc w:val="center"/>
        </w:trPr>
        <w:tc>
          <w:tcPr>
            <w:tcW w:w="4023" w:type="dxa"/>
          </w:tcPr>
          <w:p w14:paraId="0EB8141E" w14:textId="77777777" w:rsidR="00D476B3" w:rsidRPr="00256404" w:rsidRDefault="00D476B3">
            <w:pPr>
              <w:pStyle w:val="TAL"/>
            </w:pPr>
            <w:r w:rsidRPr="00256404">
              <w:t>MNLCS_FACILITY_REQ</w:t>
            </w:r>
          </w:p>
        </w:tc>
        <w:tc>
          <w:tcPr>
            <w:tcW w:w="3686" w:type="dxa"/>
          </w:tcPr>
          <w:p w14:paraId="46E882D0" w14:textId="77777777" w:rsidR="00D476B3" w:rsidRPr="00256404" w:rsidRDefault="00D476B3">
            <w:pPr>
              <w:pStyle w:val="TAL"/>
            </w:pPr>
            <w:r w:rsidRPr="00256404">
              <w:t>FACILITY</w:t>
            </w:r>
          </w:p>
        </w:tc>
        <w:tc>
          <w:tcPr>
            <w:tcW w:w="1843" w:type="dxa"/>
          </w:tcPr>
          <w:p w14:paraId="60EF3D14" w14:textId="77777777" w:rsidR="00D476B3" w:rsidRPr="00256404" w:rsidRDefault="00D476B3">
            <w:pPr>
              <w:pStyle w:val="TAL"/>
            </w:pPr>
            <w:r w:rsidRPr="00256404">
              <w:t>6.8.2.3</w:t>
            </w:r>
          </w:p>
        </w:tc>
      </w:tr>
      <w:tr w:rsidR="00D476B3" w14:paraId="48093143" w14:textId="77777777">
        <w:trPr>
          <w:cantSplit/>
          <w:jc w:val="center"/>
        </w:trPr>
        <w:tc>
          <w:tcPr>
            <w:tcW w:w="4023" w:type="dxa"/>
          </w:tcPr>
          <w:p w14:paraId="09CE8D23" w14:textId="77777777" w:rsidR="00D476B3" w:rsidRPr="00256404" w:rsidRDefault="00D476B3">
            <w:pPr>
              <w:pStyle w:val="TAL"/>
            </w:pPr>
            <w:r w:rsidRPr="00256404">
              <w:t>MNLCS_FACILITY_IND</w:t>
            </w:r>
          </w:p>
        </w:tc>
        <w:tc>
          <w:tcPr>
            <w:tcW w:w="3686" w:type="dxa"/>
          </w:tcPr>
          <w:p w14:paraId="54093A53" w14:textId="77777777" w:rsidR="00D476B3" w:rsidRPr="00256404" w:rsidRDefault="00D476B3">
            <w:pPr>
              <w:pStyle w:val="TAL"/>
            </w:pPr>
            <w:r w:rsidRPr="00256404">
              <w:t>FACILITY</w:t>
            </w:r>
          </w:p>
        </w:tc>
        <w:tc>
          <w:tcPr>
            <w:tcW w:w="1843" w:type="dxa"/>
          </w:tcPr>
          <w:p w14:paraId="010F6E5A" w14:textId="77777777" w:rsidR="00D476B3" w:rsidRPr="00256404" w:rsidRDefault="00D476B3">
            <w:pPr>
              <w:pStyle w:val="TAL"/>
            </w:pPr>
            <w:r w:rsidRPr="00256404">
              <w:t>6.8.2.4</w:t>
            </w:r>
          </w:p>
        </w:tc>
      </w:tr>
      <w:tr w:rsidR="00D476B3" w14:paraId="56B9F880" w14:textId="77777777">
        <w:trPr>
          <w:cantSplit/>
          <w:jc w:val="center"/>
        </w:trPr>
        <w:tc>
          <w:tcPr>
            <w:tcW w:w="4023" w:type="dxa"/>
          </w:tcPr>
          <w:p w14:paraId="23B3A485" w14:textId="77777777" w:rsidR="00D476B3" w:rsidRPr="00256404" w:rsidRDefault="00D476B3">
            <w:pPr>
              <w:pStyle w:val="TAL"/>
            </w:pPr>
            <w:r w:rsidRPr="00256404">
              <w:t>MNLCS_END_REQ</w:t>
            </w:r>
          </w:p>
        </w:tc>
        <w:tc>
          <w:tcPr>
            <w:tcW w:w="3686" w:type="dxa"/>
          </w:tcPr>
          <w:p w14:paraId="3DBB44B4" w14:textId="77777777" w:rsidR="00D476B3" w:rsidRPr="00256404" w:rsidRDefault="00D476B3">
            <w:pPr>
              <w:pStyle w:val="TAL"/>
            </w:pPr>
            <w:r w:rsidRPr="00256404">
              <w:t>RELEASE COMPLETE</w:t>
            </w:r>
          </w:p>
        </w:tc>
        <w:tc>
          <w:tcPr>
            <w:tcW w:w="1843" w:type="dxa"/>
          </w:tcPr>
          <w:p w14:paraId="544784AE" w14:textId="77777777" w:rsidR="00D476B3" w:rsidRPr="00256404" w:rsidRDefault="00D476B3">
            <w:pPr>
              <w:pStyle w:val="TAL"/>
            </w:pPr>
            <w:r w:rsidRPr="00256404">
              <w:t>6.8.2.5</w:t>
            </w:r>
          </w:p>
        </w:tc>
      </w:tr>
      <w:tr w:rsidR="00D476B3" w14:paraId="326897CF" w14:textId="77777777">
        <w:trPr>
          <w:cantSplit/>
          <w:jc w:val="center"/>
        </w:trPr>
        <w:tc>
          <w:tcPr>
            <w:tcW w:w="4023" w:type="dxa"/>
          </w:tcPr>
          <w:p w14:paraId="377F38EB" w14:textId="77777777" w:rsidR="00D476B3" w:rsidRPr="00256404" w:rsidRDefault="00D476B3">
            <w:pPr>
              <w:pStyle w:val="TAL"/>
            </w:pPr>
            <w:r w:rsidRPr="00256404">
              <w:t>MNLCS_END_IND</w:t>
            </w:r>
          </w:p>
        </w:tc>
        <w:tc>
          <w:tcPr>
            <w:tcW w:w="3686" w:type="dxa"/>
          </w:tcPr>
          <w:p w14:paraId="26B750DC" w14:textId="77777777" w:rsidR="00D476B3" w:rsidRPr="00256404" w:rsidRDefault="00D476B3">
            <w:pPr>
              <w:pStyle w:val="TAL"/>
            </w:pPr>
            <w:r w:rsidRPr="00256404">
              <w:t>RELEASE COMPLETE</w:t>
            </w:r>
          </w:p>
        </w:tc>
        <w:tc>
          <w:tcPr>
            <w:tcW w:w="1843" w:type="dxa"/>
          </w:tcPr>
          <w:p w14:paraId="61A5D851" w14:textId="77777777" w:rsidR="00D476B3" w:rsidRPr="00256404" w:rsidRDefault="00D476B3">
            <w:pPr>
              <w:pStyle w:val="TAL"/>
            </w:pPr>
            <w:r w:rsidRPr="00256404">
              <w:t>6.8.2.6</w:t>
            </w:r>
          </w:p>
        </w:tc>
      </w:tr>
    </w:tbl>
    <w:p w14:paraId="7194A7C1" w14:textId="77777777" w:rsidR="00D476B3" w:rsidRDefault="00D476B3"/>
    <w:p w14:paraId="6EF482DC" w14:textId="77777777" w:rsidR="00D476B3" w:rsidRDefault="00D476B3">
      <w:pPr>
        <w:pStyle w:val="Heading4"/>
      </w:pPr>
      <w:bookmarkStart w:id="769" w:name="_Toc11256468"/>
      <w:bookmarkStart w:id="770" w:name="_Toc36116460"/>
      <w:bookmarkStart w:id="771" w:name="_Toc45096517"/>
      <w:bookmarkStart w:id="772" w:name="_Toc51762383"/>
      <w:bookmarkStart w:id="773" w:name="_Toc155350498"/>
      <w:r>
        <w:t>6.8.2.1</w:t>
      </w:r>
      <w:r>
        <w:tab/>
        <w:t>MNLCS_BEGIN_REQ</w:t>
      </w:r>
      <w:bookmarkEnd w:id="769"/>
      <w:bookmarkEnd w:id="770"/>
      <w:bookmarkEnd w:id="771"/>
      <w:bookmarkEnd w:id="772"/>
      <w:bookmarkEnd w:id="773"/>
    </w:p>
    <w:p w14:paraId="354D138E" w14:textId="77777777" w:rsidR="00D476B3" w:rsidRDefault="00D476B3">
      <w:r>
        <w:t>Request to send a REGISTER message in order to establish a signalling transaction for the provision of location services. The request for transfer of a location service facility may be included.</w:t>
      </w:r>
    </w:p>
    <w:p w14:paraId="68F3FC22" w14:textId="77777777" w:rsidR="00D476B3" w:rsidRDefault="00D476B3">
      <w:pPr>
        <w:pStyle w:val="Heading4"/>
      </w:pPr>
      <w:bookmarkStart w:id="774" w:name="_Toc11256469"/>
      <w:bookmarkStart w:id="775" w:name="_Toc36116461"/>
      <w:bookmarkStart w:id="776" w:name="_Toc45096518"/>
      <w:bookmarkStart w:id="777" w:name="_Toc51762384"/>
      <w:bookmarkStart w:id="778" w:name="_Toc155350499"/>
      <w:r>
        <w:t>6.8.2.2</w:t>
      </w:r>
      <w:r>
        <w:tab/>
        <w:t>MNLCS_BEGIN_IND</w:t>
      </w:r>
      <w:bookmarkEnd w:id="774"/>
      <w:bookmarkEnd w:id="775"/>
      <w:bookmarkEnd w:id="776"/>
      <w:bookmarkEnd w:id="777"/>
      <w:bookmarkEnd w:id="778"/>
    </w:p>
    <w:p w14:paraId="731CA47A" w14:textId="77777777" w:rsidR="00D476B3" w:rsidRDefault="00D476B3">
      <w:r>
        <w:t>Receipt of a REGISTER message, a signalling transaction is established for the provision of location services after receipt of a REGISTER message. The indication of a location service facility may be included.</w:t>
      </w:r>
    </w:p>
    <w:p w14:paraId="2CDECD63" w14:textId="77777777" w:rsidR="00D476B3" w:rsidRDefault="00D476B3">
      <w:pPr>
        <w:pStyle w:val="Heading4"/>
      </w:pPr>
      <w:bookmarkStart w:id="779" w:name="_Toc11256470"/>
      <w:bookmarkStart w:id="780" w:name="_Toc36116462"/>
      <w:bookmarkStart w:id="781" w:name="_Toc45096519"/>
      <w:bookmarkStart w:id="782" w:name="_Toc51762385"/>
      <w:bookmarkStart w:id="783" w:name="_Toc155350500"/>
      <w:r>
        <w:t>6.8.2.3</w:t>
      </w:r>
      <w:r>
        <w:tab/>
        <w:t>MNLCS_FACILITY_REQ</w:t>
      </w:r>
      <w:bookmarkEnd w:id="779"/>
      <w:bookmarkEnd w:id="780"/>
      <w:bookmarkEnd w:id="781"/>
      <w:bookmarkEnd w:id="782"/>
      <w:bookmarkEnd w:id="783"/>
    </w:p>
    <w:p w14:paraId="7A7A2C8C" w14:textId="77777777" w:rsidR="00D476B3" w:rsidRDefault="00D476B3">
      <w:r>
        <w:t>Request to send a FACILITY message for the provision of a location service invocation. The request for transfer of a location service facility may be included.</w:t>
      </w:r>
    </w:p>
    <w:p w14:paraId="3C0BF20B" w14:textId="77777777" w:rsidR="00D476B3" w:rsidRDefault="00D476B3">
      <w:pPr>
        <w:pStyle w:val="Heading4"/>
      </w:pPr>
      <w:bookmarkStart w:id="784" w:name="_Toc11256471"/>
      <w:bookmarkStart w:id="785" w:name="_Toc36116463"/>
      <w:bookmarkStart w:id="786" w:name="_Toc45096520"/>
      <w:bookmarkStart w:id="787" w:name="_Toc51762386"/>
      <w:bookmarkStart w:id="788" w:name="_Toc155350501"/>
      <w:r>
        <w:t>6.8.2.4</w:t>
      </w:r>
      <w:r>
        <w:tab/>
        <w:t>MNLCS_FACILITY_IND</w:t>
      </w:r>
      <w:bookmarkEnd w:id="784"/>
      <w:bookmarkEnd w:id="785"/>
      <w:bookmarkEnd w:id="786"/>
      <w:bookmarkEnd w:id="787"/>
      <w:bookmarkEnd w:id="788"/>
    </w:p>
    <w:p w14:paraId="31515B27" w14:textId="77777777" w:rsidR="00D476B3" w:rsidRDefault="00D476B3">
      <w:r>
        <w:t>Receipt of a FACILITY message, a location service facility has been requested.</w:t>
      </w:r>
    </w:p>
    <w:p w14:paraId="1922A1C4" w14:textId="77777777" w:rsidR="00D476B3" w:rsidRDefault="00D476B3">
      <w:pPr>
        <w:pStyle w:val="Heading4"/>
      </w:pPr>
      <w:bookmarkStart w:id="789" w:name="_Toc11256472"/>
      <w:bookmarkStart w:id="790" w:name="_Toc36116464"/>
      <w:bookmarkStart w:id="791" w:name="_Toc45096521"/>
      <w:bookmarkStart w:id="792" w:name="_Toc51762387"/>
      <w:bookmarkStart w:id="793" w:name="_Toc155350502"/>
      <w:r>
        <w:t>6.8.2.5</w:t>
      </w:r>
      <w:r>
        <w:tab/>
        <w:t>MNLCS_END_REQ</w:t>
      </w:r>
      <w:bookmarkEnd w:id="789"/>
      <w:bookmarkEnd w:id="790"/>
      <w:bookmarkEnd w:id="791"/>
      <w:bookmarkEnd w:id="792"/>
      <w:bookmarkEnd w:id="793"/>
    </w:p>
    <w:p w14:paraId="60A49153" w14:textId="77777777" w:rsidR="00D476B3" w:rsidRDefault="00D476B3">
      <w:r>
        <w:t>Request to send a RELEASE COMPLETE message in order to release the signalling transaction. The request for transfer of a location service facility may be included.</w:t>
      </w:r>
    </w:p>
    <w:p w14:paraId="2468150A" w14:textId="77777777" w:rsidR="00D476B3" w:rsidRDefault="00D476B3">
      <w:pPr>
        <w:pStyle w:val="Heading4"/>
      </w:pPr>
      <w:bookmarkStart w:id="794" w:name="_Toc11256473"/>
      <w:bookmarkStart w:id="795" w:name="_Toc36116465"/>
      <w:bookmarkStart w:id="796" w:name="_Toc45096522"/>
      <w:bookmarkStart w:id="797" w:name="_Toc51762388"/>
      <w:bookmarkStart w:id="798" w:name="_Toc155350503"/>
      <w:r>
        <w:t>6.8.2.6</w:t>
      </w:r>
      <w:r>
        <w:tab/>
        <w:t>MNLCS_END_IND</w:t>
      </w:r>
      <w:bookmarkEnd w:id="794"/>
      <w:bookmarkEnd w:id="795"/>
      <w:bookmarkEnd w:id="796"/>
      <w:bookmarkEnd w:id="797"/>
      <w:bookmarkEnd w:id="798"/>
    </w:p>
    <w:p w14:paraId="47FBEC16" w14:textId="77777777" w:rsidR="00D476B3" w:rsidRDefault="00D476B3">
      <w:r>
        <w:t>Receipt of a RELEASE COMPLETE message, the signalling transaction has been released. The indication of a location service facility may be included.</w:t>
      </w:r>
    </w:p>
    <w:p w14:paraId="269CDE76" w14:textId="77777777" w:rsidR="00D476B3" w:rsidRDefault="00D476B3">
      <w:pPr>
        <w:pStyle w:val="Heading1"/>
      </w:pPr>
      <w:bookmarkStart w:id="799" w:name="_Toc11256474"/>
      <w:bookmarkStart w:id="800" w:name="_Toc36116466"/>
      <w:bookmarkStart w:id="801" w:name="_Toc45096523"/>
      <w:bookmarkStart w:id="802" w:name="_Toc51762389"/>
      <w:bookmarkStart w:id="803" w:name="_Toc155350504"/>
      <w:r>
        <w:t>7</w:t>
      </w:r>
      <w:r>
        <w:tab/>
        <w:t>Services provided by signalling layer 3 on the Network side</w:t>
      </w:r>
      <w:bookmarkEnd w:id="799"/>
      <w:bookmarkEnd w:id="800"/>
      <w:bookmarkEnd w:id="801"/>
      <w:bookmarkEnd w:id="802"/>
      <w:bookmarkEnd w:id="803"/>
    </w:p>
    <w:p w14:paraId="6B0F1FDE" w14:textId="77777777" w:rsidR="00D476B3" w:rsidRDefault="00D476B3">
      <w:r>
        <w:t>In this clause, the services provided by signalling layer 3 on the network side are described which belong to the CM sub</w:t>
      </w:r>
      <w:r>
        <w:noBreakHyphen/>
        <w:t>layer functional blocks of CC, SMS, LCS, and SS. The services corresponding to further functional blocks of the CM sublayer are not further described in this clause.</w:t>
      </w:r>
    </w:p>
    <w:p w14:paraId="3E468108" w14:textId="77777777" w:rsidR="00D476B3" w:rsidRDefault="00D476B3">
      <w:pPr>
        <w:pStyle w:val="Heading2"/>
      </w:pPr>
      <w:bookmarkStart w:id="804" w:name="_Toc11256475"/>
      <w:bookmarkStart w:id="805" w:name="_Toc36116467"/>
      <w:bookmarkStart w:id="806" w:name="_Toc45096524"/>
      <w:bookmarkStart w:id="807" w:name="_Toc51762390"/>
      <w:bookmarkStart w:id="808" w:name="_Toc155350505"/>
      <w:r>
        <w:t>7.1</w:t>
      </w:r>
      <w:r>
        <w:tab/>
        <w:t>Call control services</w:t>
      </w:r>
      <w:bookmarkEnd w:id="804"/>
      <w:bookmarkEnd w:id="805"/>
      <w:bookmarkEnd w:id="806"/>
      <w:bookmarkEnd w:id="807"/>
      <w:bookmarkEnd w:id="808"/>
    </w:p>
    <w:p w14:paraId="31D0F3A3" w14:textId="77777777" w:rsidR="00D476B3" w:rsidRDefault="00D476B3">
      <w:r>
        <w:t>The Call Control services are provided by multiple CC entities at the service access point MNCC</w:t>
      </w:r>
      <w:r>
        <w:noBreakHyphen/>
        <w:t>SAP.</w:t>
      </w:r>
    </w:p>
    <w:p w14:paraId="381F84FD" w14:textId="77777777" w:rsidR="00D476B3" w:rsidRDefault="00D476B3">
      <w:r>
        <w:t>The Call Control service class consists of the following services:</w:t>
      </w:r>
    </w:p>
    <w:p w14:paraId="2C3DB068" w14:textId="77777777" w:rsidR="00D476B3" w:rsidRDefault="00D476B3">
      <w:pPr>
        <w:pStyle w:val="B1"/>
      </w:pPr>
      <w:r>
        <w:t>-</w:t>
      </w:r>
      <w:r>
        <w:tab/>
        <w:t>call establishment;</w:t>
      </w:r>
    </w:p>
    <w:p w14:paraId="55A55F18" w14:textId="77777777" w:rsidR="00D476B3" w:rsidRDefault="00D476B3">
      <w:pPr>
        <w:pStyle w:val="B1"/>
      </w:pPr>
      <w:r>
        <w:lastRenderedPageBreak/>
        <w:t>-</w:t>
      </w:r>
      <w:r>
        <w:tab/>
        <w:t>call maintaining;</w:t>
      </w:r>
    </w:p>
    <w:p w14:paraId="443E0957" w14:textId="77777777" w:rsidR="00D476B3" w:rsidRDefault="00D476B3">
      <w:pPr>
        <w:pStyle w:val="B1"/>
      </w:pPr>
      <w:r>
        <w:t>-</w:t>
      </w:r>
      <w:r>
        <w:tab/>
        <w:t>call termination;</w:t>
      </w:r>
    </w:p>
    <w:p w14:paraId="1AF91E7B" w14:textId="77777777" w:rsidR="00D476B3" w:rsidRDefault="00D476B3">
      <w:pPr>
        <w:pStyle w:val="B1"/>
      </w:pPr>
      <w:r>
        <w:t>-</w:t>
      </w:r>
      <w:r>
        <w:tab/>
        <w:t>call related Supplementary Services Support.</w:t>
      </w:r>
    </w:p>
    <w:p w14:paraId="62132049" w14:textId="77777777" w:rsidR="00D476B3" w:rsidRDefault="00D476B3">
      <w:pPr>
        <w:pStyle w:val="Heading3"/>
      </w:pPr>
      <w:bookmarkStart w:id="809" w:name="_Toc11256476"/>
      <w:bookmarkStart w:id="810" w:name="_Toc36116468"/>
      <w:bookmarkStart w:id="811" w:name="_Toc45096525"/>
      <w:bookmarkStart w:id="812" w:name="_Toc51762391"/>
      <w:bookmarkStart w:id="813" w:name="_Toc155350506"/>
      <w:r>
        <w:t>7.1.1</w:t>
      </w:r>
      <w:r>
        <w:tab/>
        <w:t>Service state diagram</w:t>
      </w:r>
      <w:bookmarkEnd w:id="809"/>
      <w:bookmarkEnd w:id="810"/>
      <w:bookmarkEnd w:id="811"/>
      <w:bookmarkEnd w:id="812"/>
      <w:bookmarkEnd w:id="813"/>
    </w:p>
    <w:p w14:paraId="12CA74ED" w14:textId="77777777" w:rsidR="00D476B3" w:rsidRDefault="00D476B3">
      <w:r>
        <w:t>The Call Control services provided at the service access point MNCC</w:t>
      </w:r>
      <w:r>
        <w:noBreakHyphen/>
        <w:t>SAP are illustrated in figure 7.1.</w:t>
      </w:r>
    </w:p>
    <w:p w14:paraId="7BF46ADB"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6AB44DB0" w14:textId="77777777" w:rsidR="00D476B3" w:rsidRDefault="00D476B3">
      <w:pPr>
        <w:pStyle w:val="TH"/>
      </w:pPr>
      <w:r>
        <w:object w:dxaOrig="12996" w:dyaOrig="9120" w14:anchorId="17469D87">
          <v:shape id="_x0000_i1044" type="#_x0000_t75" style="width:650.15pt;height:456.25pt" o:ole="" fillcolor="window">
            <v:imagedata r:id="rId53" o:title=""/>
          </v:shape>
          <o:OLEObject Type="Embed" ProgID="Designer" ShapeID="_x0000_i1044" DrawAspect="Content" ObjectID="_1780689186" r:id="rId54"/>
        </w:object>
      </w:r>
    </w:p>
    <w:p w14:paraId="22155C24" w14:textId="77777777" w:rsidR="00D476B3" w:rsidRDefault="00D476B3">
      <w:pPr>
        <w:pStyle w:val="TF"/>
      </w:pPr>
      <w:r>
        <w:t xml:space="preserve">Figure 7.1: (page 1 of 2) Service graph of Call Control entity </w:t>
      </w:r>
      <w:r>
        <w:noBreakHyphen/>
        <w:t xml:space="preserve"> Network side</w:t>
      </w:r>
    </w:p>
    <w:p w14:paraId="287C8694"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4C43A9C4" w14:textId="77777777" w:rsidR="00D476B3" w:rsidRDefault="00D476B3">
      <w:pPr>
        <w:pStyle w:val="TH"/>
      </w:pPr>
      <w:r>
        <w:object w:dxaOrig="6803" w:dyaOrig="5482" w14:anchorId="0B161485">
          <v:shape id="_x0000_i1045" type="#_x0000_t75" style="width:340.05pt;height:274.45pt" o:ole="">
            <v:imagedata r:id="rId55" o:title=""/>
          </v:shape>
          <o:OLEObject Type="Embed" ProgID="Designer" ShapeID="_x0000_i1045" DrawAspect="Content" ObjectID="_1780689187" r:id="rId56"/>
        </w:object>
      </w:r>
    </w:p>
    <w:p w14:paraId="5AD4A16A" w14:textId="77777777" w:rsidR="00D476B3" w:rsidRDefault="00D476B3">
      <w:pPr>
        <w:pStyle w:val="TF"/>
      </w:pPr>
      <w:r>
        <w:t xml:space="preserve">Figure 7.1: (page 2 of 2) Service graph of Call Control entity </w:t>
      </w:r>
      <w:r>
        <w:noBreakHyphen/>
        <w:t xml:space="preserve"> Network side</w:t>
      </w:r>
    </w:p>
    <w:p w14:paraId="2A4137DA" w14:textId="77777777" w:rsidR="00D476B3" w:rsidRDefault="00D476B3">
      <w:pPr>
        <w:pStyle w:val="Heading3"/>
      </w:pPr>
      <w:bookmarkStart w:id="814" w:name="_Toc11256477"/>
      <w:bookmarkStart w:id="815" w:name="_Toc36116469"/>
      <w:bookmarkStart w:id="816" w:name="_Toc45096526"/>
      <w:bookmarkStart w:id="817" w:name="_Toc51762392"/>
      <w:bookmarkStart w:id="818" w:name="_Toc155350507"/>
      <w:r>
        <w:lastRenderedPageBreak/>
        <w:t>7.1.2</w:t>
      </w:r>
      <w:r>
        <w:tab/>
        <w:t>Service primitives</w:t>
      </w:r>
      <w:bookmarkEnd w:id="814"/>
      <w:bookmarkEnd w:id="815"/>
      <w:bookmarkEnd w:id="816"/>
      <w:bookmarkEnd w:id="817"/>
      <w:bookmarkEnd w:id="818"/>
    </w:p>
    <w:p w14:paraId="23085F98" w14:textId="77777777" w:rsidR="00D476B3" w:rsidRDefault="00D476B3">
      <w:pPr>
        <w:pStyle w:val="TH"/>
      </w:pPr>
      <w:r>
        <w:t>Table 7.1: Primitives and Parameters at MNCC</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4536"/>
        <w:gridCol w:w="1444"/>
      </w:tblGrid>
      <w:tr w:rsidR="00D476B3" w14:paraId="4D5C2E45" w14:textId="77777777">
        <w:trPr>
          <w:cantSplit/>
          <w:jc w:val="center"/>
        </w:trPr>
        <w:tc>
          <w:tcPr>
            <w:tcW w:w="3431" w:type="dxa"/>
          </w:tcPr>
          <w:p w14:paraId="134802F1" w14:textId="77777777" w:rsidR="00D476B3" w:rsidRPr="00256404" w:rsidRDefault="00D476B3">
            <w:pPr>
              <w:pStyle w:val="TAH"/>
              <w:spacing w:after="40"/>
            </w:pPr>
            <w:r w:rsidRPr="00256404">
              <w:t>PRIMITIVE</w:t>
            </w:r>
          </w:p>
        </w:tc>
        <w:tc>
          <w:tcPr>
            <w:tcW w:w="4536" w:type="dxa"/>
          </w:tcPr>
          <w:p w14:paraId="4CA59E48"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44" w:type="dxa"/>
          </w:tcPr>
          <w:p w14:paraId="08B61BFB" w14:textId="77777777" w:rsidR="00D476B3" w:rsidRPr="00256404" w:rsidRDefault="00D476B3">
            <w:pPr>
              <w:pStyle w:val="TAH"/>
              <w:spacing w:after="40"/>
            </w:pPr>
            <w:r w:rsidRPr="00256404">
              <w:t>REFERENCE</w:t>
            </w:r>
          </w:p>
        </w:tc>
      </w:tr>
      <w:tr w:rsidR="00D476B3" w14:paraId="076B33A1" w14:textId="77777777">
        <w:trPr>
          <w:cantSplit/>
          <w:jc w:val="center"/>
        </w:trPr>
        <w:tc>
          <w:tcPr>
            <w:tcW w:w="3431" w:type="dxa"/>
          </w:tcPr>
          <w:p w14:paraId="6467EED9" w14:textId="77777777" w:rsidR="00D476B3" w:rsidRPr="00256404" w:rsidRDefault="00D476B3">
            <w:pPr>
              <w:pStyle w:val="TAL"/>
            </w:pPr>
            <w:r w:rsidRPr="00256404">
              <w:t>MNCC_SETUP_REQ</w:t>
            </w:r>
          </w:p>
        </w:tc>
        <w:tc>
          <w:tcPr>
            <w:tcW w:w="4536" w:type="dxa"/>
          </w:tcPr>
          <w:p w14:paraId="0242D640" w14:textId="77777777" w:rsidR="00D476B3" w:rsidRPr="00256404" w:rsidRDefault="00D476B3">
            <w:pPr>
              <w:pStyle w:val="TAL"/>
            </w:pPr>
            <w:r w:rsidRPr="00256404">
              <w:t xml:space="preserve">SETUP incl. </w:t>
            </w:r>
            <w:smartTag w:uri="urn:schemas-microsoft-com:office:smarttags" w:element="PlaceType">
              <w:smartTag w:uri="urn:schemas-microsoft-com:office:smarttags" w:element="plac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r w:rsidRPr="00256404">
              <w:t xml:space="preserve"> or EMERGENCY SETUP</w:t>
            </w:r>
          </w:p>
        </w:tc>
        <w:tc>
          <w:tcPr>
            <w:tcW w:w="1444" w:type="dxa"/>
          </w:tcPr>
          <w:p w14:paraId="5921F970" w14:textId="77777777" w:rsidR="00D476B3" w:rsidRPr="00256404" w:rsidRDefault="00D476B3">
            <w:pPr>
              <w:pStyle w:val="TAL"/>
            </w:pPr>
            <w:r w:rsidRPr="00256404">
              <w:t>7.1.2.1</w:t>
            </w:r>
          </w:p>
        </w:tc>
      </w:tr>
      <w:tr w:rsidR="00D476B3" w14:paraId="4BB97EAF" w14:textId="77777777">
        <w:trPr>
          <w:cantSplit/>
          <w:jc w:val="center"/>
        </w:trPr>
        <w:tc>
          <w:tcPr>
            <w:tcW w:w="3431" w:type="dxa"/>
          </w:tcPr>
          <w:p w14:paraId="36A86E39" w14:textId="77777777" w:rsidR="00D476B3" w:rsidRPr="00256404" w:rsidRDefault="00D476B3">
            <w:pPr>
              <w:pStyle w:val="TAL"/>
            </w:pPr>
            <w:r w:rsidRPr="00256404">
              <w:t>MNCC_SETUP_IND</w:t>
            </w:r>
          </w:p>
        </w:tc>
        <w:tc>
          <w:tcPr>
            <w:tcW w:w="4536" w:type="dxa"/>
          </w:tcPr>
          <w:p w14:paraId="7699462A" w14:textId="77777777" w:rsidR="00D476B3" w:rsidRPr="00256404" w:rsidRDefault="00D476B3">
            <w:pPr>
              <w:pStyle w:val="TAL"/>
            </w:pPr>
            <w:r w:rsidRPr="00256404">
              <w:t>SETUP</w:t>
            </w:r>
          </w:p>
        </w:tc>
        <w:tc>
          <w:tcPr>
            <w:tcW w:w="1444" w:type="dxa"/>
          </w:tcPr>
          <w:p w14:paraId="7125A1B5" w14:textId="77777777" w:rsidR="00D476B3" w:rsidRPr="00256404" w:rsidRDefault="00D476B3">
            <w:pPr>
              <w:pStyle w:val="TAL"/>
            </w:pPr>
            <w:r w:rsidRPr="00256404">
              <w:t>7.1.2.2</w:t>
            </w:r>
          </w:p>
        </w:tc>
      </w:tr>
      <w:tr w:rsidR="00D476B3" w14:paraId="3F9C74D9" w14:textId="77777777">
        <w:trPr>
          <w:cantSplit/>
          <w:jc w:val="center"/>
        </w:trPr>
        <w:tc>
          <w:tcPr>
            <w:tcW w:w="3431" w:type="dxa"/>
          </w:tcPr>
          <w:p w14:paraId="263DE900" w14:textId="77777777" w:rsidR="00D476B3" w:rsidRPr="00256404" w:rsidRDefault="00D476B3">
            <w:pPr>
              <w:pStyle w:val="TAL"/>
            </w:pPr>
            <w:r w:rsidRPr="00256404">
              <w:t>MNCC_SETUP_RSP</w:t>
            </w:r>
          </w:p>
        </w:tc>
        <w:tc>
          <w:tcPr>
            <w:tcW w:w="4536" w:type="dxa"/>
          </w:tcPr>
          <w:p w14:paraId="30206E48" w14:textId="77777777" w:rsidR="00D476B3" w:rsidRPr="00256404" w:rsidRDefault="00D476B3">
            <w:pPr>
              <w:pStyle w:val="TAL"/>
            </w:pPr>
            <w:r w:rsidRPr="00256404">
              <w:t>CONNECT</w:t>
            </w:r>
          </w:p>
        </w:tc>
        <w:tc>
          <w:tcPr>
            <w:tcW w:w="1444" w:type="dxa"/>
          </w:tcPr>
          <w:p w14:paraId="67338C5B" w14:textId="77777777" w:rsidR="00D476B3" w:rsidRPr="00256404" w:rsidRDefault="00D476B3">
            <w:pPr>
              <w:pStyle w:val="TAL"/>
            </w:pPr>
            <w:r w:rsidRPr="00256404">
              <w:t>7.1.2.3</w:t>
            </w:r>
          </w:p>
        </w:tc>
      </w:tr>
      <w:tr w:rsidR="00D476B3" w14:paraId="3EDCF8D9" w14:textId="77777777">
        <w:trPr>
          <w:cantSplit/>
          <w:jc w:val="center"/>
        </w:trPr>
        <w:tc>
          <w:tcPr>
            <w:tcW w:w="3431" w:type="dxa"/>
          </w:tcPr>
          <w:p w14:paraId="703B70FC" w14:textId="77777777" w:rsidR="00D476B3" w:rsidRPr="00256404" w:rsidRDefault="00D476B3">
            <w:pPr>
              <w:pStyle w:val="TAL"/>
            </w:pPr>
            <w:r w:rsidRPr="00256404">
              <w:t>MNCC_SETUP_CNF</w:t>
            </w:r>
          </w:p>
        </w:tc>
        <w:tc>
          <w:tcPr>
            <w:tcW w:w="4536" w:type="dxa"/>
          </w:tcPr>
          <w:p w14:paraId="336A70AE" w14:textId="77777777" w:rsidR="00D476B3" w:rsidRPr="00256404" w:rsidRDefault="00D476B3">
            <w:pPr>
              <w:pStyle w:val="TAL"/>
            </w:pPr>
            <w:r w:rsidRPr="00256404">
              <w:t>CONNECT</w:t>
            </w:r>
          </w:p>
        </w:tc>
        <w:tc>
          <w:tcPr>
            <w:tcW w:w="1444" w:type="dxa"/>
          </w:tcPr>
          <w:p w14:paraId="157183E1" w14:textId="77777777" w:rsidR="00D476B3" w:rsidRPr="00256404" w:rsidRDefault="00D476B3">
            <w:pPr>
              <w:pStyle w:val="TAL"/>
            </w:pPr>
            <w:r w:rsidRPr="00256404">
              <w:t>7.1.2.4</w:t>
            </w:r>
          </w:p>
        </w:tc>
      </w:tr>
      <w:tr w:rsidR="00D476B3" w14:paraId="2C7E157A" w14:textId="77777777">
        <w:trPr>
          <w:cantSplit/>
          <w:jc w:val="center"/>
        </w:trPr>
        <w:tc>
          <w:tcPr>
            <w:tcW w:w="3431" w:type="dxa"/>
          </w:tcPr>
          <w:p w14:paraId="3E4379D2" w14:textId="77777777" w:rsidR="00D476B3" w:rsidRPr="00256404" w:rsidRDefault="00D476B3">
            <w:pPr>
              <w:pStyle w:val="TAL"/>
            </w:pPr>
            <w:r w:rsidRPr="00256404">
              <w:t>MNCC_SETUP_COMPL_REQ</w:t>
            </w:r>
          </w:p>
        </w:tc>
        <w:tc>
          <w:tcPr>
            <w:tcW w:w="4536" w:type="dxa"/>
          </w:tcPr>
          <w:p w14:paraId="3DA530BA" w14:textId="77777777" w:rsidR="00D476B3" w:rsidRPr="00256404" w:rsidRDefault="00D476B3">
            <w:pPr>
              <w:pStyle w:val="TAL"/>
            </w:pPr>
            <w:r w:rsidRPr="00256404">
              <w:t>CONNECT ACKNOWLEDGE</w:t>
            </w:r>
          </w:p>
        </w:tc>
        <w:tc>
          <w:tcPr>
            <w:tcW w:w="1444" w:type="dxa"/>
          </w:tcPr>
          <w:p w14:paraId="054B1555" w14:textId="77777777" w:rsidR="00D476B3" w:rsidRPr="00256404" w:rsidRDefault="00D476B3">
            <w:pPr>
              <w:pStyle w:val="TAL"/>
            </w:pPr>
            <w:r w:rsidRPr="00256404">
              <w:t>7.1.2.5</w:t>
            </w:r>
          </w:p>
        </w:tc>
      </w:tr>
      <w:tr w:rsidR="00D476B3" w14:paraId="79AA5C48" w14:textId="77777777">
        <w:trPr>
          <w:cantSplit/>
          <w:jc w:val="center"/>
        </w:trPr>
        <w:tc>
          <w:tcPr>
            <w:tcW w:w="3431" w:type="dxa"/>
          </w:tcPr>
          <w:p w14:paraId="7C0ABA9D" w14:textId="77777777" w:rsidR="00D476B3" w:rsidRPr="00256404" w:rsidRDefault="00D476B3">
            <w:pPr>
              <w:pStyle w:val="TAL"/>
            </w:pPr>
            <w:r w:rsidRPr="00256404">
              <w:t>MNCC_SETUP_COMPL_IND</w:t>
            </w:r>
          </w:p>
        </w:tc>
        <w:tc>
          <w:tcPr>
            <w:tcW w:w="4536" w:type="dxa"/>
          </w:tcPr>
          <w:p w14:paraId="42A61C4F" w14:textId="77777777" w:rsidR="00D476B3" w:rsidRPr="00256404" w:rsidRDefault="00D476B3">
            <w:pPr>
              <w:pStyle w:val="TAL"/>
            </w:pPr>
            <w:r w:rsidRPr="00256404">
              <w:t>CONNECT ACKNOWLEDGE</w:t>
            </w:r>
          </w:p>
        </w:tc>
        <w:tc>
          <w:tcPr>
            <w:tcW w:w="1444" w:type="dxa"/>
          </w:tcPr>
          <w:p w14:paraId="7998E587" w14:textId="77777777" w:rsidR="00D476B3" w:rsidRPr="00256404" w:rsidRDefault="00D476B3">
            <w:pPr>
              <w:pStyle w:val="TAL"/>
            </w:pPr>
            <w:r w:rsidRPr="00256404">
              <w:t>7.1.2.6</w:t>
            </w:r>
          </w:p>
        </w:tc>
      </w:tr>
      <w:tr w:rsidR="00D476B3" w14:paraId="066FDFFC" w14:textId="77777777">
        <w:trPr>
          <w:cantSplit/>
          <w:jc w:val="center"/>
        </w:trPr>
        <w:tc>
          <w:tcPr>
            <w:tcW w:w="3431" w:type="dxa"/>
          </w:tcPr>
          <w:p w14:paraId="17A33A42" w14:textId="77777777" w:rsidR="00D476B3" w:rsidRPr="00256404" w:rsidRDefault="00D476B3">
            <w:pPr>
              <w:pStyle w:val="TAL"/>
            </w:pPr>
            <w:r w:rsidRPr="00256404">
              <w:t>MNCC_REJ_REQ</w:t>
            </w:r>
          </w:p>
        </w:tc>
        <w:tc>
          <w:tcPr>
            <w:tcW w:w="4536" w:type="dxa"/>
          </w:tcPr>
          <w:p w14:paraId="6BFEB271" w14:textId="77777777" w:rsidR="00D476B3" w:rsidRPr="00256404" w:rsidRDefault="00D476B3">
            <w:pPr>
              <w:pStyle w:val="TAL"/>
            </w:pPr>
            <w:r w:rsidRPr="00256404">
              <w:t>RELEASE COMPLETE</w:t>
            </w:r>
          </w:p>
        </w:tc>
        <w:tc>
          <w:tcPr>
            <w:tcW w:w="1444" w:type="dxa"/>
          </w:tcPr>
          <w:p w14:paraId="2510894C" w14:textId="77777777" w:rsidR="00D476B3" w:rsidRPr="00256404" w:rsidRDefault="00D476B3">
            <w:pPr>
              <w:pStyle w:val="TAL"/>
            </w:pPr>
            <w:r w:rsidRPr="00256404">
              <w:t>7.1.2.7</w:t>
            </w:r>
          </w:p>
        </w:tc>
      </w:tr>
      <w:tr w:rsidR="00D476B3" w14:paraId="599F95D9" w14:textId="77777777">
        <w:trPr>
          <w:cantSplit/>
          <w:jc w:val="center"/>
        </w:trPr>
        <w:tc>
          <w:tcPr>
            <w:tcW w:w="3431" w:type="dxa"/>
          </w:tcPr>
          <w:p w14:paraId="0CF082F1" w14:textId="77777777" w:rsidR="00D476B3" w:rsidRPr="00256404" w:rsidRDefault="00D476B3">
            <w:pPr>
              <w:pStyle w:val="TAL"/>
            </w:pPr>
            <w:r w:rsidRPr="00256404">
              <w:t>MNCC_REJ_IND</w:t>
            </w:r>
          </w:p>
        </w:tc>
        <w:tc>
          <w:tcPr>
            <w:tcW w:w="4536" w:type="dxa"/>
          </w:tcPr>
          <w:p w14:paraId="01DC1A77" w14:textId="77777777" w:rsidR="00D476B3" w:rsidRPr="00256404" w:rsidRDefault="00D476B3">
            <w:pPr>
              <w:pStyle w:val="TAL"/>
            </w:pPr>
            <w:r w:rsidRPr="00256404">
              <w:t>cause</w:t>
            </w:r>
          </w:p>
        </w:tc>
        <w:tc>
          <w:tcPr>
            <w:tcW w:w="1444" w:type="dxa"/>
          </w:tcPr>
          <w:p w14:paraId="73F00292" w14:textId="77777777" w:rsidR="00D476B3" w:rsidRPr="00256404" w:rsidRDefault="00D476B3">
            <w:pPr>
              <w:pStyle w:val="TAL"/>
            </w:pPr>
            <w:r w:rsidRPr="00256404">
              <w:t>7.1.2.8</w:t>
            </w:r>
          </w:p>
        </w:tc>
      </w:tr>
      <w:tr w:rsidR="00D476B3" w14:paraId="711F99FE" w14:textId="77777777">
        <w:trPr>
          <w:cantSplit/>
          <w:jc w:val="center"/>
        </w:trPr>
        <w:tc>
          <w:tcPr>
            <w:tcW w:w="3431" w:type="dxa"/>
          </w:tcPr>
          <w:p w14:paraId="5A448B82" w14:textId="77777777" w:rsidR="00D476B3" w:rsidRPr="00256404" w:rsidRDefault="00D476B3">
            <w:pPr>
              <w:pStyle w:val="TAL"/>
            </w:pPr>
            <w:r w:rsidRPr="00256404">
              <w:t>MNCC_CALL_CONF_IND</w:t>
            </w:r>
          </w:p>
        </w:tc>
        <w:tc>
          <w:tcPr>
            <w:tcW w:w="4536" w:type="dxa"/>
          </w:tcPr>
          <w:p w14:paraId="12A8E6BA" w14:textId="77777777" w:rsidR="00D476B3" w:rsidRPr="00256404" w:rsidRDefault="00D476B3">
            <w:pPr>
              <w:pStyle w:val="TAL"/>
            </w:pPr>
            <w:r w:rsidRPr="00256404">
              <w:t>CALL CONFIRMED</w:t>
            </w:r>
          </w:p>
        </w:tc>
        <w:tc>
          <w:tcPr>
            <w:tcW w:w="1444" w:type="dxa"/>
          </w:tcPr>
          <w:p w14:paraId="74A821A5" w14:textId="77777777" w:rsidR="00D476B3" w:rsidRPr="00256404" w:rsidRDefault="00D476B3">
            <w:pPr>
              <w:pStyle w:val="TAL"/>
            </w:pPr>
            <w:r w:rsidRPr="00256404">
              <w:t>7.1.2.9</w:t>
            </w:r>
          </w:p>
        </w:tc>
      </w:tr>
      <w:tr w:rsidR="00D476B3" w14:paraId="0F807EAA" w14:textId="77777777">
        <w:trPr>
          <w:cantSplit/>
          <w:jc w:val="center"/>
        </w:trPr>
        <w:tc>
          <w:tcPr>
            <w:tcW w:w="3431" w:type="dxa"/>
          </w:tcPr>
          <w:p w14:paraId="6463AA92" w14:textId="77777777" w:rsidR="00D476B3" w:rsidRPr="00256404" w:rsidRDefault="00D476B3">
            <w:pPr>
              <w:pStyle w:val="TAL"/>
            </w:pPr>
            <w:r w:rsidRPr="00256404">
              <w:t>MNCC_CALL PROC_REQ</w:t>
            </w:r>
          </w:p>
        </w:tc>
        <w:tc>
          <w:tcPr>
            <w:tcW w:w="4536" w:type="dxa"/>
          </w:tcPr>
          <w:p w14:paraId="5E938245" w14:textId="77777777" w:rsidR="00D476B3" w:rsidRPr="00256404" w:rsidRDefault="00D476B3">
            <w:pPr>
              <w:pStyle w:val="TAL"/>
            </w:pPr>
            <w:r w:rsidRPr="00256404">
              <w:t>CALL PROCEEDING</w:t>
            </w:r>
          </w:p>
        </w:tc>
        <w:tc>
          <w:tcPr>
            <w:tcW w:w="1444" w:type="dxa"/>
          </w:tcPr>
          <w:p w14:paraId="5BF98C19" w14:textId="77777777" w:rsidR="00D476B3" w:rsidRPr="00256404" w:rsidRDefault="00D476B3">
            <w:pPr>
              <w:pStyle w:val="TAL"/>
            </w:pPr>
            <w:r w:rsidRPr="00256404">
              <w:t>7.1.2.10</w:t>
            </w:r>
          </w:p>
        </w:tc>
      </w:tr>
      <w:tr w:rsidR="00D476B3" w14:paraId="086C1558" w14:textId="77777777">
        <w:trPr>
          <w:cantSplit/>
          <w:jc w:val="center"/>
        </w:trPr>
        <w:tc>
          <w:tcPr>
            <w:tcW w:w="3431" w:type="dxa"/>
          </w:tcPr>
          <w:p w14:paraId="4F880298" w14:textId="77777777" w:rsidR="00D476B3" w:rsidRPr="00256404" w:rsidRDefault="00D476B3">
            <w:pPr>
              <w:pStyle w:val="TAL"/>
            </w:pPr>
            <w:r w:rsidRPr="00256404">
              <w:t>MNCC_PROGRESS_REQ</w:t>
            </w:r>
          </w:p>
        </w:tc>
        <w:tc>
          <w:tcPr>
            <w:tcW w:w="4536" w:type="dxa"/>
          </w:tcPr>
          <w:p w14:paraId="2FD85BF5" w14:textId="77777777" w:rsidR="00D476B3" w:rsidRPr="00256404" w:rsidRDefault="00D476B3">
            <w:pPr>
              <w:pStyle w:val="TAL"/>
            </w:pPr>
            <w:r w:rsidRPr="00256404">
              <w:t>PROGRESS</w:t>
            </w:r>
          </w:p>
        </w:tc>
        <w:tc>
          <w:tcPr>
            <w:tcW w:w="1444" w:type="dxa"/>
          </w:tcPr>
          <w:p w14:paraId="1A4C9E92" w14:textId="77777777" w:rsidR="00D476B3" w:rsidRPr="00256404" w:rsidRDefault="00D476B3">
            <w:pPr>
              <w:pStyle w:val="TAL"/>
            </w:pPr>
            <w:r w:rsidRPr="00256404">
              <w:t>7.1.2.11</w:t>
            </w:r>
          </w:p>
        </w:tc>
      </w:tr>
      <w:tr w:rsidR="00D476B3" w14:paraId="29B41E91" w14:textId="77777777">
        <w:trPr>
          <w:cantSplit/>
          <w:jc w:val="center"/>
        </w:trPr>
        <w:tc>
          <w:tcPr>
            <w:tcW w:w="3431" w:type="dxa"/>
          </w:tcPr>
          <w:p w14:paraId="357B7D54" w14:textId="77777777" w:rsidR="00D476B3" w:rsidRPr="00256404" w:rsidRDefault="00D476B3">
            <w:pPr>
              <w:pStyle w:val="TAL"/>
            </w:pPr>
            <w:r w:rsidRPr="00256404">
              <w:t>MNCC_ALERT_REQ</w:t>
            </w:r>
          </w:p>
        </w:tc>
        <w:tc>
          <w:tcPr>
            <w:tcW w:w="4536" w:type="dxa"/>
          </w:tcPr>
          <w:p w14:paraId="5D83C75F" w14:textId="77777777" w:rsidR="00D476B3" w:rsidRPr="00256404" w:rsidRDefault="00D476B3">
            <w:pPr>
              <w:pStyle w:val="TAL"/>
            </w:pPr>
            <w:r w:rsidRPr="00256404">
              <w:t>ALERTING</w:t>
            </w:r>
          </w:p>
        </w:tc>
        <w:tc>
          <w:tcPr>
            <w:tcW w:w="1444" w:type="dxa"/>
          </w:tcPr>
          <w:p w14:paraId="238468C5" w14:textId="77777777" w:rsidR="00D476B3" w:rsidRPr="00256404" w:rsidRDefault="00D476B3">
            <w:pPr>
              <w:pStyle w:val="TAL"/>
            </w:pPr>
            <w:r w:rsidRPr="00256404">
              <w:t>7.1.2.12</w:t>
            </w:r>
          </w:p>
        </w:tc>
      </w:tr>
      <w:tr w:rsidR="00D476B3" w14:paraId="7B22ECEE" w14:textId="77777777">
        <w:trPr>
          <w:cantSplit/>
          <w:jc w:val="center"/>
        </w:trPr>
        <w:tc>
          <w:tcPr>
            <w:tcW w:w="3431" w:type="dxa"/>
          </w:tcPr>
          <w:p w14:paraId="7E0561B6" w14:textId="77777777" w:rsidR="00D476B3" w:rsidRPr="00256404" w:rsidRDefault="00D476B3">
            <w:pPr>
              <w:pStyle w:val="TAL"/>
            </w:pPr>
            <w:r w:rsidRPr="00256404">
              <w:t>MNCC_ALERT_IND</w:t>
            </w:r>
          </w:p>
        </w:tc>
        <w:tc>
          <w:tcPr>
            <w:tcW w:w="4536" w:type="dxa"/>
          </w:tcPr>
          <w:p w14:paraId="2F82766F" w14:textId="77777777" w:rsidR="00D476B3" w:rsidRPr="00256404" w:rsidRDefault="00D476B3">
            <w:pPr>
              <w:pStyle w:val="TAL"/>
            </w:pPr>
            <w:r w:rsidRPr="00256404">
              <w:t>ALERTING</w:t>
            </w:r>
          </w:p>
        </w:tc>
        <w:tc>
          <w:tcPr>
            <w:tcW w:w="1444" w:type="dxa"/>
          </w:tcPr>
          <w:p w14:paraId="3B0648C8" w14:textId="77777777" w:rsidR="00D476B3" w:rsidRPr="00256404" w:rsidRDefault="00D476B3">
            <w:pPr>
              <w:pStyle w:val="TAL"/>
            </w:pPr>
            <w:r w:rsidRPr="00256404">
              <w:t>7.1.2.13</w:t>
            </w:r>
          </w:p>
        </w:tc>
      </w:tr>
      <w:tr w:rsidR="00D476B3" w14:paraId="709A0D7B" w14:textId="77777777">
        <w:trPr>
          <w:cantSplit/>
          <w:jc w:val="center"/>
        </w:trPr>
        <w:tc>
          <w:tcPr>
            <w:tcW w:w="3431" w:type="dxa"/>
          </w:tcPr>
          <w:p w14:paraId="05E86338" w14:textId="77777777" w:rsidR="00D476B3" w:rsidRPr="00256404" w:rsidRDefault="00D476B3">
            <w:pPr>
              <w:pStyle w:val="TAL"/>
            </w:pPr>
            <w:r w:rsidRPr="00256404">
              <w:t>MNCC_NOTIFY_REQ</w:t>
            </w:r>
          </w:p>
        </w:tc>
        <w:tc>
          <w:tcPr>
            <w:tcW w:w="4536" w:type="dxa"/>
          </w:tcPr>
          <w:p w14:paraId="3F331F74" w14:textId="77777777" w:rsidR="00D476B3" w:rsidRPr="00256404" w:rsidRDefault="00D476B3">
            <w:pPr>
              <w:pStyle w:val="TAL"/>
            </w:pPr>
            <w:r w:rsidRPr="00256404">
              <w:t>NOTIFY</w:t>
            </w:r>
          </w:p>
        </w:tc>
        <w:tc>
          <w:tcPr>
            <w:tcW w:w="1444" w:type="dxa"/>
          </w:tcPr>
          <w:p w14:paraId="274A8341" w14:textId="77777777" w:rsidR="00D476B3" w:rsidRPr="00256404" w:rsidRDefault="00D476B3">
            <w:pPr>
              <w:pStyle w:val="TAL"/>
            </w:pPr>
            <w:r w:rsidRPr="00256404">
              <w:t>7.1.2.14</w:t>
            </w:r>
          </w:p>
        </w:tc>
      </w:tr>
      <w:tr w:rsidR="00D476B3" w14:paraId="777F90F9" w14:textId="77777777">
        <w:trPr>
          <w:cantSplit/>
          <w:jc w:val="center"/>
        </w:trPr>
        <w:tc>
          <w:tcPr>
            <w:tcW w:w="3431" w:type="dxa"/>
          </w:tcPr>
          <w:p w14:paraId="610422B7" w14:textId="77777777" w:rsidR="00D476B3" w:rsidRPr="00256404" w:rsidRDefault="00D476B3">
            <w:pPr>
              <w:pStyle w:val="TAL"/>
            </w:pPr>
            <w:r w:rsidRPr="00256404">
              <w:t>MNCC_NOTIFY_IND</w:t>
            </w:r>
          </w:p>
        </w:tc>
        <w:tc>
          <w:tcPr>
            <w:tcW w:w="4536" w:type="dxa"/>
          </w:tcPr>
          <w:p w14:paraId="76B4AA35" w14:textId="77777777" w:rsidR="00D476B3" w:rsidRPr="00256404" w:rsidRDefault="00D476B3">
            <w:pPr>
              <w:pStyle w:val="TAL"/>
            </w:pPr>
            <w:r w:rsidRPr="00256404">
              <w:t>NOTIFY</w:t>
            </w:r>
          </w:p>
        </w:tc>
        <w:tc>
          <w:tcPr>
            <w:tcW w:w="1444" w:type="dxa"/>
          </w:tcPr>
          <w:p w14:paraId="0BF2AA65" w14:textId="77777777" w:rsidR="00D476B3" w:rsidRPr="00256404" w:rsidRDefault="00D476B3">
            <w:pPr>
              <w:pStyle w:val="TAL"/>
            </w:pPr>
            <w:r w:rsidRPr="00256404">
              <w:t>7.1.2.15</w:t>
            </w:r>
          </w:p>
        </w:tc>
      </w:tr>
      <w:tr w:rsidR="00D476B3" w14:paraId="08D7C709" w14:textId="77777777">
        <w:trPr>
          <w:cantSplit/>
          <w:jc w:val="center"/>
        </w:trPr>
        <w:tc>
          <w:tcPr>
            <w:tcW w:w="3431" w:type="dxa"/>
          </w:tcPr>
          <w:p w14:paraId="73E987B5" w14:textId="77777777" w:rsidR="00D476B3" w:rsidRPr="00256404" w:rsidRDefault="00D476B3">
            <w:pPr>
              <w:pStyle w:val="TAL"/>
            </w:pPr>
            <w:r w:rsidRPr="00256404">
              <w:t>MNCC_DISC_REQ</w:t>
            </w:r>
          </w:p>
        </w:tc>
        <w:tc>
          <w:tcPr>
            <w:tcW w:w="4536" w:type="dxa"/>
          </w:tcPr>
          <w:p w14:paraId="61081048" w14:textId="77777777" w:rsidR="00D476B3" w:rsidRPr="00256404" w:rsidRDefault="00D476B3">
            <w:pPr>
              <w:pStyle w:val="TAL"/>
            </w:pPr>
            <w:r w:rsidRPr="00256404">
              <w:t>DISCONNECT</w:t>
            </w:r>
          </w:p>
        </w:tc>
        <w:tc>
          <w:tcPr>
            <w:tcW w:w="1444" w:type="dxa"/>
          </w:tcPr>
          <w:p w14:paraId="0D6578CB" w14:textId="77777777" w:rsidR="00D476B3" w:rsidRPr="00256404" w:rsidRDefault="00D476B3">
            <w:pPr>
              <w:pStyle w:val="TAL"/>
            </w:pPr>
            <w:r w:rsidRPr="00256404">
              <w:t>7.1.2.16</w:t>
            </w:r>
          </w:p>
        </w:tc>
      </w:tr>
      <w:tr w:rsidR="00D476B3" w14:paraId="755A5617" w14:textId="77777777">
        <w:trPr>
          <w:cantSplit/>
          <w:jc w:val="center"/>
        </w:trPr>
        <w:tc>
          <w:tcPr>
            <w:tcW w:w="3431" w:type="dxa"/>
          </w:tcPr>
          <w:p w14:paraId="58FB5C17" w14:textId="77777777" w:rsidR="00D476B3" w:rsidRPr="00256404" w:rsidRDefault="00D476B3">
            <w:pPr>
              <w:pStyle w:val="TAL"/>
            </w:pPr>
            <w:r w:rsidRPr="00256404">
              <w:t>MNCC_DISC_IND</w:t>
            </w:r>
          </w:p>
        </w:tc>
        <w:tc>
          <w:tcPr>
            <w:tcW w:w="4536" w:type="dxa"/>
          </w:tcPr>
          <w:p w14:paraId="3E08C48F" w14:textId="77777777" w:rsidR="00D476B3" w:rsidRPr="00256404" w:rsidRDefault="00D476B3">
            <w:pPr>
              <w:pStyle w:val="TAL"/>
            </w:pPr>
            <w:r w:rsidRPr="00256404">
              <w:t>DISCONNECT</w:t>
            </w:r>
          </w:p>
        </w:tc>
        <w:tc>
          <w:tcPr>
            <w:tcW w:w="1444" w:type="dxa"/>
          </w:tcPr>
          <w:p w14:paraId="7169727F" w14:textId="77777777" w:rsidR="00D476B3" w:rsidRPr="00256404" w:rsidRDefault="00D476B3">
            <w:pPr>
              <w:pStyle w:val="TAL"/>
            </w:pPr>
            <w:r w:rsidRPr="00256404">
              <w:t>7.1.2.17</w:t>
            </w:r>
          </w:p>
        </w:tc>
      </w:tr>
      <w:tr w:rsidR="00D476B3" w14:paraId="238E88E9" w14:textId="77777777">
        <w:trPr>
          <w:cantSplit/>
          <w:jc w:val="center"/>
        </w:trPr>
        <w:tc>
          <w:tcPr>
            <w:tcW w:w="3431" w:type="dxa"/>
          </w:tcPr>
          <w:p w14:paraId="25A5962F" w14:textId="77777777" w:rsidR="00D476B3" w:rsidRPr="00256404" w:rsidRDefault="00D476B3">
            <w:pPr>
              <w:pStyle w:val="TAL"/>
            </w:pPr>
            <w:r w:rsidRPr="00256404">
              <w:t>MNCC_REL_REQ</w:t>
            </w:r>
          </w:p>
        </w:tc>
        <w:tc>
          <w:tcPr>
            <w:tcW w:w="4536" w:type="dxa"/>
          </w:tcPr>
          <w:p w14:paraId="5C7F5D38" w14:textId="77777777" w:rsidR="00D476B3" w:rsidRPr="00256404" w:rsidRDefault="00D476B3">
            <w:pPr>
              <w:pStyle w:val="TAL"/>
            </w:pPr>
            <w:r w:rsidRPr="00256404">
              <w:t>RELEASE or DISCONNECT</w:t>
            </w:r>
          </w:p>
        </w:tc>
        <w:tc>
          <w:tcPr>
            <w:tcW w:w="1444" w:type="dxa"/>
          </w:tcPr>
          <w:p w14:paraId="1D280683" w14:textId="77777777" w:rsidR="00D476B3" w:rsidRPr="00256404" w:rsidRDefault="00D476B3">
            <w:pPr>
              <w:pStyle w:val="TAL"/>
            </w:pPr>
            <w:r w:rsidRPr="00256404">
              <w:t>7.1.2.18</w:t>
            </w:r>
          </w:p>
        </w:tc>
      </w:tr>
      <w:tr w:rsidR="00D476B3" w14:paraId="060AC55D" w14:textId="77777777">
        <w:trPr>
          <w:cantSplit/>
          <w:jc w:val="center"/>
        </w:trPr>
        <w:tc>
          <w:tcPr>
            <w:tcW w:w="3431" w:type="dxa"/>
          </w:tcPr>
          <w:p w14:paraId="2E272AC3" w14:textId="77777777" w:rsidR="00D476B3" w:rsidRPr="00256404" w:rsidRDefault="00D476B3">
            <w:pPr>
              <w:pStyle w:val="TAL"/>
            </w:pPr>
            <w:r w:rsidRPr="00256404">
              <w:t>MNCC_REL_IND</w:t>
            </w:r>
          </w:p>
        </w:tc>
        <w:tc>
          <w:tcPr>
            <w:tcW w:w="4536" w:type="dxa"/>
          </w:tcPr>
          <w:p w14:paraId="2FA045B2" w14:textId="77777777" w:rsidR="00D476B3" w:rsidRPr="00256404" w:rsidRDefault="00D476B3">
            <w:pPr>
              <w:pStyle w:val="TAL"/>
            </w:pPr>
            <w:r w:rsidRPr="00256404">
              <w:t>RELEASE</w:t>
            </w:r>
          </w:p>
        </w:tc>
        <w:tc>
          <w:tcPr>
            <w:tcW w:w="1444" w:type="dxa"/>
          </w:tcPr>
          <w:p w14:paraId="329E82C0" w14:textId="77777777" w:rsidR="00D476B3" w:rsidRPr="00256404" w:rsidRDefault="00D476B3">
            <w:pPr>
              <w:pStyle w:val="TAL"/>
            </w:pPr>
            <w:r w:rsidRPr="00256404">
              <w:t>7.1.2.19</w:t>
            </w:r>
          </w:p>
        </w:tc>
      </w:tr>
      <w:tr w:rsidR="00D476B3" w14:paraId="15788E59" w14:textId="77777777">
        <w:trPr>
          <w:cantSplit/>
          <w:jc w:val="center"/>
        </w:trPr>
        <w:tc>
          <w:tcPr>
            <w:tcW w:w="3431" w:type="dxa"/>
          </w:tcPr>
          <w:p w14:paraId="66422A71" w14:textId="77777777" w:rsidR="00D476B3" w:rsidRPr="00256404" w:rsidRDefault="00D476B3">
            <w:pPr>
              <w:pStyle w:val="TAL"/>
            </w:pPr>
            <w:r w:rsidRPr="00256404">
              <w:t>MNCC_REL_CNF</w:t>
            </w:r>
          </w:p>
        </w:tc>
        <w:tc>
          <w:tcPr>
            <w:tcW w:w="4536" w:type="dxa"/>
          </w:tcPr>
          <w:p w14:paraId="136330F5" w14:textId="77777777" w:rsidR="00D476B3" w:rsidRPr="00256404" w:rsidRDefault="00D476B3">
            <w:pPr>
              <w:pStyle w:val="TAL"/>
            </w:pPr>
            <w:r w:rsidRPr="00256404">
              <w:t>RELEASE or RELEASE COMPLETE</w:t>
            </w:r>
          </w:p>
        </w:tc>
        <w:tc>
          <w:tcPr>
            <w:tcW w:w="1444" w:type="dxa"/>
          </w:tcPr>
          <w:p w14:paraId="5F59DCCD" w14:textId="77777777" w:rsidR="00D476B3" w:rsidRPr="00256404" w:rsidRDefault="00D476B3">
            <w:pPr>
              <w:pStyle w:val="TAL"/>
            </w:pPr>
            <w:r w:rsidRPr="00256404">
              <w:t>7.1.2.20</w:t>
            </w:r>
          </w:p>
        </w:tc>
      </w:tr>
      <w:tr w:rsidR="00D476B3" w14:paraId="1EF9A6FA" w14:textId="77777777">
        <w:trPr>
          <w:cantSplit/>
          <w:jc w:val="center"/>
        </w:trPr>
        <w:tc>
          <w:tcPr>
            <w:tcW w:w="3431" w:type="dxa"/>
          </w:tcPr>
          <w:p w14:paraId="4CF9B90F" w14:textId="77777777" w:rsidR="00D476B3" w:rsidRPr="00256404" w:rsidRDefault="00D476B3">
            <w:pPr>
              <w:pStyle w:val="TAL"/>
            </w:pPr>
            <w:r w:rsidRPr="00256404">
              <w:t>MNCC_FACILITY_REQ</w:t>
            </w:r>
          </w:p>
        </w:tc>
        <w:tc>
          <w:tcPr>
            <w:tcW w:w="4536" w:type="dxa"/>
          </w:tcPr>
          <w:p w14:paraId="233D4E4A" w14:textId="77777777" w:rsidR="00D476B3" w:rsidRPr="00256404" w:rsidRDefault="00D476B3">
            <w:pPr>
              <w:pStyle w:val="TAL"/>
            </w:pPr>
            <w:r w:rsidRPr="00256404">
              <w:t>facility</w:t>
            </w:r>
          </w:p>
        </w:tc>
        <w:tc>
          <w:tcPr>
            <w:tcW w:w="1444" w:type="dxa"/>
          </w:tcPr>
          <w:p w14:paraId="01F13E8F" w14:textId="77777777" w:rsidR="00D476B3" w:rsidRPr="00256404" w:rsidRDefault="00D476B3">
            <w:pPr>
              <w:pStyle w:val="TAL"/>
            </w:pPr>
            <w:r w:rsidRPr="00256404">
              <w:t>7.1.2.21</w:t>
            </w:r>
          </w:p>
        </w:tc>
      </w:tr>
      <w:tr w:rsidR="00D476B3" w14:paraId="4F4EC9FB" w14:textId="77777777">
        <w:trPr>
          <w:cantSplit/>
          <w:jc w:val="center"/>
        </w:trPr>
        <w:tc>
          <w:tcPr>
            <w:tcW w:w="3431" w:type="dxa"/>
          </w:tcPr>
          <w:p w14:paraId="6A87930C" w14:textId="77777777" w:rsidR="00D476B3" w:rsidRPr="00256404" w:rsidRDefault="00D476B3">
            <w:pPr>
              <w:pStyle w:val="TAL"/>
            </w:pPr>
            <w:r w:rsidRPr="00256404">
              <w:t>MNCC_FACILITY_IND</w:t>
            </w:r>
          </w:p>
        </w:tc>
        <w:tc>
          <w:tcPr>
            <w:tcW w:w="4536" w:type="dxa"/>
          </w:tcPr>
          <w:p w14:paraId="6E21161D" w14:textId="77777777" w:rsidR="00D476B3" w:rsidRPr="00256404" w:rsidRDefault="00D476B3">
            <w:pPr>
              <w:pStyle w:val="TAL"/>
            </w:pPr>
            <w:r w:rsidRPr="00256404">
              <w:t>facility</w:t>
            </w:r>
          </w:p>
        </w:tc>
        <w:tc>
          <w:tcPr>
            <w:tcW w:w="1444" w:type="dxa"/>
          </w:tcPr>
          <w:p w14:paraId="065A3FD0" w14:textId="77777777" w:rsidR="00D476B3" w:rsidRPr="00256404" w:rsidRDefault="00D476B3">
            <w:pPr>
              <w:pStyle w:val="TAL"/>
            </w:pPr>
            <w:r w:rsidRPr="00256404">
              <w:t>7.1.2.22</w:t>
            </w:r>
          </w:p>
        </w:tc>
      </w:tr>
      <w:tr w:rsidR="00D476B3" w14:paraId="048BEBFB" w14:textId="77777777">
        <w:trPr>
          <w:cantSplit/>
          <w:jc w:val="center"/>
        </w:trPr>
        <w:tc>
          <w:tcPr>
            <w:tcW w:w="3431" w:type="dxa"/>
          </w:tcPr>
          <w:p w14:paraId="1CA77D99" w14:textId="77777777" w:rsidR="00D476B3" w:rsidRPr="00256404" w:rsidRDefault="00D476B3">
            <w:pPr>
              <w:pStyle w:val="TAL"/>
            </w:pPr>
            <w:r w:rsidRPr="00256404">
              <w:t>MNCC_START_DTMF_IND</w:t>
            </w:r>
          </w:p>
        </w:tc>
        <w:tc>
          <w:tcPr>
            <w:tcW w:w="4536" w:type="dxa"/>
          </w:tcPr>
          <w:p w14:paraId="608A2122" w14:textId="77777777" w:rsidR="00D476B3" w:rsidRPr="00256404" w:rsidRDefault="00D476B3">
            <w:pPr>
              <w:pStyle w:val="TAL"/>
            </w:pPr>
            <w:r w:rsidRPr="00256404">
              <w:t>START DTMF</w:t>
            </w:r>
          </w:p>
        </w:tc>
        <w:tc>
          <w:tcPr>
            <w:tcW w:w="1444" w:type="dxa"/>
          </w:tcPr>
          <w:p w14:paraId="2E260B4A" w14:textId="77777777" w:rsidR="00D476B3" w:rsidRPr="00256404" w:rsidRDefault="00D476B3">
            <w:pPr>
              <w:pStyle w:val="TAL"/>
            </w:pPr>
            <w:r w:rsidRPr="00256404">
              <w:t>7.1.2.23</w:t>
            </w:r>
          </w:p>
        </w:tc>
      </w:tr>
      <w:tr w:rsidR="00D476B3" w14:paraId="043C634A" w14:textId="77777777">
        <w:trPr>
          <w:cantSplit/>
          <w:jc w:val="center"/>
        </w:trPr>
        <w:tc>
          <w:tcPr>
            <w:tcW w:w="3431" w:type="dxa"/>
          </w:tcPr>
          <w:p w14:paraId="06E8A459" w14:textId="77777777" w:rsidR="00D476B3" w:rsidRPr="00256404" w:rsidRDefault="00D476B3">
            <w:pPr>
              <w:pStyle w:val="TAL"/>
            </w:pPr>
            <w:r w:rsidRPr="00256404">
              <w:t>MNCC_START_DTMF_RSP</w:t>
            </w:r>
          </w:p>
        </w:tc>
        <w:tc>
          <w:tcPr>
            <w:tcW w:w="4536" w:type="dxa"/>
          </w:tcPr>
          <w:p w14:paraId="25F5AB99" w14:textId="77777777" w:rsidR="00D476B3" w:rsidRPr="00256404" w:rsidRDefault="00D476B3">
            <w:pPr>
              <w:pStyle w:val="TAL"/>
            </w:pPr>
            <w:r w:rsidRPr="00256404">
              <w:t>START DTMF ACK or START DTMF REJ</w:t>
            </w:r>
          </w:p>
        </w:tc>
        <w:tc>
          <w:tcPr>
            <w:tcW w:w="1444" w:type="dxa"/>
          </w:tcPr>
          <w:p w14:paraId="5CC4C813" w14:textId="77777777" w:rsidR="00D476B3" w:rsidRPr="00256404" w:rsidRDefault="00D476B3">
            <w:pPr>
              <w:pStyle w:val="TAL"/>
            </w:pPr>
            <w:r w:rsidRPr="00256404">
              <w:t>7.1.2.24</w:t>
            </w:r>
          </w:p>
        </w:tc>
      </w:tr>
      <w:tr w:rsidR="00D476B3" w14:paraId="587CBDE1" w14:textId="77777777">
        <w:trPr>
          <w:cantSplit/>
          <w:jc w:val="center"/>
        </w:trPr>
        <w:tc>
          <w:tcPr>
            <w:tcW w:w="3431" w:type="dxa"/>
          </w:tcPr>
          <w:p w14:paraId="1BB9ADF4" w14:textId="77777777" w:rsidR="00D476B3" w:rsidRPr="00256404" w:rsidRDefault="00D476B3">
            <w:pPr>
              <w:pStyle w:val="TAL"/>
            </w:pPr>
            <w:r w:rsidRPr="00256404">
              <w:t>MNCC_STOP_DTMF_IND</w:t>
            </w:r>
          </w:p>
        </w:tc>
        <w:tc>
          <w:tcPr>
            <w:tcW w:w="4536" w:type="dxa"/>
          </w:tcPr>
          <w:p w14:paraId="3D533997" w14:textId="77777777" w:rsidR="00D476B3" w:rsidRPr="00256404" w:rsidRDefault="00D476B3">
            <w:pPr>
              <w:pStyle w:val="TAL"/>
            </w:pPr>
            <w:r w:rsidRPr="00256404">
              <w:t>STOP DTMF</w:t>
            </w:r>
          </w:p>
        </w:tc>
        <w:tc>
          <w:tcPr>
            <w:tcW w:w="1444" w:type="dxa"/>
          </w:tcPr>
          <w:p w14:paraId="3CD5286D" w14:textId="77777777" w:rsidR="00D476B3" w:rsidRPr="00256404" w:rsidRDefault="00D476B3">
            <w:pPr>
              <w:pStyle w:val="TAL"/>
            </w:pPr>
            <w:r w:rsidRPr="00256404">
              <w:t>7.1.2.25</w:t>
            </w:r>
          </w:p>
        </w:tc>
      </w:tr>
      <w:tr w:rsidR="00D476B3" w14:paraId="6BFC7B04" w14:textId="77777777">
        <w:trPr>
          <w:cantSplit/>
          <w:jc w:val="center"/>
        </w:trPr>
        <w:tc>
          <w:tcPr>
            <w:tcW w:w="3431" w:type="dxa"/>
          </w:tcPr>
          <w:p w14:paraId="448D4A3D" w14:textId="77777777" w:rsidR="00D476B3" w:rsidRPr="00256404" w:rsidRDefault="00D476B3">
            <w:pPr>
              <w:pStyle w:val="TAL"/>
            </w:pPr>
            <w:r w:rsidRPr="00256404">
              <w:t>MNCC_STOP_DTMF_RSP</w:t>
            </w:r>
          </w:p>
        </w:tc>
        <w:tc>
          <w:tcPr>
            <w:tcW w:w="4536" w:type="dxa"/>
          </w:tcPr>
          <w:p w14:paraId="7B65D668" w14:textId="77777777" w:rsidR="00D476B3" w:rsidRPr="00256404" w:rsidRDefault="00D476B3">
            <w:pPr>
              <w:pStyle w:val="TAL"/>
            </w:pPr>
            <w:r w:rsidRPr="00256404">
              <w:t>STOP DTMF ACK</w:t>
            </w:r>
          </w:p>
        </w:tc>
        <w:tc>
          <w:tcPr>
            <w:tcW w:w="1444" w:type="dxa"/>
          </w:tcPr>
          <w:p w14:paraId="0CDF423B" w14:textId="77777777" w:rsidR="00D476B3" w:rsidRPr="00256404" w:rsidRDefault="00D476B3">
            <w:pPr>
              <w:pStyle w:val="TAL"/>
            </w:pPr>
            <w:r w:rsidRPr="00256404">
              <w:t>7.1.2.26</w:t>
            </w:r>
          </w:p>
        </w:tc>
      </w:tr>
      <w:tr w:rsidR="00D476B3" w14:paraId="3E3456FF" w14:textId="77777777">
        <w:trPr>
          <w:cantSplit/>
          <w:jc w:val="center"/>
        </w:trPr>
        <w:tc>
          <w:tcPr>
            <w:tcW w:w="3431" w:type="dxa"/>
          </w:tcPr>
          <w:p w14:paraId="50084163" w14:textId="77777777" w:rsidR="00D476B3" w:rsidRPr="00256404" w:rsidRDefault="00D476B3">
            <w:pPr>
              <w:pStyle w:val="TAL"/>
            </w:pPr>
            <w:r w:rsidRPr="00256404">
              <w:t>MNCC_MODIFY_REQ</w:t>
            </w:r>
          </w:p>
        </w:tc>
        <w:tc>
          <w:tcPr>
            <w:tcW w:w="4536" w:type="dxa"/>
          </w:tcPr>
          <w:p w14:paraId="67C15365" w14:textId="77777777" w:rsidR="00D476B3" w:rsidRPr="00256404" w:rsidRDefault="00D476B3">
            <w:pPr>
              <w:pStyle w:val="TAL"/>
            </w:pPr>
            <w:r w:rsidRPr="00256404">
              <w:t>MODIFY or BC</w:t>
            </w:r>
            <w:r w:rsidRPr="00256404">
              <w:noBreakHyphen/>
              <w:t>parameter</w:t>
            </w:r>
          </w:p>
        </w:tc>
        <w:tc>
          <w:tcPr>
            <w:tcW w:w="1444" w:type="dxa"/>
          </w:tcPr>
          <w:p w14:paraId="7EA94120" w14:textId="77777777" w:rsidR="00D476B3" w:rsidRPr="00256404" w:rsidRDefault="00D476B3">
            <w:pPr>
              <w:pStyle w:val="TAL"/>
            </w:pPr>
            <w:r w:rsidRPr="00256404">
              <w:t>7.1.2.27</w:t>
            </w:r>
          </w:p>
        </w:tc>
      </w:tr>
      <w:tr w:rsidR="00D476B3" w14:paraId="3D8F4629" w14:textId="77777777">
        <w:trPr>
          <w:cantSplit/>
          <w:jc w:val="center"/>
        </w:trPr>
        <w:tc>
          <w:tcPr>
            <w:tcW w:w="3431" w:type="dxa"/>
          </w:tcPr>
          <w:p w14:paraId="78FA3D8A" w14:textId="77777777" w:rsidR="00D476B3" w:rsidRPr="00256404" w:rsidRDefault="00D476B3">
            <w:pPr>
              <w:pStyle w:val="TAL"/>
            </w:pPr>
            <w:r w:rsidRPr="00256404">
              <w:t>MNCC_MODIFY_IND</w:t>
            </w:r>
          </w:p>
        </w:tc>
        <w:tc>
          <w:tcPr>
            <w:tcW w:w="4536" w:type="dxa"/>
          </w:tcPr>
          <w:p w14:paraId="3317CD39" w14:textId="77777777" w:rsidR="00D476B3" w:rsidRPr="00256404" w:rsidRDefault="00D476B3">
            <w:pPr>
              <w:pStyle w:val="TAL"/>
            </w:pPr>
            <w:r w:rsidRPr="00256404">
              <w:t>BC</w:t>
            </w:r>
            <w:r w:rsidRPr="00256404">
              <w:noBreakHyphen/>
              <w:t>parameter</w:t>
            </w:r>
          </w:p>
        </w:tc>
        <w:tc>
          <w:tcPr>
            <w:tcW w:w="1444" w:type="dxa"/>
          </w:tcPr>
          <w:p w14:paraId="3328C160" w14:textId="77777777" w:rsidR="00D476B3" w:rsidRPr="00256404" w:rsidRDefault="00D476B3">
            <w:pPr>
              <w:pStyle w:val="TAL"/>
            </w:pPr>
            <w:r w:rsidRPr="00256404">
              <w:t>7.1.2.28</w:t>
            </w:r>
          </w:p>
        </w:tc>
      </w:tr>
      <w:tr w:rsidR="00D476B3" w14:paraId="07D99ACC" w14:textId="77777777">
        <w:trPr>
          <w:cantSplit/>
          <w:jc w:val="center"/>
        </w:trPr>
        <w:tc>
          <w:tcPr>
            <w:tcW w:w="3431" w:type="dxa"/>
          </w:tcPr>
          <w:p w14:paraId="3C8354E8" w14:textId="77777777" w:rsidR="00D476B3" w:rsidRPr="00256404" w:rsidRDefault="00D476B3">
            <w:pPr>
              <w:pStyle w:val="TAL"/>
            </w:pPr>
            <w:r w:rsidRPr="00256404">
              <w:t>MNCC_MODIFY RES</w:t>
            </w:r>
          </w:p>
        </w:tc>
        <w:tc>
          <w:tcPr>
            <w:tcW w:w="4536" w:type="dxa"/>
          </w:tcPr>
          <w:p w14:paraId="155D2319" w14:textId="77777777" w:rsidR="00D476B3" w:rsidRPr="00256404" w:rsidRDefault="00D476B3">
            <w:pPr>
              <w:pStyle w:val="TAL"/>
            </w:pPr>
            <w:r w:rsidRPr="00256404">
              <w:t>MODIFY COMPLETE</w:t>
            </w:r>
          </w:p>
        </w:tc>
        <w:tc>
          <w:tcPr>
            <w:tcW w:w="1444" w:type="dxa"/>
          </w:tcPr>
          <w:p w14:paraId="31182F41" w14:textId="77777777" w:rsidR="00D476B3" w:rsidRPr="00256404" w:rsidRDefault="00D476B3">
            <w:pPr>
              <w:pStyle w:val="TAL"/>
            </w:pPr>
            <w:r w:rsidRPr="00256404">
              <w:t>7.1.2.29</w:t>
            </w:r>
          </w:p>
        </w:tc>
      </w:tr>
      <w:tr w:rsidR="00D476B3" w14:paraId="1BCD4F49" w14:textId="77777777">
        <w:trPr>
          <w:cantSplit/>
          <w:jc w:val="center"/>
        </w:trPr>
        <w:tc>
          <w:tcPr>
            <w:tcW w:w="3431" w:type="dxa"/>
          </w:tcPr>
          <w:p w14:paraId="421430D7" w14:textId="77777777" w:rsidR="00D476B3" w:rsidRPr="00256404" w:rsidRDefault="00D476B3">
            <w:pPr>
              <w:pStyle w:val="TAL"/>
            </w:pPr>
            <w:r w:rsidRPr="00256404">
              <w:t>MNCC_MODIFY_CNF</w:t>
            </w:r>
          </w:p>
        </w:tc>
        <w:tc>
          <w:tcPr>
            <w:tcW w:w="4536" w:type="dxa"/>
          </w:tcPr>
          <w:p w14:paraId="1BA292CE" w14:textId="77777777" w:rsidR="00D476B3" w:rsidRPr="00256404" w:rsidRDefault="00D476B3">
            <w:pPr>
              <w:pStyle w:val="TAL"/>
            </w:pPr>
            <w:r w:rsidRPr="00256404">
              <w:t>BC</w:t>
            </w:r>
            <w:r w:rsidRPr="00256404">
              <w:noBreakHyphen/>
              <w:t>parameter</w:t>
            </w:r>
          </w:p>
        </w:tc>
        <w:tc>
          <w:tcPr>
            <w:tcW w:w="1444" w:type="dxa"/>
          </w:tcPr>
          <w:p w14:paraId="46E6B57D" w14:textId="77777777" w:rsidR="00D476B3" w:rsidRPr="00256404" w:rsidRDefault="00D476B3">
            <w:pPr>
              <w:pStyle w:val="TAL"/>
            </w:pPr>
            <w:r w:rsidRPr="00256404">
              <w:t>7.1.2.30</w:t>
            </w:r>
          </w:p>
        </w:tc>
      </w:tr>
    </w:tbl>
    <w:p w14:paraId="2E6752F3" w14:textId="77777777" w:rsidR="00D476B3" w:rsidRDefault="00D476B3"/>
    <w:p w14:paraId="4CE60D4B" w14:textId="77777777" w:rsidR="00D476B3" w:rsidRDefault="00D476B3">
      <w:pPr>
        <w:pStyle w:val="Heading4"/>
      </w:pPr>
      <w:bookmarkStart w:id="819" w:name="_Toc11256478"/>
      <w:bookmarkStart w:id="820" w:name="_Toc36116470"/>
      <w:bookmarkStart w:id="821" w:name="_Toc45096527"/>
      <w:bookmarkStart w:id="822" w:name="_Toc51762393"/>
      <w:bookmarkStart w:id="823" w:name="_Toc155350508"/>
      <w:r>
        <w:t>7.1.2.1</w:t>
      </w:r>
      <w:r>
        <w:tab/>
        <w:t>MNCC_SETUP_REQ</w:t>
      </w:r>
      <w:bookmarkEnd w:id="819"/>
      <w:bookmarkEnd w:id="820"/>
      <w:bookmarkEnd w:id="821"/>
      <w:bookmarkEnd w:id="822"/>
      <w:bookmarkEnd w:id="823"/>
    </w:p>
    <w:p w14:paraId="3098C7FE" w14:textId="77777777" w:rsidR="00D476B3" w:rsidRDefault="00D476B3">
      <w:r>
        <w:t xml:space="preserve">Request to send a SETUP message to initiate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establishment.</w:t>
      </w:r>
    </w:p>
    <w:p w14:paraId="703D3BA1" w14:textId="77777777" w:rsidR="00D476B3" w:rsidRDefault="00D476B3">
      <w:pPr>
        <w:pStyle w:val="Heading4"/>
      </w:pPr>
      <w:bookmarkStart w:id="824" w:name="_Toc11256479"/>
      <w:bookmarkStart w:id="825" w:name="_Toc36116471"/>
      <w:bookmarkStart w:id="826" w:name="_Toc45096528"/>
      <w:bookmarkStart w:id="827" w:name="_Toc51762394"/>
      <w:bookmarkStart w:id="828" w:name="_Toc155350509"/>
      <w:r>
        <w:t>7.1.2.2</w:t>
      </w:r>
      <w:r>
        <w:tab/>
        <w:t>MNCC_SETUP_IND</w:t>
      </w:r>
      <w:bookmarkEnd w:id="824"/>
      <w:bookmarkEnd w:id="825"/>
      <w:bookmarkEnd w:id="826"/>
      <w:bookmarkEnd w:id="827"/>
      <w:bookmarkEnd w:id="828"/>
    </w:p>
    <w:p w14:paraId="78257FF4" w14:textId="77777777" w:rsidR="00D476B3" w:rsidRDefault="00D476B3">
      <w:r>
        <w:t xml:space="preserve">Receipt of a SETUP or EMERGENCY SETUP message, the </w:t>
      </w:r>
      <w:smartTag w:uri="urn:schemas-microsoft-com:office:smarttags" w:element="PlaceType">
        <w:smartTag w:uri="urn:schemas-microsoft-com:office:smarttags" w:element="place">
          <w:r>
            <w:t>Mobile</w:t>
          </w:r>
        </w:smartTag>
      </w:smartTag>
      <w:r>
        <w:t xml:space="preserve"> originating call establishment has been initiated.</w:t>
      </w:r>
    </w:p>
    <w:p w14:paraId="51AAA635" w14:textId="77777777" w:rsidR="00D476B3" w:rsidRDefault="00D476B3">
      <w:pPr>
        <w:pStyle w:val="Heading4"/>
      </w:pPr>
      <w:bookmarkStart w:id="829" w:name="_Toc11256480"/>
      <w:bookmarkStart w:id="830" w:name="_Toc36116472"/>
      <w:bookmarkStart w:id="831" w:name="_Toc45096529"/>
      <w:bookmarkStart w:id="832" w:name="_Toc51762395"/>
      <w:bookmarkStart w:id="833" w:name="_Toc155350510"/>
      <w:r>
        <w:t>7.1.2.3</w:t>
      </w:r>
      <w:r>
        <w:tab/>
        <w:t>MNCC_SETUP_RSP</w:t>
      </w:r>
      <w:bookmarkEnd w:id="829"/>
      <w:bookmarkEnd w:id="830"/>
      <w:bookmarkEnd w:id="831"/>
      <w:bookmarkEnd w:id="832"/>
      <w:bookmarkEnd w:id="833"/>
    </w:p>
    <w:p w14:paraId="1AB70EC1" w14:textId="77777777" w:rsidR="00D476B3" w:rsidRDefault="00D476B3">
      <w:r>
        <w:t>Response to send a CONNECT message to indicate call acceptance by the remote user.</w:t>
      </w:r>
    </w:p>
    <w:p w14:paraId="7BBDD13C" w14:textId="77777777" w:rsidR="00D476B3" w:rsidRDefault="00D476B3">
      <w:pPr>
        <w:pStyle w:val="Heading4"/>
      </w:pPr>
      <w:bookmarkStart w:id="834" w:name="_Toc11256481"/>
      <w:bookmarkStart w:id="835" w:name="_Toc36116473"/>
      <w:bookmarkStart w:id="836" w:name="_Toc45096530"/>
      <w:bookmarkStart w:id="837" w:name="_Toc51762396"/>
      <w:bookmarkStart w:id="838" w:name="_Toc155350511"/>
      <w:r>
        <w:t>7.1.2.4</w:t>
      </w:r>
      <w:r>
        <w:tab/>
        <w:t>MNCC_SETUP_CNF</w:t>
      </w:r>
      <w:bookmarkEnd w:id="834"/>
      <w:bookmarkEnd w:id="835"/>
      <w:bookmarkEnd w:id="836"/>
      <w:bookmarkEnd w:id="837"/>
      <w:bookmarkEnd w:id="838"/>
    </w:p>
    <w:p w14:paraId="3C10E3CE" w14:textId="77777777" w:rsidR="00D476B3" w:rsidRDefault="00D476B3">
      <w:r>
        <w:t xml:space="preserve">Receipt of a CONNECT message, the </w:t>
      </w:r>
      <w:smartTag w:uri="urn:schemas-microsoft-com:office:smarttags" w:element="PlaceType">
        <w:smartTag w:uri="urn:schemas-microsoft-com:office:smarttags" w:element="place">
          <w:r>
            <w:t>Mobile</w:t>
          </w:r>
        </w:smartTag>
      </w:smartTag>
      <w:r>
        <w:t xml:space="preserve"> terminated call has been accepted.</w:t>
      </w:r>
    </w:p>
    <w:p w14:paraId="6F003D29" w14:textId="77777777" w:rsidR="00D476B3" w:rsidRDefault="00D476B3">
      <w:pPr>
        <w:pStyle w:val="Heading4"/>
      </w:pPr>
      <w:bookmarkStart w:id="839" w:name="_Toc11256482"/>
      <w:bookmarkStart w:id="840" w:name="_Toc36116474"/>
      <w:bookmarkStart w:id="841" w:name="_Toc45096531"/>
      <w:bookmarkStart w:id="842" w:name="_Toc51762397"/>
      <w:bookmarkStart w:id="843" w:name="_Toc155350512"/>
      <w:r>
        <w:t>7.1.2.5</w:t>
      </w:r>
      <w:r>
        <w:tab/>
        <w:t>MNCC_SETUP_COMPL_REQ</w:t>
      </w:r>
      <w:bookmarkEnd w:id="839"/>
      <w:bookmarkEnd w:id="840"/>
      <w:bookmarkEnd w:id="841"/>
      <w:bookmarkEnd w:id="842"/>
      <w:bookmarkEnd w:id="843"/>
    </w:p>
    <w:p w14:paraId="77373A3D" w14:textId="77777777" w:rsidR="00D476B3" w:rsidRDefault="00D476B3">
      <w:r>
        <w:t xml:space="preserve">Request to send a CONNECT ACKNOWLEDGE message, the </w:t>
      </w:r>
      <w:smartTag w:uri="urn:schemas-microsoft-com:office:smarttags" w:element="PlaceType">
        <w:smartTag w:uri="urn:schemas-microsoft-com:office:smarttags" w:element="place">
          <w:r>
            <w:t>Mobile</w:t>
          </w:r>
        </w:smartTag>
      </w:smartTag>
      <w:r>
        <w:t xml:space="preserve"> terminated call establishment has been completed.</w:t>
      </w:r>
    </w:p>
    <w:p w14:paraId="1CC2292D" w14:textId="77777777" w:rsidR="00D476B3" w:rsidRDefault="00D476B3">
      <w:pPr>
        <w:pStyle w:val="Heading4"/>
      </w:pPr>
      <w:bookmarkStart w:id="844" w:name="_Toc11256483"/>
      <w:bookmarkStart w:id="845" w:name="_Toc36116475"/>
      <w:bookmarkStart w:id="846" w:name="_Toc45096532"/>
      <w:bookmarkStart w:id="847" w:name="_Toc51762398"/>
      <w:bookmarkStart w:id="848" w:name="_Toc155350513"/>
      <w:r>
        <w:lastRenderedPageBreak/>
        <w:t>7.1.2.6</w:t>
      </w:r>
      <w:r>
        <w:tab/>
        <w:t>MNCC_SETUP_COMPL_IND</w:t>
      </w:r>
      <w:bookmarkEnd w:id="844"/>
      <w:bookmarkEnd w:id="845"/>
      <w:bookmarkEnd w:id="846"/>
      <w:bookmarkEnd w:id="847"/>
      <w:bookmarkEnd w:id="848"/>
    </w:p>
    <w:p w14:paraId="5FB2764B" w14:textId="77777777" w:rsidR="00D476B3" w:rsidRDefault="00D476B3">
      <w:r>
        <w:t xml:space="preserve">Indication of the receipt of a CONNECT ACKNOWLEDGE message, the </w:t>
      </w:r>
      <w:smartTag w:uri="urn:schemas-microsoft-com:office:smarttags" w:element="PlaceType">
        <w:smartTag w:uri="urn:schemas-microsoft-com:office:smarttags" w:element="place">
          <w:r>
            <w:t>Mobile</w:t>
          </w:r>
        </w:smartTag>
      </w:smartTag>
      <w:r>
        <w:t xml:space="preserve"> originating call establishment has been completed.</w:t>
      </w:r>
    </w:p>
    <w:p w14:paraId="5C70F802" w14:textId="77777777" w:rsidR="00D476B3" w:rsidRDefault="00D476B3">
      <w:pPr>
        <w:pStyle w:val="Heading4"/>
      </w:pPr>
      <w:bookmarkStart w:id="849" w:name="_Toc11256484"/>
      <w:bookmarkStart w:id="850" w:name="_Toc36116476"/>
      <w:bookmarkStart w:id="851" w:name="_Toc45096533"/>
      <w:bookmarkStart w:id="852" w:name="_Toc51762399"/>
      <w:bookmarkStart w:id="853" w:name="_Toc155350514"/>
      <w:r>
        <w:t>7.1.2.7</w:t>
      </w:r>
      <w:r>
        <w:tab/>
        <w:t>MNCC_REJ_REQ</w:t>
      </w:r>
      <w:bookmarkEnd w:id="849"/>
      <w:bookmarkEnd w:id="850"/>
      <w:bookmarkEnd w:id="851"/>
      <w:bookmarkEnd w:id="852"/>
      <w:bookmarkEnd w:id="853"/>
    </w:p>
    <w:p w14:paraId="74E7399E" w14:textId="77777777" w:rsidR="00D476B3" w:rsidRDefault="00D476B3">
      <w:r>
        <w:t xml:space="preserve">Reject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establishment if the call cannot be accepted.</w:t>
      </w:r>
    </w:p>
    <w:p w14:paraId="659A5AE2" w14:textId="77777777" w:rsidR="00D476B3" w:rsidRDefault="00D476B3">
      <w:pPr>
        <w:pStyle w:val="Heading4"/>
      </w:pPr>
      <w:bookmarkStart w:id="854" w:name="_Toc11256485"/>
      <w:bookmarkStart w:id="855" w:name="_Toc36116477"/>
      <w:bookmarkStart w:id="856" w:name="_Toc45096534"/>
      <w:bookmarkStart w:id="857" w:name="_Toc51762400"/>
      <w:bookmarkStart w:id="858" w:name="_Toc155350515"/>
      <w:r>
        <w:t>7.1.2.8</w:t>
      </w:r>
      <w:r>
        <w:tab/>
        <w:t>MNCC_REJ_IND</w:t>
      </w:r>
      <w:bookmarkEnd w:id="854"/>
      <w:bookmarkEnd w:id="855"/>
      <w:bookmarkEnd w:id="856"/>
      <w:bookmarkEnd w:id="857"/>
      <w:bookmarkEnd w:id="858"/>
    </w:p>
    <w:p w14:paraId="6D9D6CEF" w14:textId="77777777" w:rsidR="00D476B3" w:rsidRDefault="00D476B3">
      <w:r>
        <w:t xml:space="preserve">A </w:t>
      </w:r>
      <w:smartTag w:uri="urn:schemas-microsoft-com:office:smarttags" w:element="PlaceType">
        <w:smartTag w:uri="urn:schemas-microsoft-com:office:smarttags" w:element="place">
          <w:r>
            <w:t>Mobile</w:t>
          </w:r>
        </w:smartTag>
      </w:smartTag>
      <w:r>
        <w:t xml:space="preserve"> terminated call was rejected by the MS, e.g. because of missing compatibility.</w:t>
      </w:r>
    </w:p>
    <w:p w14:paraId="4B690F0D" w14:textId="77777777" w:rsidR="00D476B3" w:rsidRDefault="00D476B3">
      <w:pPr>
        <w:pStyle w:val="Heading4"/>
      </w:pPr>
      <w:bookmarkStart w:id="859" w:name="_Toc11256486"/>
      <w:bookmarkStart w:id="860" w:name="_Toc36116478"/>
      <w:bookmarkStart w:id="861" w:name="_Toc45096535"/>
      <w:bookmarkStart w:id="862" w:name="_Toc51762401"/>
      <w:bookmarkStart w:id="863" w:name="_Toc155350516"/>
      <w:r>
        <w:t>7.1.2.9</w:t>
      </w:r>
      <w:r>
        <w:tab/>
        <w:t>MNCC_CALL_CONF_IND</w:t>
      </w:r>
      <w:bookmarkEnd w:id="859"/>
      <w:bookmarkEnd w:id="860"/>
      <w:bookmarkEnd w:id="861"/>
      <w:bookmarkEnd w:id="862"/>
      <w:bookmarkEnd w:id="863"/>
    </w:p>
    <w:p w14:paraId="187333E0" w14:textId="77777777" w:rsidR="00D476B3" w:rsidRDefault="00D476B3">
      <w:r>
        <w:t>Receipt of a CALL CONFIRMED message, the Mobile terminated call has been confirmed. A bearer capability different from that given in MNCC_SETUP_REQ may be offered to the remote calling user.</w:t>
      </w:r>
    </w:p>
    <w:p w14:paraId="1699DD29" w14:textId="77777777" w:rsidR="00D476B3" w:rsidRDefault="00D476B3">
      <w:pPr>
        <w:pStyle w:val="Heading4"/>
      </w:pPr>
      <w:bookmarkStart w:id="864" w:name="_Toc11256487"/>
      <w:bookmarkStart w:id="865" w:name="_Toc36116479"/>
      <w:bookmarkStart w:id="866" w:name="_Toc45096536"/>
      <w:bookmarkStart w:id="867" w:name="_Toc51762402"/>
      <w:bookmarkStart w:id="868" w:name="_Toc155350517"/>
      <w:r>
        <w:t>7.1.2.10</w:t>
      </w:r>
      <w:r>
        <w:tab/>
        <w:t>MNCC_CALL_PROC_REQ</w:t>
      </w:r>
      <w:bookmarkEnd w:id="864"/>
      <w:bookmarkEnd w:id="865"/>
      <w:bookmarkEnd w:id="866"/>
      <w:bookmarkEnd w:id="867"/>
      <w:bookmarkEnd w:id="868"/>
    </w:p>
    <w:p w14:paraId="27C63DFF" w14:textId="77777777" w:rsidR="00D476B3" w:rsidRDefault="00D476B3">
      <w:r>
        <w:t xml:space="preserve">Request to send a CALL PROCEEDING message to indicate to the </w:t>
      </w:r>
      <w:smartTag w:uri="urn:schemas-microsoft-com:office:smarttags" w:element="PlaceType">
        <w:smartTag w:uri="urn:schemas-microsoft-com:office:smarttags" w:element="place">
          <w:r>
            <w:t>Mobile</w:t>
          </w:r>
        </w:smartTag>
      </w:smartTag>
      <w:r>
        <w:t xml:space="preserve"> originating user that call establishment has been initiated in the Network and no more call establishment information will be accepted.</w:t>
      </w:r>
    </w:p>
    <w:p w14:paraId="7B4519C7" w14:textId="77777777" w:rsidR="00D476B3" w:rsidRDefault="00D476B3">
      <w:pPr>
        <w:pStyle w:val="Heading4"/>
      </w:pPr>
      <w:bookmarkStart w:id="869" w:name="_Toc11256488"/>
      <w:bookmarkStart w:id="870" w:name="_Toc36116480"/>
      <w:bookmarkStart w:id="871" w:name="_Toc45096537"/>
      <w:bookmarkStart w:id="872" w:name="_Toc51762403"/>
      <w:bookmarkStart w:id="873" w:name="_Toc155350518"/>
      <w:r>
        <w:t>7.1.2.11</w:t>
      </w:r>
      <w:r>
        <w:tab/>
        <w:t>MNCC_PROGRESS_REQ</w:t>
      </w:r>
      <w:bookmarkEnd w:id="869"/>
      <w:bookmarkEnd w:id="870"/>
      <w:bookmarkEnd w:id="871"/>
      <w:bookmarkEnd w:id="872"/>
      <w:bookmarkEnd w:id="873"/>
    </w:p>
    <w:p w14:paraId="24FAE5B3" w14:textId="77777777" w:rsidR="00D476B3" w:rsidRDefault="00D476B3">
      <w:r>
        <w:t>Request to send a PROGRESS message or to piggy</w:t>
      </w:r>
      <w:r>
        <w:noBreakHyphen/>
        <w:t>back a progress IE in a suitable CC message in order to give the Mobile user information about the call, e.g. that the call is progressing in the PLMN/ISDN environment, or that the call has left the PLMN/ISDN environment, or that in</w:t>
      </w:r>
      <w:r>
        <w:noBreakHyphen/>
        <w:t>band tones/announcement are available.</w:t>
      </w:r>
    </w:p>
    <w:p w14:paraId="484AC7FD" w14:textId="77777777" w:rsidR="00D476B3" w:rsidRDefault="00D476B3">
      <w:pPr>
        <w:pStyle w:val="Heading4"/>
      </w:pPr>
      <w:bookmarkStart w:id="874" w:name="_Toc11256489"/>
      <w:bookmarkStart w:id="875" w:name="_Toc36116481"/>
      <w:bookmarkStart w:id="876" w:name="_Toc45096538"/>
      <w:bookmarkStart w:id="877" w:name="_Toc51762404"/>
      <w:bookmarkStart w:id="878" w:name="_Toc155350519"/>
      <w:r>
        <w:t>7.1.2.12</w:t>
      </w:r>
      <w:r>
        <w:tab/>
        <w:t>MNCC_ALERT_REQ</w:t>
      </w:r>
      <w:bookmarkEnd w:id="874"/>
      <w:bookmarkEnd w:id="875"/>
      <w:bookmarkEnd w:id="876"/>
      <w:bookmarkEnd w:id="877"/>
      <w:bookmarkEnd w:id="878"/>
    </w:p>
    <w:p w14:paraId="77E70515" w14:textId="77777777" w:rsidR="00D476B3" w:rsidRDefault="00D476B3">
      <w:r>
        <w:t xml:space="preserve">Request to send an ALERTING message to indicate to the </w:t>
      </w:r>
      <w:smartTag w:uri="urn:schemas-microsoft-com:office:smarttags" w:element="PlaceType">
        <w:smartTag w:uri="urn:schemas-microsoft-com:office:smarttags" w:element="place">
          <w:r>
            <w:t>Mobile</w:t>
          </w:r>
        </w:smartTag>
      </w:smartTag>
      <w:r>
        <w:t xml:space="preserve"> originating user that remote called user alerting has been initiated.</w:t>
      </w:r>
    </w:p>
    <w:p w14:paraId="74BADE1A" w14:textId="77777777" w:rsidR="00D476B3" w:rsidRDefault="00D476B3">
      <w:pPr>
        <w:pStyle w:val="Heading4"/>
      </w:pPr>
      <w:bookmarkStart w:id="879" w:name="_Toc11256490"/>
      <w:bookmarkStart w:id="880" w:name="_Toc36116482"/>
      <w:bookmarkStart w:id="881" w:name="_Toc45096539"/>
      <w:bookmarkStart w:id="882" w:name="_Toc51762405"/>
      <w:bookmarkStart w:id="883" w:name="_Toc155350520"/>
      <w:r>
        <w:t>7.1.2.13</w:t>
      </w:r>
      <w:r>
        <w:tab/>
        <w:t>MNCC_ALERT_IND</w:t>
      </w:r>
      <w:bookmarkEnd w:id="879"/>
      <w:bookmarkEnd w:id="880"/>
      <w:bookmarkEnd w:id="881"/>
      <w:bookmarkEnd w:id="882"/>
      <w:bookmarkEnd w:id="883"/>
    </w:p>
    <w:p w14:paraId="3FE785CE" w14:textId="77777777" w:rsidR="00D476B3" w:rsidRDefault="00D476B3">
      <w:r>
        <w:t xml:space="preserve">Receipt of an ALERTING message from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user to be sent to the remote calling user to indicate that user alerting has been initiated.</w:t>
      </w:r>
    </w:p>
    <w:p w14:paraId="3004FB24" w14:textId="77777777" w:rsidR="00D476B3" w:rsidRDefault="00D476B3">
      <w:pPr>
        <w:pStyle w:val="Heading4"/>
      </w:pPr>
      <w:bookmarkStart w:id="884" w:name="_Toc11256491"/>
      <w:bookmarkStart w:id="885" w:name="_Toc36116483"/>
      <w:bookmarkStart w:id="886" w:name="_Toc45096540"/>
      <w:bookmarkStart w:id="887" w:name="_Toc51762406"/>
      <w:bookmarkStart w:id="888" w:name="_Toc155350521"/>
      <w:r>
        <w:t>7.1.2.14</w:t>
      </w:r>
      <w:r>
        <w:tab/>
        <w:t>MNCC_NOTIFY_REQ</w:t>
      </w:r>
      <w:bookmarkEnd w:id="884"/>
      <w:bookmarkEnd w:id="885"/>
      <w:bookmarkEnd w:id="886"/>
      <w:bookmarkEnd w:id="887"/>
      <w:bookmarkEnd w:id="888"/>
    </w:p>
    <w:p w14:paraId="4A235C9C" w14:textId="77777777" w:rsidR="00D476B3" w:rsidRDefault="00D476B3">
      <w:r>
        <w:t xml:space="preserve">Request to send information pertaining to a call, such as user suspended, to the Mobile originating or the </w:t>
      </w:r>
      <w:smartTag w:uri="urn:schemas-microsoft-com:office:smarttags" w:element="PlaceType">
        <w:smartTag w:uri="urn:schemas-microsoft-com:office:smarttags" w:element="place">
          <w:r>
            <w:t>Mobile</w:t>
          </w:r>
        </w:smartTag>
      </w:smartTag>
      <w:r>
        <w:t xml:space="preserve"> terminated user.</w:t>
      </w:r>
    </w:p>
    <w:p w14:paraId="49A49FEB" w14:textId="77777777" w:rsidR="00D476B3" w:rsidRDefault="00D476B3">
      <w:pPr>
        <w:pStyle w:val="Heading4"/>
      </w:pPr>
      <w:bookmarkStart w:id="889" w:name="_Toc11256492"/>
      <w:bookmarkStart w:id="890" w:name="_Toc36116484"/>
      <w:bookmarkStart w:id="891" w:name="_Toc45096541"/>
      <w:bookmarkStart w:id="892" w:name="_Toc51762407"/>
      <w:bookmarkStart w:id="893" w:name="_Toc155350522"/>
      <w:r>
        <w:t>7.1.2.15</w:t>
      </w:r>
      <w:r>
        <w:tab/>
        <w:t>MNCC_NOTIFY_IND</w:t>
      </w:r>
      <w:bookmarkEnd w:id="889"/>
      <w:bookmarkEnd w:id="890"/>
      <w:bookmarkEnd w:id="891"/>
      <w:bookmarkEnd w:id="892"/>
      <w:bookmarkEnd w:id="893"/>
    </w:p>
    <w:p w14:paraId="4B97CCA4" w14:textId="77777777" w:rsidR="00D476B3" w:rsidRDefault="00D476B3">
      <w:r>
        <w:t xml:space="preserve">Indication from the Mobile originating or </w:t>
      </w:r>
      <w:smartTag w:uri="urn:schemas-microsoft-com:office:smarttags" w:element="PlaceType">
        <w:smartTag w:uri="urn:schemas-microsoft-com:office:smarttags" w:element="place">
          <w:r>
            <w:t>Mobile</w:t>
          </w:r>
        </w:smartTag>
      </w:smartTag>
      <w:r>
        <w:t xml:space="preserve"> terminated user of information pertaining to a call, such as remote user suspended.</w:t>
      </w:r>
    </w:p>
    <w:p w14:paraId="19929A5B" w14:textId="77777777" w:rsidR="00D476B3" w:rsidRDefault="00D476B3">
      <w:pPr>
        <w:pStyle w:val="Heading4"/>
      </w:pPr>
      <w:bookmarkStart w:id="894" w:name="_Toc11256493"/>
      <w:bookmarkStart w:id="895" w:name="_Toc36116485"/>
      <w:bookmarkStart w:id="896" w:name="_Toc45096542"/>
      <w:bookmarkStart w:id="897" w:name="_Toc51762408"/>
      <w:bookmarkStart w:id="898" w:name="_Toc155350523"/>
      <w:r>
        <w:t>7.1.2.16</w:t>
      </w:r>
      <w:r>
        <w:tab/>
        <w:t>MNCC_DISC_REQ</w:t>
      </w:r>
      <w:bookmarkEnd w:id="894"/>
      <w:bookmarkEnd w:id="895"/>
      <w:bookmarkEnd w:id="896"/>
      <w:bookmarkEnd w:id="897"/>
      <w:bookmarkEnd w:id="898"/>
    </w:p>
    <w:p w14:paraId="28384251" w14:textId="77777777" w:rsidR="00D476B3" w:rsidRDefault="00D476B3">
      <w:r>
        <w:t>Request to send a DISCONNECT message to the MS in order to clear the end</w:t>
      </w:r>
      <w:r>
        <w:noBreakHyphen/>
        <w:t>to</w:t>
      </w:r>
      <w:r>
        <w:noBreakHyphen/>
        <w:t>end connection.</w:t>
      </w:r>
    </w:p>
    <w:p w14:paraId="1154EC2E" w14:textId="77777777" w:rsidR="00D476B3" w:rsidRDefault="00D476B3">
      <w:pPr>
        <w:pStyle w:val="Heading4"/>
      </w:pPr>
      <w:bookmarkStart w:id="899" w:name="_Toc11256494"/>
      <w:bookmarkStart w:id="900" w:name="_Toc36116486"/>
      <w:bookmarkStart w:id="901" w:name="_Toc45096543"/>
      <w:bookmarkStart w:id="902" w:name="_Toc51762409"/>
      <w:bookmarkStart w:id="903" w:name="_Toc155350524"/>
      <w:r>
        <w:t>7.1.2.17</w:t>
      </w:r>
      <w:r>
        <w:tab/>
        <w:t>MNCC_DISC_IND</w:t>
      </w:r>
      <w:bookmarkEnd w:id="899"/>
      <w:bookmarkEnd w:id="900"/>
      <w:bookmarkEnd w:id="901"/>
      <w:bookmarkEnd w:id="902"/>
      <w:bookmarkEnd w:id="903"/>
    </w:p>
    <w:p w14:paraId="01F55085" w14:textId="77777777" w:rsidR="00D476B3" w:rsidRDefault="00D476B3">
      <w:r>
        <w:t>Receipt of a DISCONNECT message, the MS indicates that the end</w:t>
      </w:r>
      <w:r>
        <w:noBreakHyphen/>
        <w:t>to</w:t>
      </w:r>
      <w:r>
        <w:noBreakHyphen/>
        <w:t>end connection is cleared.</w:t>
      </w:r>
    </w:p>
    <w:p w14:paraId="3B1EAD72" w14:textId="77777777" w:rsidR="00D476B3" w:rsidRDefault="00D476B3">
      <w:pPr>
        <w:pStyle w:val="Heading4"/>
      </w:pPr>
      <w:bookmarkStart w:id="904" w:name="_Toc11256495"/>
      <w:bookmarkStart w:id="905" w:name="_Toc36116487"/>
      <w:bookmarkStart w:id="906" w:name="_Toc45096544"/>
      <w:bookmarkStart w:id="907" w:name="_Toc51762410"/>
      <w:bookmarkStart w:id="908" w:name="_Toc155350525"/>
      <w:r>
        <w:lastRenderedPageBreak/>
        <w:t>7.1.2.18</w:t>
      </w:r>
      <w:r>
        <w:tab/>
        <w:t>MNCC_REL_REQ</w:t>
      </w:r>
      <w:bookmarkEnd w:id="904"/>
      <w:bookmarkEnd w:id="905"/>
      <w:bookmarkEnd w:id="906"/>
      <w:bookmarkEnd w:id="907"/>
      <w:bookmarkEnd w:id="908"/>
    </w:p>
    <w:p w14:paraId="22F0D1EC" w14:textId="77777777" w:rsidR="00D476B3" w:rsidRDefault="00D476B3">
      <w:r>
        <w:t>Request to send a RELEASE message to inform the MS that the network intends to release the MM connection and the correspondent call reference.</w:t>
      </w:r>
    </w:p>
    <w:p w14:paraId="0BB21D9C" w14:textId="77777777" w:rsidR="00D476B3" w:rsidRDefault="00D476B3">
      <w:pPr>
        <w:pStyle w:val="Heading4"/>
      </w:pPr>
      <w:bookmarkStart w:id="909" w:name="_Toc11256496"/>
      <w:bookmarkStart w:id="910" w:name="_Toc36116488"/>
      <w:bookmarkStart w:id="911" w:name="_Toc45096545"/>
      <w:bookmarkStart w:id="912" w:name="_Toc51762411"/>
      <w:bookmarkStart w:id="913" w:name="_Toc155350526"/>
      <w:r>
        <w:t>7.1.2.19</w:t>
      </w:r>
      <w:r>
        <w:tab/>
        <w:t>MNCC_REL_IND</w:t>
      </w:r>
      <w:bookmarkEnd w:id="909"/>
      <w:bookmarkEnd w:id="910"/>
      <w:bookmarkEnd w:id="911"/>
      <w:bookmarkEnd w:id="912"/>
      <w:bookmarkEnd w:id="913"/>
    </w:p>
    <w:p w14:paraId="4B26991A" w14:textId="77777777" w:rsidR="00D476B3" w:rsidRDefault="00D476B3">
      <w:r>
        <w:t>Receipt of a RELEASE message, the MS intends to release its MM connection and call reference. The Network is requested to release its call reference and MM connection.</w:t>
      </w:r>
    </w:p>
    <w:p w14:paraId="22CC5376" w14:textId="77777777" w:rsidR="00D476B3" w:rsidRDefault="00D476B3">
      <w:pPr>
        <w:pStyle w:val="Heading4"/>
      </w:pPr>
      <w:bookmarkStart w:id="914" w:name="_Toc11256497"/>
      <w:bookmarkStart w:id="915" w:name="_Toc36116489"/>
      <w:bookmarkStart w:id="916" w:name="_Toc45096546"/>
      <w:bookmarkStart w:id="917" w:name="_Toc51762412"/>
      <w:bookmarkStart w:id="918" w:name="_Toc155350527"/>
      <w:r>
        <w:t>7.1.2.20</w:t>
      </w:r>
      <w:r>
        <w:tab/>
        <w:t>MNCC_REL_CNF</w:t>
      </w:r>
      <w:bookmarkEnd w:id="914"/>
      <w:bookmarkEnd w:id="915"/>
      <w:bookmarkEnd w:id="916"/>
      <w:bookmarkEnd w:id="917"/>
      <w:bookmarkEnd w:id="918"/>
    </w:p>
    <w:p w14:paraId="13AAA79E" w14:textId="77777777" w:rsidR="00D476B3" w:rsidRDefault="00D476B3">
      <w:r>
        <w:t>The RELEASE COMPLETE message has been received, the MM connection in the MS has been released, the Network itself shall release its MM connection and the corresponding call reference.</w:t>
      </w:r>
    </w:p>
    <w:p w14:paraId="14ED1265" w14:textId="77777777" w:rsidR="00D476B3" w:rsidRDefault="00D476B3">
      <w:pPr>
        <w:pStyle w:val="Heading4"/>
      </w:pPr>
      <w:bookmarkStart w:id="919" w:name="_Toc11256498"/>
      <w:bookmarkStart w:id="920" w:name="_Toc36116490"/>
      <w:bookmarkStart w:id="921" w:name="_Toc45096547"/>
      <w:bookmarkStart w:id="922" w:name="_Toc51762413"/>
      <w:bookmarkStart w:id="923" w:name="_Toc155350528"/>
      <w:r>
        <w:t>7.1.2.21</w:t>
      </w:r>
      <w:r>
        <w:tab/>
        <w:t>MNCC_FACILITY_REQ</w:t>
      </w:r>
      <w:bookmarkEnd w:id="919"/>
      <w:bookmarkEnd w:id="920"/>
      <w:bookmarkEnd w:id="921"/>
      <w:bookmarkEnd w:id="922"/>
      <w:bookmarkEnd w:id="923"/>
    </w:p>
    <w:p w14:paraId="65E776CB" w14:textId="77777777" w:rsidR="00D476B3" w:rsidRDefault="00D476B3">
      <w:r>
        <w:t xml:space="preserve">Request to transport a </w:t>
      </w:r>
      <w:r>
        <w:rPr>
          <w:i/>
        </w:rPr>
        <w:t>facility</w:t>
      </w:r>
      <w:r>
        <w:t xml:space="preserve"> IE for call related supplementary service invocations.</w:t>
      </w:r>
    </w:p>
    <w:p w14:paraId="7BC53C3C" w14:textId="77777777" w:rsidR="00D476B3" w:rsidRDefault="00D476B3">
      <w:pPr>
        <w:pStyle w:val="Heading4"/>
      </w:pPr>
      <w:bookmarkStart w:id="924" w:name="_Toc11256499"/>
      <w:bookmarkStart w:id="925" w:name="_Toc36116491"/>
      <w:bookmarkStart w:id="926" w:name="_Toc45096548"/>
      <w:bookmarkStart w:id="927" w:name="_Toc51762414"/>
      <w:bookmarkStart w:id="928" w:name="_Toc155350529"/>
      <w:r>
        <w:t>7.1.2.22</w:t>
      </w:r>
      <w:r>
        <w:tab/>
        <w:t>MNCC_FACILITY_IND</w:t>
      </w:r>
      <w:bookmarkEnd w:id="924"/>
      <w:bookmarkEnd w:id="925"/>
      <w:bookmarkEnd w:id="926"/>
      <w:bookmarkEnd w:id="927"/>
      <w:bookmarkEnd w:id="928"/>
    </w:p>
    <w:p w14:paraId="58A4B89D" w14:textId="77777777" w:rsidR="00D476B3" w:rsidRDefault="00D476B3">
      <w:r>
        <w:t xml:space="preserve">Indication that a </w:t>
      </w:r>
      <w:r>
        <w:rPr>
          <w:i/>
        </w:rPr>
        <w:t>facility</w:t>
      </w:r>
      <w:r>
        <w:t xml:space="preserve"> IE for call related supplementary service invocations has been received.</w:t>
      </w:r>
    </w:p>
    <w:p w14:paraId="424B51C0" w14:textId="77777777" w:rsidR="00D476B3" w:rsidRDefault="00D476B3">
      <w:pPr>
        <w:pStyle w:val="Heading4"/>
      </w:pPr>
      <w:bookmarkStart w:id="929" w:name="_Toc11256500"/>
      <w:bookmarkStart w:id="930" w:name="_Toc36116492"/>
      <w:bookmarkStart w:id="931" w:name="_Toc45096549"/>
      <w:bookmarkStart w:id="932" w:name="_Toc51762415"/>
      <w:bookmarkStart w:id="933" w:name="_Toc155350530"/>
      <w:r>
        <w:t>7.1.2.23</w:t>
      </w:r>
      <w:r>
        <w:tab/>
        <w:t>MNCC_START_DTMF_IND</w:t>
      </w:r>
      <w:bookmarkEnd w:id="929"/>
      <w:bookmarkEnd w:id="930"/>
      <w:bookmarkEnd w:id="931"/>
      <w:bookmarkEnd w:id="932"/>
      <w:bookmarkEnd w:id="933"/>
    </w:p>
    <w:p w14:paraId="5E8C101C" w14:textId="77777777" w:rsidR="00D476B3" w:rsidRDefault="00D476B3">
      <w:r>
        <w:t>Indicate the receipt of a START DTMF message in order to start a DTMF control operation.</w:t>
      </w:r>
    </w:p>
    <w:p w14:paraId="3E52E873" w14:textId="77777777" w:rsidR="00D476B3" w:rsidRDefault="00D476B3">
      <w:pPr>
        <w:pStyle w:val="Heading4"/>
      </w:pPr>
      <w:bookmarkStart w:id="934" w:name="_Toc11256501"/>
      <w:bookmarkStart w:id="935" w:name="_Toc36116493"/>
      <w:bookmarkStart w:id="936" w:name="_Toc45096550"/>
      <w:bookmarkStart w:id="937" w:name="_Toc51762416"/>
      <w:bookmarkStart w:id="938" w:name="_Toc155350531"/>
      <w:r>
        <w:t>7.1.2.24</w:t>
      </w:r>
      <w:r>
        <w:tab/>
        <w:t>MNCC_START_DTMF_RSP</w:t>
      </w:r>
      <w:bookmarkEnd w:id="934"/>
      <w:bookmarkEnd w:id="935"/>
      <w:bookmarkEnd w:id="936"/>
      <w:bookmarkEnd w:id="937"/>
      <w:bookmarkEnd w:id="938"/>
    </w:p>
    <w:p w14:paraId="0DAC5B4C" w14:textId="77777777" w:rsidR="00D476B3" w:rsidRDefault="00D476B3">
      <w:r>
        <w:t>Request to send a START DTMF ACKNOWLEDGE or START DTMF REJECT message in order to acknowledge or reject the start of a DTMF control operation.</w:t>
      </w:r>
    </w:p>
    <w:p w14:paraId="28372C15" w14:textId="77777777" w:rsidR="00D476B3" w:rsidRDefault="00D476B3">
      <w:pPr>
        <w:pStyle w:val="Heading4"/>
      </w:pPr>
      <w:bookmarkStart w:id="939" w:name="_Toc11256502"/>
      <w:bookmarkStart w:id="940" w:name="_Toc36116494"/>
      <w:bookmarkStart w:id="941" w:name="_Toc45096551"/>
      <w:bookmarkStart w:id="942" w:name="_Toc51762417"/>
      <w:bookmarkStart w:id="943" w:name="_Toc155350532"/>
      <w:r>
        <w:t>7.1.2.25</w:t>
      </w:r>
      <w:r>
        <w:tab/>
        <w:t>MNCC_STOP_DTMF_IND</w:t>
      </w:r>
      <w:bookmarkEnd w:id="939"/>
      <w:bookmarkEnd w:id="940"/>
      <w:bookmarkEnd w:id="941"/>
      <w:bookmarkEnd w:id="942"/>
      <w:bookmarkEnd w:id="943"/>
    </w:p>
    <w:p w14:paraId="67A2E151" w14:textId="77777777" w:rsidR="00D476B3" w:rsidRDefault="00D476B3">
      <w:r>
        <w:t>Indicate the receipt of a STOP DTMF message in order to stop a DTMF control operation.</w:t>
      </w:r>
    </w:p>
    <w:p w14:paraId="6EAAC966" w14:textId="77777777" w:rsidR="00D476B3" w:rsidRDefault="00D476B3">
      <w:pPr>
        <w:pStyle w:val="Heading4"/>
      </w:pPr>
      <w:bookmarkStart w:id="944" w:name="_Toc11256503"/>
      <w:bookmarkStart w:id="945" w:name="_Toc36116495"/>
      <w:bookmarkStart w:id="946" w:name="_Toc45096552"/>
      <w:bookmarkStart w:id="947" w:name="_Toc51762418"/>
      <w:bookmarkStart w:id="948" w:name="_Toc155350533"/>
      <w:r>
        <w:t>7.1.2.26</w:t>
      </w:r>
      <w:r>
        <w:tab/>
        <w:t>MNCC_STOP_DTMF_RSP</w:t>
      </w:r>
      <w:bookmarkEnd w:id="944"/>
      <w:bookmarkEnd w:id="945"/>
      <w:bookmarkEnd w:id="946"/>
      <w:bookmarkEnd w:id="947"/>
      <w:bookmarkEnd w:id="948"/>
    </w:p>
    <w:p w14:paraId="28FD3A41" w14:textId="77777777" w:rsidR="00D476B3" w:rsidRDefault="00D476B3">
      <w:r>
        <w:t>Request to send a STOP DTMF ACKNOWLEDGE message in order to acknowledge the completion of a DTMF control operation.</w:t>
      </w:r>
    </w:p>
    <w:p w14:paraId="15B08E2E" w14:textId="77777777" w:rsidR="00D476B3" w:rsidRDefault="00D476B3">
      <w:pPr>
        <w:pStyle w:val="Heading4"/>
      </w:pPr>
      <w:bookmarkStart w:id="949" w:name="_Toc11256504"/>
      <w:bookmarkStart w:id="950" w:name="_Toc36116496"/>
      <w:bookmarkStart w:id="951" w:name="_Toc45096553"/>
      <w:bookmarkStart w:id="952" w:name="_Toc51762419"/>
      <w:bookmarkStart w:id="953" w:name="_Toc155350534"/>
      <w:r>
        <w:t>7.1.2.27</w:t>
      </w:r>
      <w:r>
        <w:tab/>
        <w:t>MNCC_MODIFY_REQ</w:t>
      </w:r>
      <w:bookmarkEnd w:id="949"/>
      <w:bookmarkEnd w:id="950"/>
      <w:bookmarkEnd w:id="951"/>
      <w:bookmarkEnd w:id="952"/>
      <w:bookmarkEnd w:id="953"/>
    </w:p>
    <w:p w14:paraId="314B47E3" w14:textId="77777777" w:rsidR="00D476B3" w:rsidRDefault="00D476B3">
      <w:r>
        <w:t xml:space="preserve">Request to start the </w:t>
      </w:r>
      <w:smartTag w:uri="urn:schemas-microsoft-com:office:smarttags" w:element="PlaceType">
        <w:smartTag w:uri="urn:schemas-microsoft-com:office:smarttags" w:element="place">
          <w:r>
            <w:t>Mobile</w:t>
          </w:r>
        </w:smartTag>
      </w:smartTag>
      <w:r>
        <w:t xml:space="preserve"> terminating in</w:t>
      </w:r>
      <w:r>
        <w:noBreakHyphen/>
        <w:t>call modification.</w:t>
      </w:r>
    </w:p>
    <w:p w14:paraId="3011ACC0" w14:textId="77777777" w:rsidR="00D476B3" w:rsidRDefault="00D476B3">
      <w:pPr>
        <w:pStyle w:val="Heading4"/>
      </w:pPr>
      <w:bookmarkStart w:id="954" w:name="_Toc11256505"/>
      <w:bookmarkStart w:id="955" w:name="_Toc36116497"/>
      <w:bookmarkStart w:id="956" w:name="_Toc45096554"/>
      <w:bookmarkStart w:id="957" w:name="_Toc51762420"/>
      <w:bookmarkStart w:id="958" w:name="_Toc155350535"/>
      <w:r>
        <w:t>7.1.2.28</w:t>
      </w:r>
      <w:r>
        <w:tab/>
        <w:t>MNCC_MODIFY_IND</w:t>
      </w:r>
      <w:bookmarkEnd w:id="954"/>
      <w:bookmarkEnd w:id="955"/>
      <w:bookmarkEnd w:id="956"/>
      <w:bookmarkEnd w:id="957"/>
      <w:bookmarkEnd w:id="958"/>
    </w:p>
    <w:p w14:paraId="311D210F" w14:textId="77777777" w:rsidR="00D476B3" w:rsidRDefault="00D476B3">
      <w:r>
        <w:t xml:space="preserve">Receipt of a MODIFY message, the </w:t>
      </w:r>
      <w:smartTag w:uri="urn:schemas-microsoft-com:office:smarttags" w:element="PlaceType">
        <w:smartTag w:uri="urn:schemas-microsoft-com:office:smarttags" w:element="place">
          <w:r>
            <w:t>Mobile</w:t>
          </w:r>
        </w:smartTag>
      </w:smartTag>
      <w:r>
        <w:t xml:space="preserve"> originating in</w:t>
      </w:r>
      <w:r>
        <w:noBreakHyphen/>
        <w:t>call modification has been initiated.</w:t>
      </w:r>
    </w:p>
    <w:p w14:paraId="458A1816" w14:textId="77777777" w:rsidR="00D476B3" w:rsidRDefault="00D476B3">
      <w:pPr>
        <w:pStyle w:val="Heading4"/>
      </w:pPr>
      <w:bookmarkStart w:id="959" w:name="_Toc11256506"/>
      <w:bookmarkStart w:id="960" w:name="_Toc36116498"/>
      <w:bookmarkStart w:id="961" w:name="_Toc45096555"/>
      <w:bookmarkStart w:id="962" w:name="_Toc51762421"/>
      <w:bookmarkStart w:id="963" w:name="_Toc155350536"/>
      <w:r>
        <w:t>7.1.2.29</w:t>
      </w:r>
      <w:r>
        <w:tab/>
        <w:t>MNCC_MODIFY_RES</w:t>
      </w:r>
      <w:bookmarkEnd w:id="959"/>
      <w:bookmarkEnd w:id="960"/>
      <w:bookmarkEnd w:id="961"/>
      <w:bookmarkEnd w:id="962"/>
      <w:bookmarkEnd w:id="963"/>
    </w:p>
    <w:p w14:paraId="5DCAE373" w14:textId="77777777" w:rsidR="00D476B3" w:rsidRDefault="00D476B3">
      <w:r>
        <w:t xml:space="preserve">Response to send a MODIFY COMPLETE to indicate to the </w:t>
      </w:r>
      <w:smartTag w:uri="urn:schemas-microsoft-com:office:smarttags" w:element="PlaceType">
        <w:smartTag w:uri="urn:schemas-microsoft-com:office:smarttags" w:element="place">
          <w:r>
            <w:t>Mobile</w:t>
          </w:r>
        </w:smartTag>
      </w:smartTag>
      <w:r>
        <w:t xml:space="preserve"> user that the mobile originating in</w:t>
      </w:r>
      <w:r>
        <w:noBreakHyphen/>
        <w:t>call modification procedure has been completed.</w:t>
      </w:r>
    </w:p>
    <w:p w14:paraId="4B849C5A" w14:textId="77777777" w:rsidR="00D476B3" w:rsidRDefault="00D476B3">
      <w:pPr>
        <w:pStyle w:val="Heading4"/>
      </w:pPr>
      <w:bookmarkStart w:id="964" w:name="_Toc11256507"/>
      <w:bookmarkStart w:id="965" w:name="_Toc36116499"/>
      <w:bookmarkStart w:id="966" w:name="_Toc45096556"/>
      <w:bookmarkStart w:id="967" w:name="_Toc51762422"/>
      <w:bookmarkStart w:id="968" w:name="_Toc155350537"/>
      <w:r>
        <w:t>7.1.2.30</w:t>
      </w:r>
      <w:r>
        <w:tab/>
        <w:t>MNCC_MODIFY_CNF</w:t>
      </w:r>
      <w:bookmarkEnd w:id="964"/>
      <w:bookmarkEnd w:id="965"/>
      <w:bookmarkEnd w:id="966"/>
      <w:bookmarkEnd w:id="967"/>
      <w:bookmarkEnd w:id="968"/>
    </w:p>
    <w:p w14:paraId="396EFFEA" w14:textId="77777777" w:rsidR="00D476B3" w:rsidRDefault="00D476B3">
      <w:r>
        <w:t xml:space="preserve">Confirmation that the </w:t>
      </w:r>
      <w:smartTag w:uri="urn:schemas-microsoft-com:office:smarttags" w:element="PlaceType">
        <w:smartTag w:uri="urn:schemas-microsoft-com:office:smarttags" w:element="place">
          <w:r>
            <w:t>Mobile</w:t>
          </w:r>
        </w:smartTag>
      </w:smartTag>
      <w:r>
        <w:t xml:space="preserve"> terminating in</w:t>
      </w:r>
      <w:r>
        <w:noBreakHyphen/>
        <w:t>call modification has been completed.</w:t>
      </w:r>
    </w:p>
    <w:p w14:paraId="725C77F7" w14:textId="77777777" w:rsidR="00D476B3" w:rsidRDefault="00D476B3">
      <w:pPr>
        <w:pStyle w:val="Heading2"/>
      </w:pPr>
      <w:bookmarkStart w:id="969" w:name="_Toc11256508"/>
      <w:bookmarkStart w:id="970" w:name="_Toc36116500"/>
      <w:bookmarkStart w:id="971" w:name="_Toc45096557"/>
      <w:bookmarkStart w:id="972" w:name="_Toc51762423"/>
      <w:bookmarkStart w:id="973" w:name="_Toc155350538"/>
      <w:r>
        <w:lastRenderedPageBreak/>
        <w:t>7.2</w:t>
      </w:r>
      <w:r>
        <w:tab/>
        <w:t>Call independent Supplementary Services Support</w:t>
      </w:r>
      <w:bookmarkEnd w:id="969"/>
      <w:bookmarkEnd w:id="970"/>
      <w:bookmarkEnd w:id="971"/>
      <w:bookmarkEnd w:id="972"/>
      <w:bookmarkEnd w:id="973"/>
    </w:p>
    <w:p w14:paraId="60733544" w14:textId="77777777" w:rsidR="00D476B3" w:rsidRDefault="00D476B3">
      <w:pPr>
        <w:pStyle w:val="Heading3"/>
      </w:pPr>
      <w:bookmarkStart w:id="974" w:name="_Toc11256509"/>
      <w:bookmarkStart w:id="975" w:name="_Toc36116501"/>
      <w:bookmarkStart w:id="976" w:name="_Toc45096558"/>
      <w:bookmarkStart w:id="977" w:name="_Toc51762424"/>
      <w:bookmarkStart w:id="978" w:name="_Toc155350539"/>
      <w:r>
        <w:t>7.2.1</w:t>
      </w:r>
      <w:r>
        <w:tab/>
        <w:t>Service state diagram</w:t>
      </w:r>
      <w:bookmarkEnd w:id="974"/>
      <w:bookmarkEnd w:id="975"/>
      <w:bookmarkEnd w:id="976"/>
      <w:bookmarkEnd w:id="977"/>
      <w:bookmarkEnd w:id="978"/>
    </w:p>
    <w:p w14:paraId="3ECF5954" w14:textId="77777777" w:rsidR="00D476B3" w:rsidRDefault="00D476B3">
      <w:r>
        <w:t>The primitives provided by the call independent Supplementary Services Support entity and the transitions between permitted states are shown in the service graph of figure 7.2 below.</w:t>
      </w:r>
    </w:p>
    <w:p w14:paraId="33A2CD60" w14:textId="77777777" w:rsidR="00D476B3" w:rsidRDefault="00D476B3">
      <w:pPr>
        <w:pStyle w:val="TH"/>
      </w:pPr>
      <w:r>
        <w:object w:dxaOrig="4979" w:dyaOrig="5232" w14:anchorId="691DE8F0">
          <v:shape id="_x0000_i1046" type="#_x0000_t75" style="width:248.8pt;height:261.6pt" o:ole="">
            <v:imagedata r:id="rId57" o:title=""/>
          </v:shape>
          <o:OLEObject Type="Embed" ProgID="Designer" ShapeID="_x0000_i1046" DrawAspect="Content" ObjectID="_1780689188" r:id="rId58"/>
        </w:object>
      </w:r>
    </w:p>
    <w:p w14:paraId="07AD97E5" w14:textId="77777777" w:rsidR="00D476B3" w:rsidRDefault="00D476B3">
      <w:pPr>
        <w:pStyle w:val="NF"/>
      </w:pPr>
      <w:r>
        <w:t>STATES:</w:t>
      </w:r>
    </w:p>
    <w:p w14:paraId="29A8F2A0" w14:textId="77777777" w:rsidR="00D476B3" w:rsidRDefault="00D476B3">
      <w:pPr>
        <w:pStyle w:val="NF"/>
      </w:pPr>
      <w:r>
        <w:t xml:space="preserve">IDLE </w:t>
      </w:r>
      <w:r>
        <w:noBreakHyphen/>
        <w:t xml:space="preserve"> No SS signalling transaction pending.</w:t>
      </w:r>
    </w:p>
    <w:p w14:paraId="5170B413" w14:textId="77777777" w:rsidR="00D476B3" w:rsidRDefault="00D476B3">
      <w:pPr>
        <w:pStyle w:val="NF"/>
      </w:pPr>
      <w:r>
        <w:t xml:space="preserve">CONN </w:t>
      </w:r>
      <w:r>
        <w:noBreakHyphen/>
        <w:t xml:space="preserve"> SS signalling transaction established.</w:t>
      </w:r>
    </w:p>
    <w:p w14:paraId="6BB90F79" w14:textId="77777777" w:rsidR="00D476B3" w:rsidRDefault="00D476B3">
      <w:pPr>
        <w:pStyle w:val="NF"/>
      </w:pPr>
    </w:p>
    <w:p w14:paraId="3593753E" w14:textId="77777777" w:rsidR="00D476B3" w:rsidRDefault="00D476B3">
      <w:pPr>
        <w:pStyle w:val="TF"/>
      </w:pPr>
      <w:r>
        <w:t xml:space="preserve">Figure 7.2: Service graph of the call independent Supplementary Services Support entity </w:t>
      </w:r>
      <w:r>
        <w:noBreakHyphen/>
        <w:t xml:space="preserve"> Network side</w:t>
      </w:r>
    </w:p>
    <w:p w14:paraId="75058EBB" w14:textId="77777777" w:rsidR="00D476B3" w:rsidRDefault="00D476B3">
      <w:pPr>
        <w:pStyle w:val="Heading3"/>
      </w:pPr>
      <w:bookmarkStart w:id="979" w:name="_Toc11256510"/>
      <w:bookmarkStart w:id="980" w:name="_Toc36116502"/>
      <w:bookmarkStart w:id="981" w:name="_Toc45096559"/>
      <w:bookmarkStart w:id="982" w:name="_Toc51762425"/>
      <w:bookmarkStart w:id="983" w:name="_Toc155350540"/>
      <w:r>
        <w:t>7.2.2</w:t>
      </w:r>
      <w:r>
        <w:tab/>
        <w:t>Service primitives</w:t>
      </w:r>
      <w:bookmarkEnd w:id="979"/>
      <w:bookmarkEnd w:id="980"/>
      <w:bookmarkEnd w:id="981"/>
      <w:bookmarkEnd w:id="982"/>
      <w:bookmarkEnd w:id="983"/>
    </w:p>
    <w:p w14:paraId="71419983" w14:textId="77777777" w:rsidR="00D476B3" w:rsidRDefault="00D476B3">
      <w:pPr>
        <w:pStyle w:val="TH"/>
      </w:pPr>
      <w:r>
        <w:t>Table 7.2: Primitives and Parameters at MNSS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60E2B41E" w14:textId="77777777">
        <w:trPr>
          <w:cantSplit/>
          <w:jc w:val="center"/>
        </w:trPr>
        <w:tc>
          <w:tcPr>
            <w:tcW w:w="4032" w:type="dxa"/>
          </w:tcPr>
          <w:p w14:paraId="7CAB20E9" w14:textId="77777777" w:rsidR="00D476B3" w:rsidRPr="00256404" w:rsidRDefault="00D476B3">
            <w:pPr>
              <w:pStyle w:val="TAH"/>
              <w:spacing w:after="40"/>
            </w:pPr>
            <w:r w:rsidRPr="00256404">
              <w:t>PRIMITIVES</w:t>
            </w:r>
          </w:p>
        </w:tc>
        <w:tc>
          <w:tcPr>
            <w:tcW w:w="3744" w:type="dxa"/>
          </w:tcPr>
          <w:p w14:paraId="4C1A8141"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2FDD8922" w14:textId="77777777" w:rsidR="00D476B3" w:rsidRPr="00256404" w:rsidRDefault="00D476B3">
            <w:pPr>
              <w:pStyle w:val="TAH"/>
              <w:spacing w:after="40"/>
            </w:pPr>
            <w:r w:rsidRPr="00256404">
              <w:t>REFERENCE</w:t>
            </w:r>
          </w:p>
        </w:tc>
      </w:tr>
      <w:tr w:rsidR="00D476B3" w14:paraId="77FE1692" w14:textId="77777777">
        <w:trPr>
          <w:cantSplit/>
          <w:jc w:val="center"/>
        </w:trPr>
        <w:tc>
          <w:tcPr>
            <w:tcW w:w="4032" w:type="dxa"/>
          </w:tcPr>
          <w:p w14:paraId="7424C9C6" w14:textId="77777777" w:rsidR="00D476B3" w:rsidRPr="00256404" w:rsidRDefault="00D476B3">
            <w:pPr>
              <w:pStyle w:val="TAL"/>
            </w:pPr>
            <w:r w:rsidRPr="00256404">
              <w:t>MNSS_BEGIN_REQ</w:t>
            </w:r>
          </w:p>
        </w:tc>
        <w:tc>
          <w:tcPr>
            <w:tcW w:w="3744" w:type="dxa"/>
          </w:tcPr>
          <w:p w14:paraId="425D99D4" w14:textId="77777777" w:rsidR="00D476B3" w:rsidRPr="00256404" w:rsidRDefault="00D476B3">
            <w:pPr>
              <w:pStyle w:val="TAL"/>
            </w:pPr>
            <w:r w:rsidRPr="00256404">
              <w:t>REGISTER</w:t>
            </w:r>
          </w:p>
        </w:tc>
        <w:tc>
          <w:tcPr>
            <w:tcW w:w="1794" w:type="dxa"/>
          </w:tcPr>
          <w:p w14:paraId="1BE33F3F" w14:textId="77777777" w:rsidR="00D476B3" w:rsidRPr="00256404" w:rsidRDefault="00D476B3">
            <w:pPr>
              <w:pStyle w:val="TAL"/>
            </w:pPr>
            <w:r w:rsidRPr="00256404">
              <w:t>7.2.2.1</w:t>
            </w:r>
          </w:p>
        </w:tc>
      </w:tr>
      <w:tr w:rsidR="00D476B3" w14:paraId="4D9FEE6B" w14:textId="77777777">
        <w:trPr>
          <w:cantSplit/>
          <w:jc w:val="center"/>
        </w:trPr>
        <w:tc>
          <w:tcPr>
            <w:tcW w:w="4032" w:type="dxa"/>
          </w:tcPr>
          <w:p w14:paraId="69B4D234" w14:textId="77777777" w:rsidR="00D476B3" w:rsidRPr="00256404" w:rsidRDefault="00D476B3">
            <w:pPr>
              <w:pStyle w:val="TAL"/>
            </w:pPr>
            <w:r w:rsidRPr="00256404">
              <w:t>MNSS_BEGIN_IND</w:t>
            </w:r>
          </w:p>
        </w:tc>
        <w:tc>
          <w:tcPr>
            <w:tcW w:w="3744" w:type="dxa"/>
          </w:tcPr>
          <w:p w14:paraId="58F0F5C6" w14:textId="77777777" w:rsidR="00D476B3" w:rsidRPr="00256404" w:rsidRDefault="00D476B3">
            <w:pPr>
              <w:pStyle w:val="TAL"/>
            </w:pPr>
            <w:r w:rsidRPr="00256404">
              <w:t>REGISTER</w:t>
            </w:r>
          </w:p>
        </w:tc>
        <w:tc>
          <w:tcPr>
            <w:tcW w:w="1794" w:type="dxa"/>
          </w:tcPr>
          <w:p w14:paraId="2F118173" w14:textId="77777777" w:rsidR="00D476B3" w:rsidRPr="00256404" w:rsidRDefault="00D476B3">
            <w:pPr>
              <w:pStyle w:val="TAL"/>
            </w:pPr>
            <w:r w:rsidRPr="00256404">
              <w:t>7.2.2.2</w:t>
            </w:r>
          </w:p>
        </w:tc>
      </w:tr>
      <w:tr w:rsidR="00D476B3" w14:paraId="5A17D706" w14:textId="77777777">
        <w:trPr>
          <w:cantSplit/>
          <w:jc w:val="center"/>
        </w:trPr>
        <w:tc>
          <w:tcPr>
            <w:tcW w:w="4032" w:type="dxa"/>
          </w:tcPr>
          <w:p w14:paraId="0B8A7051" w14:textId="77777777" w:rsidR="00D476B3" w:rsidRPr="00256404" w:rsidRDefault="00D476B3">
            <w:pPr>
              <w:pStyle w:val="TAL"/>
            </w:pPr>
            <w:r w:rsidRPr="00256404">
              <w:t>MNSS_FACILITY_REQ</w:t>
            </w:r>
          </w:p>
        </w:tc>
        <w:tc>
          <w:tcPr>
            <w:tcW w:w="3744" w:type="dxa"/>
          </w:tcPr>
          <w:p w14:paraId="5903870D" w14:textId="77777777" w:rsidR="00D476B3" w:rsidRPr="00256404" w:rsidRDefault="00D476B3">
            <w:pPr>
              <w:pStyle w:val="TAL"/>
            </w:pPr>
            <w:r w:rsidRPr="00256404">
              <w:t>FACILITY</w:t>
            </w:r>
          </w:p>
        </w:tc>
        <w:tc>
          <w:tcPr>
            <w:tcW w:w="1794" w:type="dxa"/>
          </w:tcPr>
          <w:p w14:paraId="7760DD54" w14:textId="77777777" w:rsidR="00D476B3" w:rsidRPr="00256404" w:rsidRDefault="00D476B3">
            <w:pPr>
              <w:pStyle w:val="TAL"/>
            </w:pPr>
            <w:r w:rsidRPr="00256404">
              <w:t>7.2.2.3</w:t>
            </w:r>
          </w:p>
        </w:tc>
      </w:tr>
      <w:tr w:rsidR="00D476B3" w14:paraId="5E3FB550" w14:textId="77777777">
        <w:trPr>
          <w:cantSplit/>
          <w:jc w:val="center"/>
        </w:trPr>
        <w:tc>
          <w:tcPr>
            <w:tcW w:w="4032" w:type="dxa"/>
          </w:tcPr>
          <w:p w14:paraId="5FA0F697" w14:textId="77777777" w:rsidR="00D476B3" w:rsidRPr="00256404" w:rsidRDefault="00D476B3">
            <w:pPr>
              <w:pStyle w:val="TAL"/>
            </w:pPr>
            <w:r w:rsidRPr="00256404">
              <w:t>MNSS_FACILITY_IND</w:t>
            </w:r>
          </w:p>
        </w:tc>
        <w:tc>
          <w:tcPr>
            <w:tcW w:w="3744" w:type="dxa"/>
          </w:tcPr>
          <w:p w14:paraId="3D20F0E6" w14:textId="77777777" w:rsidR="00D476B3" w:rsidRPr="00256404" w:rsidRDefault="00D476B3">
            <w:pPr>
              <w:pStyle w:val="TAL"/>
            </w:pPr>
            <w:r w:rsidRPr="00256404">
              <w:t>FACILITY</w:t>
            </w:r>
          </w:p>
        </w:tc>
        <w:tc>
          <w:tcPr>
            <w:tcW w:w="1794" w:type="dxa"/>
          </w:tcPr>
          <w:p w14:paraId="33C66C91" w14:textId="77777777" w:rsidR="00D476B3" w:rsidRPr="00256404" w:rsidRDefault="00D476B3">
            <w:pPr>
              <w:pStyle w:val="TAL"/>
            </w:pPr>
            <w:r w:rsidRPr="00256404">
              <w:t>7.2.2.4</w:t>
            </w:r>
          </w:p>
        </w:tc>
      </w:tr>
      <w:tr w:rsidR="00D476B3" w14:paraId="0BC14386" w14:textId="77777777">
        <w:trPr>
          <w:cantSplit/>
          <w:jc w:val="center"/>
        </w:trPr>
        <w:tc>
          <w:tcPr>
            <w:tcW w:w="4032" w:type="dxa"/>
          </w:tcPr>
          <w:p w14:paraId="4D1BB892" w14:textId="77777777" w:rsidR="00D476B3" w:rsidRPr="00256404" w:rsidRDefault="00D476B3">
            <w:pPr>
              <w:pStyle w:val="TAL"/>
            </w:pPr>
            <w:r w:rsidRPr="00256404">
              <w:t>MNSS_END_REQ</w:t>
            </w:r>
          </w:p>
        </w:tc>
        <w:tc>
          <w:tcPr>
            <w:tcW w:w="3744" w:type="dxa"/>
          </w:tcPr>
          <w:p w14:paraId="3B849234" w14:textId="77777777" w:rsidR="00D476B3" w:rsidRPr="00256404" w:rsidRDefault="00D476B3">
            <w:pPr>
              <w:pStyle w:val="TAL"/>
            </w:pPr>
            <w:r w:rsidRPr="00256404">
              <w:t>RELEASE COMPLETE</w:t>
            </w:r>
          </w:p>
        </w:tc>
        <w:tc>
          <w:tcPr>
            <w:tcW w:w="1794" w:type="dxa"/>
          </w:tcPr>
          <w:p w14:paraId="67E9B492" w14:textId="77777777" w:rsidR="00D476B3" w:rsidRPr="00256404" w:rsidRDefault="00D476B3">
            <w:pPr>
              <w:pStyle w:val="TAL"/>
            </w:pPr>
            <w:r w:rsidRPr="00256404">
              <w:t>7.2.2.5</w:t>
            </w:r>
          </w:p>
        </w:tc>
      </w:tr>
      <w:tr w:rsidR="00D476B3" w14:paraId="7A466ED3" w14:textId="77777777">
        <w:trPr>
          <w:cantSplit/>
          <w:jc w:val="center"/>
        </w:trPr>
        <w:tc>
          <w:tcPr>
            <w:tcW w:w="4032" w:type="dxa"/>
          </w:tcPr>
          <w:p w14:paraId="1048102C" w14:textId="77777777" w:rsidR="00D476B3" w:rsidRPr="00256404" w:rsidRDefault="00D476B3">
            <w:pPr>
              <w:pStyle w:val="TAL"/>
            </w:pPr>
            <w:r w:rsidRPr="00256404">
              <w:t>MNSS_END_IND</w:t>
            </w:r>
          </w:p>
        </w:tc>
        <w:tc>
          <w:tcPr>
            <w:tcW w:w="3744" w:type="dxa"/>
          </w:tcPr>
          <w:p w14:paraId="37A12D12" w14:textId="77777777" w:rsidR="00D476B3" w:rsidRPr="00256404" w:rsidRDefault="00D476B3">
            <w:pPr>
              <w:pStyle w:val="TAL"/>
            </w:pPr>
            <w:r w:rsidRPr="00256404">
              <w:t>RELEASE COMPLETE</w:t>
            </w:r>
          </w:p>
        </w:tc>
        <w:tc>
          <w:tcPr>
            <w:tcW w:w="1794" w:type="dxa"/>
          </w:tcPr>
          <w:p w14:paraId="3D4AD126" w14:textId="77777777" w:rsidR="00D476B3" w:rsidRPr="00256404" w:rsidRDefault="00D476B3">
            <w:pPr>
              <w:pStyle w:val="TAL"/>
            </w:pPr>
            <w:r w:rsidRPr="00256404">
              <w:t>7.2.2.6</w:t>
            </w:r>
          </w:p>
        </w:tc>
      </w:tr>
    </w:tbl>
    <w:p w14:paraId="7B16948D" w14:textId="77777777" w:rsidR="00D476B3" w:rsidRDefault="00D476B3"/>
    <w:p w14:paraId="2C4DE7D3" w14:textId="77777777" w:rsidR="00D476B3" w:rsidRDefault="00D476B3">
      <w:pPr>
        <w:pStyle w:val="Heading4"/>
      </w:pPr>
      <w:bookmarkStart w:id="984" w:name="_Toc11256511"/>
      <w:bookmarkStart w:id="985" w:name="_Toc36116503"/>
      <w:bookmarkStart w:id="986" w:name="_Toc45096560"/>
      <w:bookmarkStart w:id="987" w:name="_Toc51762426"/>
      <w:bookmarkStart w:id="988" w:name="_Toc155350541"/>
      <w:r>
        <w:t>7.2.2.1</w:t>
      </w:r>
      <w:r>
        <w:tab/>
        <w:t>MNSS_BEGIN_REQ</w:t>
      </w:r>
      <w:bookmarkEnd w:id="984"/>
      <w:bookmarkEnd w:id="985"/>
      <w:bookmarkEnd w:id="986"/>
      <w:bookmarkEnd w:id="987"/>
      <w:bookmarkEnd w:id="988"/>
    </w:p>
    <w:p w14:paraId="43C35435" w14:textId="77777777" w:rsidR="00D476B3" w:rsidRDefault="00D476B3">
      <w:r>
        <w:t>Request to send a REGISTER message in order to establish a signalling transaction for the provision of call independent supplementary services. The request for a supplementary service invocation may be included.</w:t>
      </w:r>
    </w:p>
    <w:p w14:paraId="378244D4" w14:textId="77777777" w:rsidR="00D476B3" w:rsidRDefault="00D476B3">
      <w:pPr>
        <w:pStyle w:val="Heading4"/>
      </w:pPr>
      <w:bookmarkStart w:id="989" w:name="_Toc11256512"/>
      <w:bookmarkStart w:id="990" w:name="_Toc36116504"/>
      <w:bookmarkStart w:id="991" w:name="_Toc45096561"/>
      <w:bookmarkStart w:id="992" w:name="_Toc51762427"/>
      <w:bookmarkStart w:id="993" w:name="_Toc155350542"/>
      <w:r>
        <w:lastRenderedPageBreak/>
        <w:t>7.2.2.2</w:t>
      </w:r>
      <w:r>
        <w:tab/>
        <w:t>MNSS_BEGIN_IND</w:t>
      </w:r>
      <w:bookmarkEnd w:id="989"/>
      <w:bookmarkEnd w:id="990"/>
      <w:bookmarkEnd w:id="991"/>
      <w:bookmarkEnd w:id="992"/>
      <w:bookmarkEnd w:id="993"/>
    </w:p>
    <w:p w14:paraId="1B974F1C" w14:textId="77777777" w:rsidR="00D476B3" w:rsidRDefault="00D476B3">
      <w:r>
        <w:t>Receipt of a REGISTER message, a signalling transaction is established for the provision of call independent supplementary services. The indication of a supplementary service invocation may be included.</w:t>
      </w:r>
    </w:p>
    <w:p w14:paraId="16C2B3B3" w14:textId="77777777" w:rsidR="00D476B3" w:rsidRDefault="00D476B3">
      <w:pPr>
        <w:pStyle w:val="Heading4"/>
      </w:pPr>
      <w:bookmarkStart w:id="994" w:name="_Toc11256513"/>
      <w:bookmarkStart w:id="995" w:name="_Toc36116505"/>
      <w:bookmarkStart w:id="996" w:name="_Toc45096562"/>
      <w:bookmarkStart w:id="997" w:name="_Toc51762428"/>
      <w:bookmarkStart w:id="998" w:name="_Toc155350543"/>
      <w:r>
        <w:t>7.2.2.3</w:t>
      </w:r>
      <w:r>
        <w:tab/>
        <w:t>MNSS_FACILITY_REQ</w:t>
      </w:r>
      <w:bookmarkEnd w:id="994"/>
      <w:bookmarkEnd w:id="995"/>
      <w:bookmarkEnd w:id="996"/>
      <w:bookmarkEnd w:id="997"/>
      <w:bookmarkEnd w:id="998"/>
    </w:p>
    <w:p w14:paraId="46749B4A" w14:textId="77777777" w:rsidR="00D476B3" w:rsidRDefault="00D476B3">
      <w:r>
        <w:t>Request to send a FACILITY message for the provision of a call independent supplementary service facility.</w:t>
      </w:r>
    </w:p>
    <w:p w14:paraId="027647BE" w14:textId="77777777" w:rsidR="00D476B3" w:rsidRDefault="00D476B3">
      <w:pPr>
        <w:pStyle w:val="Heading4"/>
      </w:pPr>
      <w:bookmarkStart w:id="999" w:name="_Toc11256514"/>
      <w:bookmarkStart w:id="1000" w:name="_Toc36116506"/>
      <w:bookmarkStart w:id="1001" w:name="_Toc45096563"/>
      <w:bookmarkStart w:id="1002" w:name="_Toc51762429"/>
      <w:bookmarkStart w:id="1003" w:name="_Toc155350544"/>
      <w:r>
        <w:t>7.2.2.4</w:t>
      </w:r>
      <w:r>
        <w:tab/>
        <w:t>MNSS_FACILITY_IND</w:t>
      </w:r>
      <w:bookmarkEnd w:id="999"/>
      <w:bookmarkEnd w:id="1000"/>
      <w:bookmarkEnd w:id="1001"/>
      <w:bookmarkEnd w:id="1002"/>
      <w:bookmarkEnd w:id="1003"/>
    </w:p>
    <w:p w14:paraId="0EAB000B" w14:textId="77777777" w:rsidR="00D476B3" w:rsidRDefault="00D476B3">
      <w:r>
        <w:t>Receipt of a FACILITY message, a supplementary service facility has been requested.</w:t>
      </w:r>
    </w:p>
    <w:p w14:paraId="512D6C6E" w14:textId="77777777" w:rsidR="00D476B3" w:rsidRDefault="00D476B3">
      <w:pPr>
        <w:pStyle w:val="Heading4"/>
      </w:pPr>
      <w:bookmarkStart w:id="1004" w:name="_Toc11256515"/>
      <w:bookmarkStart w:id="1005" w:name="_Toc36116507"/>
      <w:bookmarkStart w:id="1006" w:name="_Toc45096564"/>
      <w:bookmarkStart w:id="1007" w:name="_Toc51762430"/>
      <w:bookmarkStart w:id="1008" w:name="_Toc155350545"/>
      <w:r>
        <w:t>7.2.2.5</w:t>
      </w:r>
      <w:r>
        <w:tab/>
        <w:t>MNSS_END_REQ</w:t>
      </w:r>
      <w:bookmarkEnd w:id="1004"/>
      <w:bookmarkEnd w:id="1005"/>
      <w:bookmarkEnd w:id="1006"/>
      <w:bookmarkEnd w:id="1007"/>
      <w:bookmarkEnd w:id="1008"/>
    </w:p>
    <w:p w14:paraId="56A59EE9" w14:textId="77777777" w:rsidR="00D476B3" w:rsidRDefault="00D476B3">
      <w:r>
        <w:t>Request to send a RELEASE COMPLETE message in order to release the signalling transaction by sending a RELEASE COMPLETE message. The request for transfer of a supplementary service facility may be included.</w:t>
      </w:r>
    </w:p>
    <w:p w14:paraId="2ACE4084" w14:textId="77777777" w:rsidR="00D476B3" w:rsidRDefault="00D476B3">
      <w:pPr>
        <w:pStyle w:val="Heading4"/>
      </w:pPr>
      <w:bookmarkStart w:id="1009" w:name="_Toc11256516"/>
      <w:bookmarkStart w:id="1010" w:name="_Toc36116508"/>
      <w:bookmarkStart w:id="1011" w:name="_Toc45096565"/>
      <w:bookmarkStart w:id="1012" w:name="_Toc51762431"/>
      <w:bookmarkStart w:id="1013" w:name="_Toc155350546"/>
      <w:r>
        <w:t>7.2.2.6</w:t>
      </w:r>
      <w:r>
        <w:tab/>
        <w:t>MNSS_END_IND</w:t>
      </w:r>
      <w:bookmarkEnd w:id="1009"/>
      <w:bookmarkEnd w:id="1010"/>
      <w:bookmarkEnd w:id="1011"/>
      <w:bookmarkEnd w:id="1012"/>
      <w:bookmarkEnd w:id="1013"/>
    </w:p>
    <w:p w14:paraId="458DC2B2" w14:textId="77777777" w:rsidR="00D476B3" w:rsidRDefault="00D476B3">
      <w:r>
        <w:t>Indication that the signalling transaction has been released after receipt of a RELEASE COMPLETE message. The indication of a supplementary service facility may be included.</w:t>
      </w:r>
    </w:p>
    <w:p w14:paraId="6A731016" w14:textId="77777777" w:rsidR="00D476B3" w:rsidRDefault="00D476B3">
      <w:pPr>
        <w:pStyle w:val="Heading2"/>
      </w:pPr>
      <w:bookmarkStart w:id="1014" w:name="_Toc11256517"/>
      <w:bookmarkStart w:id="1015" w:name="_Toc36116509"/>
      <w:bookmarkStart w:id="1016" w:name="_Toc45096566"/>
      <w:bookmarkStart w:id="1017" w:name="_Toc51762432"/>
      <w:bookmarkStart w:id="1018" w:name="_Toc155350547"/>
      <w:r>
        <w:t>7.3</w:t>
      </w:r>
      <w:r>
        <w:tab/>
        <w:t>Short Message Services Support</w:t>
      </w:r>
      <w:bookmarkEnd w:id="1014"/>
      <w:bookmarkEnd w:id="1015"/>
      <w:bookmarkEnd w:id="1016"/>
      <w:bookmarkEnd w:id="1017"/>
      <w:bookmarkEnd w:id="1018"/>
    </w:p>
    <w:p w14:paraId="5B3D0BA2" w14:textId="77777777" w:rsidR="00D476B3" w:rsidRDefault="00D476B3">
      <w:r>
        <w:t>The service provided by the CM sublayer to support the short message service are defined in 3GPP</w:t>
      </w:r>
      <w:r w:rsidR="000F2807">
        <w:t> </w:t>
      </w:r>
      <w:r>
        <w:t>TS</w:t>
      </w:r>
      <w:r w:rsidR="000F2807">
        <w:t> </w:t>
      </w:r>
      <w:r>
        <w:t>24.011</w:t>
      </w:r>
      <w:r w:rsidR="000F2807">
        <w:t> </w:t>
      </w:r>
      <w:r>
        <w:t>[8].</w:t>
      </w:r>
    </w:p>
    <w:p w14:paraId="4FF4386B" w14:textId="77777777" w:rsidR="00D476B3" w:rsidRDefault="00D476B3">
      <w:pPr>
        <w:pStyle w:val="Heading2"/>
      </w:pPr>
      <w:bookmarkStart w:id="1019" w:name="_Toc11256518"/>
      <w:bookmarkStart w:id="1020" w:name="_Toc36116510"/>
      <w:bookmarkStart w:id="1021" w:name="_Toc45096567"/>
      <w:bookmarkStart w:id="1022" w:name="_Toc51762433"/>
      <w:bookmarkStart w:id="1023" w:name="_Toc155350548"/>
      <w:r>
        <w:t>7.4</w:t>
      </w:r>
      <w:r>
        <w:tab/>
        <w:t>Services provided to SNDCP and SMS entities by GPRS Logical Link Control services</w:t>
      </w:r>
      <w:bookmarkEnd w:id="1019"/>
      <w:bookmarkEnd w:id="1020"/>
      <w:bookmarkEnd w:id="1021"/>
      <w:bookmarkEnd w:id="1022"/>
      <w:bookmarkEnd w:id="1023"/>
    </w:p>
    <w:p w14:paraId="6725304B" w14:textId="77777777" w:rsidR="00D476B3" w:rsidRDefault="00D476B3">
      <w:r>
        <w:t>This clause is informative, the service primitives are defined in 3GPP</w:t>
      </w:r>
      <w:r w:rsidR="007D5EB7">
        <w:t> </w:t>
      </w:r>
      <w:r>
        <w:t>TS 44.064</w:t>
      </w:r>
      <w:r w:rsidR="007D5EB7">
        <w:t> </w:t>
      </w:r>
      <w:r>
        <w:t>[11a]. They are included here to provide a complete overview of the radio interface protocol architecture.</w:t>
      </w:r>
    </w:p>
    <w:p w14:paraId="18BA9BC5" w14:textId="77777777" w:rsidR="00D476B3" w:rsidRDefault="00D476B3">
      <w:r>
        <w:t>On the network side, Logical Link Control services are provided at the QoS1-SAP - QoS4 SAP towards the SNDCP and at the LLSMS-SAP towards SMS.</w:t>
      </w:r>
    </w:p>
    <w:p w14:paraId="49F684F8" w14:textId="77777777" w:rsidR="00D476B3" w:rsidRDefault="00D476B3">
      <w:pPr>
        <w:pStyle w:val="Heading3"/>
      </w:pPr>
      <w:bookmarkStart w:id="1024" w:name="_Toc11256519"/>
      <w:bookmarkStart w:id="1025" w:name="_Toc36116511"/>
      <w:bookmarkStart w:id="1026" w:name="_Toc45096568"/>
      <w:bookmarkStart w:id="1027" w:name="_Toc51762434"/>
      <w:bookmarkStart w:id="1028" w:name="_Toc155350549"/>
      <w:r>
        <w:t>7.4.1</w:t>
      </w:r>
      <w:r>
        <w:tab/>
        <w:t>Service state diagram for QoS1-SAP, QoS2-SAP, QoS3-SAP and QoS4-SAP</w:t>
      </w:r>
      <w:bookmarkEnd w:id="1024"/>
      <w:bookmarkEnd w:id="1025"/>
      <w:bookmarkEnd w:id="1026"/>
      <w:bookmarkEnd w:id="1027"/>
      <w:bookmarkEnd w:id="1028"/>
    </w:p>
    <w:p w14:paraId="115804F9" w14:textId="77777777" w:rsidR="00D476B3" w:rsidRDefault="00D476B3">
      <w:r>
        <w:t>The service state diagram is identical on the network side is identical to the one shown in figure</w:t>
      </w:r>
      <w:r w:rsidR="007D5EB7">
        <w:t> </w:t>
      </w:r>
      <w:r>
        <w:t>6.7 for the mobile side.</w:t>
      </w:r>
    </w:p>
    <w:p w14:paraId="78C386FD" w14:textId="77777777" w:rsidR="00D476B3" w:rsidRDefault="00D476B3">
      <w:pPr>
        <w:pStyle w:val="Heading3"/>
        <w:tabs>
          <w:tab w:val="left" w:pos="720"/>
        </w:tabs>
        <w:ind w:left="720" w:hanging="720"/>
      </w:pPr>
      <w:bookmarkStart w:id="1029" w:name="_Toc11256520"/>
      <w:bookmarkStart w:id="1030" w:name="_Toc36116512"/>
      <w:bookmarkStart w:id="1031" w:name="_Toc45096569"/>
      <w:bookmarkStart w:id="1032" w:name="_Toc51762435"/>
      <w:bookmarkStart w:id="1033" w:name="_Toc155350550"/>
      <w:r>
        <w:lastRenderedPageBreak/>
        <w:t>7.4.2</w:t>
      </w:r>
      <w:r>
        <w:tab/>
        <w:t>Service primitives for QoS1-SAP, QoS2-SAP, QoS3-SAP and QoS4-SAP</w:t>
      </w:r>
      <w:bookmarkEnd w:id="1029"/>
      <w:bookmarkEnd w:id="1030"/>
      <w:bookmarkEnd w:id="1031"/>
      <w:bookmarkEnd w:id="1032"/>
      <w:bookmarkEnd w:id="1033"/>
    </w:p>
    <w:p w14:paraId="001EA381" w14:textId="77777777" w:rsidR="00D476B3" w:rsidRDefault="00D476B3">
      <w:pPr>
        <w:pStyle w:val="TH"/>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479640D5" w14:textId="77777777">
        <w:trPr>
          <w:cantSplit/>
          <w:jc w:val="center"/>
        </w:trPr>
        <w:tc>
          <w:tcPr>
            <w:tcW w:w="3369" w:type="dxa"/>
          </w:tcPr>
          <w:p w14:paraId="32734EA0" w14:textId="77777777" w:rsidR="00D476B3" w:rsidRPr="00256404" w:rsidRDefault="00D476B3">
            <w:pPr>
              <w:pStyle w:val="TAH"/>
            </w:pPr>
            <w:r w:rsidRPr="00256404">
              <w:t>PRIMITIVE</w:t>
            </w:r>
          </w:p>
        </w:tc>
        <w:tc>
          <w:tcPr>
            <w:tcW w:w="4536" w:type="dxa"/>
          </w:tcPr>
          <w:p w14:paraId="0C9C23E6"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D19F343" w14:textId="77777777" w:rsidR="00D476B3" w:rsidRPr="00256404" w:rsidRDefault="00D476B3">
            <w:pPr>
              <w:pStyle w:val="TAH"/>
            </w:pPr>
            <w:r w:rsidRPr="00256404">
              <w:t>REFERENCE</w:t>
            </w:r>
          </w:p>
        </w:tc>
      </w:tr>
      <w:tr w:rsidR="00D476B3" w14:paraId="45A032E4" w14:textId="77777777">
        <w:trPr>
          <w:cantSplit/>
          <w:jc w:val="center"/>
        </w:trPr>
        <w:tc>
          <w:tcPr>
            <w:tcW w:w="3369" w:type="dxa"/>
          </w:tcPr>
          <w:p w14:paraId="6A421001" w14:textId="77777777" w:rsidR="00D476B3" w:rsidRPr="00256404" w:rsidRDefault="00D476B3">
            <w:pPr>
              <w:pStyle w:val="TAL"/>
            </w:pPr>
            <w:r w:rsidRPr="00256404">
              <w:t>LL-ESTABLISH-REQ</w:t>
            </w:r>
          </w:p>
        </w:tc>
        <w:tc>
          <w:tcPr>
            <w:tcW w:w="4536" w:type="dxa"/>
          </w:tcPr>
          <w:p w14:paraId="036CF466" w14:textId="77777777" w:rsidR="00D476B3" w:rsidRPr="00256404" w:rsidRDefault="00D476B3">
            <w:pPr>
              <w:pStyle w:val="TAL"/>
            </w:pPr>
            <w:r w:rsidRPr="00256404">
              <w:t>TLLI, SNDCP requested parameters (XID)</w:t>
            </w:r>
          </w:p>
        </w:tc>
        <w:tc>
          <w:tcPr>
            <w:tcW w:w="1559" w:type="dxa"/>
          </w:tcPr>
          <w:p w14:paraId="05E88E1A" w14:textId="77777777" w:rsidR="00D476B3" w:rsidRPr="00256404" w:rsidRDefault="00D476B3">
            <w:pPr>
              <w:pStyle w:val="TAL"/>
            </w:pPr>
            <w:r w:rsidRPr="00256404">
              <w:t>7.4.2.1</w:t>
            </w:r>
          </w:p>
        </w:tc>
      </w:tr>
      <w:tr w:rsidR="00D476B3" w14:paraId="3DC827ED" w14:textId="77777777">
        <w:trPr>
          <w:cantSplit/>
          <w:jc w:val="center"/>
        </w:trPr>
        <w:tc>
          <w:tcPr>
            <w:tcW w:w="3369" w:type="dxa"/>
          </w:tcPr>
          <w:p w14:paraId="2DCD3E8E" w14:textId="77777777" w:rsidR="00D476B3" w:rsidRPr="00256404" w:rsidRDefault="00D476B3">
            <w:pPr>
              <w:pStyle w:val="TAL"/>
            </w:pPr>
            <w:r w:rsidRPr="00256404">
              <w:t>LL-ESTABLISH-CNF</w:t>
            </w:r>
          </w:p>
        </w:tc>
        <w:tc>
          <w:tcPr>
            <w:tcW w:w="4536" w:type="dxa"/>
          </w:tcPr>
          <w:p w14:paraId="35E58C60" w14:textId="77777777" w:rsidR="00D476B3" w:rsidRPr="00256404" w:rsidRDefault="00D476B3">
            <w:pPr>
              <w:pStyle w:val="TAL"/>
            </w:pPr>
            <w:r w:rsidRPr="00256404">
              <w:t>TLLI, SNDCP negotiated parameters (XID), N201</w:t>
            </w:r>
          </w:p>
        </w:tc>
        <w:tc>
          <w:tcPr>
            <w:tcW w:w="1559" w:type="dxa"/>
          </w:tcPr>
          <w:p w14:paraId="424720F5" w14:textId="77777777" w:rsidR="00D476B3" w:rsidRPr="00256404" w:rsidRDefault="00D476B3">
            <w:pPr>
              <w:pStyle w:val="TAL"/>
            </w:pPr>
            <w:r w:rsidRPr="00256404">
              <w:t>7.4.2.2</w:t>
            </w:r>
          </w:p>
        </w:tc>
      </w:tr>
      <w:tr w:rsidR="00D476B3" w14:paraId="4EA6FA21" w14:textId="77777777">
        <w:trPr>
          <w:cantSplit/>
          <w:jc w:val="center"/>
        </w:trPr>
        <w:tc>
          <w:tcPr>
            <w:tcW w:w="3369" w:type="dxa"/>
          </w:tcPr>
          <w:p w14:paraId="42B08F88" w14:textId="77777777" w:rsidR="00D476B3" w:rsidRPr="00256404" w:rsidRDefault="00D476B3">
            <w:pPr>
              <w:pStyle w:val="TAL"/>
            </w:pPr>
            <w:r w:rsidRPr="00256404">
              <w:t>LL-ESTABLISH-IND</w:t>
            </w:r>
          </w:p>
        </w:tc>
        <w:tc>
          <w:tcPr>
            <w:tcW w:w="4536" w:type="dxa"/>
          </w:tcPr>
          <w:p w14:paraId="0A7F257B" w14:textId="77777777" w:rsidR="00D476B3" w:rsidRPr="00256404" w:rsidRDefault="00D476B3">
            <w:pPr>
              <w:pStyle w:val="TAL"/>
            </w:pPr>
            <w:r w:rsidRPr="00256404">
              <w:t>TLLI, SNDCP requested parameters (XID), N201</w:t>
            </w:r>
          </w:p>
        </w:tc>
        <w:tc>
          <w:tcPr>
            <w:tcW w:w="1559" w:type="dxa"/>
          </w:tcPr>
          <w:p w14:paraId="4ACDA7B0" w14:textId="77777777" w:rsidR="00D476B3" w:rsidRPr="00256404" w:rsidRDefault="00D476B3">
            <w:pPr>
              <w:pStyle w:val="TAL"/>
            </w:pPr>
            <w:r w:rsidRPr="00256404">
              <w:t>7.4.2.3</w:t>
            </w:r>
          </w:p>
        </w:tc>
      </w:tr>
      <w:tr w:rsidR="00D476B3" w14:paraId="0216AA12" w14:textId="77777777">
        <w:trPr>
          <w:cantSplit/>
          <w:jc w:val="center"/>
        </w:trPr>
        <w:tc>
          <w:tcPr>
            <w:tcW w:w="3369" w:type="dxa"/>
          </w:tcPr>
          <w:p w14:paraId="76D6B31B" w14:textId="77777777" w:rsidR="00D476B3" w:rsidRPr="00256404" w:rsidRDefault="00D476B3">
            <w:pPr>
              <w:pStyle w:val="TAL"/>
            </w:pPr>
            <w:r w:rsidRPr="00256404">
              <w:t>LL-ESTABLISH-RSP</w:t>
            </w:r>
          </w:p>
        </w:tc>
        <w:tc>
          <w:tcPr>
            <w:tcW w:w="4536" w:type="dxa"/>
          </w:tcPr>
          <w:p w14:paraId="25A1FAF6" w14:textId="77777777" w:rsidR="00D476B3" w:rsidRPr="00256404" w:rsidRDefault="00D476B3">
            <w:pPr>
              <w:pStyle w:val="TAL"/>
            </w:pPr>
            <w:r w:rsidRPr="00256404">
              <w:t>TLLI, SNDCP negotiated parameters (XID)</w:t>
            </w:r>
          </w:p>
        </w:tc>
        <w:tc>
          <w:tcPr>
            <w:tcW w:w="1559" w:type="dxa"/>
          </w:tcPr>
          <w:p w14:paraId="5225756D" w14:textId="77777777" w:rsidR="00D476B3" w:rsidRPr="00256404" w:rsidRDefault="00D476B3">
            <w:pPr>
              <w:pStyle w:val="TAL"/>
            </w:pPr>
            <w:r w:rsidRPr="00256404">
              <w:t>7.4.2.4</w:t>
            </w:r>
          </w:p>
        </w:tc>
      </w:tr>
      <w:tr w:rsidR="00D476B3" w14:paraId="0BE26039" w14:textId="77777777">
        <w:trPr>
          <w:cantSplit/>
          <w:jc w:val="center"/>
        </w:trPr>
        <w:tc>
          <w:tcPr>
            <w:tcW w:w="3369" w:type="dxa"/>
          </w:tcPr>
          <w:p w14:paraId="3A87355A" w14:textId="77777777" w:rsidR="00D476B3" w:rsidRPr="00256404" w:rsidRDefault="00D476B3">
            <w:pPr>
              <w:pStyle w:val="TAL"/>
            </w:pPr>
            <w:r w:rsidRPr="00256404">
              <w:t>LL-RELEASE-REQ</w:t>
            </w:r>
          </w:p>
        </w:tc>
        <w:tc>
          <w:tcPr>
            <w:tcW w:w="4536" w:type="dxa"/>
          </w:tcPr>
          <w:p w14:paraId="70169C1B" w14:textId="77777777" w:rsidR="00D476B3" w:rsidRPr="00256404" w:rsidRDefault="00D476B3">
            <w:pPr>
              <w:pStyle w:val="TAL"/>
            </w:pPr>
            <w:r w:rsidRPr="00256404">
              <w:t>TLLI</w:t>
            </w:r>
          </w:p>
        </w:tc>
        <w:tc>
          <w:tcPr>
            <w:tcW w:w="1559" w:type="dxa"/>
          </w:tcPr>
          <w:p w14:paraId="2E6FA38F" w14:textId="77777777" w:rsidR="00D476B3" w:rsidRPr="00256404" w:rsidRDefault="00D476B3">
            <w:pPr>
              <w:pStyle w:val="TAL"/>
            </w:pPr>
            <w:r w:rsidRPr="00256404">
              <w:t>7.4.2.5</w:t>
            </w:r>
          </w:p>
        </w:tc>
      </w:tr>
      <w:tr w:rsidR="00D476B3" w14:paraId="1329D911" w14:textId="77777777">
        <w:trPr>
          <w:cantSplit/>
          <w:jc w:val="center"/>
        </w:trPr>
        <w:tc>
          <w:tcPr>
            <w:tcW w:w="3369" w:type="dxa"/>
          </w:tcPr>
          <w:p w14:paraId="069211D3" w14:textId="77777777" w:rsidR="00D476B3" w:rsidRPr="00256404" w:rsidRDefault="00D476B3">
            <w:pPr>
              <w:pStyle w:val="TAL"/>
            </w:pPr>
            <w:r w:rsidRPr="00256404">
              <w:t>LL-RELEASE-CNF</w:t>
            </w:r>
          </w:p>
        </w:tc>
        <w:tc>
          <w:tcPr>
            <w:tcW w:w="4536" w:type="dxa"/>
          </w:tcPr>
          <w:p w14:paraId="2CC27816" w14:textId="77777777" w:rsidR="00D476B3" w:rsidRPr="00256404" w:rsidRDefault="00D476B3">
            <w:pPr>
              <w:pStyle w:val="TAL"/>
            </w:pPr>
            <w:r w:rsidRPr="00256404">
              <w:t>TLLI</w:t>
            </w:r>
          </w:p>
        </w:tc>
        <w:tc>
          <w:tcPr>
            <w:tcW w:w="1559" w:type="dxa"/>
          </w:tcPr>
          <w:p w14:paraId="3B85B2D1" w14:textId="77777777" w:rsidR="00D476B3" w:rsidRPr="00256404" w:rsidRDefault="00D476B3">
            <w:pPr>
              <w:pStyle w:val="TAL"/>
            </w:pPr>
            <w:r w:rsidRPr="00256404">
              <w:t>7.4.2.6</w:t>
            </w:r>
          </w:p>
        </w:tc>
      </w:tr>
      <w:tr w:rsidR="00D476B3" w14:paraId="38A2B3F3" w14:textId="77777777">
        <w:trPr>
          <w:cantSplit/>
          <w:jc w:val="center"/>
        </w:trPr>
        <w:tc>
          <w:tcPr>
            <w:tcW w:w="3369" w:type="dxa"/>
          </w:tcPr>
          <w:p w14:paraId="47790C2F" w14:textId="77777777" w:rsidR="00D476B3" w:rsidRPr="00256404" w:rsidRDefault="00D476B3">
            <w:pPr>
              <w:pStyle w:val="TAL"/>
            </w:pPr>
            <w:r w:rsidRPr="00256404">
              <w:t>LL-RELEASE-IND</w:t>
            </w:r>
          </w:p>
        </w:tc>
        <w:tc>
          <w:tcPr>
            <w:tcW w:w="4536" w:type="dxa"/>
          </w:tcPr>
          <w:p w14:paraId="09D54AF5" w14:textId="77777777" w:rsidR="00D476B3" w:rsidRPr="00256404" w:rsidRDefault="00D476B3">
            <w:pPr>
              <w:pStyle w:val="TAL"/>
            </w:pPr>
            <w:r w:rsidRPr="00256404">
              <w:t>TLLI</w:t>
            </w:r>
          </w:p>
        </w:tc>
        <w:tc>
          <w:tcPr>
            <w:tcW w:w="1559" w:type="dxa"/>
          </w:tcPr>
          <w:p w14:paraId="56A95159" w14:textId="77777777" w:rsidR="00D476B3" w:rsidRPr="00256404" w:rsidRDefault="00D476B3">
            <w:pPr>
              <w:pStyle w:val="TAL"/>
            </w:pPr>
            <w:r w:rsidRPr="00256404">
              <w:t>7.4.2.7</w:t>
            </w:r>
          </w:p>
        </w:tc>
      </w:tr>
      <w:tr w:rsidR="00D476B3" w14:paraId="04D313CC" w14:textId="77777777">
        <w:trPr>
          <w:cantSplit/>
          <w:jc w:val="center"/>
        </w:trPr>
        <w:tc>
          <w:tcPr>
            <w:tcW w:w="3369" w:type="dxa"/>
          </w:tcPr>
          <w:p w14:paraId="54DE4B57" w14:textId="77777777" w:rsidR="00D476B3" w:rsidRPr="00256404" w:rsidRDefault="00D476B3">
            <w:pPr>
              <w:pStyle w:val="TAL"/>
            </w:pPr>
            <w:r w:rsidRPr="00256404">
              <w:t>LL-XID-REQ</w:t>
            </w:r>
          </w:p>
        </w:tc>
        <w:tc>
          <w:tcPr>
            <w:tcW w:w="4536" w:type="dxa"/>
          </w:tcPr>
          <w:p w14:paraId="6EFD2F2E" w14:textId="77777777" w:rsidR="00D476B3" w:rsidRPr="00256404" w:rsidRDefault="00D476B3">
            <w:pPr>
              <w:pStyle w:val="TAL"/>
            </w:pPr>
            <w:r w:rsidRPr="00256404">
              <w:t>TLLI, SNDCP requested parameters (XID)</w:t>
            </w:r>
          </w:p>
        </w:tc>
        <w:tc>
          <w:tcPr>
            <w:tcW w:w="1559" w:type="dxa"/>
          </w:tcPr>
          <w:p w14:paraId="0207EB1B" w14:textId="77777777" w:rsidR="00D476B3" w:rsidRPr="00256404" w:rsidRDefault="00D476B3">
            <w:pPr>
              <w:pStyle w:val="TAL"/>
            </w:pPr>
            <w:r w:rsidRPr="00256404">
              <w:t>7.4.2.8</w:t>
            </w:r>
          </w:p>
        </w:tc>
      </w:tr>
      <w:tr w:rsidR="00D476B3" w14:paraId="58322AD1" w14:textId="77777777">
        <w:trPr>
          <w:cantSplit/>
          <w:jc w:val="center"/>
        </w:trPr>
        <w:tc>
          <w:tcPr>
            <w:tcW w:w="3369" w:type="dxa"/>
          </w:tcPr>
          <w:p w14:paraId="30AB3A4D" w14:textId="77777777" w:rsidR="00D476B3" w:rsidRPr="00256404" w:rsidRDefault="00D476B3">
            <w:pPr>
              <w:pStyle w:val="TAL"/>
            </w:pPr>
            <w:r w:rsidRPr="00256404">
              <w:t>LL-XID-IND</w:t>
            </w:r>
          </w:p>
        </w:tc>
        <w:tc>
          <w:tcPr>
            <w:tcW w:w="4536" w:type="dxa"/>
          </w:tcPr>
          <w:p w14:paraId="33E8677E" w14:textId="77777777" w:rsidR="00D476B3" w:rsidRPr="00256404" w:rsidRDefault="00D476B3">
            <w:pPr>
              <w:pStyle w:val="TAL"/>
            </w:pPr>
            <w:r w:rsidRPr="00256404">
              <w:t>TLLI, SNDCP requested parameters (XID), N201</w:t>
            </w:r>
          </w:p>
        </w:tc>
        <w:tc>
          <w:tcPr>
            <w:tcW w:w="1559" w:type="dxa"/>
          </w:tcPr>
          <w:p w14:paraId="75D71AF5" w14:textId="77777777" w:rsidR="00D476B3" w:rsidRPr="00256404" w:rsidRDefault="00D476B3">
            <w:pPr>
              <w:pStyle w:val="TAL"/>
            </w:pPr>
            <w:r w:rsidRPr="00256404">
              <w:t>7.4.2.9</w:t>
            </w:r>
          </w:p>
        </w:tc>
      </w:tr>
      <w:tr w:rsidR="00D476B3" w14:paraId="5C70D4B4" w14:textId="77777777">
        <w:trPr>
          <w:cantSplit/>
          <w:jc w:val="center"/>
        </w:trPr>
        <w:tc>
          <w:tcPr>
            <w:tcW w:w="3369" w:type="dxa"/>
          </w:tcPr>
          <w:p w14:paraId="17A17543" w14:textId="77777777" w:rsidR="00D476B3" w:rsidRPr="00256404" w:rsidRDefault="00D476B3">
            <w:pPr>
              <w:pStyle w:val="TAL"/>
            </w:pPr>
            <w:r w:rsidRPr="00256404">
              <w:t>LL-XID-RSP</w:t>
            </w:r>
          </w:p>
        </w:tc>
        <w:tc>
          <w:tcPr>
            <w:tcW w:w="4536" w:type="dxa"/>
          </w:tcPr>
          <w:p w14:paraId="281C3CF2" w14:textId="77777777" w:rsidR="00D476B3" w:rsidRPr="00256404" w:rsidRDefault="00D476B3">
            <w:pPr>
              <w:pStyle w:val="TAL"/>
            </w:pPr>
            <w:r w:rsidRPr="00256404">
              <w:t>TLLI, SNDCP negotiated parameters (XID)</w:t>
            </w:r>
          </w:p>
        </w:tc>
        <w:tc>
          <w:tcPr>
            <w:tcW w:w="1559" w:type="dxa"/>
          </w:tcPr>
          <w:p w14:paraId="5E5ACCD4" w14:textId="77777777" w:rsidR="00D476B3" w:rsidRPr="00256404" w:rsidRDefault="00D476B3">
            <w:pPr>
              <w:pStyle w:val="TAL"/>
            </w:pPr>
            <w:r w:rsidRPr="00256404">
              <w:t>7.4.2.10</w:t>
            </w:r>
          </w:p>
        </w:tc>
      </w:tr>
      <w:tr w:rsidR="00D476B3" w14:paraId="3332F69D" w14:textId="77777777">
        <w:trPr>
          <w:cantSplit/>
          <w:jc w:val="center"/>
        </w:trPr>
        <w:tc>
          <w:tcPr>
            <w:tcW w:w="3369" w:type="dxa"/>
          </w:tcPr>
          <w:p w14:paraId="6F9CE89C" w14:textId="77777777" w:rsidR="00D476B3" w:rsidRPr="00256404" w:rsidRDefault="00D476B3">
            <w:pPr>
              <w:pStyle w:val="TAL"/>
            </w:pPr>
            <w:r w:rsidRPr="00256404">
              <w:t>LL-XID-CNF</w:t>
            </w:r>
          </w:p>
        </w:tc>
        <w:tc>
          <w:tcPr>
            <w:tcW w:w="4536" w:type="dxa"/>
          </w:tcPr>
          <w:p w14:paraId="7194A619" w14:textId="77777777" w:rsidR="00D476B3" w:rsidRPr="00256404" w:rsidRDefault="00D476B3">
            <w:pPr>
              <w:pStyle w:val="TAL"/>
            </w:pPr>
            <w:r w:rsidRPr="00256404">
              <w:t>TLLI, SNDCP negotiated parameters (XID), N201</w:t>
            </w:r>
          </w:p>
        </w:tc>
        <w:tc>
          <w:tcPr>
            <w:tcW w:w="1559" w:type="dxa"/>
          </w:tcPr>
          <w:p w14:paraId="6EB50FFB" w14:textId="77777777" w:rsidR="00D476B3" w:rsidRPr="00256404" w:rsidRDefault="00D476B3">
            <w:pPr>
              <w:pStyle w:val="TAL"/>
            </w:pPr>
            <w:r w:rsidRPr="00256404">
              <w:t>7.4.2.11</w:t>
            </w:r>
          </w:p>
        </w:tc>
      </w:tr>
      <w:tr w:rsidR="00D476B3" w14:paraId="19A76DCB" w14:textId="77777777">
        <w:trPr>
          <w:cantSplit/>
          <w:jc w:val="center"/>
        </w:trPr>
        <w:tc>
          <w:tcPr>
            <w:tcW w:w="3369" w:type="dxa"/>
          </w:tcPr>
          <w:p w14:paraId="452BA433" w14:textId="77777777" w:rsidR="00D476B3" w:rsidRPr="00256404" w:rsidRDefault="00D476B3">
            <w:pPr>
              <w:pStyle w:val="TAL"/>
            </w:pPr>
            <w:r w:rsidRPr="00256404">
              <w:t>LL-DATA-REQ</w:t>
            </w:r>
          </w:p>
        </w:tc>
        <w:tc>
          <w:tcPr>
            <w:tcW w:w="4536" w:type="dxa"/>
          </w:tcPr>
          <w:p w14:paraId="36471716" w14:textId="77777777" w:rsidR="00D476B3" w:rsidRPr="00256404" w:rsidRDefault="00D476B3">
            <w:pPr>
              <w:pStyle w:val="TAL"/>
            </w:pPr>
            <w:r w:rsidRPr="00256404">
              <w:t>TLLI, N-PDU, local reference</w:t>
            </w:r>
          </w:p>
        </w:tc>
        <w:tc>
          <w:tcPr>
            <w:tcW w:w="1559" w:type="dxa"/>
          </w:tcPr>
          <w:p w14:paraId="604D89AC" w14:textId="77777777" w:rsidR="00D476B3" w:rsidRDefault="00D476B3">
            <w:pPr>
              <w:pStyle w:val="TAL"/>
              <w:rPr>
                <w:lang w:val="nb-NO"/>
              </w:rPr>
            </w:pPr>
            <w:r>
              <w:rPr>
                <w:lang w:val="nb-NO"/>
              </w:rPr>
              <w:t>7.4.2.12</w:t>
            </w:r>
          </w:p>
        </w:tc>
      </w:tr>
      <w:tr w:rsidR="00D476B3" w14:paraId="74A17D3A" w14:textId="77777777">
        <w:trPr>
          <w:cantSplit/>
          <w:jc w:val="center"/>
        </w:trPr>
        <w:tc>
          <w:tcPr>
            <w:tcW w:w="3369" w:type="dxa"/>
          </w:tcPr>
          <w:p w14:paraId="472BC436" w14:textId="77777777" w:rsidR="00D476B3" w:rsidRDefault="00D476B3">
            <w:pPr>
              <w:pStyle w:val="TAL"/>
              <w:rPr>
                <w:lang w:val="nb-NO"/>
              </w:rPr>
            </w:pPr>
            <w:r>
              <w:rPr>
                <w:lang w:val="nb-NO"/>
              </w:rPr>
              <w:t>LL-DATASENT-IND</w:t>
            </w:r>
          </w:p>
        </w:tc>
        <w:tc>
          <w:tcPr>
            <w:tcW w:w="4536" w:type="dxa"/>
          </w:tcPr>
          <w:p w14:paraId="75131FAF" w14:textId="77777777" w:rsidR="00D476B3" w:rsidRPr="00256404" w:rsidRDefault="00D476B3">
            <w:pPr>
              <w:pStyle w:val="TAL"/>
            </w:pPr>
            <w:r w:rsidRPr="00256404">
              <w:t>TLLI, local reference, V(S)</w:t>
            </w:r>
          </w:p>
        </w:tc>
        <w:tc>
          <w:tcPr>
            <w:tcW w:w="1559" w:type="dxa"/>
          </w:tcPr>
          <w:p w14:paraId="79B37521" w14:textId="77777777" w:rsidR="00D476B3" w:rsidRPr="00256404" w:rsidRDefault="00D476B3">
            <w:pPr>
              <w:pStyle w:val="TAL"/>
            </w:pPr>
            <w:r w:rsidRPr="00256404">
              <w:t>7.4.2.13</w:t>
            </w:r>
          </w:p>
        </w:tc>
      </w:tr>
      <w:tr w:rsidR="00D476B3" w14:paraId="4DE2661C" w14:textId="77777777">
        <w:trPr>
          <w:cantSplit/>
          <w:jc w:val="center"/>
        </w:trPr>
        <w:tc>
          <w:tcPr>
            <w:tcW w:w="3369" w:type="dxa"/>
          </w:tcPr>
          <w:p w14:paraId="724E1F37" w14:textId="77777777" w:rsidR="00D476B3" w:rsidRPr="00256404" w:rsidRDefault="00D476B3">
            <w:pPr>
              <w:pStyle w:val="TAL"/>
            </w:pPr>
            <w:r w:rsidRPr="00256404">
              <w:t>LL-DATA-CNF</w:t>
            </w:r>
          </w:p>
        </w:tc>
        <w:tc>
          <w:tcPr>
            <w:tcW w:w="4536" w:type="dxa"/>
          </w:tcPr>
          <w:p w14:paraId="3A1078A4" w14:textId="77777777" w:rsidR="00D476B3" w:rsidRPr="00256404" w:rsidRDefault="00D476B3">
            <w:pPr>
              <w:pStyle w:val="TAL"/>
            </w:pPr>
            <w:r w:rsidRPr="00256404">
              <w:t>TLLI, local reference</w:t>
            </w:r>
          </w:p>
        </w:tc>
        <w:tc>
          <w:tcPr>
            <w:tcW w:w="1559" w:type="dxa"/>
          </w:tcPr>
          <w:p w14:paraId="24F10891" w14:textId="77777777" w:rsidR="00D476B3" w:rsidRDefault="00D476B3">
            <w:pPr>
              <w:pStyle w:val="TAL"/>
              <w:rPr>
                <w:lang w:val="nb-NO"/>
              </w:rPr>
            </w:pPr>
            <w:r>
              <w:rPr>
                <w:lang w:val="nb-NO"/>
              </w:rPr>
              <w:t>7.4.2.14</w:t>
            </w:r>
          </w:p>
        </w:tc>
      </w:tr>
      <w:tr w:rsidR="00D476B3" w14:paraId="4AF99299" w14:textId="77777777">
        <w:trPr>
          <w:cantSplit/>
          <w:jc w:val="center"/>
        </w:trPr>
        <w:tc>
          <w:tcPr>
            <w:tcW w:w="3369" w:type="dxa"/>
          </w:tcPr>
          <w:p w14:paraId="01742C4C" w14:textId="77777777" w:rsidR="00D476B3" w:rsidRDefault="00D476B3">
            <w:pPr>
              <w:pStyle w:val="TAL"/>
              <w:rPr>
                <w:lang w:val="nb-NO"/>
              </w:rPr>
            </w:pPr>
            <w:r>
              <w:rPr>
                <w:lang w:val="nb-NO"/>
              </w:rPr>
              <w:t>LL-DATA-IND</w:t>
            </w:r>
          </w:p>
        </w:tc>
        <w:tc>
          <w:tcPr>
            <w:tcW w:w="4536" w:type="dxa"/>
          </w:tcPr>
          <w:p w14:paraId="60D41734" w14:textId="77777777" w:rsidR="00D476B3" w:rsidRDefault="00D476B3">
            <w:pPr>
              <w:pStyle w:val="TAL"/>
              <w:rPr>
                <w:lang w:val="fr-FR"/>
              </w:rPr>
            </w:pPr>
            <w:r>
              <w:rPr>
                <w:lang w:val="fr-FR"/>
              </w:rPr>
              <w:t>TLLI, N-PDU</w:t>
            </w:r>
          </w:p>
        </w:tc>
        <w:tc>
          <w:tcPr>
            <w:tcW w:w="1559" w:type="dxa"/>
          </w:tcPr>
          <w:p w14:paraId="438B1D8D" w14:textId="77777777" w:rsidR="00D476B3" w:rsidRPr="00256404" w:rsidRDefault="00D476B3">
            <w:pPr>
              <w:pStyle w:val="TAL"/>
            </w:pPr>
            <w:r w:rsidRPr="00256404">
              <w:t>7.4.2.15</w:t>
            </w:r>
          </w:p>
        </w:tc>
      </w:tr>
      <w:tr w:rsidR="00D476B3" w14:paraId="4A0EC558" w14:textId="77777777">
        <w:trPr>
          <w:cantSplit/>
          <w:jc w:val="center"/>
        </w:trPr>
        <w:tc>
          <w:tcPr>
            <w:tcW w:w="3369" w:type="dxa"/>
          </w:tcPr>
          <w:p w14:paraId="6379D265" w14:textId="77777777" w:rsidR="00D476B3" w:rsidRPr="00256404" w:rsidRDefault="00D476B3">
            <w:pPr>
              <w:pStyle w:val="TAL"/>
            </w:pPr>
            <w:r w:rsidRPr="00256404">
              <w:t>LL-UNITDATA-REQ</w:t>
            </w:r>
          </w:p>
        </w:tc>
        <w:tc>
          <w:tcPr>
            <w:tcW w:w="4536" w:type="dxa"/>
          </w:tcPr>
          <w:p w14:paraId="53894C39" w14:textId="77777777" w:rsidR="00D476B3" w:rsidRDefault="00D476B3">
            <w:pPr>
              <w:pStyle w:val="TAL"/>
              <w:rPr>
                <w:lang w:val="fr-FR"/>
              </w:rPr>
            </w:pPr>
            <w:r>
              <w:rPr>
                <w:lang w:val="fr-FR"/>
              </w:rPr>
              <w:t>TLLI, N-PDU, protect, cipher</w:t>
            </w:r>
          </w:p>
        </w:tc>
        <w:tc>
          <w:tcPr>
            <w:tcW w:w="1559" w:type="dxa"/>
          </w:tcPr>
          <w:p w14:paraId="553E1740" w14:textId="77777777" w:rsidR="00D476B3" w:rsidRPr="00256404" w:rsidRDefault="00D476B3">
            <w:pPr>
              <w:pStyle w:val="TAL"/>
            </w:pPr>
            <w:r w:rsidRPr="00256404">
              <w:t>7.4.2.16</w:t>
            </w:r>
          </w:p>
        </w:tc>
      </w:tr>
      <w:tr w:rsidR="00D476B3" w14:paraId="6C5A7743" w14:textId="77777777">
        <w:trPr>
          <w:cantSplit/>
          <w:jc w:val="center"/>
        </w:trPr>
        <w:tc>
          <w:tcPr>
            <w:tcW w:w="3369" w:type="dxa"/>
          </w:tcPr>
          <w:p w14:paraId="33B5ABAB" w14:textId="77777777" w:rsidR="00D476B3" w:rsidRPr="00256404" w:rsidRDefault="00D476B3">
            <w:pPr>
              <w:pStyle w:val="TAL"/>
            </w:pPr>
            <w:r w:rsidRPr="00256404">
              <w:t>LL-UNITDATA-IND</w:t>
            </w:r>
          </w:p>
        </w:tc>
        <w:tc>
          <w:tcPr>
            <w:tcW w:w="4536" w:type="dxa"/>
          </w:tcPr>
          <w:p w14:paraId="5B878BC5" w14:textId="77777777" w:rsidR="00D476B3" w:rsidRDefault="00D476B3">
            <w:pPr>
              <w:pStyle w:val="TAL"/>
              <w:rPr>
                <w:lang w:val="fr-FR"/>
              </w:rPr>
            </w:pPr>
            <w:r>
              <w:rPr>
                <w:lang w:val="fr-FR"/>
              </w:rPr>
              <w:t>TLLI, N-PDU</w:t>
            </w:r>
          </w:p>
        </w:tc>
        <w:tc>
          <w:tcPr>
            <w:tcW w:w="1559" w:type="dxa"/>
          </w:tcPr>
          <w:p w14:paraId="7A09FDCC" w14:textId="77777777" w:rsidR="00D476B3" w:rsidRPr="00256404" w:rsidRDefault="00D476B3">
            <w:pPr>
              <w:pStyle w:val="TAL"/>
            </w:pPr>
            <w:r w:rsidRPr="00256404">
              <w:t>7.4.2.17</w:t>
            </w:r>
          </w:p>
        </w:tc>
      </w:tr>
      <w:tr w:rsidR="00D476B3" w14:paraId="1B75772E" w14:textId="77777777">
        <w:trPr>
          <w:cantSplit/>
          <w:jc w:val="center"/>
        </w:trPr>
        <w:tc>
          <w:tcPr>
            <w:tcW w:w="3369" w:type="dxa"/>
          </w:tcPr>
          <w:p w14:paraId="659E44CA" w14:textId="77777777" w:rsidR="00D476B3" w:rsidRPr="00256404" w:rsidRDefault="00D476B3">
            <w:pPr>
              <w:pStyle w:val="TAL"/>
            </w:pPr>
            <w:r>
              <w:rPr>
                <w:lang w:val="en-US"/>
              </w:rPr>
              <w:t>LL-STATUS-IND</w:t>
            </w:r>
          </w:p>
        </w:tc>
        <w:tc>
          <w:tcPr>
            <w:tcW w:w="4536" w:type="dxa"/>
          </w:tcPr>
          <w:p w14:paraId="03C1F88A" w14:textId="77777777" w:rsidR="00D476B3" w:rsidRDefault="00D476B3">
            <w:pPr>
              <w:pStyle w:val="TAL"/>
              <w:rPr>
                <w:lang w:val="fr-FR"/>
              </w:rPr>
            </w:pPr>
            <w:r>
              <w:rPr>
                <w:lang w:val="fr-FR"/>
              </w:rPr>
              <w:t>TLLI, cause</w:t>
            </w:r>
          </w:p>
        </w:tc>
        <w:tc>
          <w:tcPr>
            <w:tcW w:w="1559" w:type="dxa"/>
          </w:tcPr>
          <w:p w14:paraId="436882FA" w14:textId="77777777" w:rsidR="00D476B3" w:rsidRDefault="00D476B3">
            <w:pPr>
              <w:pStyle w:val="TAL"/>
              <w:rPr>
                <w:lang w:val="fr-FR"/>
              </w:rPr>
            </w:pPr>
            <w:r>
              <w:rPr>
                <w:lang w:val="fr-FR"/>
              </w:rPr>
              <w:t>7.4.2.18</w:t>
            </w:r>
          </w:p>
        </w:tc>
      </w:tr>
    </w:tbl>
    <w:p w14:paraId="0469E8B2" w14:textId="77777777" w:rsidR="00D476B3" w:rsidRDefault="00D476B3">
      <w:pPr>
        <w:rPr>
          <w:lang w:val="fr-FR"/>
        </w:rPr>
      </w:pPr>
    </w:p>
    <w:p w14:paraId="6E10A4FE" w14:textId="77777777" w:rsidR="00D476B3" w:rsidRDefault="00D476B3">
      <w:pPr>
        <w:pStyle w:val="Heading4"/>
        <w:rPr>
          <w:lang w:val="fr-FR"/>
        </w:rPr>
      </w:pPr>
      <w:bookmarkStart w:id="1034" w:name="_Toc11256521"/>
      <w:bookmarkStart w:id="1035" w:name="_Toc36116513"/>
      <w:bookmarkStart w:id="1036" w:name="_Toc45096570"/>
      <w:bookmarkStart w:id="1037" w:name="_Toc51762436"/>
      <w:bookmarkStart w:id="1038" w:name="_Toc155350551"/>
      <w:r>
        <w:rPr>
          <w:lang w:val="fr-FR"/>
        </w:rPr>
        <w:t>7.4.2.1</w:t>
      </w:r>
      <w:r>
        <w:rPr>
          <w:lang w:val="fr-FR"/>
        </w:rPr>
        <w:tab/>
        <w:t>LL-ESTABLISH-REQ</w:t>
      </w:r>
      <w:bookmarkEnd w:id="1034"/>
      <w:bookmarkEnd w:id="1035"/>
      <w:bookmarkEnd w:id="1036"/>
      <w:bookmarkEnd w:id="1037"/>
      <w:bookmarkEnd w:id="1038"/>
    </w:p>
    <w:p w14:paraId="0F96842F" w14:textId="77777777" w:rsidR="00D476B3" w:rsidRDefault="00D476B3">
      <w:r>
        <w:t>A LLC SABM frame will be sent to establish the LLC ABM mode.</w:t>
      </w:r>
    </w:p>
    <w:p w14:paraId="1C59C5BC" w14:textId="77777777" w:rsidR="00D476B3" w:rsidRDefault="00D476B3">
      <w:pPr>
        <w:pStyle w:val="Heading4"/>
      </w:pPr>
      <w:bookmarkStart w:id="1039" w:name="_Toc11256522"/>
      <w:bookmarkStart w:id="1040" w:name="_Toc36116514"/>
      <w:bookmarkStart w:id="1041" w:name="_Toc45096571"/>
      <w:bookmarkStart w:id="1042" w:name="_Toc51762437"/>
      <w:bookmarkStart w:id="1043" w:name="_Toc155350552"/>
      <w:r>
        <w:t>7.4.2.2</w:t>
      </w:r>
      <w:r>
        <w:tab/>
        <w:t>LL-ESTABLISH-CNF</w:t>
      </w:r>
      <w:bookmarkEnd w:id="1039"/>
      <w:bookmarkEnd w:id="1040"/>
      <w:bookmarkEnd w:id="1041"/>
      <w:bookmarkEnd w:id="1042"/>
      <w:bookmarkEnd w:id="1043"/>
    </w:p>
    <w:p w14:paraId="3B037BCA" w14:textId="77777777" w:rsidR="00D476B3" w:rsidRDefault="00D476B3">
      <w:r>
        <w:t>A LLC UA frame is received, the LLC ABM mode has been established.</w:t>
      </w:r>
    </w:p>
    <w:p w14:paraId="0FB0BA98" w14:textId="77777777" w:rsidR="00D476B3" w:rsidRDefault="00D476B3">
      <w:pPr>
        <w:pStyle w:val="Heading4"/>
      </w:pPr>
      <w:bookmarkStart w:id="1044" w:name="_Toc11256523"/>
      <w:bookmarkStart w:id="1045" w:name="_Toc36116515"/>
      <w:bookmarkStart w:id="1046" w:name="_Toc45096572"/>
      <w:bookmarkStart w:id="1047" w:name="_Toc51762438"/>
      <w:bookmarkStart w:id="1048" w:name="_Toc155350553"/>
      <w:r>
        <w:t>7.4.2.3</w:t>
      </w:r>
      <w:r>
        <w:tab/>
        <w:t>LL-ESTABLISH-IND</w:t>
      </w:r>
      <w:bookmarkEnd w:id="1044"/>
      <w:bookmarkEnd w:id="1045"/>
      <w:bookmarkEnd w:id="1046"/>
      <w:bookmarkEnd w:id="1047"/>
      <w:bookmarkEnd w:id="1048"/>
    </w:p>
    <w:p w14:paraId="09F31444" w14:textId="77777777" w:rsidR="00D476B3" w:rsidRDefault="00D476B3">
      <w:r>
        <w:t>A LLC SABM frame is received.</w:t>
      </w:r>
    </w:p>
    <w:p w14:paraId="4D5D2D46" w14:textId="77777777" w:rsidR="00D476B3" w:rsidRDefault="00D476B3">
      <w:pPr>
        <w:pStyle w:val="Heading4"/>
      </w:pPr>
      <w:bookmarkStart w:id="1049" w:name="_Toc11256524"/>
      <w:bookmarkStart w:id="1050" w:name="_Toc36116516"/>
      <w:bookmarkStart w:id="1051" w:name="_Toc45096573"/>
      <w:bookmarkStart w:id="1052" w:name="_Toc51762439"/>
      <w:bookmarkStart w:id="1053" w:name="_Toc155350554"/>
      <w:r>
        <w:t>7.4.2.4</w:t>
      </w:r>
      <w:r>
        <w:tab/>
        <w:t>LL-ESTABLISH-RSP</w:t>
      </w:r>
      <w:bookmarkEnd w:id="1049"/>
      <w:bookmarkEnd w:id="1050"/>
      <w:bookmarkEnd w:id="1051"/>
      <w:bookmarkEnd w:id="1052"/>
      <w:bookmarkEnd w:id="1053"/>
    </w:p>
    <w:p w14:paraId="0A9EB598" w14:textId="77777777" w:rsidR="00D476B3" w:rsidRDefault="00D476B3">
      <w:r>
        <w:t>A LLC UA frame will be sent, the ABM mode is established.</w:t>
      </w:r>
    </w:p>
    <w:p w14:paraId="05A92F8F" w14:textId="77777777" w:rsidR="00D476B3" w:rsidRDefault="00D476B3">
      <w:pPr>
        <w:pStyle w:val="Heading4"/>
      </w:pPr>
      <w:bookmarkStart w:id="1054" w:name="_Toc11256525"/>
      <w:bookmarkStart w:id="1055" w:name="_Toc36116517"/>
      <w:bookmarkStart w:id="1056" w:name="_Toc45096574"/>
      <w:bookmarkStart w:id="1057" w:name="_Toc51762440"/>
      <w:bookmarkStart w:id="1058" w:name="_Toc155350555"/>
      <w:r>
        <w:t>7.4.2.5</w:t>
      </w:r>
      <w:r>
        <w:tab/>
        <w:t>LL-RELEASE-REQ</w:t>
      </w:r>
      <w:bookmarkEnd w:id="1054"/>
      <w:bookmarkEnd w:id="1055"/>
      <w:bookmarkEnd w:id="1056"/>
      <w:bookmarkEnd w:id="1057"/>
      <w:bookmarkEnd w:id="1058"/>
    </w:p>
    <w:p w14:paraId="46924249" w14:textId="77777777" w:rsidR="00D476B3" w:rsidRDefault="00D476B3">
      <w:r>
        <w:t>A LLC DISC frame will be sent to change to LLC ADM mode.</w:t>
      </w:r>
    </w:p>
    <w:p w14:paraId="7405D357" w14:textId="77777777" w:rsidR="00D476B3" w:rsidRDefault="00D476B3">
      <w:pPr>
        <w:pStyle w:val="Heading4"/>
      </w:pPr>
      <w:bookmarkStart w:id="1059" w:name="_Toc11256526"/>
      <w:bookmarkStart w:id="1060" w:name="_Toc36116518"/>
      <w:bookmarkStart w:id="1061" w:name="_Toc45096575"/>
      <w:bookmarkStart w:id="1062" w:name="_Toc51762441"/>
      <w:bookmarkStart w:id="1063" w:name="_Toc155350556"/>
      <w:r>
        <w:t>7.4.2.6</w:t>
      </w:r>
      <w:r>
        <w:tab/>
        <w:t>LL-RELEASE-CNF</w:t>
      </w:r>
      <w:bookmarkEnd w:id="1059"/>
      <w:bookmarkEnd w:id="1060"/>
      <w:bookmarkEnd w:id="1061"/>
      <w:bookmarkEnd w:id="1062"/>
      <w:bookmarkEnd w:id="1063"/>
    </w:p>
    <w:p w14:paraId="1E89B53B" w14:textId="77777777" w:rsidR="00D476B3" w:rsidRDefault="00D476B3">
      <w:r>
        <w:t>The LLC link has been disconnected, LLC is in ADM mode.</w:t>
      </w:r>
    </w:p>
    <w:p w14:paraId="23FA5F65" w14:textId="77777777" w:rsidR="00D476B3" w:rsidRDefault="00D476B3">
      <w:pPr>
        <w:pStyle w:val="Heading4"/>
      </w:pPr>
      <w:bookmarkStart w:id="1064" w:name="_Toc11256527"/>
      <w:bookmarkStart w:id="1065" w:name="_Toc36116519"/>
      <w:bookmarkStart w:id="1066" w:name="_Toc45096576"/>
      <w:bookmarkStart w:id="1067" w:name="_Toc51762442"/>
      <w:bookmarkStart w:id="1068" w:name="_Toc155350557"/>
      <w:r>
        <w:t>7.4.2.7</w:t>
      </w:r>
      <w:r>
        <w:tab/>
        <w:t>LL-RELEASE-IND</w:t>
      </w:r>
      <w:bookmarkEnd w:id="1064"/>
      <w:bookmarkEnd w:id="1065"/>
      <w:bookmarkEnd w:id="1066"/>
      <w:bookmarkEnd w:id="1067"/>
      <w:bookmarkEnd w:id="1068"/>
    </w:p>
    <w:p w14:paraId="572A59B1" w14:textId="77777777" w:rsidR="00D476B3" w:rsidRDefault="00D476B3">
      <w:r>
        <w:t>LLC is in idle mode.</w:t>
      </w:r>
    </w:p>
    <w:p w14:paraId="0EBFB764" w14:textId="77777777" w:rsidR="00D476B3" w:rsidRDefault="00D476B3">
      <w:pPr>
        <w:pStyle w:val="Heading4"/>
      </w:pPr>
      <w:bookmarkStart w:id="1069" w:name="_Toc11256528"/>
      <w:bookmarkStart w:id="1070" w:name="_Toc36116520"/>
      <w:bookmarkStart w:id="1071" w:name="_Toc45096577"/>
      <w:bookmarkStart w:id="1072" w:name="_Toc51762443"/>
      <w:bookmarkStart w:id="1073" w:name="_Toc155350558"/>
      <w:r>
        <w:t>7.4.2.8</w:t>
      </w:r>
      <w:r>
        <w:tab/>
        <w:t>LL-XID-REQ</w:t>
      </w:r>
      <w:bookmarkEnd w:id="1069"/>
      <w:bookmarkEnd w:id="1070"/>
      <w:bookmarkEnd w:id="1071"/>
      <w:bookmarkEnd w:id="1072"/>
      <w:bookmarkEnd w:id="1073"/>
    </w:p>
    <w:p w14:paraId="6BEB33DE" w14:textId="77777777" w:rsidR="00D476B3" w:rsidRDefault="00D476B3">
      <w:r>
        <w:t>An LLC XID frame will be sent.</w:t>
      </w:r>
    </w:p>
    <w:p w14:paraId="3931C2DC" w14:textId="77777777" w:rsidR="00D476B3" w:rsidRDefault="00D476B3">
      <w:pPr>
        <w:pStyle w:val="Heading4"/>
      </w:pPr>
      <w:bookmarkStart w:id="1074" w:name="_Toc11256529"/>
      <w:bookmarkStart w:id="1075" w:name="_Toc36116521"/>
      <w:bookmarkStart w:id="1076" w:name="_Toc45096578"/>
      <w:bookmarkStart w:id="1077" w:name="_Toc51762444"/>
      <w:bookmarkStart w:id="1078" w:name="_Toc155350559"/>
      <w:r>
        <w:lastRenderedPageBreak/>
        <w:t>7.4.2.9</w:t>
      </w:r>
      <w:r>
        <w:tab/>
        <w:t>LL-XID-IND</w:t>
      </w:r>
      <w:bookmarkEnd w:id="1074"/>
      <w:bookmarkEnd w:id="1075"/>
      <w:bookmarkEnd w:id="1076"/>
      <w:bookmarkEnd w:id="1077"/>
      <w:bookmarkEnd w:id="1078"/>
    </w:p>
    <w:p w14:paraId="450D4B76" w14:textId="77777777" w:rsidR="00D476B3" w:rsidRDefault="00D476B3">
      <w:r>
        <w:t>An LLC XID frame is received.</w:t>
      </w:r>
    </w:p>
    <w:p w14:paraId="2A14CA08" w14:textId="77777777" w:rsidR="00D476B3" w:rsidRDefault="00D476B3">
      <w:pPr>
        <w:pStyle w:val="Heading4"/>
      </w:pPr>
      <w:bookmarkStart w:id="1079" w:name="_Toc11256530"/>
      <w:bookmarkStart w:id="1080" w:name="_Toc36116522"/>
      <w:bookmarkStart w:id="1081" w:name="_Toc45096579"/>
      <w:bookmarkStart w:id="1082" w:name="_Toc51762445"/>
      <w:bookmarkStart w:id="1083" w:name="_Toc155350560"/>
      <w:r>
        <w:t>7.4.2.10</w:t>
      </w:r>
      <w:r>
        <w:tab/>
        <w:t>LL-XID-RSP</w:t>
      </w:r>
      <w:bookmarkEnd w:id="1079"/>
      <w:bookmarkEnd w:id="1080"/>
      <w:bookmarkEnd w:id="1081"/>
      <w:bookmarkEnd w:id="1082"/>
      <w:bookmarkEnd w:id="1083"/>
    </w:p>
    <w:p w14:paraId="7A97586A" w14:textId="77777777" w:rsidR="00D476B3" w:rsidRDefault="00D476B3">
      <w:r>
        <w:t xml:space="preserve">An LLC XID frame will be sent as a reply to a received XID frame. </w:t>
      </w:r>
    </w:p>
    <w:p w14:paraId="1B27CD9A" w14:textId="77777777" w:rsidR="00D476B3" w:rsidRDefault="00D476B3">
      <w:pPr>
        <w:pStyle w:val="Heading4"/>
      </w:pPr>
      <w:bookmarkStart w:id="1084" w:name="_Toc11256531"/>
      <w:bookmarkStart w:id="1085" w:name="_Toc36116523"/>
      <w:bookmarkStart w:id="1086" w:name="_Toc45096580"/>
      <w:bookmarkStart w:id="1087" w:name="_Toc51762446"/>
      <w:bookmarkStart w:id="1088" w:name="_Toc155350561"/>
      <w:r>
        <w:t>7.4.2.11</w:t>
      </w:r>
      <w:r>
        <w:tab/>
        <w:t>LL-XID-CNF</w:t>
      </w:r>
      <w:bookmarkEnd w:id="1084"/>
      <w:bookmarkEnd w:id="1085"/>
      <w:bookmarkEnd w:id="1086"/>
      <w:bookmarkEnd w:id="1087"/>
      <w:bookmarkEnd w:id="1088"/>
    </w:p>
    <w:p w14:paraId="6107406B" w14:textId="77777777" w:rsidR="00D476B3" w:rsidRDefault="00D476B3">
      <w:r>
        <w:t xml:space="preserve">An LLC XID frame has been received as a reply to a sent XID frame. </w:t>
      </w:r>
    </w:p>
    <w:p w14:paraId="6E3F40E7" w14:textId="77777777" w:rsidR="00D476B3" w:rsidRDefault="00D476B3">
      <w:pPr>
        <w:pStyle w:val="Heading4"/>
      </w:pPr>
      <w:bookmarkStart w:id="1089" w:name="_Toc11256532"/>
      <w:bookmarkStart w:id="1090" w:name="_Toc36116524"/>
      <w:bookmarkStart w:id="1091" w:name="_Toc45096581"/>
      <w:bookmarkStart w:id="1092" w:name="_Toc51762447"/>
      <w:bookmarkStart w:id="1093" w:name="_Toc155350562"/>
      <w:r>
        <w:t>7.4.2.12</w:t>
      </w:r>
      <w:r>
        <w:tab/>
        <w:t>LL-DATA-REQ</w:t>
      </w:r>
      <w:bookmarkEnd w:id="1089"/>
      <w:bookmarkEnd w:id="1090"/>
      <w:bookmarkEnd w:id="1091"/>
      <w:bookmarkEnd w:id="1092"/>
      <w:bookmarkEnd w:id="1093"/>
    </w:p>
    <w:p w14:paraId="0BA9DDAD" w14:textId="77777777" w:rsidR="00D476B3" w:rsidRDefault="00D476B3">
      <w:r>
        <w:t>An LLC I frame will be sent to the peer entity.</w:t>
      </w:r>
    </w:p>
    <w:p w14:paraId="0EA9DDCA" w14:textId="77777777" w:rsidR="00D476B3" w:rsidRDefault="00D476B3">
      <w:pPr>
        <w:pStyle w:val="Heading4"/>
      </w:pPr>
      <w:bookmarkStart w:id="1094" w:name="_Toc11256533"/>
      <w:bookmarkStart w:id="1095" w:name="_Toc36116525"/>
      <w:bookmarkStart w:id="1096" w:name="_Toc45096582"/>
      <w:bookmarkStart w:id="1097" w:name="_Toc51762448"/>
      <w:bookmarkStart w:id="1098" w:name="_Toc155350563"/>
      <w:r>
        <w:t>7.4.2.13</w:t>
      </w:r>
      <w:r>
        <w:tab/>
        <w:t>LL-DATASENT-IND</w:t>
      </w:r>
      <w:bookmarkEnd w:id="1094"/>
      <w:bookmarkEnd w:id="1095"/>
      <w:bookmarkEnd w:id="1096"/>
      <w:bookmarkEnd w:id="1097"/>
      <w:bookmarkEnd w:id="1098"/>
    </w:p>
    <w:p w14:paraId="25AE3ABE" w14:textId="77777777" w:rsidR="00D476B3" w:rsidRDefault="00D476B3">
      <w:r>
        <w:t>The sent LLC frame was sent with the V(S) indicated.</w:t>
      </w:r>
    </w:p>
    <w:p w14:paraId="281052E2" w14:textId="77777777" w:rsidR="00D476B3" w:rsidRDefault="00D476B3">
      <w:pPr>
        <w:pStyle w:val="Heading4"/>
      </w:pPr>
      <w:bookmarkStart w:id="1099" w:name="_Toc11256534"/>
      <w:bookmarkStart w:id="1100" w:name="_Toc36116526"/>
      <w:bookmarkStart w:id="1101" w:name="_Toc45096583"/>
      <w:bookmarkStart w:id="1102" w:name="_Toc51762449"/>
      <w:bookmarkStart w:id="1103" w:name="_Toc155350564"/>
      <w:r>
        <w:t>7.4.2.14</w:t>
      </w:r>
      <w:r>
        <w:tab/>
        <w:t>LL-DATA-CNF</w:t>
      </w:r>
      <w:bookmarkEnd w:id="1099"/>
      <w:bookmarkEnd w:id="1100"/>
      <w:bookmarkEnd w:id="1101"/>
      <w:bookmarkEnd w:id="1102"/>
      <w:bookmarkEnd w:id="1103"/>
    </w:p>
    <w:p w14:paraId="15486300" w14:textId="77777777" w:rsidR="00D476B3" w:rsidRDefault="00D476B3">
      <w:r>
        <w:t>Successful reception of an LLC I frame has been acknowledged by the peer entity.</w:t>
      </w:r>
    </w:p>
    <w:p w14:paraId="150AA1A3" w14:textId="77777777" w:rsidR="00D476B3" w:rsidRDefault="00D476B3">
      <w:pPr>
        <w:pStyle w:val="Heading4"/>
      </w:pPr>
      <w:bookmarkStart w:id="1104" w:name="_Toc11256535"/>
      <w:bookmarkStart w:id="1105" w:name="_Toc36116527"/>
      <w:bookmarkStart w:id="1106" w:name="_Toc45096584"/>
      <w:bookmarkStart w:id="1107" w:name="_Toc51762450"/>
      <w:bookmarkStart w:id="1108" w:name="_Toc155350565"/>
      <w:r>
        <w:t>7.4.2.15</w:t>
      </w:r>
      <w:r>
        <w:tab/>
        <w:t>LL-DATA-IND</w:t>
      </w:r>
      <w:bookmarkEnd w:id="1104"/>
      <w:bookmarkEnd w:id="1105"/>
      <w:bookmarkEnd w:id="1106"/>
      <w:bookmarkEnd w:id="1107"/>
      <w:bookmarkEnd w:id="1108"/>
    </w:p>
    <w:p w14:paraId="53E7AB40" w14:textId="77777777" w:rsidR="00D476B3" w:rsidRDefault="00D476B3">
      <w:r>
        <w:t>An LLC I frame has been received form the peer entity.</w:t>
      </w:r>
    </w:p>
    <w:p w14:paraId="79A1A990" w14:textId="77777777" w:rsidR="00D476B3" w:rsidRDefault="00D476B3">
      <w:pPr>
        <w:pStyle w:val="Heading4"/>
      </w:pPr>
      <w:bookmarkStart w:id="1109" w:name="_Toc11256536"/>
      <w:bookmarkStart w:id="1110" w:name="_Toc36116528"/>
      <w:bookmarkStart w:id="1111" w:name="_Toc45096585"/>
      <w:bookmarkStart w:id="1112" w:name="_Toc51762451"/>
      <w:bookmarkStart w:id="1113" w:name="_Toc155350566"/>
      <w:r>
        <w:t>7.4.2.16</w:t>
      </w:r>
      <w:r>
        <w:tab/>
        <w:t>LL-UNITDATA-REQ</w:t>
      </w:r>
      <w:bookmarkEnd w:id="1109"/>
      <w:bookmarkEnd w:id="1110"/>
      <w:bookmarkEnd w:id="1111"/>
      <w:bookmarkEnd w:id="1112"/>
      <w:bookmarkEnd w:id="1113"/>
    </w:p>
    <w:p w14:paraId="49F2E80E" w14:textId="77777777" w:rsidR="00D476B3" w:rsidRDefault="00D476B3">
      <w:r>
        <w:t>An LLC UI frame will be sent to the peer entity.</w:t>
      </w:r>
    </w:p>
    <w:p w14:paraId="06BD4CE9" w14:textId="77777777" w:rsidR="00D476B3" w:rsidRDefault="00D476B3">
      <w:pPr>
        <w:pStyle w:val="Heading4"/>
      </w:pPr>
      <w:bookmarkStart w:id="1114" w:name="_Toc11256537"/>
      <w:bookmarkStart w:id="1115" w:name="_Toc36116529"/>
      <w:bookmarkStart w:id="1116" w:name="_Toc45096586"/>
      <w:bookmarkStart w:id="1117" w:name="_Toc51762452"/>
      <w:bookmarkStart w:id="1118" w:name="_Toc155350567"/>
      <w:r>
        <w:t>7.4.2.17</w:t>
      </w:r>
      <w:r>
        <w:tab/>
        <w:t>LL-UNITDATA-IND</w:t>
      </w:r>
      <w:bookmarkEnd w:id="1114"/>
      <w:bookmarkEnd w:id="1115"/>
      <w:bookmarkEnd w:id="1116"/>
      <w:bookmarkEnd w:id="1117"/>
      <w:bookmarkEnd w:id="1118"/>
    </w:p>
    <w:p w14:paraId="273C48BC" w14:textId="77777777" w:rsidR="00D476B3" w:rsidRDefault="00D476B3">
      <w:r>
        <w:t>An LLC UI frame has been received from the peer entity.</w:t>
      </w:r>
    </w:p>
    <w:p w14:paraId="4EBF0FB7" w14:textId="77777777" w:rsidR="00D476B3" w:rsidRDefault="00D476B3">
      <w:pPr>
        <w:pStyle w:val="Heading4"/>
      </w:pPr>
      <w:bookmarkStart w:id="1119" w:name="_Toc11256538"/>
      <w:bookmarkStart w:id="1120" w:name="_Toc36116530"/>
      <w:bookmarkStart w:id="1121" w:name="_Toc45096587"/>
      <w:bookmarkStart w:id="1122" w:name="_Toc51762453"/>
      <w:bookmarkStart w:id="1123" w:name="_Toc155350568"/>
      <w:r>
        <w:t>7.4.2.18</w:t>
      </w:r>
      <w:r>
        <w:tab/>
        <w:t>LL-STATUS-IND</w:t>
      </w:r>
      <w:bookmarkEnd w:id="1119"/>
      <w:bookmarkEnd w:id="1120"/>
      <w:bookmarkEnd w:id="1121"/>
      <w:bookmarkEnd w:id="1122"/>
      <w:bookmarkEnd w:id="1123"/>
    </w:p>
    <w:p w14:paraId="12CABAE5" w14:textId="77777777" w:rsidR="00D476B3" w:rsidRDefault="00D476B3">
      <w:r>
        <w:t>Indication used by LLC to transfer LLC failures to the SNDCP sublayer. The failure may also be caused due to errors at the RLC/MAC layer.</w:t>
      </w:r>
    </w:p>
    <w:p w14:paraId="0670ADC0" w14:textId="77777777" w:rsidR="00D476B3" w:rsidRDefault="00D476B3">
      <w:pPr>
        <w:pStyle w:val="Heading2"/>
      </w:pPr>
      <w:bookmarkStart w:id="1124" w:name="_Toc11256539"/>
      <w:bookmarkStart w:id="1125" w:name="_Toc36116531"/>
      <w:bookmarkStart w:id="1126" w:name="_Toc45096588"/>
      <w:bookmarkStart w:id="1127" w:name="_Toc51762454"/>
      <w:bookmarkStart w:id="1128" w:name="_Toc155350569"/>
      <w:r>
        <w:t>7.5</w:t>
      </w:r>
      <w:r>
        <w:tab/>
        <w:t>Session Management Services for GPRS</w:t>
      </w:r>
      <w:r w:rsidR="00352390">
        <w:t xml:space="preserve"> and MBMS</w:t>
      </w:r>
      <w:bookmarkEnd w:id="1124"/>
      <w:bookmarkEnd w:id="1125"/>
      <w:bookmarkEnd w:id="1126"/>
      <w:bookmarkEnd w:id="1127"/>
      <w:bookmarkEnd w:id="1128"/>
    </w:p>
    <w:p w14:paraId="2BC647F6" w14:textId="77777777" w:rsidR="00D476B3" w:rsidRDefault="00D476B3">
      <w:r>
        <w:t xml:space="preserve">On the network side Session Management Services are provided at the SNSM-SAP and SMREG-SAP. At the SMREG-SAP, the assumption taken is that the MS initiated primary and secondary PDP context activation, </w:t>
      </w:r>
      <w:r w:rsidR="00352390">
        <w:t>the</w:t>
      </w:r>
      <w:r>
        <w:t xml:space="preserve"> MS initiated PDP context modification and deactivation, </w:t>
      </w:r>
      <w:r w:rsidR="00352390">
        <w:t xml:space="preserve">and the MBMS context activation and deactivation </w:t>
      </w:r>
      <w:r>
        <w:t>are not visible</w:t>
      </w:r>
      <w:r w:rsidR="00352390">
        <w:t>,</w:t>
      </w:r>
      <w:r>
        <w:t xml:space="preserve"> </w:t>
      </w:r>
      <w:r w:rsidR="00352390">
        <w:t>i</w:t>
      </w:r>
      <w:r>
        <w:t>.e</w:t>
      </w:r>
      <w:r w:rsidR="00352390">
        <w:t>.</w:t>
      </w:r>
      <w:r>
        <w:t xml:space="preserve"> the service for these functions on the network side stops in the SM sublayer entity.</w:t>
      </w:r>
    </w:p>
    <w:p w14:paraId="70C37E75" w14:textId="77777777" w:rsidR="00D476B3" w:rsidRDefault="00D476B3">
      <w:pPr>
        <w:pStyle w:val="Heading3"/>
      </w:pPr>
      <w:bookmarkStart w:id="1129" w:name="_Toc11256540"/>
      <w:bookmarkStart w:id="1130" w:name="_Toc36116532"/>
      <w:bookmarkStart w:id="1131" w:name="_Toc45096589"/>
      <w:bookmarkStart w:id="1132" w:name="_Toc51762455"/>
      <w:bookmarkStart w:id="1133" w:name="_Toc155350570"/>
      <w:r>
        <w:lastRenderedPageBreak/>
        <w:t>7.5.1</w:t>
      </w:r>
      <w:r>
        <w:tab/>
        <w:t>Session Management Services for SMREG-SAP</w:t>
      </w:r>
      <w:bookmarkEnd w:id="1129"/>
      <w:bookmarkEnd w:id="1130"/>
      <w:bookmarkEnd w:id="1131"/>
      <w:bookmarkEnd w:id="1132"/>
      <w:bookmarkEnd w:id="1133"/>
    </w:p>
    <w:p w14:paraId="16D74365" w14:textId="77777777" w:rsidR="00D476B3" w:rsidRDefault="00D476B3">
      <w:pPr>
        <w:pStyle w:val="TH"/>
      </w:pPr>
      <w:r>
        <w:t>Table 7.5.1: Primitives and Parameters at SMREG-SAP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27075AD3" w14:textId="77777777">
        <w:trPr>
          <w:cantSplit/>
          <w:jc w:val="center"/>
        </w:trPr>
        <w:tc>
          <w:tcPr>
            <w:tcW w:w="3369" w:type="dxa"/>
          </w:tcPr>
          <w:p w14:paraId="5B413AF4" w14:textId="77777777" w:rsidR="00D476B3" w:rsidRPr="00256404" w:rsidRDefault="00D476B3">
            <w:pPr>
              <w:pStyle w:val="TAH"/>
            </w:pPr>
            <w:r w:rsidRPr="00256404">
              <w:t>PRIMITIVE</w:t>
            </w:r>
          </w:p>
        </w:tc>
        <w:tc>
          <w:tcPr>
            <w:tcW w:w="4536" w:type="dxa"/>
          </w:tcPr>
          <w:p w14:paraId="707F847F"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670ADE84" w14:textId="77777777" w:rsidR="00D476B3" w:rsidRPr="00256404" w:rsidRDefault="00D476B3">
            <w:pPr>
              <w:pStyle w:val="TAH"/>
            </w:pPr>
            <w:r w:rsidRPr="00256404">
              <w:t>REFERENCE</w:t>
            </w:r>
          </w:p>
        </w:tc>
      </w:tr>
      <w:tr w:rsidR="00D476B3" w14:paraId="659E4827" w14:textId="77777777">
        <w:trPr>
          <w:cantSplit/>
          <w:jc w:val="center"/>
        </w:trPr>
        <w:tc>
          <w:tcPr>
            <w:tcW w:w="3369" w:type="dxa"/>
          </w:tcPr>
          <w:p w14:paraId="60342791" w14:textId="77777777" w:rsidR="00D476B3" w:rsidRPr="00256404" w:rsidRDefault="00D476B3">
            <w:pPr>
              <w:pStyle w:val="TAL"/>
            </w:pPr>
            <w:r w:rsidRPr="00256404">
              <w:t>SMREG-PDP-ACTIVATE-REQ</w:t>
            </w:r>
          </w:p>
        </w:tc>
        <w:tc>
          <w:tcPr>
            <w:tcW w:w="4536" w:type="dxa"/>
          </w:tcPr>
          <w:p w14:paraId="4BDEDA7D" w14:textId="77777777" w:rsidR="00D476B3" w:rsidRPr="00256404" w:rsidRDefault="00D476B3">
            <w:pPr>
              <w:pStyle w:val="TAL"/>
            </w:pPr>
            <w:r w:rsidRPr="00256404">
              <w:t>PDP address, APN</w:t>
            </w:r>
            <w:r w:rsidR="000A5941" w:rsidRPr="00256404">
              <w:t>, protocol configuration options</w:t>
            </w:r>
          </w:p>
        </w:tc>
        <w:tc>
          <w:tcPr>
            <w:tcW w:w="1559" w:type="dxa"/>
          </w:tcPr>
          <w:p w14:paraId="3F70CE11" w14:textId="77777777" w:rsidR="00D476B3" w:rsidRPr="00256404" w:rsidRDefault="00D476B3">
            <w:pPr>
              <w:pStyle w:val="TAL"/>
            </w:pPr>
            <w:r w:rsidRPr="00256404">
              <w:t>7.5.1.1</w:t>
            </w:r>
          </w:p>
        </w:tc>
      </w:tr>
      <w:tr w:rsidR="00D476B3" w14:paraId="54F133BD" w14:textId="77777777">
        <w:trPr>
          <w:cantSplit/>
          <w:jc w:val="center"/>
        </w:trPr>
        <w:tc>
          <w:tcPr>
            <w:tcW w:w="3369" w:type="dxa"/>
          </w:tcPr>
          <w:p w14:paraId="0442E22E" w14:textId="77777777" w:rsidR="00D476B3" w:rsidRPr="00256404" w:rsidRDefault="00D476B3">
            <w:pPr>
              <w:pStyle w:val="TAL"/>
            </w:pPr>
            <w:r w:rsidRPr="00256404">
              <w:t>SMREG-PDP-ACTIVATE-REJ</w:t>
            </w:r>
          </w:p>
        </w:tc>
        <w:tc>
          <w:tcPr>
            <w:tcW w:w="4536" w:type="dxa"/>
          </w:tcPr>
          <w:p w14:paraId="14EBA24E" w14:textId="77777777" w:rsidR="00D476B3" w:rsidRPr="00256404" w:rsidRDefault="00D476B3">
            <w:pPr>
              <w:pStyle w:val="TAL"/>
            </w:pPr>
            <w:r w:rsidRPr="00256404">
              <w:t>Cause, PDP address, APN</w:t>
            </w:r>
            <w:r w:rsidR="000A5941" w:rsidRPr="00256404">
              <w:t>, protocol configuration options</w:t>
            </w:r>
          </w:p>
        </w:tc>
        <w:tc>
          <w:tcPr>
            <w:tcW w:w="1559" w:type="dxa"/>
          </w:tcPr>
          <w:p w14:paraId="2EBE4887" w14:textId="77777777" w:rsidR="00D476B3" w:rsidRPr="00256404" w:rsidRDefault="00D476B3">
            <w:pPr>
              <w:pStyle w:val="TAL"/>
            </w:pPr>
            <w:r w:rsidRPr="00256404">
              <w:t>7.5.1.2</w:t>
            </w:r>
          </w:p>
        </w:tc>
      </w:tr>
      <w:tr w:rsidR="00D476B3" w14:paraId="1D5F4E31" w14:textId="77777777">
        <w:trPr>
          <w:cantSplit/>
          <w:jc w:val="center"/>
        </w:trPr>
        <w:tc>
          <w:tcPr>
            <w:tcW w:w="3369" w:type="dxa"/>
          </w:tcPr>
          <w:p w14:paraId="445ACB8D" w14:textId="77777777" w:rsidR="00D476B3" w:rsidRPr="00256404" w:rsidRDefault="00D476B3">
            <w:pPr>
              <w:pStyle w:val="TAL"/>
            </w:pPr>
            <w:r w:rsidRPr="00256404">
              <w:t>SMREG-PDP-DEACTIVATE-REQ</w:t>
            </w:r>
          </w:p>
        </w:tc>
        <w:tc>
          <w:tcPr>
            <w:tcW w:w="4536" w:type="dxa"/>
          </w:tcPr>
          <w:p w14:paraId="6A3FBDA8" w14:textId="77777777" w:rsidR="00D476B3" w:rsidRPr="00256404" w:rsidRDefault="00D476B3">
            <w:pPr>
              <w:pStyle w:val="TAL"/>
            </w:pPr>
            <w:r w:rsidRPr="00256404">
              <w:t>NSAPI(s), teardown indicator, cause</w:t>
            </w:r>
            <w:r w:rsidR="000A5941" w:rsidRPr="00256404">
              <w:t>, protocol configuration options, MBMS protocol configuration options</w:t>
            </w:r>
          </w:p>
        </w:tc>
        <w:tc>
          <w:tcPr>
            <w:tcW w:w="1559" w:type="dxa"/>
          </w:tcPr>
          <w:p w14:paraId="2A5BC347" w14:textId="77777777" w:rsidR="00D476B3" w:rsidRPr="00256404" w:rsidRDefault="00D476B3">
            <w:pPr>
              <w:pStyle w:val="TAL"/>
            </w:pPr>
            <w:r w:rsidRPr="00256404">
              <w:t>7.5.1.3</w:t>
            </w:r>
          </w:p>
        </w:tc>
      </w:tr>
      <w:tr w:rsidR="00D476B3" w14:paraId="51701B18" w14:textId="77777777">
        <w:trPr>
          <w:cantSplit/>
          <w:jc w:val="center"/>
        </w:trPr>
        <w:tc>
          <w:tcPr>
            <w:tcW w:w="3369" w:type="dxa"/>
          </w:tcPr>
          <w:p w14:paraId="6C4767A5" w14:textId="77777777" w:rsidR="00D476B3" w:rsidRPr="00256404" w:rsidRDefault="00D476B3">
            <w:pPr>
              <w:pStyle w:val="TAL"/>
            </w:pPr>
            <w:r w:rsidRPr="00256404">
              <w:t>SMREG-PDP-DEACTIVATE-CNF</w:t>
            </w:r>
          </w:p>
        </w:tc>
        <w:tc>
          <w:tcPr>
            <w:tcW w:w="4536" w:type="dxa"/>
          </w:tcPr>
          <w:p w14:paraId="0A60077A" w14:textId="77777777" w:rsidR="00D476B3" w:rsidRPr="00256404" w:rsidRDefault="00D476B3">
            <w:pPr>
              <w:pStyle w:val="TAL"/>
            </w:pPr>
            <w:r w:rsidRPr="00256404">
              <w:t>NSAPI(s)</w:t>
            </w:r>
            <w:r w:rsidR="000A5941" w:rsidRPr="00256404">
              <w:t xml:space="preserve"> , protocol configuration options, MBMS protocol configuration options</w:t>
            </w:r>
          </w:p>
        </w:tc>
        <w:tc>
          <w:tcPr>
            <w:tcW w:w="1559" w:type="dxa"/>
          </w:tcPr>
          <w:p w14:paraId="210B8167" w14:textId="77777777" w:rsidR="00D476B3" w:rsidRPr="00256404" w:rsidRDefault="00D476B3">
            <w:pPr>
              <w:pStyle w:val="TAL"/>
            </w:pPr>
            <w:r w:rsidRPr="00256404">
              <w:t>7.5.1.4</w:t>
            </w:r>
          </w:p>
        </w:tc>
      </w:tr>
      <w:tr w:rsidR="00D476B3" w14:paraId="79EABE99" w14:textId="77777777">
        <w:trPr>
          <w:cantSplit/>
          <w:jc w:val="center"/>
        </w:trPr>
        <w:tc>
          <w:tcPr>
            <w:tcW w:w="3369" w:type="dxa"/>
          </w:tcPr>
          <w:p w14:paraId="54CC36EB" w14:textId="77777777" w:rsidR="00D476B3" w:rsidRPr="00256404" w:rsidRDefault="00D476B3">
            <w:pPr>
              <w:pStyle w:val="TAL"/>
            </w:pPr>
            <w:r w:rsidRPr="00256404">
              <w:t>SMREG-PDP-MODIFY-REQ</w:t>
            </w:r>
          </w:p>
        </w:tc>
        <w:tc>
          <w:tcPr>
            <w:tcW w:w="4536" w:type="dxa"/>
          </w:tcPr>
          <w:p w14:paraId="3963AEFC" w14:textId="77777777" w:rsidR="00D476B3" w:rsidRPr="00256404" w:rsidRDefault="00D476B3">
            <w:pPr>
              <w:pStyle w:val="TAL"/>
            </w:pPr>
            <w:r w:rsidRPr="00256404">
              <w:t>QoS, NSAPI</w:t>
            </w:r>
            <w:r w:rsidR="000A5941" w:rsidRPr="00256404">
              <w:t>, protocol configuration options</w:t>
            </w:r>
          </w:p>
        </w:tc>
        <w:tc>
          <w:tcPr>
            <w:tcW w:w="1559" w:type="dxa"/>
          </w:tcPr>
          <w:p w14:paraId="403CDCAD" w14:textId="77777777" w:rsidR="00D476B3" w:rsidRPr="00256404" w:rsidRDefault="00D476B3">
            <w:pPr>
              <w:pStyle w:val="TAL"/>
            </w:pPr>
            <w:r w:rsidRPr="00256404">
              <w:t>7.5.1.5</w:t>
            </w:r>
          </w:p>
        </w:tc>
      </w:tr>
      <w:tr w:rsidR="00D476B3" w14:paraId="51012DF2" w14:textId="77777777">
        <w:trPr>
          <w:cantSplit/>
          <w:jc w:val="center"/>
        </w:trPr>
        <w:tc>
          <w:tcPr>
            <w:tcW w:w="3369" w:type="dxa"/>
          </w:tcPr>
          <w:p w14:paraId="3D9EE70C" w14:textId="77777777" w:rsidR="00D476B3" w:rsidRPr="00256404" w:rsidRDefault="00D476B3">
            <w:pPr>
              <w:pStyle w:val="TAL"/>
            </w:pPr>
            <w:r w:rsidRPr="00256404">
              <w:t>SMREG PDP-MODIFY-CNF</w:t>
            </w:r>
          </w:p>
        </w:tc>
        <w:tc>
          <w:tcPr>
            <w:tcW w:w="4536" w:type="dxa"/>
          </w:tcPr>
          <w:p w14:paraId="14128DC1" w14:textId="77777777" w:rsidR="00D476B3" w:rsidRPr="00256404" w:rsidRDefault="00D476B3">
            <w:pPr>
              <w:pStyle w:val="TAL"/>
            </w:pPr>
            <w:r w:rsidRPr="00256404">
              <w:t>NSAPI</w:t>
            </w:r>
            <w:r w:rsidR="000A5941" w:rsidRPr="00256404">
              <w:t>, protocol configuration options</w:t>
            </w:r>
          </w:p>
        </w:tc>
        <w:tc>
          <w:tcPr>
            <w:tcW w:w="1559" w:type="dxa"/>
          </w:tcPr>
          <w:p w14:paraId="26D4E926" w14:textId="77777777" w:rsidR="00D476B3" w:rsidRPr="00256404" w:rsidRDefault="00D476B3">
            <w:pPr>
              <w:pStyle w:val="TAL"/>
            </w:pPr>
            <w:r w:rsidRPr="00256404">
              <w:t>7.5.1.6</w:t>
            </w:r>
          </w:p>
        </w:tc>
      </w:tr>
      <w:tr w:rsidR="00D476B3" w14:paraId="2D611F1F" w14:textId="77777777">
        <w:trPr>
          <w:cantSplit/>
          <w:jc w:val="center"/>
        </w:trPr>
        <w:tc>
          <w:tcPr>
            <w:tcW w:w="3369" w:type="dxa"/>
          </w:tcPr>
          <w:p w14:paraId="354C8045" w14:textId="77777777" w:rsidR="00D476B3" w:rsidRPr="00256404" w:rsidRDefault="00D476B3">
            <w:pPr>
              <w:pStyle w:val="TAL"/>
            </w:pPr>
            <w:r w:rsidRPr="00256404">
              <w:t>SMREG PDP-MODIFY-REJ</w:t>
            </w:r>
          </w:p>
        </w:tc>
        <w:tc>
          <w:tcPr>
            <w:tcW w:w="4536" w:type="dxa"/>
          </w:tcPr>
          <w:p w14:paraId="52E1AB5C" w14:textId="77777777" w:rsidR="00D476B3" w:rsidRPr="00256404" w:rsidRDefault="00D476B3">
            <w:pPr>
              <w:pStyle w:val="TAL"/>
            </w:pPr>
            <w:r w:rsidRPr="00256404">
              <w:t>NSAPI</w:t>
            </w:r>
            <w:r w:rsidR="000A5941" w:rsidRPr="00256404">
              <w:t>, protocol configuration options</w:t>
            </w:r>
          </w:p>
        </w:tc>
        <w:tc>
          <w:tcPr>
            <w:tcW w:w="1559" w:type="dxa"/>
          </w:tcPr>
          <w:p w14:paraId="3677CF86" w14:textId="77777777" w:rsidR="00D476B3" w:rsidRPr="00256404" w:rsidRDefault="00D476B3">
            <w:pPr>
              <w:pStyle w:val="TAL"/>
            </w:pPr>
            <w:r w:rsidRPr="00256404">
              <w:t>7.5.1.7</w:t>
            </w:r>
          </w:p>
        </w:tc>
      </w:tr>
      <w:tr w:rsidR="000A5941" w14:paraId="58225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01F3C121" w14:textId="77777777" w:rsidR="000A5941" w:rsidRPr="00256404" w:rsidRDefault="000A5941"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7F44D2CB" w14:textId="77777777" w:rsidR="000A5941" w:rsidRPr="00256404" w:rsidRDefault="000A5941"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0E57C4B7" w14:textId="77777777" w:rsidR="000A5941" w:rsidRPr="00256404" w:rsidRDefault="000A5941" w:rsidP="00D476B3">
            <w:pPr>
              <w:pStyle w:val="TAL"/>
            </w:pPr>
            <w:r w:rsidRPr="00256404">
              <w:t>7.5.1.8</w:t>
            </w:r>
          </w:p>
        </w:tc>
      </w:tr>
      <w:tr w:rsidR="000A5941" w14:paraId="1C8C753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38F8A44C" w14:textId="77777777" w:rsidR="000A5941" w:rsidRPr="00256404" w:rsidRDefault="000A5941"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35C3BF9E" w14:textId="77777777" w:rsidR="000A5941" w:rsidRPr="00256404" w:rsidRDefault="000A5941" w:rsidP="00D476B3">
            <w:pPr>
              <w:pStyle w:val="TAL"/>
            </w:pPr>
            <w:r w:rsidRPr="00256404">
              <w:t>Cause, 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319AD93B" w14:textId="77777777" w:rsidR="000A5941" w:rsidRPr="00256404" w:rsidRDefault="000A5941" w:rsidP="00D476B3">
            <w:pPr>
              <w:pStyle w:val="TAL"/>
            </w:pPr>
            <w:r w:rsidRPr="00256404">
              <w:t>7.5.1.9</w:t>
            </w:r>
          </w:p>
        </w:tc>
      </w:tr>
    </w:tbl>
    <w:p w14:paraId="53789A96" w14:textId="77777777" w:rsidR="00D476B3" w:rsidRDefault="00D476B3"/>
    <w:p w14:paraId="54CF58C3" w14:textId="77777777" w:rsidR="00D476B3" w:rsidRDefault="00D476B3">
      <w:pPr>
        <w:pStyle w:val="Heading4"/>
      </w:pPr>
      <w:bookmarkStart w:id="1134" w:name="_Toc11256541"/>
      <w:bookmarkStart w:id="1135" w:name="_Toc36116533"/>
      <w:bookmarkStart w:id="1136" w:name="_Toc45096590"/>
      <w:bookmarkStart w:id="1137" w:name="_Toc51762456"/>
      <w:bookmarkStart w:id="1138" w:name="_Toc155350571"/>
      <w:r>
        <w:t>7.5.1.1</w:t>
      </w:r>
      <w:r>
        <w:tab/>
        <w:t>SMREG-PDP-ACTIVATE-REQ</w:t>
      </w:r>
      <w:bookmarkEnd w:id="1134"/>
      <w:bookmarkEnd w:id="1135"/>
      <w:bookmarkEnd w:id="1136"/>
      <w:bookmarkEnd w:id="1137"/>
      <w:bookmarkEnd w:id="1138"/>
    </w:p>
    <w:p w14:paraId="318D1CBD" w14:textId="77777777" w:rsidR="00D476B3" w:rsidRDefault="00D476B3">
      <w:r>
        <w:t xml:space="preserve">The network initiates a PDP context activation. SM is requested to send the REQUEST PDP CONTEXT ACTIVATION message to the MS. The PDP context is pending activation. The network expects that the MS continues with a normal MS initiated </w:t>
      </w:r>
      <w:r w:rsidR="000A5941">
        <w:t xml:space="preserve">PDP </w:t>
      </w:r>
      <w:r>
        <w:t>context activation. Therefore</w:t>
      </w:r>
      <w:r w:rsidR="000A5941">
        <w:t>,</w:t>
      </w:r>
      <w:r>
        <w:t xml:space="preserve"> at the SMREG-SAP no confirmation is provided.</w:t>
      </w:r>
    </w:p>
    <w:p w14:paraId="0D9447B8" w14:textId="77777777" w:rsidR="00D476B3" w:rsidRDefault="00D476B3">
      <w:pPr>
        <w:pStyle w:val="Heading4"/>
      </w:pPr>
      <w:bookmarkStart w:id="1139" w:name="_Toc11256542"/>
      <w:bookmarkStart w:id="1140" w:name="_Toc36116534"/>
      <w:bookmarkStart w:id="1141" w:name="_Toc45096591"/>
      <w:bookmarkStart w:id="1142" w:name="_Toc51762457"/>
      <w:bookmarkStart w:id="1143" w:name="_Toc155350572"/>
      <w:r>
        <w:t>7.5.1.2</w:t>
      </w:r>
      <w:r>
        <w:tab/>
        <w:t>SMREG-PDP-ACTIVATE-REJ</w:t>
      </w:r>
      <w:bookmarkEnd w:id="1139"/>
      <w:bookmarkEnd w:id="1140"/>
      <w:bookmarkEnd w:id="1141"/>
      <w:bookmarkEnd w:id="1142"/>
      <w:bookmarkEnd w:id="1143"/>
    </w:p>
    <w:p w14:paraId="0C901525" w14:textId="77777777" w:rsidR="00D476B3" w:rsidRDefault="00D476B3">
      <w:r>
        <w:t xml:space="preserve">The network initiated PDP context activation failed. Either the </w:t>
      </w:r>
      <w:r w:rsidR="000A5941">
        <w:t>REQUEST</w:t>
      </w:r>
      <w:r>
        <w:t xml:space="preserve"> PDP CONTEXT </w:t>
      </w:r>
      <w:r w:rsidR="000A5941">
        <w:t xml:space="preserve">ACTIVATION </w:t>
      </w:r>
      <w:r>
        <w:t xml:space="preserve">REJECT message was received from the MS, or lower layer failure or timer expiry caused abortion of the </w:t>
      </w:r>
      <w:r w:rsidR="000A5941">
        <w:t xml:space="preserve">PDP context </w:t>
      </w:r>
      <w:r>
        <w:t>activation procedure.</w:t>
      </w:r>
    </w:p>
    <w:p w14:paraId="0E87E1DE" w14:textId="77777777" w:rsidR="00D476B3" w:rsidRDefault="00D476B3">
      <w:pPr>
        <w:pStyle w:val="Heading4"/>
      </w:pPr>
      <w:bookmarkStart w:id="1144" w:name="_Toc11256543"/>
      <w:bookmarkStart w:id="1145" w:name="_Toc36116535"/>
      <w:bookmarkStart w:id="1146" w:name="_Toc45096592"/>
      <w:bookmarkStart w:id="1147" w:name="_Toc51762458"/>
      <w:bookmarkStart w:id="1148" w:name="_Toc155350573"/>
      <w:r>
        <w:t>7.5.1.3</w:t>
      </w:r>
      <w:r>
        <w:tab/>
        <w:t>SMREG-PDP-DEACTIVATE-REQ</w:t>
      </w:r>
      <w:bookmarkEnd w:id="1144"/>
      <w:bookmarkEnd w:id="1145"/>
      <w:bookmarkEnd w:id="1146"/>
      <w:bookmarkEnd w:id="1147"/>
      <w:bookmarkEnd w:id="1148"/>
    </w:p>
    <w:p w14:paraId="0DF0C8AF" w14:textId="77777777" w:rsidR="00D476B3" w:rsidRDefault="00D476B3">
      <w:r>
        <w:t xml:space="preserve">The network initiates a PDP </w:t>
      </w:r>
      <w:r w:rsidR="000A5941">
        <w:t xml:space="preserve">or MBMS </w:t>
      </w:r>
      <w:r>
        <w:t>context deactivation. SM is requested to send a DEACTIVATE PDP CONTEXT REQUEST message.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694F9C8A" w14:textId="77777777" w:rsidR="00D476B3" w:rsidRDefault="00D476B3">
      <w:pPr>
        <w:pStyle w:val="Heading4"/>
      </w:pPr>
      <w:bookmarkStart w:id="1149" w:name="_Toc11256544"/>
      <w:bookmarkStart w:id="1150" w:name="_Toc36116536"/>
      <w:bookmarkStart w:id="1151" w:name="_Toc45096593"/>
      <w:bookmarkStart w:id="1152" w:name="_Toc51762459"/>
      <w:bookmarkStart w:id="1153" w:name="_Toc155350574"/>
      <w:r>
        <w:t>7.5.1.4</w:t>
      </w:r>
      <w:r>
        <w:tab/>
        <w:t>SMREG-PDP-DEACTIVATE-CNF</w:t>
      </w:r>
      <w:bookmarkEnd w:id="1149"/>
      <w:bookmarkEnd w:id="1150"/>
      <w:bookmarkEnd w:id="1151"/>
      <w:bookmarkEnd w:id="1152"/>
      <w:bookmarkEnd w:id="1153"/>
    </w:p>
    <w:p w14:paraId="2E355877" w14:textId="77777777" w:rsidR="00D476B3" w:rsidRDefault="00D476B3">
      <w:r>
        <w:t xml:space="preserve">The network initiated PDP </w:t>
      </w:r>
      <w:r w:rsidR="00704C23">
        <w:t xml:space="preserve">or MBMS </w:t>
      </w:r>
      <w:r>
        <w:t>context deactivation has been concluded. The MS confirmed the PDP context deactivation, i.e. the DEACTIVATE PDP CONTEXT ACCEPT message was received. Then SM ordered SNDCP to locally release LLC link(s) not further needed for the GSM case. In the UMTS case, release of affected GTP-U tunnel(s) towards the RNC has taken place. The PDP context is deactivated.</w:t>
      </w:r>
    </w:p>
    <w:p w14:paraId="4F8F8A26" w14:textId="77777777" w:rsidR="00D476B3" w:rsidRDefault="00D476B3">
      <w:pPr>
        <w:pStyle w:val="Heading4"/>
      </w:pPr>
      <w:bookmarkStart w:id="1154" w:name="_Toc11256545"/>
      <w:bookmarkStart w:id="1155" w:name="_Toc36116537"/>
      <w:bookmarkStart w:id="1156" w:name="_Toc45096594"/>
      <w:bookmarkStart w:id="1157" w:name="_Toc51762460"/>
      <w:bookmarkStart w:id="1158" w:name="_Toc155350575"/>
      <w:r>
        <w:t>7.5.1.5</w:t>
      </w:r>
      <w:r>
        <w:tab/>
        <w:t>SMREG-PDP-MODIFY-REQ</w:t>
      </w:r>
      <w:bookmarkEnd w:id="1154"/>
      <w:bookmarkEnd w:id="1155"/>
      <w:bookmarkEnd w:id="1156"/>
      <w:bookmarkEnd w:id="1157"/>
      <w:bookmarkEnd w:id="1158"/>
    </w:p>
    <w:p w14:paraId="50B3A121" w14:textId="77777777" w:rsidR="00D476B3" w:rsidRDefault="00D476B3">
      <w:r>
        <w:t>The network initiates a modification of the PDP context. SM is requested to send a MODIFY PDP CONTEXT REQUEST message to the MS. The PDP context is pending modification.</w:t>
      </w:r>
    </w:p>
    <w:p w14:paraId="16395A37" w14:textId="77777777" w:rsidR="00D476B3" w:rsidRDefault="00D476B3">
      <w:pPr>
        <w:pStyle w:val="Heading4"/>
        <w:rPr>
          <w:lang w:val="nb-NO"/>
        </w:rPr>
      </w:pPr>
      <w:bookmarkStart w:id="1159" w:name="_Toc11256546"/>
      <w:bookmarkStart w:id="1160" w:name="_Toc36116538"/>
      <w:bookmarkStart w:id="1161" w:name="_Toc45096595"/>
      <w:bookmarkStart w:id="1162" w:name="_Toc51762461"/>
      <w:bookmarkStart w:id="1163" w:name="_Toc155350576"/>
      <w:r>
        <w:rPr>
          <w:lang w:val="nb-NO"/>
        </w:rPr>
        <w:t>7.5.1.6</w:t>
      </w:r>
      <w:r>
        <w:rPr>
          <w:lang w:val="nb-NO"/>
        </w:rPr>
        <w:tab/>
        <w:t>SMREG-PDP-MODIFY-CNF</w:t>
      </w:r>
      <w:bookmarkEnd w:id="1159"/>
      <w:bookmarkEnd w:id="1160"/>
      <w:bookmarkEnd w:id="1161"/>
      <w:bookmarkEnd w:id="1162"/>
      <w:bookmarkEnd w:id="1163"/>
    </w:p>
    <w:p w14:paraId="3146A0AF" w14:textId="77777777" w:rsidR="00D476B3" w:rsidRDefault="00D476B3">
      <w:r>
        <w:t xml:space="preserve">The PDP context modification has been concluded. The MS confirmed </w:t>
      </w:r>
      <w:r w:rsidR="00704C23">
        <w:t>t</w:t>
      </w:r>
      <w:r>
        <w:t>he PDP context modification, i.e. the MODIFY PDP CONTEXT ACCEPT message was received. Then, for the GSM case, SM ordered SNDCP to adjust the affected LLC link as required. For the UMTS case, RAB properties were updated as required. The PDP context is modified.</w:t>
      </w:r>
    </w:p>
    <w:p w14:paraId="7D8F35F5" w14:textId="77777777" w:rsidR="00D476B3" w:rsidRDefault="00D476B3">
      <w:pPr>
        <w:pStyle w:val="Heading4"/>
      </w:pPr>
      <w:bookmarkStart w:id="1164" w:name="_Toc11256547"/>
      <w:bookmarkStart w:id="1165" w:name="_Toc36116539"/>
      <w:bookmarkStart w:id="1166" w:name="_Toc45096596"/>
      <w:bookmarkStart w:id="1167" w:name="_Toc51762462"/>
      <w:bookmarkStart w:id="1168" w:name="_Toc155350577"/>
      <w:r>
        <w:lastRenderedPageBreak/>
        <w:t>7.5.1.7</w:t>
      </w:r>
      <w:r>
        <w:tab/>
        <w:t>SMREG-PDP-MODIFY-REJ</w:t>
      </w:r>
      <w:bookmarkEnd w:id="1164"/>
      <w:bookmarkEnd w:id="1165"/>
      <w:bookmarkEnd w:id="1166"/>
      <w:bookmarkEnd w:id="1167"/>
      <w:bookmarkEnd w:id="1168"/>
    </w:p>
    <w:p w14:paraId="7A15F6C8" w14:textId="77777777" w:rsidR="00D476B3" w:rsidRDefault="00D476B3">
      <w:r>
        <w:t>The PDP context modification has been rejected. Due to timer expiry or lower layer failure the modification procedure has been aborted.</w:t>
      </w:r>
    </w:p>
    <w:p w14:paraId="37A93D62" w14:textId="77777777" w:rsidR="00704C23" w:rsidRDefault="00704C23" w:rsidP="00704C23">
      <w:pPr>
        <w:pStyle w:val="Heading4"/>
      </w:pPr>
      <w:bookmarkStart w:id="1169" w:name="_Toc11256548"/>
      <w:bookmarkStart w:id="1170" w:name="_Toc36116540"/>
      <w:bookmarkStart w:id="1171" w:name="_Toc45096597"/>
      <w:bookmarkStart w:id="1172" w:name="_Toc51762463"/>
      <w:bookmarkStart w:id="1173" w:name="_Toc155350578"/>
      <w:r>
        <w:t>7.5.1.8</w:t>
      </w:r>
      <w:r>
        <w:tab/>
        <w:t>SMREG-MBMS-ACTIVATE-REQ</w:t>
      </w:r>
      <w:bookmarkEnd w:id="1169"/>
      <w:bookmarkEnd w:id="1170"/>
      <w:bookmarkEnd w:id="1171"/>
      <w:bookmarkEnd w:id="1172"/>
      <w:bookmarkEnd w:id="1173"/>
    </w:p>
    <w:p w14:paraId="72A4B3A3" w14:textId="77777777" w:rsidR="00704C23" w:rsidRDefault="00704C23" w:rsidP="00704C23">
      <w:r>
        <w:t>The network initiates an MBMS context activation. SM is requested to send the REQUEST MBMS CONTEXT ACTIVATION message to the MS. The MBMS context is pending activation. The network expects that the MS continues with the MBMS context activation. Therefore, at the SMREG-SAP no confirmation is provided.</w:t>
      </w:r>
    </w:p>
    <w:p w14:paraId="338C68A8" w14:textId="77777777" w:rsidR="00704C23" w:rsidRDefault="00704C23" w:rsidP="00704C23">
      <w:pPr>
        <w:pStyle w:val="Heading4"/>
      </w:pPr>
      <w:bookmarkStart w:id="1174" w:name="_Toc11256549"/>
      <w:bookmarkStart w:id="1175" w:name="_Toc36116541"/>
      <w:bookmarkStart w:id="1176" w:name="_Toc45096598"/>
      <w:bookmarkStart w:id="1177" w:name="_Toc51762464"/>
      <w:bookmarkStart w:id="1178" w:name="_Toc155350579"/>
      <w:r>
        <w:t>7.5.1.9</w:t>
      </w:r>
      <w:r>
        <w:tab/>
        <w:t>SMREG-MBMS-ACTIVATE-REJ</w:t>
      </w:r>
      <w:bookmarkEnd w:id="1174"/>
      <w:bookmarkEnd w:id="1175"/>
      <w:bookmarkEnd w:id="1176"/>
      <w:bookmarkEnd w:id="1177"/>
      <w:bookmarkEnd w:id="1178"/>
    </w:p>
    <w:p w14:paraId="2C97B300" w14:textId="77777777" w:rsidR="00704C23" w:rsidRDefault="00704C23" w:rsidP="00704C23">
      <w:r>
        <w:t>The network initiated MBMS context activation failed. Either the REQUEST MBMS CONTEXT REJECT message was received from the MS, or lower layer failure or timer expiry caused abortion of the MBMS context activation procedure.</w:t>
      </w:r>
    </w:p>
    <w:p w14:paraId="52BAC2CB" w14:textId="77777777" w:rsidR="00D476B3" w:rsidRDefault="00D476B3">
      <w:pPr>
        <w:pStyle w:val="Heading3"/>
      </w:pPr>
      <w:bookmarkStart w:id="1179" w:name="_Toc11256550"/>
      <w:bookmarkStart w:id="1180" w:name="_Toc36116542"/>
      <w:bookmarkStart w:id="1181" w:name="_Toc45096599"/>
      <w:bookmarkStart w:id="1182" w:name="_Toc51762465"/>
      <w:bookmarkStart w:id="1183" w:name="_Toc155350580"/>
      <w:r>
        <w:t>7.5.2</w:t>
      </w:r>
      <w:r>
        <w:tab/>
        <w:t>Session Management Services for SNSM-SAP</w:t>
      </w:r>
      <w:bookmarkEnd w:id="1179"/>
      <w:bookmarkEnd w:id="1180"/>
      <w:bookmarkEnd w:id="1181"/>
      <w:bookmarkEnd w:id="1182"/>
      <w:bookmarkEnd w:id="1183"/>
    </w:p>
    <w:p w14:paraId="61CFBDA3" w14:textId="77777777" w:rsidR="00D476B3" w:rsidRDefault="00D476B3">
      <w:r>
        <w:t>The SNSM-SAP service primitives are defined in 3GPP</w:t>
      </w:r>
      <w:r w:rsidR="007D5EB7">
        <w:t> </w:t>
      </w:r>
      <w:r>
        <w:t>TS 44.065</w:t>
      </w:r>
      <w:r w:rsidR="007D5EB7">
        <w:t> </w:t>
      </w:r>
      <w:r>
        <w:t>[12a].</w:t>
      </w:r>
    </w:p>
    <w:p w14:paraId="79AAF286" w14:textId="77777777" w:rsidR="00D476B3" w:rsidRDefault="00D476B3">
      <w:pPr>
        <w:pStyle w:val="Heading2"/>
      </w:pPr>
      <w:bookmarkStart w:id="1184" w:name="_Toc11256551"/>
      <w:bookmarkStart w:id="1185" w:name="_Toc36116543"/>
      <w:bookmarkStart w:id="1186" w:name="_Toc45096600"/>
      <w:bookmarkStart w:id="1187" w:name="_Toc51762466"/>
      <w:bookmarkStart w:id="1188" w:name="_Toc155350581"/>
      <w:r>
        <w:t>7.6</w:t>
      </w:r>
      <w:r>
        <w:tab/>
        <w:t>Location services at the Network side</w:t>
      </w:r>
      <w:bookmarkEnd w:id="1184"/>
      <w:bookmarkEnd w:id="1185"/>
      <w:bookmarkEnd w:id="1186"/>
      <w:bookmarkEnd w:id="1187"/>
      <w:bookmarkEnd w:id="1188"/>
    </w:p>
    <w:p w14:paraId="2E26F67E" w14:textId="77777777" w:rsidR="00D476B3" w:rsidRDefault="00D476B3">
      <w:pPr>
        <w:tabs>
          <w:tab w:val="left" w:pos="720"/>
        </w:tabs>
      </w:pPr>
      <w:r>
        <w:t xml:space="preserve">The location services (e.g. network initiation of timing related measurements in a type A LMU) are provided at the service access point MNLCS-SAP. </w:t>
      </w:r>
      <w:r>
        <w:rPr>
          <w:snapToGrid w:val="0"/>
          <w:color w:val="000000"/>
        </w:rPr>
        <w:t xml:space="preserve">The service provided by the CM sublayer to support the location services is defined in </w:t>
      </w:r>
      <w:r>
        <w:t>3GPP</w:t>
      </w:r>
      <w:r w:rsidR="007D5EB7">
        <w:t> </w:t>
      </w:r>
      <w:r>
        <w:t>TS</w:t>
      </w:r>
      <w:r w:rsidR="007D5EB7">
        <w:rPr>
          <w:snapToGrid w:val="0"/>
          <w:color w:val="000000"/>
        </w:rPr>
        <w:t> </w:t>
      </w:r>
      <w:r>
        <w:rPr>
          <w:snapToGrid w:val="0"/>
          <w:color w:val="000000"/>
        </w:rPr>
        <w:t>44.071</w:t>
      </w:r>
      <w:r w:rsidR="007D5EB7">
        <w:rPr>
          <w:snapToGrid w:val="0"/>
          <w:color w:val="000000"/>
        </w:rPr>
        <w:t> </w:t>
      </w:r>
      <w:r>
        <w:rPr>
          <w:snapToGrid w:val="0"/>
          <w:color w:val="000000"/>
        </w:rPr>
        <w:t>[8a] (for communication with a type A LMU only).</w:t>
      </w:r>
    </w:p>
    <w:p w14:paraId="27CB0456" w14:textId="77777777" w:rsidR="00D476B3" w:rsidRDefault="00D476B3">
      <w:pPr>
        <w:pStyle w:val="Heading3"/>
      </w:pPr>
      <w:bookmarkStart w:id="1189" w:name="_Toc11256552"/>
      <w:bookmarkStart w:id="1190" w:name="_Toc36116544"/>
      <w:bookmarkStart w:id="1191" w:name="_Toc45096601"/>
      <w:bookmarkStart w:id="1192" w:name="_Toc51762467"/>
      <w:bookmarkStart w:id="1193" w:name="_Toc155350582"/>
      <w:r>
        <w:t>7.6.1</w:t>
      </w:r>
      <w:r>
        <w:tab/>
        <w:t>Service state diagram</w:t>
      </w:r>
      <w:bookmarkEnd w:id="1189"/>
      <w:bookmarkEnd w:id="1190"/>
      <w:bookmarkEnd w:id="1191"/>
      <w:bookmarkEnd w:id="1192"/>
      <w:bookmarkEnd w:id="1193"/>
    </w:p>
    <w:p w14:paraId="32721270" w14:textId="77777777" w:rsidR="00D476B3" w:rsidRDefault="00D476B3">
      <w:r>
        <w:t>The primitives provided by the call independent Location Services Support entity and the transitions between permitted states are shown in the service graph of figure 7.6 below.</w:t>
      </w:r>
    </w:p>
    <w:p w14:paraId="5D3A1932" w14:textId="77777777" w:rsidR="00D476B3" w:rsidRDefault="00D476B3">
      <w:pPr>
        <w:pStyle w:val="TH"/>
      </w:pPr>
      <w:r>
        <w:object w:dxaOrig="5400" w:dyaOrig="7740" w14:anchorId="3B7E28FD">
          <v:shape id="_x0000_i1047" type="#_x0000_t75" style="width:270.9pt;height:387.1pt" o:ole="" fillcolor="window">
            <v:imagedata r:id="rId59" o:title=""/>
          </v:shape>
          <o:OLEObject Type="Embed" ProgID="Word.Picture.8" ShapeID="_x0000_i1047" DrawAspect="Content" ObjectID="_1780689189" r:id="rId60"/>
        </w:object>
      </w:r>
    </w:p>
    <w:p w14:paraId="18E56A15" w14:textId="77777777" w:rsidR="00D476B3" w:rsidRDefault="00D476B3">
      <w:pPr>
        <w:pStyle w:val="NF"/>
      </w:pPr>
      <w:r>
        <w:t>STATES:</w:t>
      </w:r>
    </w:p>
    <w:p w14:paraId="34237614" w14:textId="77777777" w:rsidR="00D476B3" w:rsidRDefault="00D476B3">
      <w:pPr>
        <w:pStyle w:val="NF"/>
      </w:pPr>
      <w:r>
        <w:t xml:space="preserve">IDLE </w:t>
      </w:r>
      <w:r>
        <w:noBreakHyphen/>
        <w:t xml:space="preserve"> No LCS signalling transaction pending.</w:t>
      </w:r>
    </w:p>
    <w:p w14:paraId="4F75BDEC" w14:textId="77777777" w:rsidR="00D476B3" w:rsidRDefault="00D476B3">
      <w:pPr>
        <w:pStyle w:val="NF"/>
      </w:pPr>
      <w:r>
        <w:t xml:space="preserve">CONN </w:t>
      </w:r>
      <w:r>
        <w:noBreakHyphen/>
        <w:t xml:space="preserve"> LCS signalling transaction established.</w:t>
      </w:r>
    </w:p>
    <w:p w14:paraId="7303ECB6" w14:textId="77777777" w:rsidR="00D476B3" w:rsidRDefault="00D476B3">
      <w:pPr>
        <w:pStyle w:val="NF"/>
      </w:pPr>
    </w:p>
    <w:p w14:paraId="789CE41F" w14:textId="77777777" w:rsidR="00D476B3" w:rsidRDefault="00D476B3">
      <w:pPr>
        <w:pStyle w:val="TF"/>
      </w:pPr>
      <w:r>
        <w:t xml:space="preserve">Figure 7.6: Service graph of the Location Services Support entity </w:t>
      </w:r>
      <w:r>
        <w:noBreakHyphen/>
        <w:t xml:space="preserve"> Network side</w:t>
      </w:r>
    </w:p>
    <w:p w14:paraId="35E86995" w14:textId="77777777" w:rsidR="00D476B3" w:rsidRDefault="00D476B3">
      <w:pPr>
        <w:pStyle w:val="Heading3"/>
      </w:pPr>
      <w:bookmarkStart w:id="1194" w:name="_Toc11256553"/>
      <w:bookmarkStart w:id="1195" w:name="_Toc36116545"/>
      <w:bookmarkStart w:id="1196" w:name="_Toc45096602"/>
      <w:bookmarkStart w:id="1197" w:name="_Toc51762468"/>
      <w:bookmarkStart w:id="1198" w:name="_Toc155350583"/>
      <w:r>
        <w:t>7.6.2</w:t>
      </w:r>
      <w:r>
        <w:tab/>
        <w:t>Service primitives</w:t>
      </w:r>
      <w:bookmarkEnd w:id="1194"/>
      <w:bookmarkEnd w:id="1195"/>
      <w:bookmarkEnd w:id="1196"/>
      <w:bookmarkEnd w:id="1197"/>
      <w:bookmarkEnd w:id="1198"/>
    </w:p>
    <w:p w14:paraId="30273765" w14:textId="77777777" w:rsidR="00D476B3" w:rsidRDefault="00D476B3">
      <w:pPr>
        <w:pStyle w:val="TH"/>
      </w:pPr>
      <w:r>
        <w:t>Table 7.6: Primitives and Parameters at MNLCS</w:t>
      </w:r>
      <w:r>
        <w:noBreakHyphen/>
        <w:t xml:space="preserve">SAP </w:t>
      </w:r>
      <w:r>
        <w:noBreakHyphen/>
        <w:t xml:space="preserve"> Network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85"/>
        <w:gridCol w:w="3285"/>
        <w:gridCol w:w="3285"/>
      </w:tblGrid>
      <w:tr w:rsidR="00D476B3" w14:paraId="569E1B3F" w14:textId="77777777">
        <w:trPr>
          <w:cantSplit/>
          <w:jc w:val="center"/>
        </w:trPr>
        <w:tc>
          <w:tcPr>
            <w:tcW w:w="3285" w:type="dxa"/>
          </w:tcPr>
          <w:p w14:paraId="6B84F55B" w14:textId="77777777" w:rsidR="00D476B3" w:rsidRPr="00256404" w:rsidRDefault="00D476B3">
            <w:pPr>
              <w:pStyle w:val="TAH"/>
            </w:pPr>
            <w:r w:rsidRPr="00256404">
              <w:t>PRIMITIVES</w:t>
            </w:r>
          </w:p>
        </w:tc>
        <w:tc>
          <w:tcPr>
            <w:tcW w:w="3285" w:type="dxa"/>
          </w:tcPr>
          <w:p w14:paraId="66C591D4" w14:textId="77777777" w:rsidR="00D476B3" w:rsidRPr="00256404" w:rsidRDefault="00D476B3">
            <w:pPr>
              <w:pStyle w:val="TAH"/>
            </w:pPr>
            <w:r w:rsidRPr="00256404">
              <w:t>PARAMETERS</w:t>
            </w:r>
            <w:r w:rsidRPr="00256404">
              <w:br/>
            </w:r>
            <w:r w:rsidRPr="00256404">
              <w:rPr>
                <w:b w:val="0"/>
              </w:rPr>
              <w:t>(Info elements of message)</w:t>
            </w:r>
          </w:p>
        </w:tc>
        <w:tc>
          <w:tcPr>
            <w:tcW w:w="3285" w:type="dxa"/>
          </w:tcPr>
          <w:p w14:paraId="44784FE7" w14:textId="77777777" w:rsidR="00D476B3" w:rsidRPr="00256404" w:rsidRDefault="00D476B3">
            <w:pPr>
              <w:pStyle w:val="TAH"/>
            </w:pPr>
            <w:r w:rsidRPr="00256404">
              <w:t>REFERENCE</w:t>
            </w:r>
          </w:p>
        </w:tc>
      </w:tr>
      <w:tr w:rsidR="00D476B3" w14:paraId="07DB1FB4" w14:textId="77777777">
        <w:trPr>
          <w:cantSplit/>
          <w:jc w:val="center"/>
        </w:trPr>
        <w:tc>
          <w:tcPr>
            <w:tcW w:w="3285" w:type="dxa"/>
          </w:tcPr>
          <w:p w14:paraId="0A8820EC" w14:textId="77777777" w:rsidR="00D476B3" w:rsidRPr="00256404" w:rsidRDefault="00D476B3">
            <w:pPr>
              <w:pStyle w:val="TAL"/>
            </w:pPr>
            <w:r w:rsidRPr="00256404">
              <w:t>MNLCS_BEGIN_REQ</w:t>
            </w:r>
          </w:p>
        </w:tc>
        <w:tc>
          <w:tcPr>
            <w:tcW w:w="3285" w:type="dxa"/>
          </w:tcPr>
          <w:p w14:paraId="2363B9D4" w14:textId="77777777" w:rsidR="00D476B3" w:rsidRPr="00256404" w:rsidRDefault="00D476B3">
            <w:pPr>
              <w:pStyle w:val="TAL"/>
            </w:pPr>
            <w:r w:rsidRPr="00256404">
              <w:t>REGISTER</w:t>
            </w:r>
          </w:p>
        </w:tc>
        <w:tc>
          <w:tcPr>
            <w:tcW w:w="3285" w:type="dxa"/>
          </w:tcPr>
          <w:p w14:paraId="43DCC76B" w14:textId="77777777" w:rsidR="00D476B3" w:rsidRPr="00256404" w:rsidRDefault="00D476B3">
            <w:pPr>
              <w:pStyle w:val="TAL"/>
            </w:pPr>
            <w:r w:rsidRPr="00256404">
              <w:t>7.6.2.1</w:t>
            </w:r>
          </w:p>
        </w:tc>
      </w:tr>
      <w:tr w:rsidR="00D476B3" w14:paraId="03F1481A" w14:textId="77777777">
        <w:trPr>
          <w:cantSplit/>
          <w:jc w:val="center"/>
        </w:trPr>
        <w:tc>
          <w:tcPr>
            <w:tcW w:w="3285" w:type="dxa"/>
          </w:tcPr>
          <w:p w14:paraId="7C5BE8F8" w14:textId="77777777" w:rsidR="00D476B3" w:rsidRPr="00256404" w:rsidRDefault="00D476B3">
            <w:pPr>
              <w:pStyle w:val="TAL"/>
            </w:pPr>
            <w:r w:rsidRPr="00256404">
              <w:t>MNLCS_BEGIN_IND</w:t>
            </w:r>
          </w:p>
        </w:tc>
        <w:tc>
          <w:tcPr>
            <w:tcW w:w="3285" w:type="dxa"/>
          </w:tcPr>
          <w:p w14:paraId="6D057537" w14:textId="77777777" w:rsidR="00D476B3" w:rsidRPr="00256404" w:rsidRDefault="00D476B3">
            <w:pPr>
              <w:pStyle w:val="TAL"/>
            </w:pPr>
            <w:r w:rsidRPr="00256404">
              <w:t>REGISTER</w:t>
            </w:r>
          </w:p>
        </w:tc>
        <w:tc>
          <w:tcPr>
            <w:tcW w:w="3285" w:type="dxa"/>
          </w:tcPr>
          <w:p w14:paraId="056EBA64" w14:textId="77777777" w:rsidR="00D476B3" w:rsidRPr="00256404" w:rsidRDefault="00D476B3">
            <w:pPr>
              <w:pStyle w:val="TAL"/>
            </w:pPr>
            <w:r w:rsidRPr="00256404">
              <w:t>7.6.2.2</w:t>
            </w:r>
          </w:p>
        </w:tc>
      </w:tr>
      <w:tr w:rsidR="00D476B3" w14:paraId="074B94E0" w14:textId="77777777">
        <w:trPr>
          <w:cantSplit/>
          <w:jc w:val="center"/>
        </w:trPr>
        <w:tc>
          <w:tcPr>
            <w:tcW w:w="3285" w:type="dxa"/>
          </w:tcPr>
          <w:p w14:paraId="5A67C2A5" w14:textId="77777777" w:rsidR="00D476B3" w:rsidRPr="00256404" w:rsidRDefault="00D476B3">
            <w:pPr>
              <w:pStyle w:val="TAL"/>
            </w:pPr>
            <w:r w:rsidRPr="00256404">
              <w:t>MNLCS_FACILITY_REQ</w:t>
            </w:r>
          </w:p>
        </w:tc>
        <w:tc>
          <w:tcPr>
            <w:tcW w:w="3285" w:type="dxa"/>
          </w:tcPr>
          <w:p w14:paraId="59A30C6E" w14:textId="77777777" w:rsidR="00D476B3" w:rsidRPr="00256404" w:rsidRDefault="00D476B3">
            <w:pPr>
              <w:pStyle w:val="TAL"/>
            </w:pPr>
            <w:r w:rsidRPr="00256404">
              <w:t>FACILITY</w:t>
            </w:r>
          </w:p>
        </w:tc>
        <w:tc>
          <w:tcPr>
            <w:tcW w:w="3285" w:type="dxa"/>
          </w:tcPr>
          <w:p w14:paraId="5F20C5A8" w14:textId="77777777" w:rsidR="00D476B3" w:rsidRPr="00256404" w:rsidRDefault="00D476B3">
            <w:pPr>
              <w:pStyle w:val="TAL"/>
            </w:pPr>
            <w:r w:rsidRPr="00256404">
              <w:t>7.6.2.3</w:t>
            </w:r>
          </w:p>
        </w:tc>
      </w:tr>
      <w:tr w:rsidR="00D476B3" w14:paraId="49673DDE" w14:textId="77777777">
        <w:trPr>
          <w:cantSplit/>
          <w:jc w:val="center"/>
        </w:trPr>
        <w:tc>
          <w:tcPr>
            <w:tcW w:w="3285" w:type="dxa"/>
          </w:tcPr>
          <w:p w14:paraId="799B1CDA" w14:textId="77777777" w:rsidR="00D476B3" w:rsidRPr="00256404" w:rsidRDefault="00D476B3">
            <w:pPr>
              <w:pStyle w:val="TAL"/>
            </w:pPr>
            <w:r w:rsidRPr="00256404">
              <w:t>MNLCS_FACILITY_IND</w:t>
            </w:r>
          </w:p>
        </w:tc>
        <w:tc>
          <w:tcPr>
            <w:tcW w:w="3285" w:type="dxa"/>
          </w:tcPr>
          <w:p w14:paraId="4EAEE256" w14:textId="77777777" w:rsidR="00D476B3" w:rsidRPr="00256404" w:rsidRDefault="00D476B3">
            <w:pPr>
              <w:pStyle w:val="TAL"/>
            </w:pPr>
            <w:r w:rsidRPr="00256404">
              <w:t>FACILITY</w:t>
            </w:r>
          </w:p>
        </w:tc>
        <w:tc>
          <w:tcPr>
            <w:tcW w:w="3285" w:type="dxa"/>
          </w:tcPr>
          <w:p w14:paraId="262DE2EC" w14:textId="77777777" w:rsidR="00D476B3" w:rsidRPr="00256404" w:rsidRDefault="00D476B3">
            <w:pPr>
              <w:pStyle w:val="TAL"/>
            </w:pPr>
            <w:r w:rsidRPr="00256404">
              <w:t>7.6.2.4</w:t>
            </w:r>
          </w:p>
        </w:tc>
      </w:tr>
      <w:tr w:rsidR="00D476B3" w14:paraId="1422CAAB" w14:textId="77777777">
        <w:trPr>
          <w:cantSplit/>
          <w:jc w:val="center"/>
        </w:trPr>
        <w:tc>
          <w:tcPr>
            <w:tcW w:w="3285" w:type="dxa"/>
          </w:tcPr>
          <w:p w14:paraId="18BD4817" w14:textId="77777777" w:rsidR="00D476B3" w:rsidRPr="00256404" w:rsidRDefault="00D476B3">
            <w:pPr>
              <w:pStyle w:val="TAL"/>
            </w:pPr>
            <w:r w:rsidRPr="00256404">
              <w:t>MNLCS_END_REQ</w:t>
            </w:r>
          </w:p>
        </w:tc>
        <w:tc>
          <w:tcPr>
            <w:tcW w:w="3285" w:type="dxa"/>
          </w:tcPr>
          <w:p w14:paraId="3083570C" w14:textId="77777777" w:rsidR="00D476B3" w:rsidRPr="00256404" w:rsidRDefault="00D476B3">
            <w:pPr>
              <w:pStyle w:val="TAL"/>
            </w:pPr>
            <w:r w:rsidRPr="00256404">
              <w:t>RELEASE COMPLETE</w:t>
            </w:r>
          </w:p>
        </w:tc>
        <w:tc>
          <w:tcPr>
            <w:tcW w:w="3285" w:type="dxa"/>
          </w:tcPr>
          <w:p w14:paraId="39AF4625" w14:textId="77777777" w:rsidR="00D476B3" w:rsidRPr="00256404" w:rsidRDefault="00D476B3">
            <w:pPr>
              <w:pStyle w:val="TAL"/>
            </w:pPr>
            <w:r w:rsidRPr="00256404">
              <w:t>7.6.2.5</w:t>
            </w:r>
          </w:p>
        </w:tc>
      </w:tr>
      <w:tr w:rsidR="00D476B3" w14:paraId="6684050B" w14:textId="77777777">
        <w:trPr>
          <w:cantSplit/>
          <w:jc w:val="center"/>
        </w:trPr>
        <w:tc>
          <w:tcPr>
            <w:tcW w:w="3285" w:type="dxa"/>
          </w:tcPr>
          <w:p w14:paraId="15C5B1B4" w14:textId="77777777" w:rsidR="00D476B3" w:rsidRPr="00256404" w:rsidRDefault="00D476B3">
            <w:pPr>
              <w:pStyle w:val="TAL"/>
            </w:pPr>
            <w:r w:rsidRPr="00256404">
              <w:t>MNLCS_END_IND</w:t>
            </w:r>
          </w:p>
        </w:tc>
        <w:tc>
          <w:tcPr>
            <w:tcW w:w="3285" w:type="dxa"/>
          </w:tcPr>
          <w:p w14:paraId="5C3F06FA" w14:textId="77777777" w:rsidR="00D476B3" w:rsidRPr="00256404" w:rsidRDefault="00D476B3">
            <w:pPr>
              <w:pStyle w:val="TAL"/>
            </w:pPr>
            <w:r w:rsidRPr="00256404">
              <w:t>RELEASE COMPLETE</w:t>
            </w:r>
          </w:p>
        </w:tc>
        <w:tc>
          <w:tcPr>
            <w:tcW w:w="3285" w:type="dxa"/>
          </w:tcPr>
          <w:p w14:paraId="78FB94AF" w14:textId="77777777" w:rsidR="00D476B3" w:rsidRPr="00256404" w:rsidRDefault="00D476B3">
            <w:pPr>
              <w:pStyle w:val="TAL"/>
            </w:pPr>
            <w:r w:rsidRPr="00256404">
              <w:t>7.6.2.6</w:t>
            </w:r>
          </w:p>
        </w:tc>
      </w:tr>
    </w:tbl>
    <w:p w14:paraId="71C2606B" w14:textId="77777777" w:rsidR="00D476B3" w:rsidRDefault="00D476B3"/>
    <w:p w14:paraId="48F9D884" w14:textId="77777777" w:rsidR="00D476B3" w:rsidRDefault="00D476B3">
      <w:pPr>
        <w:pStyle w:val="Heading4"/>
      </w:pPr>
      <w:bookmarkStart w:id="1199" w:name="_Toc11256554"/>
      <w:bookmarkStart w:id="1200" w:name="_Toc36116546"/>
      <w:bookmarkStart w:id="1201" w:name="_Toc45096603"/>
      <w:bookmarkStart w:id="1202" w:name="_Toc51762469"/>
      <w:bookmarkStart w:id="1203" w:name="_Toc155350584"/>
      <w:r>
        <w:t>7.6.2.1</w:t>
      </w:r>
      <w:r>
        <w:tab/>
        <w:t>MNLCS_BEGIN_REQ</w:t>
      </w:r>
      <w:bookmarkEnd w:id="1199"/>
      <w:bookmarkEnd w:id="1200"/>
      <w:bookmarkEnd w:id="1201"/>
      <w:bookmarkEnd w:id="1202"/>
      <w:bookmarkEnd w:id="1203"/>
    </w:p>
    <w:p w14:paraId="33F40C4E" w14:textId="77777777" w:rsidR="00D476B3" w:rsidRDefault="00D476B3">
      <w:r>
        <w:t>Request to send a REGISTER message in order to establish a signalling transaction for the provision of location services. The request for a location service invocation may be included.</w:t>
      </w:r>
    </w:p>
    <w:p w14:paraId="3488E9B3" w14:textId="77777777" w:rsidR="00D476B3" w:rsidRDefault="00D476B3">
      <w:pPr>
        <w:pStyle w:val="Heading4"/>
      </w:pPr>
      <w:bookmarkStart w:id="1204" w:name="_Toc11256555"/>
      <w:bookmarkStart w:id="1205" w:name="_Toc36116547"/>
      <w:bookmarkStart w:id="1206" w:name="_Toc45096604"/>
      <w:bookmarkStart w:id="1207" w:name="_Toc51762470"/>
      <w:bookmarkStart w:id="1208" w:name="_Toc155350585"/>
      <w:r>
        <w:lastRenderedPageBreak/>
        <w:t>7.6.2.2</w:t>
      </w:r>
      <w:r>
        <w:tab/>
        <w:t>MNLCS_BEGIN_IND</w:t>
      </w:r>
      <w:bookmarkEnd w:id="1204"/>
      <w:bookmarkEnd w:id="1205"/>
      <w:bookmarkEnd w:id="1206"/>
      <w:bookmarkEnd w:id="1207"/>
      <w:bookmarkEnd w:id="1208"/>
    </w:p>
    <w:p w14:paraId="037A37F2" w14:textId="77777777" w:rsidR="00D476B3" w:rsidRDefault="00D476B3">
      <w:r>
        <w:t>Receipt of a REGISTER message, a signalling transaction is established for the provision of location services. The indication of a location service invocation may be included.</w:t>
      </w:r>
    </w:p>
    <w:p w14:paraId="02C0F012" w14:textId="77777777" w:rsidR="00D476B3" w:rsidRDefault="00D476B3">
      <w:pPr>
        <w:pStyle w:val="Heading4"/>
      </w:pPr>
      <w:bookmarkStart w:id="1209" w:name="_Toc11256556"/>
      <w:bookmarkStart w:id="1210" w:name="_Toc36116548"/>
      <w:bookmarkStart w:id="1211" w:name="_Toc45096605"/>
      <w:bookmarkStart w:id="1212" w:name="_Toc51762471"/>
      <w:bookmarkStart w:id="1213" w:name="_Toc155350586"/>
      <w:r>
        <w:t>7.6.2.3</w:t>
      </w:r>
      <w:r>
        <w:tab/>
        <w:t>MNLCS_FACILITY_REQ</w:t>
      </w:r>
      <w:bookmarkEnd w:id="1209"/>
      <w:bookmarkEnd w:id="1210"/>
      <w:bookmarkEnd w:id="1211"/>
      <w:bookmarkEnd w:id="1212"/>
      <w:bookmarkEnd w:id="1213"/>
    </w:p>
    <w:p w14:paraId="3EC69C02" w14:textId="77777777" w:rsidR="00D476B3" w:rsidRDefault="00D476B3">
      <w:r>
        <w:t>Request to send a FACILITY message for the provision of a location service facility.</w:t>
      </w:r>
    </w:p>
    <w:p w14:paraId="645BDEC8" w14:textId="77777777" w:rsidR="00D476B3" w:rsidRDefault="00D476B3">
      <w:pPr>
        <w:pStyle w:val="Heading4"/>
      </w:pPr>
      <w:bookmarkStart w:id="1214" w:name="_Toc11256557"/>
      <w:bookmarkStart w:id="1215" w:name="_Toc36116549"/>
      <w:bookmarkStart w:id="1216" w:name="_Toc45096606"/>
      <w:bookmarkStart w:id="1217" w:name="_Toc51762472"/>
      <w:bookmarkStart w:id="1218" w:name="_Toc155350587"/>
      <w:r>
        <w:t>7.6.2.4</w:t>
      </w:r>
      <w:r>
        <w:tab/>
        <w:t>MNLCS_FACILITY_IND</w:t>
      </w:r>
      <w:bookmarkEnd w:id="1214"/>
      <w:bookmarkEnd w:id="1215"/>
      <w:bookmarkEnd w:id="1216"/>
      <w:bookmarkEnd w:id="1217"/>
      <w:bookmarkEnd w:id="1218"/>
    </w:p>
    <w:p w14:paraId="337E7846" w14:textId="77777777" w:rsidR="00D476B3" w:rsidRDefault="00D476B3">
      <w:r>
        <w:t>Receipt of a FACILITY message, a location service facility has been requested.</w:t>
      </w:r>
    </w:p>
    <w:p w14:paraId="15D8D233" w14:textId="77777777" w:rsidR="00D476B3" w:rsidRDefault="00D476B3">
      <w:pPr>
        <w:pStyle w:val="Heading4"/>
      </w:pPr>
      <w:bookmarkStart w:id="1219" w:name="_Toc11256558"/>
      <w:bookmarkStart w:id="1220" w:name="_Toc36116550"/>
      <w:bookmarkStart w:id="1221" w:name="_Toc45096607"/>
      <w:bookmarkStart w:id="1222" w:name="_Toc51762473"/>
      <w:bookmarkStart w:id="1223" w:name="_Toc155350588"/>
      <w:r>
        <w:t>7.6.2.5</w:t>
      </w:r>
      <w:r>
        <w:tab/>
        <w:t>MNLCS_END_REQ</w:t>
      </w:r>
      <w:bookmarkEnd w:id="1219"/>
      <w:bookmarkEnd w:id="1220"/>
      <w:bookmarkEnd w:id="1221"/>
      <w:bookmarkEnd w:id="1222"/>
      <w:bookmarkEnd w:id="1223"/>
    </w:p>
    <w:p w14:paraId="3A04ADEB" w14:textId="77777777" w:rsidR="00D476B3" w:rsidRDefault="00D476B3">
      <w:r>
        <w:t>Request to send a RELEASE COMPLETE message in order to release the signalling transaction by sending a RELEASE COMPLETE message. The request for transfer of a location service facility may be included.</w:t>
      </w:r>
    </w:p>
    <w:p w14:paraId="6090DD78" w14:textId="77777777" w:rsidR="00D476B3" w:rsidRDefault="00D476B3">
      <w:pPr>
        <w:pStyle w:val="Heading4"/>
      </w:pPr>
      <w:bookmarkStart w:id="1224" w:name="_Toc11256559"/>
      <w:bookmarkStart w:id="1225" w:name="_Toc36116551"/>
      <w:bookmarkStart w:id="1226" w:name="_Toc45096608"/>
      <w:bookmarkStart w:id="1227" w:name="_Toc51762474"/>
      <w:bookmarkStart w:id="1228" w:name="_Toc155350589"/>
      <w:r>
        <w:t>7.6.2.6</w:t>
      </w:r>
      <w:r>
        <w:tab/>
        <w:t>MNLCS_END_IND</w:t>
      </w:r>
      <w:bookmarkEnd w:id="1224"/>
      <w:bookmarkEnd w:id="1225"/>
      <w:bookmarkEnd w:id="1226"/>
      <w:bookmarkEnd w:id="1227"/>
      <w:bookmarkEnd w:id="1228"/>
    </w:p>
    <w:p w14:paraId="308D4147" w14:textId="77777777" w:rsidR="00D476B3" w:rsidRDefault="00D476B3">
      <w:r>
        <w:t>Indication that the signalling transaction has been released after receipt of a RELEASE COMPLETE message. The indication of a location service facility may be included.</w:t>
      </w:r>
    </w:p>
    <w:p w14:paraId="360DFDDC" w14:textId="77777777" w:rsidR="00D476B3" w:rsidRDefault="00D476B3">
      <w:pPr>
        <w:pStyle w:val="Heading1"/>
      </w:pPr>
      <w:bookmarkStart w:id="1229" w:name="_Toc11256560"/>
      <w:bookmarkStart w:id="1230" w:name="_Toc36116552"/>
      <w:bookmarkStart w:id="1231" w:name="_Toc45096609"/>
      <w:bookmarkStart w:id="1232" w:name="_Toc51762475"/>
      <w:bookmarkStart w:id="1233" w:name="_Toc155350590"/>
      <w:r>
        <w:t>8</w:t>
      </w:r>
      <w:r>
        <w:tab/>
        <w:t>Services assumed from signalling layers 1 and 2</w:t>
      </w:r>
      <w:bookmarkEnd w:id="1229"/>
      <w:bookmarkEnd w:id="1230"/>
      <w:bookmarkEnd w:id="1231"/>
      <w:bookmarkEnd w:id="1232"/>
      <w:bookmarkEnd w:id="1233"/>
    </w:p>
    <w:p w14:paraId="51D0BC2F" w14:textId="77777777" w:rsidR="00D476B3" w:rsidRDefault="00D476B3">
      <w:r>
        <w:t>The services provided by layer 2 are defined in detail in 3GPP</w:t>
      </w:r>
      <w:r w:rsidR="007D5EB7">
        <w:t> </w:t>
      </w:r>
      <w:r>
        <w:t>TS 44.005</w:t>
      </w:r>
      <w:r w:rsidR="007D5EB7">
        <w:t> </w:t>
      </w:r>
      <w:r>
        <w:t>[4]. A short summary is given below.</w:t>
      </w:r>
    </w:p>
    <w:p w14:paraId="4FD03A0E" w14:textId="406C0645" w:rsidR="00D476B3" w:rsidRDefault="00D476B3">
      <w:r>
        <w:t xml:space="preserve">In addition, layer 1 communicates directly with layer 3 for information transfer related to channel management and to measurement control. See </w:t>
      </w:r>
      <w:r w:rsidR="00203CFF">
        <w:t>clause</w:t>
      </w:r>
      <w:r w:rsidR="007D5EB7">
        <w:t> </w:t>
      </w:r>
      <w:r>
        <w:t>8.5 below.</w:t>
      </w:r>
    </w:p>
    <w:p w14:paraId="025002E8" w14:textId="77777777" w:rsidR="00D476B3" w:rsidRDefault="00D476B3">
      <w:pPr>
        <w:pStyle w:val="Heading2"/>
      </w:pPr>
      <w:bookmarkStart w:id="1234" w:name="_Toc11256561"/>
      <w:bookmarkStart w:id="1235" w:name="_Toc36116553"/>
      <w:bookmarkStart w:id="1236" w:name="_Toc45096610"/>
      <w:bookmarkStart w:id="1237" w:name="_Toc51762476"/>
      <w:bookmarkStart w:id="1238" w:name="_Toc155350591"/>
      <w:r>
        <w:t>8.1</w:t>
      </w:r>
      <w:r>
        <w:tab/>
        <w:t>Priority</w:t>
      </w:r>
      <w:bookmarkEnd w:id="1234"/>
      <w:bookmarkEnd w:id="1235"/>
      <w:bookmarkEnd w:id="1236"/>
      <w:bookmarkEnd w:id="1237"/>
      <w:bookmarkEnd w:id="1238"/>
    </w:p>
    <w:p w14:paraId="528C2D43" w14:textId="77777777" w:rsidR="00D476B3" w:rsidRDefault="00D476B3">
      <w:r>
        <w:t>Messages from layer 3 can be sent with:</w:t>
      </w:r>
    </w:p>
    <w:p w14:paraId="66B138E9" w14:textId="77777777" w:rsidR="00D476B3" w:rsidRDefault="00D476B3">
      <w:pPr>
        <w:pStyle w:val="B1"/>
      </w:pPr>
      <w:r>
        <w:t>-</w:t>
      </w:r>
      <w:r>
        <w:tab/>
        <w:t>no priority;</w:t>
      </w:r>
    </w:p>
    <w:p w14:paraId="37E11DC2" w14:textId="77777777" w:rsidR="00D476B3" w:rsidRDefault="00D476B3">
      <w:pPr>
        <w:pStyle w:val="B2"/>
      </w:pPr>
      <w:r>
        <w:tab/>
        <w:t>i.e. the messages are sent in first</w:t>
      </w:r>
      <w:r>
        <w:noBreakHyphen/>
        <w:t>in</w:t>
      </w:r>
      <w:r>
        <w:noBreakHyphen/>
        <w:t>first</w:t>
      </w:r>
      <w:r>
        <w:noBreakHyphen/>
        <w:t>out order;</w:t>
      </w:r>
    </w:p>
    <w:p w14:paraId="523F7085" w14:textId="77777777" w:rsidR="00D476B3" w:rsidRDefault="00D476B3">
      <w:pPr>
        <w:pStyle w:val="B1"/>
      </w:pPr>
      <w:r>
        <w:t>-</w:t>
      </w:r>
      <w:r>
        <w:tab/>
        <w:t>priority;</w:t>
      </w:r>
    </w:p>
    <w:p w14:paraId="66CC7E5F" w14:textId="77777777" w:rsidR="00D476B3" w:rsidRDefault="00D476B3">
      <w:pPr>
        <w:pStyle w:val="B2"/>
      </w:pPr>
      <w:r>
        <w:tab/>
        <w:t>i.e. a message with this indication is sent as early as possible by layer 2.</w:t>
      </w:r>
    </w:p>
    <w:p w14:paraId="4E18FD78" w14:textId="77777777" w:rsidR="00D476B3" w:rsidRDefault="00D476B3">
      <w:pPr>
        <w:pStyle w:val="Heading2"/>
      </w:pPr>
      <w:bookmarkStart w:id="1239" w:name="_Toc11256562"/>
      <w:bookmarkStart w:id="1240" w:name="_Toc36116554"/>
      <w:bookmarkStart w:id="1241" w:name="_Toc45096611"/>
      <w:bookmarkStart w:id="1242" w:name="_Toc51762477"/>
      <w:bookmarkStart w:id="1243" w:name="_Toc155350592"/>
      <w:r>
        <w:t>8.2</w:t>
      </w:r>
      <w:r>
        <w:tab/>
        <w:t>Unacknowledged information transfer</w:t>
      </w:r>
      <w:bookmarkEnd w:id="1239"/>
      <w:bookmarkEnd w:id="1240"/>
      <w:bookmarkEnd w:id="1241"/>
      <w:bookmarkEnd w:id="1242"/>
      <w:bookmarkEnd w:id="1243"/>
    </w:p>
    <w:p w14:paraId="2FC0C135" w14:textId="77777777" w:rsidR="00D476B3" w:rsidRDefault="00D476B3">
      <w:r>
        <w:t>Transfer of unacknowledged information using the primitives DL_UNIT_DATA_ REQUEST/INDICATION.</w:t>
      </w:r>
    </w:p>
    <w:p w14:paraId="10C0D537" w14:textId="77777777" w:rsidR="00D476B3" w:rsidRDefault="00D476B3">
      <w:pPr>
        <w:pStyle w:val="Heading2"/>
      </w:pPr>
      <w:bookmarkStart w:id="1244" w:name="_Toc11256563"/>
      <w:bookmarkStart w:id="1245" w:name="_Toc36116555"/>
      <w:bookmarkStart w:id="1246" w:name="_Toc45096612"/>
      <w:bookmarkStart w:id="1247" w:name="_Toc51762478"/>
      <w:bookmarkStart w:id="1248" w:name="_Toc155350593"/>
      <w:r>
        <w:t>8.3</w:t>
      </w:r>
      <w:r>
        <w:tab/>
        <w:t>Acknowledged information transfer</w:t>
      </w:r>
      <w:bookmarkEnd w:id="1244"/>
      <w:bookmarkEnd w:id="1245"/>
      <w:bookmarkEnd w:id="1246"/>
      <w:bookmarkEnd w:id="1247"/>
      <w:bookmarkEnd w:id="1248"/>
    </w:p>
    <w:p w14:paraId="50C052FB" w14:textId="77777777" w:rsidR="00D476B3" w:rsidRDefault="00D476B3">
      <w:r>
        <w:t>Transfer of information in multiframe acknowledged mode including:</w:t>
      </w:r>
    </w:p>
    <w:p w14:paraId="7D3C4344" w14:textId="77777777" w:rsidR="00D476B3" w:rsidRDefault="00D476B3">
      <w:pPr>
        <w:pStyle w:val="B1"/>
      </w:pPr>
      <w:r>
        <w:t>-</w:t>
      </w:r>
      <w:r>
        <w:tab/>
        <w:t>establishment of data link connection between L3 entities;</w:t>
      </w:r>
    </w:p>
    <w:p w14:paraId="0BED90FA" w14:textId="77777777" w:rsidR="00D476B3" w:rsidRDefault="00D476B3">
      <w:pPr>
        <w:pStyle w:val="B1"/>
      </w:pPr>
      <w:r>
        <w:t>-</w:t>
      </w:r>
      <w:r>
        <w:tab/>
        <w:t>transfer of information in acknowledged mode;</w:t>
      </w:r>
    </w:p>
    <w:p w14:paraId="33DF714E" w14:textId="77777777" w:rsidR="00D476B3" w:rsidRDefault="00D476B3">
      <w:pPr>
        <w:pStyle w:val="B1"/>
      </w:pPr>
      <w:r>
        <w:t>-</w:t>
      </w:r>
      <w:r>
        <w:tab/>
        <w:t>release of the data link connection.</w:t>
      </w:r>
    </w:p>
    <w:p w14:paraId="1E0A96CD" w14:textId="77777777" w:rsidR="00D476B3" w:rsidRDefault="00D476B3">
      <w:pPr>
        <w:keepNext/>
        <w:keepLines/>
      </w:pPr>
      <w:r>
        <w:lastRenderedPageBreak/>
        <w:t>The primitives associated with acknowledged information transfer are:</w:t>
      </w:r>
    </w:p>
    <w:p w14:paraId="17480BAB" w14:textId="77777777" w:rsidR="00D476B3" w:rsidRDefault="00D476B3">
      <w:pPr>
        <w:pStyle w:val="B1"/>
        <w:keepNext/>
        <w:keepLines/>
      </w:pPr>
      <w:r>
        <w:t>-</w:t>
      </w:r>
      <w:r>
        <w:tab/>
        <w:t>DL_ESTABLISH_REQUEST/INDICATION/CONFIRM for establishment of acknowledged mode;</w:t>
      </w:r>
    </w:p>
    <w:p w14:paraId="41F466C1" w14:textId="77777777" w:rsidR="00D476B3" w:rsidRDefault="00D476B3">
      <w:pPr>
        <w:pStyle w:val="B1"/>
        <w:keepNext/>
        <w:keepLines/>
      </w:pPr>
      <w:r>
        <w:t>-</w:t>
      </w:r>
      <w:r>
        <w:tab/>
        <w:t>DL_DATA_REQUEST/INDICATION for requesting the transmission of a message unit and for indicating the reception of a message unit;</w:t>
      </w:r>
    </w:p>
    <w:p w14:paraId="5816C677" w14:textId="77777777" w:rsidR="00D476B3" w:rsidRDefault="00D476B3">
      <w:pPr>
        <w:pStyle w:val="B1"/>
        <w:keepNext/>
        <w:keepLines/>
      </w:pPr>
      <w:r>
        <w:t>-</w:t>
      </w:r>
      <w:r>
        <w:tab/>
        <w:t>DL_SUSPEND_REQUEST/DL_RELEASE_CONFIRM for requesting and confirming the suspension of the acknowledged information transfer in the MS upon channel change;</w:t>
      </w:r>
    </w:p>
    <w:p w14:paraId="7CC8A096" w14:textId="77777777" w:rsidR="00D476B3" w:rsidRDefault="00D476B3">
      <w:pPr>
        <w:pStyle w:val="B1"/>
        <w:keepNext/>
        <w:keepLines/>
      </w:pPr>
      <w:r>
        <w:t>-</w:t>
      </w:r>
      <w:r>
        <w:tab/>
        <w:t>DL_RESUME_REQUEST/DL_ESTABLISH_CONFIRM for requesting and confirming the resumption of the acknowledged information transfer in the MS after suspension at channel change;</w:t>
      </w:r>
    </w:p>
    <w:p w14:paraId="37C5A722" w14:textId="77777777" w:rsidR="00D476B3" w:rsidRDefault="00D476B3">
      <w:pPr>
        <w:pStyle w:val="B1"/>
        <w:keepNext/>
        <w:keepLines/>
      </w:pPr>
      <w:r>
        <w:t>-</w:t>
      </w:r>
      <w:r>
        <w:tab/>
        <w:t>DL_RELEASE_REQUEST/INDICATION/CONFIRM for the termination of acknowledged mode operation;</w:t>
      </w:r>
    </w:p>
    <w:p w14:paraId="34A99AF2" w14:textId="77777777" w:rsidR="00D476B3" w:rsidRDefault="00D476B3">
      <w:pPr>
        <w:pStyle w:val="B1"/>
        <w:keepNext/>
        <w:keepLines/>
      </w:pPr>
      <w:r>
        <w:t>-</w:t>
      </w:r>
      <w:r>
        <w:tab/>
        <w:t>DL_RECONNECT_REQUEST for requesting the re-establishment of acknowledged information transfer in the MS on the old channel after channel change failure.</w:t>
      </w:r>
    </w:p>
    <w:p w14:paraId="69A9F65A" w14:textId="77777777" w:rsidR="00D476B3" w:rsidRDefault="00D476B3">
      <w:pPr>
        <w:pStyle w:val="Heading2"/>
      </w:pPr>
      <w:bookmarkStart w:id="1249" w:name="_Toc11256564"/>
      <w:bookmarkStart w:id="1250" w:name="_Toc36116556"/>
      <w:bookmarkStart w:id="1251" w:name="_Toc45096613"/>
      <w:bookmarkStart w:id="1252" w:name="_Toc51762479"/>
      <w:bookmarkStart w:id="1253" w:name="_Toc155350594"/>
      <w:r>
        <w:t>8.4</w:t>
      </w:r>
      <w:r>
        <w:tab/>
        <w:t>Random access</w:t>
      </w:r>
      <w:bookmarkEnd w:id="1249"/>
      <w:bookmarkEnd w:id="1250"/>
      <w:bookmarkEnd w:id="1251"/>
      <w:bookmarkEnd w:id="1252"/>
      <w:bookmarkEnd w:id="1253"/>
    </w:p>
    <w:p w14:paraId="385CBCA1" w14:textId="77777777" w:rsidR="00D476B3" w:rsidRDefault="00D476B3">
      <w:r>
        <w:t>The transmission/reception of a random access burst is controlled by the primitives DL_RANDOM_ACCESS_REQUEST/INDICATION/CONFIRM.</w:t>
      </w:r>
    </w:p>
    <w:p w14:paraId="58BD2F79" w14:textId="77777777" w:rsidR="00D476B3" w:rsidRDefault="00D476B3">
      <w:pPr>
        <w:pStyle w:val="Heading2"/>
      </w:pPr>
      <w:bookmarkStart w:id="1254" w:name="_Toc11256565"/>
      <w:bookmarkStart w:id="1255" w:name="_Toc36116557"/>
      <w:bookmarkStart w:id="1256" w:name="_Toc45096614"/>
      <w:bookmarkStart w:id="1257" w:name="_Toc51762480"/>
      <w:bookmarkStart w:id="1258" w:name="_Toc155350595"/>
      <w:r>
        <w:t>8.5</w:t>
      </w:r>
      <w:r>
        <w:tab/>
        <w:t>Channel management and measurements</w:t>
      </w:r>
      <w:bookmarkEnd w:id="1254"/>
      <w:bookmarkEnd w:id="1255"/>
      <w:bookmarkEnd w:id="1256"/>
      <w:bookmarkEnd w:id="1257"/>
      <w:bookmarkEnd w:id="1258"/>
    </w:p>
    <w:p w14:paraId="6CD31DA1" w14:textId="77777777" w:rsidR="00D476B3" w:rsidRDefault="00D476B3">
      <w:r>
        <w:t>The management of channels, i.e. their activation, deactivation, configuration, deconfiguration, through</w:t>
      </w:r>
      <w:r>
        <w:noBreakHyphen/>
        <w:t>connection and disconnection is controlled by the RR sublayer in layer 3. The measurements performed by the physical layer are also controlled by the RR sublayer of layer 3 and they are reported to layer 3.</w:t>
      </w:r>
    </w:p>
    <w:p w14:paraId="7A24A02C" w14:textId="77777777" w:rsidR="00D476B3" w:rsidRDefault="00D476B3">
      <w:r>
        <w:t>These functions use the primitives MPH_INFORMATION_REQUEST/INDICATION/CONFIRMATION.</w:t>
      </w:r>
    </w:p>
    <w:p w14:paraId="6A21AD65" w14:textId="77777777" w:rsidR="00D476B3" w:rsidRDefault="00D476B3">
      <w:pPr>
        <w:pStyle w:val="Heading1"/>
      </w:pPr>
      <w:bookmarkStart w:id="1259" w:name="_Toc11256566"/>
      <w:bookmarkStart w:id="1260" w:name="_Toc36116558"/>
      <w:bookmarkStart w:id="1261" w:name="_Toc45096615"/>
      <w:bookmarkStart w:id="1262" w:name="_Toc51762481"/>
      <w:bookmarkStart w:id="1263" w:name="_Toc155350596"/>
      <w:r>
        <w:t>9</w:t>
      </w:r>
      <w:r>
        <w:tab/>
        <w:t>Interlayer service interfaces on the MS side</w:t>
      </w:r>
      <w:bookmarkEnd w:id="1259"/>
      <w:bookmarkEnd w:id="1260"/>
      <w:bookmarkEnd w:id="1261"/>
      <w:bookmarkEnd w:id="1262"/>
      <w:bookmarkEnd w:id="1263"/>
    </w:p>
    <w:p w14:paraId="2905EDCF" w14:textId="77777777" w:rsidR="00D476B3" w:rsidRDefault="00D476B3">
      <w:r>
        <w:t>In addition to the services described in this clause, the RR entity and MM entity also provide services to CM entities which do not belong to the functional blocks of CC, SMS, and SS. (For example, the RR entity provides service to Group Call and Broadcast Call entities.) These services are not further described in this clause.</w:t>
      </w:r>
    </w:p>
    <w:p w14:paraId="6380EA2D" w14:textId="77777777" w:rsidR="00D476B3" w:rsidRDefault="00D476B3">
      <w:pPr>
        <w:pStyle w:val="Heading2"/>
      </w:pPr>
      <w:bookmarkStart w:id="1264" w:name="_Toc11256567"/>
      <w:bookmarkStart w:id="1265" w:name="_Toc36116559"/>
      <w:bookmarkStart w:id="1266" w:name="_Toc45096616"/>
      <w:bookmarkStart w:id="1267" w:name="_Toc51762482"/>
      <w:bookmarkStart w:id="1268" w:name="_Toc155350597"/>
      <w:r>
        <w:t>9.1</w:t>
      </w:r>
      <w:r>
        <w:tab/>
        <w:t>Services provided by the Radio Resource Management entity</w:t>
      </w:r>
      <w:bookmarkEnd w:id="1264"/>
      <w:bookmarkEnd w:id="1265"/>
      <w:bookmarkEnd w:id="1266"/>
      <w:bookmarkEnd w:id="1267"/>
      <w:bookmarkEnd w:id="1268"/>
    </w:p>
    <w:p w14:paraId="63A4A13A" w14:textId="77777777" w:rsidR="00D476B3" w:rsidRDefault="00D476B3">
      <w:pPr>
        <w:keepNext/>
      </w:pPr>
      <w:r>
        <w:t>The Radio Resource Management (RR) sublayer provides a service to the Mobility Management entity (MM).</w:t>
      </w:r>
    </w:p>
    <w:p w14:paraId="3DCA28F4" w14:textId="77777777" w:rsidR="00D476B3" w:rsidRDefault="00D476B3">
      <w:r>
        <w:t>The RR services are used for:</w:t>
      </w:r>
    </w:p>
    <w:p w14:paraId="0F91EE49" w14:textId="77777777" w:rsidR="00D476B3" w:rsidRDefault="00D476B3">
      <w:pPr>
        <w:pStyle w:val="B1"/>
      </w:pPr>
      <w:r>
        <w:t>-</w:t>
      </w:r>
      <w:r>
        <w:tab/>
        <w:t>establishing control channel connections;</w:t>
      </w:r>
    </w:p>
    <w:p w14:paraId="6C6F3198" w14:textId="77777777" w:rsidR="00D476B3" w:rsidRDefault="00D476B3">
      <w:pPr>
        <w:pStyle w:val="B1"/>
      </w:pPr>
      <w:r>
        <w:t>-</w:t>
      </w:r>
      <w:r>
        <w:tab/>
        <w:t>releasing control channel connections;</w:t>
      </w:r>
    </w:p>
    <w:p w14:paraId="00CE9493" w14:textId="77777777" w:rsidR="00D476B3" w:rsidRDefault="00D476B3">
      <w:pPr>
        <w:pStyle w:val="B1"/>
      </w:pPr>
      <w:r>
        <w:t>-</w:t>
      </w:r>
      <w:r>
        <w:tab/>
        <w:t>control-data transfer.</w:t>
      </w:r>
    </w:p>
    <w:p w14:paraId="102684BA" w14:textId="77777777" w:rsidR="00D476B3" w:rsidRDefault="00D476B3">
      <w:r>
        <w:t>The Radio Resource Management services are represented by the RR</w:t>
      </w:r>
      <w:r>
        <w:noBreakHyphen/>
        <w:t>service primitives.</w:t>
      </w:r>
    </w:p>
    <w:p w14:paraId="30BE8553" w14:textId="77777777" w:rsidR="00D476B3" w:rsidRDefault="00D476B3">
      <w:pPr>
        <w:pStyle w:val="TH"/>
      </w:pPr>
      <w:r>
        <w:object w:dxaOrig="8146" w:dyaOrig="3879" w14:anchorId="71F737AA">
          <v:shape id="_x0000_i1048" type="#_x0000_t75" style="width:407.05pt;height:193.9pt" o:ole="">
            <v:imagedata r:id="rId61" o:title=""/>
          </v:shape>
          <o:OLEObject Type="Embed" ProgID="Designer" ShapeID="_x0000_i1048" DrawAspect="Content" ObjectID="_1780689190" r:id="rId62"/>
        </w:object>
      </w:r>
    </w:p>
    <w:p w14:paraId="180D9783" w14:textId="77777777" w:rsidR="00D476B3" w:rsidRDefault="00D476B3">
      <w:pPr>
        <w:pStyle w:val="TF"/>
      </w:pPr>
      <w:r>
        <w:t>Figure 9.1: Services provided at RR</w:t>
      </w:r>
      <w:r>
        <w:noBreakHyphen/>
        <w:t xml:space="preserve">SAP </w:t>
      </w:r>
      <w:r>
        <w:noBreakHyphen/>
        <w:t xml:space="preserve"> MS side</w:t>
      </w:r>
    </w:p>
    <w:p w14:paraId="5C7A29F5" w14:textId="77777777" w:rsidR="00D476B3" w:rsidRDefault="00D476B3">
      <w:pPr>
        <w:pStyle w:val="Heading3"/>
      </w:pPr>
      <w:bookmarkStart w:id="1269" w:name="_Toc11256568"/>
      <w:bookmarkStart w:id="1270" w:name="_Toc36116560"/>
      <w:bookmarkStart w:id="1271" w:name="_Toc45096617"/>
      <w:bookmarkStart w:id="1272" w:name="_Toc51762483"/>
      <w:bookmarkStart w:id="1273" w:name="_Toc155350598"/>
      <w:r>
        <w:t>9.1.1</w:t>
      </w:r>
      <w:r>
        <w:tab/>
        <w:t>Service state diagram</w:t>
      </w:r>
      <w:bookmarkEnd w:id="1269"/>
      <w:bookmarkEnd w:id="1270"/>
      <w:bookmarkEnd w:id="1271"/>
      <w:bookmarkEnd w:id="1272"/>
      <w:bookmarkEnd w:id="1273"/>
    </w:p>
    <w:p w14:paraId="55A88863" w14:textId="77777777" w:rsidR="00D476B3" w:rsidRDefault="00D476B3">
      <w:r>
        <w:t>The primitives provided by the Radio Resource Management entity and the transition between permitted states are shown in figure 9.2.</w:t>
      </w:r>
    </w:p>
    <w:bookmarkStart w:id="1274" w:name="_MON_1073821165"/>
    <w:bookmarkEnd w:id="1274"/>
    <w:bookmarkStart w:id="1275" w:name="_MON_1073821199"/>
    <w:bookmarkEnd w:id="1275"/>
    <w:p w14:paraId="3D85212C" w14:textId="77777777" w:rsidR="00D476B3" w:rsidRDefault="00D476B3">
      <w:pPr>
        <w:pStyle w:val="TH"/>
      </w:pPr>
      <w:r>
        <w:object w:dxaOrig="6465" w:dyaOrig="4785" w14:anchorId="341F7915">
          <v:shape id="_x0000_i1049" type="#_x0000_t75" style="width:323.65pt;height:239.5pt" o:ole="">
            <v:imagedata r:id="rId63" o:title=""/>
          </v:shape>
          <o:OLEObject Type="Embed" ProgID="Word.Picture.8" ShapeID="_x0000_i1049" DrawAspect="Content" ObjectID="_1780689191" r:id="rId64"/>
        </w:object>
      </w:r>
    </w:p>
    <w:p w14:paraId="37565B58" w14:textId="77777777" w:rsidR="00D476B3" w:rsidRDefault="00D476B3">
      <w:pPr>
        <w:pStyle w:val="TF"/>
      </w:pPr>
      <w:r>
        <w:t xml:space="preserve">Figure 9.2: Service graph of the Radio Resource Management </w:t>
      </w:r>
      <w:r>
        <w:noBreakHyphen/>
        <w:t xml:space="preserve"> MS side</w:t>
      </w:r>
    </w:p>
    <w:p w14:paraId="06FB07F4" w14:textId="77777777" w:rsidR="00D476B3" w:rsidRDefault="00D476B3">
      <w:pPr>
        <w:pStyle w:val="Heading3"/>
      </w:pPr>
      <w:bookmarkStart w:id="1276" w:name="_Toc11256569"/>
      <w:bookmarkStart w:id="1277" w:name="_Toc36116561"/>
      <w:bookmarkStart w:id="1278" w:name="_Toc45096618"/>
      <w:bookmarkStart w:id="1279" w:name="_Toc51762484"/>
      <w:bookmarkStart w:id="1280" w:name="_Toc155350599"/>
      <w:r>
        <w:lastRenderedPageBreak/>
        <w:t>9.1.2</w:t>
      </w:r>
      <w:r>
        <w:tab/>
        <w:t>Service primitives</w:t>
      </w:r>
      <w:bookmarkEnd w:id="1276"/>
      <w:bookmarkEnd w:id="1277"/>
      <w:bookmarkEnd w:id="1278"/>
      <w:bookmarkEnd w:id="1279"/>
      <w:bookmarkEnd w:id="1280"/>
    </w:p>
    <w:p w14:paraId="676CCBF8" w14:textId="77777777" w:rsidR="00D476B3" w:rsidRDefault="00D476B3">
      <w:pPr>
        <w:pStyle w:val="TH"/>
      </w:pPr>
      <w:r>
        <w:t>Table 9.1: Primitives and parameters at the RR</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03DB22B2" w14:textId="77777777">
        <w:trPr>
          <w:cantSplit/>
          <w:jc w:val="center"/>
        </w:trPr>
        <w:tc>
          <w:tcPr>
            <w:tcW w:w="3085" w:type="dxa"/>
          </w:tcPr>
          <w:p w14:paraId="53D9C900" w14:textId="77777777" w:rsidR="00D476B3" w:rsidRPr="00256404" w:rsidRDefault="00D476B3">
            <w:pPr>
              <w:pStyle w:val="TAH"/>
              <w:spacing w:after="40"/>
            </w:pPr>
            <w:r w:rsidRPr="00256404">
              <w:t>PRIMITIVES</w:t>
            </w:r>
          </w:p>
        </w:tc>
        <w:tc>
          <w:tcPr>
            <w:tcW w:w="4691" w:type="dxa"/>
          </w:tcPr>
          <w:p w14:paraId="6500F205" w14:textId="77777777" w:rsidR="00D476B3" w:rsidRPr="00256404" w:rsidRDefault="00D476B3">
            <w:pPr>
              <w:pStyle w:val="TAH"/>
              <w:spacing w:after="40"/>
            </w:pPr>
            <w:r w:rsidRPr="00256404">
              <w:t>PARAMETERS</w:t>
            </w:r>
          </w:p>
        </w:tc>
        <w:tc>
          <w:tcPr>
            <w:tcW w:w="1794" w:type="dxa"/>
          </w:tcPr>
          <w:p w14:paraId="70518EAB" w14:textId="77777777" w:rsidR="00D476B3" w:rsidRPr="00256404" w:rsidRDefault="00D476B3">
            <w:pPr>
              <w:pStyle w:val="TAH"/>
              <w:spacing w:after="40"/>
            </w:pPr>
            <w:r w:rsidRPr="00256404">
              <w:t>REFERENCE</w:t>
            </w:r>
          </w:p>
        </w:tc>
      </w:tr>
      <w:tr w:rsidR="00D476B3" w14:paraId="6FB6F30F" w14:textId="77777777">
        <w:trPr>
          <w:cantSplit/>
          <w:jc w:val="center"/>
        </w:trPr>
        <w:tc>
          <w:tcPr>
            <w:tcW w:w="3085" w:type="dxa"/>
          </w:tcPr>
          <w:p w14:paraId="08CEC1C9" w14:textId="77777777" w:rsidR="00D476B3" w:rsidRDefault="00D476B3">
            <w:pPr>
              <w:pStyle w:val="TAL"/>
              <w:rPr>
                <w:lang w:val="fr-FR"/>
              </w:rPr>
            </w:pPr>
            <w:r>
              <w:rPr>
                <w:lang w:val="fr-FR"/>
              </w:rPr>
              <w:t>RR_EST_REQ</w:t>
            </w:r>
          </w:p>
        </w:tc>
        <w:tc>
          <w:tcPr>
            <w:tcW w:w="4691" w:type="dxa"/>
          </w:tcPr>
          <w:p w14:paraId="7EECFB8E" w14:textId="77777777" w:rsidR="00D476B3" w:rsidRPr="00256404" w:rsidRDefault="00D476B3">
            <w:pPr>
              <w:pStyle w:val="TAL"/>
            </w:pPr>
            <w:r w:rsidRPr="00256404">
              <w:t xml:space="preserve">Layer 3 message transferred in the SABM frame, CN domain </w:t>
            </w:r>
            <w:r w:rsidRPr="00256404">
              <w:rPr>
                <w:color w:val="000000"/>
              </w:rPr>
              <w:t>identity</w:t>
            </w:r>
          </w:p>
        </w:tc>
        <w:tc>
          <w:tcPr>
            <w:tcW w:w="1794" w:type="dxa"/>
          </w:tcPr>
          <w:p w14:paraId="647B77FC" w14:textId="77777777" w:rsidR="00D476B3" w:rsidRDefault="00D476B3">
            <w:pPr>
              <w:pStyle w:val="TAL"/>
              <w:rPr>
                <w:lang w:val="fr-FR"/>
              </w:rPr>
            </w:pPr>
            <w:r>
              <w:rPr>
                <w:lang w:val="fr-FR"/>
              </w:rPr>
              <w:t>9.1.2.1</w:t>
            </w:r>
          </w:p>
        </w:tc>
      </w:tr>
      <w:tr w:rsidR="00D476B3" w14:paraId="7FC31FAA" w14:textId="77777777">
        <w:trPr>
          <w:cantSplit/>
          <w:jc w:val="center"/>
        </w:trPr>
        <w:tc>
          <w:tcPr>
            <w:tcW w:w="3085" w:type="dxa"/>
          </w:tcPr>
          <w:p w14:paraId="58977198" w14:textId="77777777" w:rsidR="00D476B3" w:rsidRDefault="00D476B3">
            <w:pPr>
              <w:pStyle w:val="TAL"/>
              <w:rPr>
                <w:lang w:val="fr-FR"/>
              </w:rPr>
            </w:pPr>
            <w:r>
              <w:rPr>
                <w:lang w:val="fr-FR"/>
              </w:rPr>
              <w:t>RR_EST_IND</w:t>
            </w:r>
          </w:p>
        </w:tc>
        <w:tc>
          <w:tcPr>
            <w:tcW w:w="4691" w:type="dxa"/>
          </w:tcPr>
          <w:p w14:paraId="44EDCAD5" w14:textId="77777777" w:rsidR="00D476B3" w:rsidRDefault="00D476B3">
            <w:pPr>
              <w:pStyle w:val="TAL"/>
              <w:rPr>
                <w:lang w:val="fr-FR"/>
              </w:rPr>
            </w:pPr>
            <w:r>
              <w:rPr>
                <w:lang w:val="fr-FR"/>
              </w:rPr>
              <w:noBreakHyphen/>
            </w:r>
          </w:p>
        </w:tc>
        <w:tc>
          <w:tcPr>
            <w:tcW w:w="1794" w:type="dxa"/>
          </w:tcPr>
          <w:p w14:paraId="718B1575" w14:textId="77777777" w:rsidR="00D476B3" w:rsidRDefault="00D476B3">
            <w:pPr>
              <w:pStyle w:val="TAL"/>
              <w:rPr>
                <w:lang w:val="fr-FR"/>
              </w:rPr>
            </w:pPr>
            <w:r>
              <w:rPr>
                <w:lang w:val="fr-FR"/>
              </w:rPr>
              <w:t>9.1.2.2</w:t>
            </w:r>
          </w:p>
        </w:tc>
      </w:tr>
      <w:tr w:rsidR="00D476B3" w14:paraId="76F60CFC" w14:textId="77777777">
        <w:trPr>
          <w:cantSplit/>
          <w:jc w:val="center"/>
        </w:trPr>
        <w:tc>
          <w:tcPr>
            <w:tcW w:w="3085" w:type="dxa"/>
          </w:tcPr>
          <w:p w14:paraId="7BA2A7D4" w14:textId="77777777" w:rsidR="00D476B3" w:rsidRDefault="00D476B3">
            <w:pPr>
              <w:pStyle w:val="TAL"/>
              <w:rPr>
                <w:lang w:val="fr-FR"/>
              </w:rPr>
            </w:pPr>
            <w:r>
              <w:rPr>
                <w:lang w:val="fr-FR"/>
              </w:rPr>
              <w:t>RR_EST_CNF</w:t>
            </w:r>
          </w:p>
        </w:tc>
        <w:tc>
          <w:tcPr>
            <w:tcW w:w="4691" w:type="dxa"/>
          </w:tcPr>
          <w:p w14:paraId="2A0D5F96" w14:textId="77777777" w:rsidR="00D476B3" w:rsidRPr="00256404" w:rsidRDefault="00D476B3">
            <w:pPr>
              <w:pStyle w:val="TAL"/>
            </w:pPr>
            <w:r w:rsidRPr="00256404">
              <w:noBreakHyphen/>
            </w:r>
          </w:p>
        </w:tc>
        <w:tc>
          <w:tcPr>
            <w:tcW w:w="1794" w:type="dxa"/>
          </w:tcPr>
          <w:p w14:paraId="5E18C2CD" w14:textId="77777777" w:rsidR="00D476B3" w:rsidRPr="00256404" w:rsidRDefault="00D476B3">
            <w:pPr>
              <w:pStyle w:val="TAL"/>
            </w:pPr>
            <w:r w:rsidRPr="00256404">
              <w:t>9.1.2.3</w:t>
            </w:r>
          </w:p>
        </w:tc>
      </w:tr>
      <w:tr w:rsidR="00D476B3" w14:paraId="1A168839" w14:textId="77777777">
        <w:trPr>
          <w:cantSplit/>
          <w:jc w:val="center"/>
        </w:trPr>
        <w:tc>
          <w:tcPr>
            <w:tcW w:w="3085" w:type="dxa"/>
          </w:tcPr>
          <w:p w14:paraId="585D0992" w14:textId="77777777" w:rsidR="00D476B3" w:rsidRPr="00256404" w:rsidRDefault="00D476B3">
            <w:pPr>
              <w:pStyle w:val="TAL"/>
            </w:pPr>
            <w:r w:rsidRPr="00256404">
              <w:t>RR_REL_IND</w:t>
            </w:r>
          </w:p>
        </w:tc>
        <w:tc>
          <w:tcPr>
            <w:tcW w:w="4691" w:type="dxa"/>
          </w:tcPr>
          <w:p w14:paraId="044500C8" w14:textId="77777777" w:rsidR="00D476B3" w:rsidRDefault="00D476B3">
            <w:pPr>
              <w:pStyle w:val="TAL"/>
              <w:rPr>
                <w:lang w:val="fr-FR"/>
              </w:rPr>
            </w:pPr>
            <w:r>
              <w:rPr>
                <w:lang w:val="fr-FR"/>
              </w:rPr>
              <w:t>cause</w:t>
            </w:r>
          </w:p>
        </w:tc>
        <w:tc>
          <w:tcPr>
            <w:tcW w:w="1794" w:type="dxa"/>
          </w:tcPr>
          <w:p w14:paraId="663BAADB" w14:textId="77777777" w:rsidR="00D476B3" w:rsidRDefault="00D476B3">
            <w:pPr>
              <w:pStyle w:val="TAL"/>
              <w:rPr>
                <w:lang w:val="fr-FR"/>
              </w:rPr>
            </w:pPr>
            <w:r>
              <w:rPr>
                <w:lang w:val="fr-FR"/>
              </w:rPr>
              <w:t>9.1.2.4</w:t>
            </w:r>
          </w:p>
        </w:tc>
      </w:tr>
      <w:tr w:rsidR="00D476B3" w14:paraId="2757B6F2" w14:textId="77777777">
        <w:trPr>
          <w:cantSplit/>
          <w:jc w:val="center"/>
        </w:trPr>
        <w:tc>
          <w:tcPr>
            <w:tcW w:w="3085" w:type="dxa"/>
          </w:tcPr>
          <w:p w14:paraId="6D74C56D" w14:textId="77777777" w:rsidR="00D476B3" w:rsidRDefault="00D476B3">
            <w:pPr>
              <w:pStyle w:val="TAL"/>
              <w:rPr>
                <w:lang w:val="fr-FR"/>
              </w:rPr>
            </w:pPr>
            <w:r>
              <w:rPr>
                <w:lang w:val="fr-FR"/>
              </w:rPr>
              <w:t>RR_SYNC_IND</w:t>
            </w:r>
          </w:p>
        </w:tc>
        <w:tc>
          <w:tcPr>
            <w:tcW w:w="4691" w:type="dxa"/>
          </w:tcPr>
          <w:p w14:paraId="33C6D4D1" w14:textId="77777777" w:rsidR="00D476B3" w:rsidRPr="00256404" w:rsidRDefault="00D476B3">
            <w:pPr>
              <w:pStyle w:val="TAL"/>
            </w:pPr>
            <w:r w:rsidRPr="00256404">
              <w:t>cause (ciphering, res. ass., channel mode modify), list of (RAB ID, NAS Synchronization Indicator</w:t>
            </w:r>
            <w:r w:rsidR="00100D10" w:rsidRPr="00256404">
              <w:t>, maximum data rate</w:t>
            </w:r>
            <w:r w:rsidRPr="00256404">
              <w:t>)</w:t>
            </w:r>
          </w:p>
        </w:tc>
        <w:tc>
          <w:tcPr>
            <w:tcW w:w="1794" w:type="dxa"/>
          </w:tcPr>
          <w:p w14:paraId="6DDF3741" w14:textId="77777777" w:rsidR="00D476B3" w:rsidRPr="00256404" w:rsidRDefault="00D476B3">
            <w:pPr>
              <w:pStyle w:val="TAL"/>
            </w:pPr>
            <w:r w:rsidRPr="00256404">
              <w:t>9.1.2.5</w:t>
            </w:r>
          </w:p>
        </w:tc>
      </w:tr>
      <w:tr w:rsidR="00D476B3" w14:paraId="05D7A041" w14:textId="77777777">
        <w:trPr>
          <w:cantSplit/>
          <w:jc w:val="center"/>
        </w:trPr>
        <w:tc>
          <w:tcPr>
            <w:tcW w:w="3085" w:type="dxa"/>
          </w:tcPr>
          <w:p w14:paraId="6B121EFA" w14:textId="77777777" w:rsidR="00D476B3" w:rsidRPr="00256404" w:rsidRDefault="00D476B3">
            <w:pPr>
              <w:pStyle w:val="TAL"/>
            </w:pPr>
            <w:r w:rsidRPr="00256404">
              <w:t>RR_DATA_REQ</w:t>
            </w:r>
          </w:p>
        </w:tc>
        <w:tc>
          <w:tcPr>
            <w:tcW w:w="4691" w:type="dxa"/>
          </w:tcPr>
          <w:p w14:paraId="313B5E73" w14:textId="77777777" w:rsidR="00D476B3" w:rsidRPr="00256404" w:rsidRDefault="00D476B3">
            <w:pPr>
              <w:pStyle w:val="TAL"/>
            </w:pPr>
            <w:r w:rsidRPr="00256404">
              <w:t xml:space="preserve">Layer 3 message, local flow identifier CN domain </w:t>
            </w:r>
            <w:r>
              <w:rPr>
                <w:color w:val="000000"/>
                <w:lang w:val="fr-FR"/>
              </w:rPr>
              <w:t>identity</w:t>
            </w:r>
          </w:p>
        </w:tc>
        <w:tc>
          <w:tcPr>
            <w:tcW w:w="1794" w:type="dxa"/>
          </w:tcPr>
          <w:p w14:paraId="4DA31E8B" w14:textId="77777777" w:rsidR="00D476B3" w:rsidRPr="00256404" w:rsidRDefault="00D476B3">
            <w:pPr>
              <w:pStyle w:val="TAL"/>
            </w:pPr>
            <w:r w:rsidRPr="00256404">
              <w:t>9.1.2.6</w:t>
            </w:r>
          </w:p>
        </w:tc>
      </w:tr>
      <w:tr w:rsidR="00D476B3" w14:paraId="05A8C6A8" w14:textId="77777777">
        <w:trPr>
          <w:cantSplit/>
          <w:jc w:val="center"/>
        </w:trPr>
        <w:tc>
          <w:tcPr>
            <w:tcW w:w="3085" w:type="dxa"/>
          </w:tcPr>
          <w:p w14:paraId="3C2B845A" w14:textId="77777777" w:rsidR="00D476B3" w:rsidRPr="00256404" w:rsidRDefault="00D476B3">
            <w:pPr>
              <w:pStyle w:val="TAL"/>
            </w:pPr>
            <w:r w:rsidRPr="00256404">
              <w:t>RR_DATA_IND</w:t>
            </w:r>
          </w:p>
        </w:tc>
        <w:tc>
          <w:tcPr>
            <w:tcW w:w="4691" w:type="dxa"/>
          </w:tcPr>
          <w:p w14:paraId="6C814703" w14:textId="77777777" w:rsidR="00D476B3" w:rsidRPr="00256404" w:rsidRDefault="00D476B3">
            <w:pPr>
              <w:pStyle w:val="TAL"/>
            </w:pPr>
            <w:r w:rsidRPr="00256404">
              <w:t xml:space="preserve">Layer 3 message, CN domain </w:t>
            </w:r>
            <w:r>
              <w:rPr>
                <w:color w:val="000000"/>
                <w:lang w:val="fr-FR"/>
              </w:rPr>
              <w:t>identity</w:t>
            </w:r>
          </w:p>
        </w:tc>
        <w:tc>
          <w:tcPr>
            <w:tcW w:w="1794" w:type="dxa"/>
          </w:tcPr>
          <w:p w14:paraId="368E2185" w14:textId="77777777" w:rsidR="00D476B3" w:rsidRPr="00256404" w:rsidRDefault="00D476B3">
            <w:pPr>
              <w:pStyle w:val="TAL"/>
            </w:pPr>
            <w:r w:rsidRPr="00256404">
              <w:t>9.1.2.7</w:t>
            </w:r>
          </w:p>
        </w:tc>
      </w:tr>
      <w:tr w:rsidR="00D476B3" w14:paraId="24012FBC" w14:textId="77777777">
        <w:trPr>
          <w:cantSplit/>
          <w:jc w:val="center"/>
        </w:trPr>
        <w:tc>
          <w:tcPr>
            <w:tcW w:w="3085" w:type="dxa"/>
          </w:tcPr>
          <w:p w14:paraId="36D9DE9E" w14:textId="77777777" w:rsidR="00D476B3" w:rsidRPr="00256404" w:rsidRDefault="00D476B3">
            <w:pPr>
              <w:pStyle w:val="TAL"/>
            </w:pPr>
            <w:r w:rsidRPr="00256404">
              <w:t>RR_UNIT DATA_IND</w:t>
            </w:r>
          </w:p>
        </w:tc>
        <w:tc>
          <w:tcPr>
            <w:tcW w:w="4691" w:type="dxa"/>
          </w:tcPr>
          <w:p w14:paraId="5F3E2717" w14:textId="77777777" w:rsidR="00D476B3" w:rsidRDefault="00D476B3">
            <w:pPr>
              <w:pStyle w:val="TAL"/>
              <w:rPr>
                <w:lang w:val="fr-FR"/>
              </w:rPr>
            </w:pPr>
            <w:r>
              <w:rPr>
                <w:lang w:val="fr-FR"/>
              </w:rPr>
              <w:t>Layer 3 message</w:t>
            </w:r>
          </w:p>
        </w:tc>
        <w:tc>
          <w:tcPr>
            <w:tcW w:w="1794" w:type="dxa"/>
          </w:tcPr>
          <w:p w14:paraId="6E6E996F" w14:textId="77777777" w:rsidR="00D476B3" w:rsidRDefault="00D476B3">
            <w:pPr>
              <w:pStyle w:val="TAL"/>
              <w:rPr>
                <w:lang w:val="fr-FR"/>
              </w:rPr>
            </w:pPr>
            <w:r>
              <w:rPr>
                <w:lang w:val="fr-FR"/>
              </w:rPr>
              <w:t>9.1.2.8</w:t>
            </w:r>
          </w:p>
        </w:tc>
      </w:tr>
      <w:tr w:rsidR="00D476B3" w14:paraId="30FEC6BE" w14:textId="77777777">
        <w:trPr>
          <w:cantSplit/>
          <w:jc w:val="center"/>
        </w:trPr>
        <w:tc>
          <w:tcPr>
            <w:tcW w:w="3085" w:type="dxa"/>
          </w:tcPr>
          <w:p w14:paraId="5C91153D" w14:textId="77777777" w:rsidR="00D476B3" w:rsidRDefault="00D476B3">
            <w:pPr>
              <w:pStyle w:val="TAL"/>
              <w:rPr>
                <w:lang w:val="fr-FR"/>
              </w:rPr>
            </w:pPr>
            <w:r>
              <w:rPr>
                <w:lang w:val="fr-FR"/>
              </w:rPr>
              <w:t>RR_ABORT_REQ</w:t>
            </w:r>
          </w:p>
        </w:tc>
        <w:tc>
          <w:tcPr>
            <w:tcW w:w="4691" w:type="dxa"/>
          </w:tcPr>
          <w:p w14:paraId="44E8AC1D" w14:textId="77777777" w:rsidR="00D476B3" w:rsidRDefault="00D476B3">
            <w:pPr>
              <w:pStyle w:val="TAL"/>
              <w:rPr>
                <w:lang w:val="fr-FR"/>
              </w:rPr>
            </w:pPr>
            <w:r>
              <w:rPr>
                <w:lang w:val="fr-FR"/>
              </w:rPr>
              <w:t>cause</w:t>
            </w:r>
          </w:p>
        </w:tc>
        <w:tc>
          <w:tcPr>
            <w:tcW w:w="1794" w:type="dxa"/>
          </w:tcPr>
          <w:p w14:paraId="2D1F9E0B" w14:textId="77777777" w:rsidR="00D476B3" w:rsidRPr="00256404" w:rsidRDefault="00D476B3">
            <w:pPr>
              <w:pStyle w:val="TAL"/>
            </w:pPr>
            <w:r w:rsidRPr="00256404">
              <w:t>9.1.2.9</w:t>
            </w:r>
          </w:p>
        </w:tc>
      </w:tr>
      <w:tr w:rsidR="00D476B3" w14:paraId="25E9EA47" w14:textId="77777777">
        <w:trPr>
          <w:cantSplit/>
          <w:jc w:val="center"/>
        </w:trPr>
        <w:tc>
          <w:tcPr>
            <w:tcW w:w="3085" w:type="dxa"/>
          </w:tcPr>
          <w:p w14:paraId="391B2A16" w14:textId="77777777" w:rsidR="00D476B3" w:rsidRPr="00256404" w:rsidRDefault="00D476B3">
            <w:pPr>
              <w:pStyle w:val="TAL"/>
            </w:pPr>
            <w:r w:rsidRPr="00256404">
              <w:t>RR_ABORT_IND</w:t>
            </w:r>
          </w:p>
        </w:tc>
        <w:tc>
          <w:tcPr>
            <w:tcW w:w="4691" w:type="dxa"/>
          </w:tcPr>
          <w:p w14:paraId="622A5745" w14:textId="77777777" w:rsidR="00D476B3" w:rsidRDefault="00D476B3">
            <w:pPr>
              <w:pStyle w:val="TAL"/>
              <w:rPr>
                <w:lang w:val="fr-FR"/>
              </w:rPr>
            </w:pPr>
            <w:r>
              <w:rPr>
                <w:lang w:val="fr-FR"/>
              </w:rPr>
              <w:t>cause</w:t>
            </w:r>
          </w:p>
        </w:tc>
        <w:tc>
          <w:tcPr>
            <w:tcW w:w="1794" w:type="dxa"/>
          </w:tcPr>
          <w:p w14:paraId="0D62E4A3" w14:textId="77777777" w:rsidR="00D476B3" w:rsidRDefault="00D476B3">
            <w:pPr>
              <w:pStyle w:val="TAL"/>
              <w:rPr>
                <w:lang w:val="fr-FR"/>
              </w:rPr>
            </w:pPr>
            <w:r>
              <w:rPr>
                <w:lang w:val="fr-FR"/>
              </w:rPr>
              <w:t>9.1.2.10</w:t>
            </w:r>
          </w:p>
        </w:tc>
      </w:tr>
      <w:tr w:rsidR="00D476B3" w14:paraId="231359FD" w14:textId="77777777">
        <w:trPr>
          <w:cantSplit/>
          <w:jc w:val="center"/>
        </w:trPr>
        <w:tc>
          <w:tcPr>
            <w:tcW w:w="3085" w:type="dxa"/>
          </w:tcPr>
          <w:p w14:paraId="19CD6DF4" w14:textId="77777777" w:rsidR="00D476B3" w:rsidRDefault="00D476B3">
            <w:pPr>
              <w:pStyle w:val="TAL"/>
              <w:rPr>
                <w:lang w:val="fr-FR"/>
              </w:rPr>
            </w:pPr>
            <w:r>
              <w:rPr>
                <w:lang w:val="fr-FR"/>
              </w:rPr>
              <w:t>RR_ACT_REQ</w:t>
            </w:r>
          </w:p>
        </w:tc>
        <w:tc>
          <w:tcPr>
            <w:tcW w:w="4691" w:type="dxa"/>
          </w:tcPr>
          <w:p w14:paraId="78FFDA0B" w14:textId="77777777" w:rsidR="00D476B3" w:rsidRDefault="00D476B3">
            <w:pPr>
              <w:pStyle w:val="TAL"/>
              <w:rPr>
                <w:lang w:val="fr-FR"/>
              </w:rPr>
            </w:pPr>
            <w:r>
              <w:rPr>
                <w:lang w:val="fr-FR"/>
              </w:rPr>
              <w:t>reselection mode</w:t>
            </w:r>
          </w:p>
        </w:tc>
        <w:tc>
          <w:tcPr>
            <w:tcW w:w="1794" w:type="dxa"/>
          </w:tcPr>
          <w:p w14:paraId="0A5CBEE0" w14:textId="77777777" w:rsidR="00D476B3" w:rsidRDefault="00D476B3">
            <w:pPr>
              <w:pStyle w:val="TAL"/>
              <w:rPr>
                <w:lang w:val="fr-FR"/>
              </w:rPr>
            </w:pPr>
            <w:r>
              <w:rPr>
                <w:lang w:val="fr-FR"/>
              </w:rPr>
              <w:t>9.1.2.11</w:t>
            </w:r>
          </w:p>
        </w:tc>
      </w:tr>
    </w:tbl>
    <w:p w14:paraId="387004BE" w14:textId="77777777" w:rsidR="00D476B3" w:rsidRDefault="00D476B3">
      <w:pPr>
        <w:rPr>
          <w:lang w:val="fr-FR"/>
        </w:rPr>
      </w:pPr>
    </w:p>
    <w:p w14:paraId="3C72D1F4" w14:textId="77777777" w:rsidR="00D476B3" w:rsidRDefault="00D476B3">
      <w:pPr>
        <w:pStyle w:val="Heading4"/>
        <w:rPr>
          <w:lang w:val="fr-FR"/>
        </w:rPr>
      </w:pPr>
      <w:bookmarkStart w:id="1281" w:name="_Toc11256570"/>
      <w:bookmarkStart w:id="1282" w:name="_Toc36116562"/>
      <w:bookmarkStart w:id="1283" w:name="_Toc45096619"/>
      <w:bookmarkStart w:id="1284" w:name="_Toc51762485"/>
      <w:bookmarkStart w:id="1285" w:name="_Toc155350600"/>
      <w:r>
        <w:rPr>
          <w:lang w:val="fr-FR"/>
        </w:rPr>
        <w:t>9.1.2.1</w:t>
      </w:r>
      <w:r>
        <w:rPr>
          <w:lang w:val="fr-FR"/>
        </w:rPr>
        <w:tab/>
        <w:t>RR_EST_REQ</w:t>
      </w:r>
      <w:bookmarkEnd w:id="1281"/>
      <w:bookmarkEnd w:id="1282"/>
      <w:bookmarkEnd w:id="1283"/>
      <w:bookmarkEnd w:id="1284"/>
      <w:bookmarkEnd w:id="1285"/>
    </w:p>
    <w:p w14:paraId="1BED4AD2" w14:textId="77777777" w:rsidR="00D476B3" w:rsidRDefault="00D476B3">
      <w:r>
        <w:t xml:space="preserve">In A/Gb mode it is used by the Mobility Management entity to request establishment of a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RR connection. </w:t>
      </w:r>
    </w:p>
    <w:p w14:paraId="795C1135" w14:textId="77777777" w:rsidR="00D476B3" w:rsidRDefault="00D476B3">
      <w:r>
        <w:t xml:space="preserve">The request shall be given only in the IDLE state when the MS listens to the CCCH and the previously selected BCCH. </w:t>
      </w:r>
    </w:p>
    <w:p w14:paraId="5C0D23ED" w14:textId="77777777" w:rsidR="00D476B3" w:rsidRDefault="00D476B3">
      <w:r>
        <w:t xml:space="preserve">In Iu mode it is used by the Mobility Management entity to request the establishment of a signalling connection to the CN domain type given in the parameter CN domain </w:t>
      </w:r>
      <w:r w:rsidRPr="00282B35">
        <w:rPr>
          <w:color w:val="000000"/>
        </w:rPr>
        <w:t>identity</w:t>
      </w:r>
      <w:r>
        <w:t>. The request shall be given only if no signalling connection to the specific CN domain type is established.</w:t>
      </w:r>
    </w:p>
    <w:p w14:paraId="7F2816BB" w14:textId="77777777" w:rsidR="00D476B3" w:rsidRDefault="00D476B3">
      <w:pPr>
        <w:pStyle w:val="Heading4"/>
      </w:pPr>
      <w:bookmarkStart w:id="1286" w:name="_Toc11256571"/>
      <w:bookmarkStart w:id="1287" w:name="_Toc36116563"/>
      <w:bookmarkStart w:id="1288" w:name="_Toc45096620"/>
      <w:bookmarkStart w:id="1289" w:name="_Toc51762486"/>
      <w:bookmarkStart w:id="1290" w:name="_Toc155350601"/>
      <w:r>
        <w:t>9.1.2.2</w:t>
      </w:r>
      <w:r>
        <w:tab/>
        <w:t>RR_EST_IND</w:t>
      </w:r>
      <w:bookmarkEnd w:id="1286"/>
      <w:bookmarkEnd w:id="1287"/>
      <w:bookmarkEnd w:id="1288"/>
      <w:bookmarkEnd w:id="1289"/>
      <w:bookmarkEnd w:id="1290"/>
    </w:p>
    <w:p w14:paraId="3FFD09C2" w14:textId="77777777" w:rsidR="00D476B3" w:rsidRDefault="00D476B3">
      <w:r>
        <w:t xml:space="preserve">Indicates to the Mobility Management entity the establishment of a </w:t>
      </w:r>
      <w:smartTag w:uri="urn:schemas-microsoft-com:office:smarttags" w:element="PlaceType">
        <w:smartTag w:uri="urn:schemas-microsoft-com:office:smarttags" w:element="place">
          <w:r>
            <w:t>Mobile</w:t>
          </w:r>
        </w:smartTag>
      </w:smartTag>
      <w:r>
        <w:t xml:space="preserve"> terminated RR connection. By this indication MM is informed that a transparent connection exists and RR is in the dedicated mode.</w:t>
      </w:r>
    </w:p>
    <w:p w14:paraId="696C1AD6" w14:textId="77777777" w:rsidR="00D476B3" w:rsidRDefault="00D476B3">
      <w:pPr>
        <w:pStyle w:val="Heading4"/>
      </w:pPr>
      <w:bookmarkStart w:id="1291" w:name="_Toc11256572"/>
      <w:bookmarkStart w:id="1292" w:name="_Toc36116564"/>
      <w:bookmarkStart w:id="1293" w:name="_Toc45096621"/>
      <w:bookmarkStart w:id="1294" w:name="_Toc51762487"/>
      <w:bookmarkStart w:id="1295" w:name="_Toc155350602"/>
      <w:r>
        <w:t>9.1.2.3</w:t>
      </w:r>
      <w:r>
        <w:tab/>
        <w:t>RR_EST_CNF</w:t>
      </w:r>
      <w:bookmarkEnd w:id="1291"/>
      <w:bookmarkEnd w:id="1292"/>
      <w:bookmarkEnd w:id="1293"/>
      <w:bookmarkEnd w:id="1294"/>
      <w:bookmarkEnd w:id="1295"/>
    </w:p>
    <w:p w14:paraId="734E68E4" w14:textId="77777777" w:rsidR="00D476B3" w:rsidRDefault="00D476B3">
      <w:r>
        <w:t xml:space="preserve">Is used by RR to indicate the successful completion of a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RR connection establishment. RR connection exists and RR is in the dedicated mode.</w:t>
      </w:r>
    </w:p>
    <w:p w14:paraId="221AFB46" w14:textId="77777777" w:rsidR="00D476B3" w:rsidRDefault="00D476B3">
      <w:pPr>
        <w:pStyle w:val="Heading4"/>
      </w:pPr>
      <w:bookmarkStart w:id="1296" w:name="_Toc11256573"/>
      <w:bookmarkStart w:id="1297" w:name="_Toc36116565"/>
      <w:bookmarkStart w:id="1298" w:name="_Toc45096622"/>
      <w:bookmarkStart w:id="1299" w:name="_Toc51762488"/>
      <w:bookmarkStart w:id="1300" w:name="_Toc155350603"/>
      <w:r>
        <w:t>9.1.2.4</w:t>
      </w:r>
      <w:r>
        <w:tab/>
        <w:t>RR_REL_IND</w:t>
      </w:r>
      <w:bookmarkEnd w:id="1296"/>
      <w:bookmarkEnd w:id="1297"/>
      <w:bookmarkEnd w:id="1298"/>
      <w:bookmarkEnd w:id="1299"/>
      <w:bookmarkEnd w:id="1300"/>
    </w:p>
    <w:p w14:paraId="00267D6E" w14:textId="77777777" w:rsidR="00D476B3" w:rsidRDefault="00D476B3">
      <w:r>
        <w:t>Is used by RR to indicate to the Mobility Management entity the release of a RR connection when RR has received a CHANNEL RELEASE from the Network and has triggered a normal release of the data link layer. It is also used to indicate that a requested RR connection cannot be established. In both cases, RR returns to IDLE mode.</w:t>
      </w:r>
    </w:p>
    <w:p w14:paraId="5FA6A5FF" w14:textId="77777777" w:rsidR="00D476B3" w:rsidRDefault="00D476B3">
      <w:pPr>
        <w:pStyle w:val="Heading4"/>
      </w:pPr>
      <w:bookmarkStart w:id="1301" w:name="_Toc11256574"/>
      <w:bookmarkStart w:id="1302" w:name="_Toc36116566"/>
      <w:bookmarkStart w:id="1303" w:name="_Toc45096623"/>
      <w:bookmarkStart w:id="1304" w:name="_Toc51762489"/>
      <w:bookmarkStart w:id="1305" w:name="_Toc155350604"/>
      <w:r>
        <w:lastRenderedPageBreak/>
        <w:t>9.1.2.5</w:t>
      </w:r>
      <w:r>
        <w:tab/>
        <w:t>RR_SYNC_IND</w:t>
      </w:r>
      <w:bookmarkEnd w:id="1301"/>
      <w:bookmarkEnd w:id="1302"/>
      <w:bookmarkEnd w:id="1303"/>
      <w:bookmarkEnd w:id="1304"/>
      <w:bookmarkEnd w:id="1305"/>
    </w:p>
    <w:p w14:paraId="173B1AF5" w14:textId="77777777" w:rsidR="00D476B3" w:rsidRDefault="00D476B3">
      <w:pPr>
        <w:keepNext/>
        <w:keepLines/>
      </w:pPr>
      <w:r>
        <w:t xml:space="preserve">Is used for synchronizing RR and the Mobility Management entity after the establishment of a </w:t>
      </w:r>
      <w:smartTag w:uri="urn:schemas-microsoft-com:office:smarttags" w:element="City">
        <w:r>
          <w:t>Mobile</w:t>
        </w:r>
      </w:smartTag>
      <w:r>
        <w:t xml:space="preserve"> originated or </w:t>
      </w:r>
      <w:smartTag w:uri="urn:schemas-microsoft-com:office:smarttags" w:element="PlaceType">
        <w:smartTag w:uri="urn:schemas-microsoft-com:office:smarttags" w:element="place">
          <w:r>
            <w:t>Mobile</w:t>
          </w:r>
        </w:smartTag>
      </w:smartTag>
      <w:r>
        <w:t xml:space="preserve"> terminated RR connection. This indication is provided to MM in the following cases:</w:t>
      </w:r>
    </w:p>
    <w:p w14:paraId="5185D968" w14:textId="77777777" w:rsidR="00D476B3" w:rsidRDefault="00D476B3">
      <w:pPr>
        <w:pStyle w:val="B1"/>
        <w:keepNext/>
        <w:keepLines/>
      </w:pPr>
      <w:r>
        <w:t>-</w:t>
      </w:r>
      <w:r>
        <w:tab/>
        <w:t>ciphering has been started (ciphering);</w:t>
      </w:r>
    </w:p>
    <w:p w14:paraId="16F251A9" w14:textId="77777777" w:rsidR="00D476B3" w:rsidRDefault="00D476B3">
      <w:pPr>
        <w:pStyle w:val="B1"/>
        <w:keepNext/>
        <w:keepLines/>
      </w:pPr>
      <w:r>
        <w:t>-</w:t>
      </w:r>
      <w:r>
        <w:tab/>
        <w:t>integrity protection has been started (integrity) (UMTS only);</w:t>
      </w:r>
    </w:p>
    <w:p w14:paraId="693382EE" w14:textId="77777777" w:rsidR="00D476B3" w:rsidRDefault="00D476B3">
      <w:pPr>
        <w:pStyle w:val="B1"/>
        <w:keepNext/>
        <w:keepLines/>
      </w:pPr>
      <w:r>
        <w:t>-</w:t>
      </w:r>
      <w:r>
        <w:tab/>
        <w:t>a traffic channel has been assigned (res. ass. = "resource assigned");</w:t>
      </w:r>
    </w:p>
    <w:p w14:paraId="7832C9B0" w14:textId="77777777" w:rsidR="00D476B3" w:rsidRDefault="00D476B3">
      <w:pPr>
        <w:pStyle w:val="B1"/>
        <w:keepNext/>
        <w:keepLines/>
      </w:pPr>
      <w:r>
        <w:t>-</w:t>
      </w:r>
      <w:r>
        <w:tab/>
        <w:t>the channel mode has been modified (channel mode modify).</w:t>
      </w:r>
    </w:p>
    <w:p w14:paraId="4F704DFD" w14:textId="77777777" w:rsidR="00100D10" w:rsidRDefault="00D476B3">
      <w:pPr>
        <w:pStyle w:val="B1"/>
        <w:ind w:left="0" w:firstLine="0"/>
      </w:pPr>
      <w:r>
        <w:t>In Iu mode, in case of a resource assignment or channel mode modification, RR indicates to the Mobility Management entity the list of RAB IDs and, optionally,</w:t>
      </w:r>
    </w:p>
    <w:p w14:paraId="226CAFDD" w14:textId="77777777" w:rsidR="00100D10" w:rsidRDefault="00BF3B36" w:rsidP="00BF3B36">
      <w:pPr>
        <w:pStyle w:val="B1"/>
      </w:pPr>
      <w:r>
        <w:t>-</w:t>
      </w:r>
      <w:r>
        <w:tab/>
      </w:r>
      <w:r w:rsidR="00D476B3">
        <w:t>the NAS Synchronization Indicators associated with the assigned or modified radio bearers</w:t>
      </w:r>
      <w:r w:rsidR="00100D10">
        <w:t>; or</w:t>
      </w:r>
    </w:p>
    <w:p w14:paraId="3EA379AB" w14:textId="77777777" w:rsidR="00D476B3" w:rsidRDefault="00BF3B36" w:rsidP="00BF3B36">
      <w:pPr>
        <w:pStyle w:val="B1"/>
      </w:pPr>
      <w:r>
        <w:t>-</w:t>
      </w:r>
      <w:r>
        <w:tab/>
      </w:r>
      <w:r w:rsidR="00100D10" w:rsidRPr="00A662B0">
        <w:t>the maximum data rate (at RLC layer) associated with the assigned or modified radio bearers, if no NAS Synchronization Indicator is available</w:t>
      </w:r>
      <w:r w:rsidR="00D476B3">
        <w:t>.</w:t>
      </w:r>
    </w:p>
    <w:p w14:paraId="207F5A6F" w14:textId="77777777" w:rsidR="00D476B3" w:rsidRDefault="00D476B3">
      <w:pPr>
        <w:pStyle w:val="Heading4"/>
      </w:pPr>
      <w:bookmarkStart w:id="1306" w:name="_Toc11256575"/>
      <w:bookmarkStart w:id="1307" w:name="_Toc36116567"/>
      <w:bookmarkStart w:id="1308" w:name="_Toc45096624"/>
      <w:bookmarkStart w:id="1309" w:name="_Toc51762490"/>
      <w:bookmarkStart w:id="1310" w:name="_Toc155350605"/>
      <w:r>
        <w:t>9.1.2.5a</w:t>
      </w:r>
      <w:r>
        <w:tab/>
        <w:t>Void</w:t>
      </w:r>
      <w:bookmarkEnd w:id="1306"/>
      <w:bookmarkEnd w:id="1307"/>
      <w:bookmarkEnd w:id="1308"/>
      <w:bookmarkEnd w:id="1309"/>
      <w:bookmarkEnd w:id="1310"/>
    </w:p>
    <w:p w14:paraId="50BD0879" w14:textId="77777777" w:rsidR="00D476B3" w:rsidRDefault="00D476B3">
      <w:pPr>
        <w:pStyle w:val="Heading4"/>
      </w:pPr>
      <w:bookmarkStart w:id="1311" w:name="_Toc11256576"/>
      <w:bookmarkStart w:id="1312" w:name="_Toc36116568"/>
      <w:bookmarkStart w:id="1313" w:name="_Toc45096625"/>
      <w:bookmarkStart w:id="1314" w:name="_Toc51762491"/>
      <w:bookmarkStart w:id="1315" w:name="_Toc155350606"/>
      <w:r>
        <w:t>9.1.2.5b</w:t>
      </w:r>
      <w:r>
        <w:tab/>
        <w:t>Void</w:t>
      </w:r>
      <w:bookmarkEnd w:id="1311"/>
      <w:bookmarkEnd w:id="1312"/>
      <w:bookmarkEnd w:id="1313"/>
      <w:bookmarkEnd w:id="1314"/>
      <w:bookmarkEnd w:id="1315"/>
    </w:p>
    <w:p w14:paraId="7EFAF3FA" w14:textId="77777777" w:rsidR="00D476B3" w:rsidRDefault="00D476B3">
      <w:pPr>
        <w:pStyle w:val="Heading4"/>
      </w:pPr>
      <w:bookmarkStart w:id="1316" w:name="_Toc11256577"/>
      <w:bookmarkStart w:id="1317" w:name="_Toc36116569"/>
      <w:bookmarkStart w:id="1318" w:name="_Toc45096626"/>
      <w:bookmarkStart w:id="1319" w:name="_Toc51762492"/>
      <w:bookmarkStart w:id="1320" w:name="_Toc155350607"/>
      <w:r>
        <w:t>9.1.2.6</w:t>
      </w:r>
      <w:r>
        <w:tab/>
        <w:t>RR_DATA_REQ</w:t>
      </w:r>
      <w:bookmarkEnd w:id="1316"/>
      <w:bookmarkEnd w:id="1317"/>
      <w:bookmarkEnd w:id="1318"/>
      <w:bookmarkEnd w:id="1319"/>
      <w:bookmarkEnd w:id="1320"/>
    </w:p>
    <w:p w14:paraId="7C6EBED8" w14:textId="77777777" w:rsidR="00D476B3" w:rsidRDefault="00D476B3">
      <w:r>
        <w:t xml:space="preserve">Is used by the Mobility Management entity to send control data to its peer entity on the Network side via an existing RR connection. </w:t>
      </w:r>
    </w:p>
    <w:p w14:paraId="3F9C5C94" w14:textId="77777777" w:rsidR="00D476B3" w:rsidRDefault="00D476B3">
      <w:pPr>
        <w:pStyle w:val="Heading4"/>
      </w:pPr>
      <w:bookmarkStart w:id="1321" w:name="_Toc11256578"/>
      <w:bookmarkStart w:id="1322" w:name="_Toc36116570"/>
      <w:bookmarkStart w:id="1323" w:name="_Toc45096627"/>
      <w:bookmarkStart w:id="1324" w:name="_Toc51762493"/>
      <w:bookmarkStart w:id="1325" w:name="_Toc155350608"/>
      <w:r>
        <w:t>9.1.2.7</w:t>
      </w:r>
      <w:r>
        <w:tab/>
        <w:t>RR_DATA_IND</w:t>
      </w:r>
      <w:bookmarkEnd w:id="1321"/>
      <w:bookmarkEnd w:id="1322"/>
      <w:bookmarkEnd w:id="1323"/>
      <w:bookmarkEnd w:id="1324"/>
      <w:bookmarkEnd w:id="1325"/>
    </w:p>
    <w:p w14:paraId="6C987A32" w14:textId="77777777" w:rsidR="00D476B3" w:rsidRDefault="00D476B3">
      <w:r>
        <w:t>Is used by RR to indicate control</w:t>
      </w:r>
      <w:r>
        <w:noBreakHyphen/>
        <w:t>data, which has been received from its peer entity on the Network side via an existing RR connection.</w:t>
      </w:r>
    </w:p>
    <w:p w14:paraId="3094C79A" w14:textId="77777777" w:rsidR="00D476B3" w:rsidRDefault="00D476B3">
      <w:r>
        <w:t>For UMTS, RR_DATA_IND is also used to indicate whether control-data has been:</w:t>
      </w:r>
    </w:p>
    <w:p w14:paraId="56BA271A" w14:textId="77777777" w:rsidR="00D476B3" w:rsidRDefault="00BF3B36" w:rsidP="00BF3B36">
      <w:pPr>
        <w:pStyle w:val="B1"/>
      </w:pPr>
      <w:r>
        <w:t>-</w:t>
      </w:r>
      <w:r>
        <w:tab/>
      </w:r>
      <w:r w:rsidR="00D476B3">
        <w:t>successfully integrity checked;</w:t>
      </w:r>
    </w:p>
    <w:p w14:paraId="3E7AE736" w14:textId="77777777" w:rsidR="00D476B3" w:rsidRDefault="00BF3B36" w:rsidP="00BF3B36">
      <w:pPr>
        <w:pStyle w:val="B1"/>
      </w:pPr>
      <w:r>
        <w:t>-</w:t>
      </w:r>
      <w:r>
        <w:tab/>
      </w:r>
      <w:r w:rsidR="00D476B3">
        <w:t>unsuccessfully integrity checked;</w:t>
      </w:r>
    </w:p>
    <w:p w14:paraId="0C04E97F" w14:textId="77777777" w:rsidR="00D476B3" w:rsidRDefault="00BF3B36" w:rsidP="00BF3B36">
      <w:pPr>
        <w:pStyle w:val="B1"/>
      </w:pPr>
      <w:r>
        <w:t>-</w:t>
      </w:r>
      <w:r>
        <w:tab/>
      </w:r>
      <w:r w:rsidR="00D476B3">
        <w:t>received with no integrity protection.</w:t>
      </w:r>
    </w:p>
    <w:p w14:paraId="337E6FAD" w14:textId="77777777" w:rsidR="00D476B3" w:rsidRDefault="00D476B3">
      <w:pPr>
        <w:pStyle w:val="Heading4"/>
      </w:pPr>
      <w:bookmarkStart w:id="1326" w:name="_Toc11256579"/>
      <w:bookmarkStart w:id="1327" w:name="_Toc36116571"/>
      <w:bookmarkStart w:id="1328" w:name="_Toc45096628"/>
      <w:bookmarkStart w:id="1329" w:name="_Toc51762494"/>
      <w:bookmarkStart w:id="1330" w:name="_Toc155350609"/>
      <w:r>
        <w:t>9.1.2.7a</w:t>
      </w:r>
      <w:r>
        <w:tab/>
        <w:t>Void</w:t>
      </w:r>
      <w:bookmarkEnd w:id="1326"/>
      <w:bookmarkEnd w:id="1327"/>
      <w:bookmarkEnd w:id="1328"/>
      <w:bookmarkEnd w:id="1329"/>
      <w:bookmarkEnd w:id="1330"/>
    </w:p>
    <w:p w14:paraId="148EFEB7" w14:textId="77777777" w:rsidR="00D476B3" w:rsidRDefault="00D476B3">
      <w:pPr>
        <w:pStyle w:val="Heading4"/>
      </w:pPr>
      <w:bookmarkStart w:id="1331" w:name="_Toc11256580"/>
      <w:bookmarkStart w:id="1332" w:name="_Toc36116572"/>
      <w:bookmarkStart w:id="1333" w:name="_Toc45096629"/>
      <w:bookmarkStart w:id="1334" w:name="_Toc51762495"/>
      <w:bookmarkStart w:id="1335" w:name="_Toc155350610"/>
      <w:r>
        <w:t>9.1.2.8</w:t>
      </w:r>
      <w:r>
        <w:tab/>
        <w:t>RR_UNIT_DATA_IND</w:t>
      </w:r>
      <w:bookmarkEnd w:id="1331"/>
      <w:bookmarkEnd w:id="1332"/>
      <w:bookmarkEnd w:id="1333"/>
      <w:bookmarkEnd w:id="1334"/>
      <w:bookmarkEnd w:id="1335"/>
    </w:p>
    <w:p w14:paraId="4CCE752B" w14:textId="77777777" w:rsidR="00D476B3" w:rsidRDefault="00D476B3">
      <w:r>
        <w:t>Is used by RR to provide MM with system info. The system info is received on the current BCCH if RR is in the IDLE state. If a RR connection has been established, the system info is received on the SACCH.</w:t>
      </w:r>
    </w:p>
    <w:p w14:paraId="2771BF6D" w14:textId="77777777" w:rsidR="00D476B3" w:rsidRDefault="00D476B3">
      <w:pPr>
        <w:pStyle w:val="Heading4"/>
      </w:pPr>
      <w:bookmarkStart w:id="1336" w:name="_Toc11256581"/>
      <w:bookmarkStart w:id="1337" w:name="_Toc36116573"/>
      <w:bookmarkStart w:id="1338" w:name="_Toc45096630"/>
      <w:bookmarkStart w:id="1339" w:name="_Toc51762496"/>
      <w:bookmarkStart w:id="1340" w:name="_Toc155350611"/>
      <w:r>
        <w:t>9.1.2.9</w:t>
      </w:r>
      <w:r>
        <w:tab/>
        <w:t>RR_ABORT_REQ</w:t>
      </w:r>
      <w:bookmarkEnd w:id="1336"/>
      <w:bookmarkEnd w:id="1337"/>
      <w:bookmarkEnd w:id="1338"/>
      <w:bookmarkEnd w:id="1339"/>
      <w:bookmarkEnd w:id="1340"/>
    </w:p>
    <w:p w14:paraId="51C9730A" w14:textId="77777777" w:rsidR="00D476B3" w:rsidRDefault="00D476B3">
      <w:r>
        <w:t>Request to abort an existing RR connection or a RR connection in progress. The data link, if already established, shall be released by a normal release procedure (DISC/UA) initiated by the MS. This is the only way the MS can trigger the release of a RR connection in case of exceptional conditions. The RR returns to the IDLE state.</w:t>
      </w:r>
    </w:p>
    <w:p w14:paraId="384F3A8C" w14:textId="77777777" w:rsidR="00D476B3" w:rsidRDefault="00D476B3">
      <w:pPr>
        <w:pStyle w:val="Heading4"/>
      </w:pPr>
      <w:bookmarkStart w:id="1341" w:name="_Toc11256582"/>
      <w:bookmarkStart w:id="1342" w:name="_Toc36116574"/>
      <w:bookmarkStart w:id="1343" w:name="_Toc45096631"/>
      <w:bookmarkStart w:id="1344" w:name="_Toc51762497"/>
      <w:bookmarkStart w:id="1345" w:name="_Toc155350612"/>
      <w:r>
        <w:t>9.1.2.10</w:t>
      </w:r>
      <w:r>
        <w:tab/>
        <w:t>RR_ABORT_IND</w:t>
      </w:r>
      <w:bookmarkEnd w:id="1341"/>
      <w:bookmarkEnd w:id="1342"/>
      <w:bookmarkEnd w:id="1343"/>
      <w:bookmarkEnd w:id="1344"/>
      <w:bookmarkEnd w:id="1345"/>
    </w:p>
    <w:p w14:paraId="5285E69F" w14:textId="77777777" w:rsidR="00D476B3" w:rsidRDefault="00D476B3">
      <w:r>
        <w:t>Indication that the RR connection has been aborted by a lower layer failure and RR has returned to the IDLE state.</w:t>
      </w:r>
    </w:p>
    <w:p w14:paraId="75ED52D3" w14:textId="77777777" w:rsidR="00D476B3" w:rsidRDefault="00D476B3">
      <w:pPr>
        <w:pStyle w:val="Heading3"/>
      </w:pPr>
      <w:bookmarkStart w:id="1346" w:name="_Toc11256583"/>
      <w:bookmarkStart w:id="1347" w:name="_Toc36116575"/>
      <w:bookmarkStart w:id="1348" w:name="_Toc45096632"/>
      <w:bookmarkStart w:id="1349" w:name="_Toc51762498"/>
      <w:bookmarkStart w:id="1350" w:name="_Toc155350613"/>
      <w:r>
        <w:lastRenderedPageBreak/>
        <w:t>9.1.3</w:t>
      </w:r>
      <w:r>
        <w:tab/>
        <w:t>Services provided by the Radio Resource Management entity for CTS</w:t>
      </w:r>
      <w:bookmarkEnd w:id="1346"/>
      <w:bookmarkEnd w:id="1347"/>
      <w:bookmarkEnd w:id="1348"/>
      <w:bookmarkEnd w:id="1349"/>
      <w:bookmarkEnd w:id="1350"/>
    </w:p>
    <w:p w14:paraId="2C8F6C87" w14:textId="77777777" w:rsidR="00D476B3" w:rsidRDefault="00D476B3">
      <w:r>
        <w:t>Inside the RR sub-layer, the CTS Radio Resource Management (CTS</w:t>
      </w:r>
      <w:r>
        <w:noBreakHyphen/>
        <w:t>RR) sublayer provides services to the CTS Mobility Management (CTS</w:t>
      </w:r>
      <w:r>
        <w:noBreakHyphen/>
        <w:t>MM) entity.</w:t>
      </w:r>
    </w:p>
    <w:p w14:paraId="154344E5" w14:textId="77777777" w:rsidR="00D476B3" w:rsidRDefault="00D476B3">
      <w:r>
        <w:t>The CTS-RR services are used for:</w:t>
      </w:r>
    </w:p>
    <w:p w14:paraId="50B6D477" w14:textId="77777777" w:rsidR="00D476B3" w:rsidRDefault="00D476B3">
      <w:pPr>
        <w:pStyle w:val="B1"/>
      </w:pPr>
      <w:r>
        <w:t>-</w:t>
      </w:r>
      <w:r>
        <w:tab/>
        <w:t>alive check.</w:t>
      </w:r>
    </w:p>
    <w:p w14:paraId="1101B9D1" w14:textId="77777777" w:rsidR="00D476B3" w:rsidRDefault="00D476B3">
      <w:r>
        <w:t>The CTS Radio Resource Management services are represented by the CTS</w:t>
      </w:r>
      <w:r>
        <w:noBreakHyphen/>
        <w:t>RR</w:t>
      </w:r>
      <w:r>
        <w:noBreakHyphen/>
        <w:t>service primitives.</w:t>
      </w:r>
    </w:p>
    <w:p w14:paraId="0A423F93" w14:textId="77777777" w:rsidR="00D476B3" w:rsidRDefault="00D476B3">
      <w:pPr>
        <w:pStyle w:val="TH"/>
      </w:pPr>
      <w:r>
        <w:t>Table 9.1.3: Primitives and parameters at the RR</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179F7A40" w14:textId="77777777">
        <w:trPr>
          <w:cantSplit/>
          <w:jc w:val="center"/>
        </w:trPr>
        <w:tc>
          <w:tcPr>
            <w:tcW w:w="3085" w:type="dxa"/>
          </w:tcPr>
          <w:p w14:paraId="2A8DAA2B" w14:textId="77777777" w:rsidR="00D476B3" w:rsidRPr="00256404" w:rsidRDefault="00D476B3">
            <w:pPr>
              <w:pStyle w:val="TAH"/>
            </w:pPr>
            <w:r w:rsidRPr="00256404">
              <w:t>PRIMITIVES</w:t>
            </w:r>
          </w:p>
        </w:tc>
        <w:tc>
          <w:tcPr>
            <w:tcW w:w="4691" w:type="dxa"/>
          </w:tcPr>
          <w:p w14:paraId="17C5FD34" w14:textId="77777777" w:rsidR="00D476B3" w:rsidRPr="00256404" w:rsidRDefault="00D476B3">
            <w:pPr>
              <w:pStyle w:val="TAH"/>
            </w:pPr>
            <w:r w:rsidRPr="00256404">
              <w:t>PARAMETERS</w:t>
            </w:r>
          </w:p>
        </w:tc>
        <w:tc>
          <w:tcPr>
            <w:tcW w:w="1794" w:type="dxa"/>
          </w:tcPr>
          <w:p w14:paraId="218F759B" w14:textId="77777777" w:rsidR="00D476B3" w:rsidRPr="00256404" w:rsidRDefault="00D476B3">
            <w:pPr>
              <w:pStyle w:val="TAH"/>
            </w:pPr>
            <w:r w:rsidRPr="00256404">
              <w:t>REFERENCE</w:t>
            </w:r>
          </w:p>
        </w:tc>
      </w:tr>
      <w:tr w:rsidR="00D476B3" w14:paraId="1AD15741" w14:textId="77777777">
        <w:trPr>
          <w:cantSplit/>
          <w:jc w:val="center"/>
        </w:trPr>
        <w:tc>
          <w:tcPr>
            <w:tcW w:w="3085" w:type="dxa"/>
          </w:tcPr>
          <w:p w14:paraId="5C21B2E7" w14:textId="77777777" w:rsidR="00D476B3" w:rsidRPr="00256404" w:rsidRDefault="00D476B3">
            <w:pPr>
              <w:pStyle w:val="TAL"/>
            </w:pPr>
            <w:r w:rsidRPr="00256404">
              <w:t>CTS_RR_ALIVE_CHECK_IND</w:t>
            </w:r>
          </w:p>
        </w:tc>
        <w:tc>
          <w:tcPr>
            <w:tcW w:w="4691" w:type="dxa"/>
          </w:tcPr>
          <w:p w14:paraId="13D936F7" w14:textId="77777777" w:rsidR="00D476B3" w:rsidRPr="00256404" w:rsidRDefault="00D476B3">
            <w:pPr>
              <w:pStyle w:val="TAL"/>
            </w:pPr>
            <w:r w:rsidRPr="00256404">
              <w:noBreakHyphen/>
            </w:r>
          </w:p>
        </w:tc>
        <w:tc>
          <w:tcPr>
            <w:tcW w:w="1794" w:type="dxa"/>
          </w:tcPr>
          <w:p w14:paraId="0F1E5C8D" w14:textId="77777777" w:rsidR="00D476B3" w:rsidRPr="00256404" w:rsidRDefault="00D476B3">
            <w:pPr>
              <w:pStyle w:val="TAL"/>
            </w:pPr>
            <w:r w:rsidRPr="00256404">
              <w:t>9.1.3.1</w:t>
            </w:r>
          </w:p>
        </w:tc>
      </w:tr>
    </w:tbl>
    <w:p w14:paraId="6C0D1DC5" w14:textId="77777777" w:rsidR="00D476B3" w:rsidRDefault="00D476B3"/>
    <w:p w14:paraId="4E3C0182" w14:textId="77777777" w:rsidR="00D476B3" w:rsidRDefault="00D476B3">
      <w:pPr>
        <w:pStyle w:val="Heading4"/>
      </w:pPr>
      <w:bookmarkStart w:id="1351" w:name="_Toc11256584"/>
      <w:bookmarkStart w:id="1352" w:name="_Toc36116576"/>
      <w:bookmarkStart w:id="1353" w:name="_Toc45096633"/>
      <w:bookmarkStart w:id="1354" w:name="_Toc51762499"/>
      <w:bookmarkStart w:id="1355" w:name="_Toc155350614"/>
      <w:r>
        <w:t>9.1.3.1</w:t>
      </w:r>
      <w:r>
        <w:tab/>
        <w:t>CTS_RR_ALIVE_CHECK_IND</w:t>
      </w:r>
      <w:bookmarkEnd w:id="1351"/>
      <w:bookmarkEnd w:id="1352"/>
      <w:bookmarkEnd w:id="1353"/>
      <w:bookmarkEnd w:id="1354"/>
      <w:bookmarkEnd w:id="1355"/>
    </w:p>
    <w:p w14:paraId="6F12A447" w14:textId="77777777" w:rsidR="00D476B3" w:rsidRDefault="00D476B3">
      <w:r>
        <w:t>Indicates to the CTS Mobility Management entity that an alive check request has been received from the fixed part.</w:t>
      </w:r>
    </w:p>
    <w:p w14:paraId="39351FA5" w14:textId="77777777" w:rsidR="00D476B3" w:rsidRDefault="00D476B3">
      <w:pPr>
        <w:pStyle w:val="Heading2"/>
      </w:pPr>
      <w:bookmarkStart w:id="1356" w:name="_Toc11256585"/>
      <w:bookmarkStart w:id="1357" w:name="_Toc36116577"/>
      <w:bookmarkStart w:id="1358" w:name="_Toc45096634"/>
      <w:bookmarkStart w:id="1359" w:name="_Toc51762500"/>
      <w:bookmarkStart w:id="1360" w:name="_Toc155350615"/>
      <w:r>
        <w:t>9.2</w:t>
      </w:r>
      <w:r>
        <w:tab/>
        <w:t>Services provided by the Mobility Management entity</w:t>
      </w:r>
      <w:bookmarkEnd w:id="1356"/>
      <w:bookmarkEnd w:id="1357"/>
      <w:bookmarkEnd w:id="1358"/>
      <w:bookmarkEnd w:id="1359"/>
      <w:bookmarkEnd w:id="1360"/>
    </w:p>
    <w:p w14:paraId="460BCD7D" w14:textId="77777777" w:rsidR="00D476B3" w:rsidRDefault="00D476B3">
      <w:r>
        <w:t>The Mobility Management (MM) sublayer provides services to the Call Control (CC) entity, the Supplementary Services Support (SS) entity, the Location Services (LCS) entity (only for type A LMU) and the Short Message Service Support (SMS) entity.</w:t>
      </w:r>
    </w:p>
    <w:p w14:paraId="4DD7185D" w14:textId="77777777" w:rsidR="00D476B3" w:rsidRDefault="00D476B3">
      <w:r>
        <w:t>The Mobility Management services primitives are discriminated by the MMCC, MMSS, MMLCS and MMSMS prefix.</w:t>
      </w:r>
    </w:p>
    <w:bookmarkStart w:id="1361" w:name="_MON_1073821223"/>
    <w:bookmarkEnd w:id="1361"/>
    <w:bookmarkStart w:id="1362" w:name="_MON_1073821367"/>
    <w:bookmarkEnd w:id="1362"/>
    <w:p w14:paraId="4FCE8D76" w14:textId="77777777" w:rsidR="00D476B3" w:rsidRDefault="00D476B3">
      <w:pPr>
        <w:pStyle w:val="TH"/>
      </w:pPr>
      <w:r>
        <w:object w:dxaOrig="8640" w:dyaOrig="2820" w14:anchorId="3674EC14">
          <v:shape id="_x0000_i1050" type="#_x0000_t75" style="width:6in;height:141.15pt" o:ole="">
            <v:imagedata r:id="rId65" o:title=""/>
          </v:shape>
          <o:OLEObject Type="Embed" ProgID="Word.Picture.8" ShapeID="_x0000_i1050" DrawAspect="Content" ObjectID="_1780689192" r:id="rId66"/>
        </w:object>
      </w:r>
    </w:p>
    <w:p w14:paraId="4215D45D"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A80CE39" w14:textId="77777777" w:rsidR="00D476B3" w:rsidRDefault="00D476B3">
      <w:pPr>
        <w:pStyle w:val="NF"/>
      </w:pPr>
    </w:p>
    <w:p w14:paraId="1A7443C4" w14:textId="77777777" w:rsidR="00D476B3" w:rsidRDefault="00D476B3">
      <w:pPr>
        <w:pStyle w:val="TF"/>
      </w:pPr>
      <w:r>
        <w:t>Figure 9.3: Services provided at the MMCC</w:t>
      </w:r>
      <w:r>
        <w:noBreakHyphen/>
        <w:t>SAP, MMSS</w:t>
      </w:r>
      <w:r>
        <w:noBreakHyphen/>
        <w:t>SAP, MMLCS-SAP, MMSMS</w:t>
      </w:r>
      <w:r>
        <w:noBreakHyphen/>
        <w:t xml:space="preserve">SAP </w:t>
      </w:r>
      <w:r>
        <w:noBreakHyphen/>
        <w:t xml:space="preserve"> MS side</w:t>
      </w:r>
    </w:p>
    <w:p w14:paraId="79586E9F" w14:textId="77777777" w:rsidR="00D476B3" w:rsidRDefault="00D476B3"/>
    <w:p w14:paraId="5098C159" w14:textId="77777777" w:rsidR="00D476B3" w:rsidRDefault="00D476B3">
      <w:pPr>
        <w:pStyle w:val="Heading3"/>
      </w:pPr>
      <w:bookmarkStart w:id="1363" w:name="_Toc11256586"/>
      <w:bookmarkStart w:id="1364" w:name="_Toc36116578"/>
      <w:bookmarkStart w:id="1365" w:name="_Toc45096635"/>
      <w:bookmarkStart w:id="1366" w:name="_Toc51762501"/>
      <w:bookmarkStart w:id="1367" w:name="_Toc155350616"/>
      <w:r>
        <w:lastRenderedPageBreak/>
        <w:t>9.2.1</w:t>
      </w:r>
      <w:r>
        <w:tab/>
        <w:t>Service state diagram</w:t>
      </w:r>
      <w:bookmarkEnd w:id="1363"/>
      <w:bookmarkEnd w:id="1364"/>
      <w:bookmarkEnd w:id="1365"/>
      <w:bookmarkEnd w:id="1366"/>
      <w:bookmarkEnd w:id="1367"/>
    </w:p>
    <w:p w14:paraId="0F3E4947" w14:textId="77777777" w:rsidR="00D476B3" w:rsidRDefault="00D476B3">
      <w:pPr>
        <w:keepNext/>
      </w:pPr>
      <w:r>
        <w:t>The primitives provided by the Mobility Management entity towards Call Control, call independent Supplementary Service Support, Location Services Support for type A LMU and towards Short Messages Service Support and the transition between permitted states are illustrated in figure 9.4.</w:t>
      </w:r>
    </w:p>
    <w:p w14:paraId="638DE961" w14:textId="77777777" w:rsidR="00D476B3" w:rsidRDefault="00D476B3">
      <w:pPr>
        <w:pStyle w:val="TH"/>
      </w:pPr>
      <w:r>
        <w:t xml:space="preserve">      </w:t>
      </w:r>
      <w:r>
        <w:object w:dxaOrig="7863" w:dyaOrig="7503" w14:anchorId="3E917FC0">
          <v:shape id="_x0000_i1051" type="#_x0000_t75" style="width:357.15pt;height:339.35pt" o:ole="">
            <v:imagedata r:id="rId67" o:title=""/>
          </v:shape>
          <o:OLEObject Type="Embed" ProgID="MgxDesigner" ShapeID="_x0000_i1051" DrawAspect="Content" ObjectID="_1780689193" r:id="rId68"/>
        </w:object>
      </w:r>
    </w:p>
    <w:p w14:paraId="563F1E1B" w14:textId="77777777" w:rsidR="00D476B3" w:rsidRDefault="00D476B3">
      <w:pPr>
        <w:pStyle w:val="NF"/>
      </w:pPr>
      <w:r>
        <w:t>NOTE 1:</w:t>
      </w:r>
      <w:r>
        <w:tab/>
        <w:t>MMCC</w:t>
      </w:r>
      <w:r>
        <w:noBreakHyphen/>
        <w:t>primitives only at MMCC</w:t>
      </w:r>
      <w:r>
        <w:noBreakHyphen/>
        <w:t>SAP.</w:t>
      </w:r>
    </w:p>
    <w:p w14:paraId="4E72D2EA" w14:textId="77777777" w:rsidR="00D476B3" w:rsidRDefault="00D476B3">
      <w:pPr>
        <w:pStyle w:val="NF"/>
      </w:pPr>
      <w:r>
        <w:t>NOTE 2:</w:t>
      </w:r>
      <w:r>
        <w:tab/>
        <w:t>The prefix MMXX is used for substitution of MMCC, MMSS, MMLCS or MMSMS.</w:t>
      </w:r>
    </w:p>
    <w:p w14:paraId="2612446F" w14:textId="77777777" w:rsidR="00D476B3" w:rsidRDefault="00D476B3">
      <w:pPr>
        <w:pStyle w:val="NF"/>
      </w:pPr>
    </w:p>
    <w:p w14:paraId="25D81F9B" w14:textId="77777777" w:rsidR="00D476B3" w:rsidRDefault="00D476B3">
      <w:pPr>
        <w:pStyle w:val="TF"/>
      </w:pPr>
      <w:r>
        <w:t xml:space="preserve">Figure 9.4: Service graph of the Mobility Management entity </w:t>
      </w:r>
      <w:r>
        <w:noBreakHyphen/>
        <w:t xml:space="preserve"> MS side</w:t>
      </w:r>
    </w:p>
    <w:p w14:paraId="6F414982" w14:textId="77777777" w:rsidR="00D476B3" w:rsidRDefault="00D476B3">
      <w:pPr>
        <w:pStyle w:val="Heading3"/>
      </w:pPr>
      <w:bookmarkStart w:id="1368" w:name="_Toc11256587"/>
      <w:bookmarkStart w:id="1369" w:name="_Toc36116579"/>
      <w:bookmarkStart w:id="1370" w:name="_Toc45096636"/>
      <w:bookmarkStart w:id="1371" w:name="_Toc51762502"/>
      <w:bookmarkStart w:id="1372" w:name="_Toc155350617"/>
      <w:r>
        <w:lastRenderedPageBreak/>
        <w:t>9.2.2</w:t>
      </w:r>
      <w:r>
        <w:tab/>
        <w:t>Service primitives</w:t>
      </w:r>
      <w:bookmarkEnd w:id="1368"/>
      <w:bookmarkEnd w:id="1369"/>
      <w:bookmarkEnd w:id="1370"/>
      <w:bookmarkEnd w:id="1371"/>
      <w:bookmarkEnd w:id="1372"/>
    </w:p>
    <w:p w14:paraId="36ADF604" w14:textId="77777777" w:rsidR="00D476B3" w:rsidRDefault="00D476B3">
      <w:pPr>
        <w:pStyle w:val="TH"/>
      </w:pPr>
      <w:r>
        <w:t>Table 9.2: Primitives and Parameters at MMCC</w:t>
      </w:r>
      <w:r>
        <w:noBreakHyphen/>
        <w:t>SAP, MMSS</w:t>
      </w:r>
      <w:r>
        <w:noBreakHyphen/>
        <w:t>SAP (for type A LMU), MMLCS-SAP or 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1F9FA36" w14:textId="77777777">
        <w:trPr>
          <w:cantSplit/>
          <w:jc w:val="center"/>
        </w:trPr>
        <w:tc>
          <w:tcPr>
            <w:tcW w:w="4032" w:type="dxa"/>
          </w:tcPr>
          <w:p w14:paraId="4AC3BF9C" w14:textId="77777777" w:rsidR="00D476B3" w:rsidRPr="00256404" w:rsidRDefault="00D476B3">
            <w:pPr>
              <w:pStyle w:val="TAH"/>
            </w:pPr>
            <w:r w:rsidRPr="00256404">
              <w:t>PRIMITIVES</w:t>
            </w:r>
          </w:p>
        </w:tc>
        <w:tc>
          <w:tcPr>
            <w:tcW w:w="3744" w:type="dxa"/>
          </w:tcPr>
          <w:p w14:paraId="529A9A70" w14:textId="77777777" w:rsidR="00D476B3" w:rsidRPr="00256404" w:rsidRDefault="00D476B3">
            <w:pPr>
              <w:pStyle w:val="TAH"/>
            </w:pPr>
            <w:r w:rsidRPr="00256404">
              <w:t>PARAMETERS</w:t>
            </w:r>
          </w:p>
        </w:tc>
        <w:tc>
          <w:tcPr>
            <w:tcW w:w="1794" w:type="dxa"/>
          </w:tcPr>
          <w:p w14:paraId="1023A191" w14:textId="77777777" w:rsidR="00D476B3" w:rsidRPr="00256404" w:rsidRDefault="00D476B3">
            <w:pPr>
              <w:pStyle w:val="TAH"/>
            </w:pPr>
            <w:r w:rsidRPr="00256404">
              <w:t>REFERENCE</w:t>
            </w:r>
          </w:p>
        </w:tc>
      </w:tr>
      <w:tr w:rsidR="00D476B3" w14:paraId="5FA313C7" w14:textId="77777777">
        <w:trPr>
          <w:cantSplit/>
          <w:jc w:val="center"/>
        </w:trPr>
        <w:tc>
          <w:tcPr>
            <w:tcW w:w="4032" w:type="dxa"/>
          </w:tcPr>
          <w:p w14:paraId="2E00CED9" w14:textId="77777777" w:rsidR="00D476B3" w:rsidRPr="00256404" w:rsidRDefault="00D476B3">
            <w:pPr>
              <w:pStyle w:val="TAL"/>
            </w:pPr>
            <w:r w:rsidRPr="00256404">
              <w:t>MMXX_EST_REQ (see note 1)</w:t>
            </w:r>
          </w:p>
        </w:tc>
        <w:tc>
          <w:tcPr>
            <w:tcW w:w="3744" w:type="dxa"/>
          </w:tcPr>
          <w:p w14:paraId="700C1D84" w14:textId="77777777" w:rsidR="00D476B3" w:rsidRPr="00256404" w:rsidRDefault="00D476B3">
            <w:pPr>
              <w:pStyle w:val="TAL"/>
            </w:pPr>
            <w:r w:rsidRPr="00256404">
              <w:t>Parameters for the appropriate CM SERVICE REQUEST (if any)</w:t>
            </w:r>
          </w:p>
        </w:tc>
        <w:tc>
          <w:tcPr>
            <w:tcW w:w="1794" w:type="dxa"/>
          </w:tcPr>
          <w:p w14:paraId="1BD5441F" w14:textId="77777777" w:rsidR="00D476B3" w:rsidRPr="00256404" w:rsidRDefault="00D476B3">
            <w:pPr>
              <w:pStyle w:val="TAL"/>
            </w:pPr>
            <w:r w:rsidRPr="00256404">
              <w:t>9.2.2.1</w:t>
            </w:r>
          </w:p>
        </w:tc>
      </w:tr>
      <w:tr w:rsidR="00D476B3" w14:paraId="6BC0D4D5" w14:textId="77777777">
        <w:trPr>
          <w:cantSplit/>
          <w:jc w:val="center"/>
        </w:trPr>
        <w:tc>
          <w:tcPr>
            <w:tcW w:w="4032" w:type="dxa"/>
          </w:tcPr>
          <w:p w14:paraId="0E3AB42E" w14:textId="77777777" w:rsidR="00D476B3" w:rsidRPr="00256404" w:rsidRDefault="00D476B3">
            <w:pPr>
              <w:pStyle w:val="TAL"/>
            </w:pPr>
            <w:r w:rsidRPr="00256404">
              <w:t>MMXX_EST_IND (see note 1)</w:t>
            </w:r>
          </w:p>
        </w:tc>
        <w:tc>
          <w:tcPr>
            <w:tcW w:w="3744" w:type="dxa"/>
          </w:tcPr>
          <w:p w14:paraId="7D1EF7FD" w14:textId="77777777" w:rsidR="00D476B3" w:rsidRPr="00256404" w:rsidRDefault="00D476B3">
            <w:pPr>
              <w:pStyle w:val="TAL"/>
            </w:pPr>
            <w:r w:rsidRPr="00256404">
              <w:t>First CM message</w:t>
            </w:r>
          </w:p>
        </w:tc>
        <w:tc>
          <w:tcPr>
            <w:tcW w:w="1794" w:type="dxa"/>
          </w:tcPr>
          <w:p w14:paraId="281C965A" w14:textId="77777777" w:rsidR="00D476B3" w:rsidRPr="00256404" w:rsidRDefault="00D476B3">
            <w:pPr>
              <w:pStyle w:val="TAL"/>
            </w:pPr>
            <w:r w:rsidRPr="00256404">
              <w:t>9.2.2.2</w:t>
            </w:r>
          </w:p>
        </w:tc>
      </w:tr>
      <w:tr w:rsidR="00D476B3" w14:paraId="52F522CD" w14:textId="77777777">
        <w:trPr>
          <w:cantSplit/>
          <w:jc w:val="center"/>
        </w:trPr>
        <w:tc>
          <w:tcPr>
            <w:tcW w:w="4032" w:type="dxa"/>
          </w:tcPr>
          <w:p w14:paraId="5FB1DCEC" w14:textId="77777777" w:rsidR="00D476B3" w:rsidRPr="00256404" w:rsidRDefault="00D476B3">
            <w:pPr>
              <w:pStyle w:val="TAL"/>
            </w:pPr>
            <w:r w:rsidRPr="00256404">
              <w:t>MMXX_EST_CNF (see note 1)</w:t>
            </w:r>
          </w:p>
        </w:tc>
        <w:tc>
          <w:tcPr>
            <w:tcW w:w="3744" w:type="dxa"/>
          </w:tcPr>
          <w:p w14:paraId="45753927" w14:textId="77777777" w:rsidR="00D476B3" w:rsidRPr="00256404" w:rsidRDefault="00D476B3">
            <w:pPr>
              <w:pStyle w:val="TAL"/>
            </w:pPr>
            <w:r w:rsidRPr="00256404">
              <w:t xml:space="preserve"> </w:t>
            </w:r>
            <w:r w:rsidRPr="00256404">
              <w:noBreakHyphen/>
              <w:t xml:space="preserve"> </w:t>
            </w:r>
          </w:p>
        </w:tc>
        <w:tc>
          <w:tcPr>
            <w:tcW w:w="1794" w:type="dxa"/>
          </w:tcPr>
          <w:p w14:paraId="3D1E6AD4" w14:textId="77777777" w:rsidR="00D476B3" w:rsidRPr="00256404" w:rsidRDefault="00D476B3">
            <w:pPr>
              <w:pStyle w:val="TAL"/>
            </w:pPr>
            <w:r w:rsidRPr="00256404">
              <w:t>9.2.2.3</w:t>
            </w:r>
          </w:p>
        </w:tc>
      </w:tr>
      <w:tr w:rsidR="00D476B3" w14:paraId="37E21E3C" w14:textId="77777777">
        <w:trPr>
          <w:cantSplit/>
          <w:jc w:val="center"/>
        </w:trPr>
        <w:tc>
          <w:tcPr>
            <w:tcW w:w="4032" w:type="dxa"/>
          </w:tcPr>
          <w:p w14:paraId="2144FFDF" w14:textId="77777777" w:rsidR="00D476B3" w:rsidRPr="00256404" w:rsidRDefault="00D476B3">
            <w:pPr>
              <w:pStyle w:val="TAL"/>
            </w:pPr>
            <w:r w:rsidRPr="00256404">
              <w:t>MMXX_REL_REQ (see note 1)</w:t>
            </w:r>
          </w:p>
        </w:tc>
        <w:tc>
          <w:tcPr>
            <w:tcW w:w="3744" w:type="dxa"/>
          </w:tcPr>
          <w:p w14:paraId="6F18C8FA" w14:textId="77777777" w:rsidR="00D476B3" w:rsidRPr="00256404" w:rsidRDefault="00D476B3">
            <w:pPr>
              <w:pStyle w:val="TAL"/>
            </w:pPr>
            <w:r w:rsidRPr="00256404">
              <w:t>cause</w:t>
            </w:r>
          </w:p>
        </w:tc>
        <w:tc>
          <w:tcPr>
            <w:tcW w:w="1794" w:type="dxa"/>
          </w:tcPr>
          <w:p w14:paraId="24E31D27" w14:textId="77777777" w:rsidR="00D476B3" w:rsidRPr="00256404" w:rsidRDefault="00D476B3">
            <w:pPr>
              <w:pStyle w:val="TAL"/>
            </w:pPr>
            <w:r w:rsidRPr="00256404">
              <w:t>9.2.2.4</w:t>
            </w:r>
          </w:p>
        </w:tc>
      </w:tr>
      <w:tr w:rsidR="00D476B3" w14:paraId="65C41B81" w14:textId="77777777">
        <w:trPr>
          <w:cantSplit/>
          <w:jc w:val="center"/>
        </w:trPr>
        <w:tc>
          <w:tcPr>
            <w:tcW w:w="4032" w:type="dxa"/>
          </w:tcPr>
          <w:p w14:paraId="78AEBF0E" w14:textId="77777777" w:rsidR="00D476B3" w:rsidRPr="00256404" w:rsidRDefault="00D476B3">
            <w:pPr>
              <w:pStyle w:val="TAL"/>
            </w:pPr>
            <w:r w:rsidRPr="00256404">
              <w:t>MMXX_REL_IND (see note 1)</w:t>
            </w:r>
          </w:p>
        </w:tc>
        <w:tc>
          <w:tcPr>
            <w:tcW w:w="3744" w:type="dxa"/>
          </w:tcPr>
          <w:p w14:paraId="62E4856D" w14:textId="77777777" w:rsidR="00D476B3" w:rsidRPr="00256404" w:rsidRDefault="00D476B3">
            <w:pPr>
              <w:pStyle w:val="TAL"/>
            </w:pPr>
            <w:r w:rsidRPr="00256404">
              <w:t>cause</w:t>
            </w:r>
          </w:p>
        </w:tc>
        <w:tc>
          <w:tcPr>
            <w:tcW w:w="1794" w:type="dxa"/>
          </w:tcPr>
          <w:p w14:paraId="73DFA4D9" w14:textId="77777777" w:rsidR="00D476B3" w:rsidRPr="00256404" w:rsidRDefault="00D476B3">
            <w:pPr>
              <w:pStyle w:val="TAL"/>
            </w:pPr>
            <w:r w:rsidRPr="00256404">
              <w:t>9.2.2.5</w:t>
            </w:r>
          </w:p>
        </w:tc>
      </w:tr>
      <w:tr w:rsidR="00D476B3" w14:paraId="73DB2138" w14:textId="77777777">
        <w:trPr>
          <w:cantSplit/>
          <w:jc w:val="center"/>
        </w:trPr>
        <w:tc>
          <w:tcPr>
            <w:tcW w:w="4032" w:type="dxa"/>
          </w:tcPr>
          <w:p w14:paraId="2F601BAD" w14:textId="77777777" w:rsidR="00D476B3" w:rsidRPr="00256404" w:rsidRDefault="00D476B3">
            <w:pPr>
              <w:pStyle w:val="TAL"/>
            </w:pPr>
            <w:r w:rsidRPr="00256404">
              <w:t>MMXX_DATA_REQ (see note 1)</w:t>
            </w:r>
          </w:p>
        </w:tc>
        <w:tc>
          <w:tcPr>
            <w:tcW w:w="3744" w:type="dxa"/>
          </w:tcPr>
          <w:p w14:paraId="15128056" w14:textId="77777777" w:rsidR="00D476B3" w:rsidRPr="00256404" w:rsidRDefault="00D476B3">
            <w:pPr>
              <w:pStyle w:val="TAL"/>
            </w:pPr>
            <w:r w:rsidRPr="00256404">
              <w:t>Layer 3 message</w:t>
            </w:r>
          </w:p>
        </w:tc>
        <w:tc>
          <w:tcPr>
            <w:tcW w:w="1794" w:type="dxa"/>
          </w:tcPr>
          <w:p w14:paraId="01D21779" w14:textId="77777777" w:rsidR="00D476B3" w:rsidRPr="00256404" w:rsidRDefault="00D476B3">
            <w:pPr>
              <w:pStyle w:val="TAL"/>
            </w:pPr>
            <w:r w:rsidRPr="00256404">
              <w:t>9.2.2.6</w:t>
            </w:r>
          </w:p>
        </w:tc>
      </w:tr>
      <w:tr w:rsidR="00D476B3" w14:paraId="1109B6D9" w14:textId="77777777">
        <w:trPr>
          <w:cantSplit/>
          <w:jc w:val="center"/>
        </w:trPr>
        <w:tc>
          <w:tcPr>
            <w:tcW w:w="4032" w:type="dxa"/>
          </w:tcPr>
          <w:p w14:paraId="38965E41" w14:textId="77777777" w:rsidR="00D476B3" w:rsidRPr="00256404" w:rsidRDefault="00D476B3">
            <w:pPr>
              <w:pStyle w:val="TAL"/>
            </w:pPr>
            <w:r w:rsidRPr="00256404">
              <w:t>MMXX_DATA_IND (see note 1)</w:t>
            </w:r>
          </w:p>
        </w:tc>
        <w:tc>
          <w:tcPr>
            <w:tcW w:w="3744" w:type="dxa"/>
          </w:tcPr>
          <w:p w14:paraId="7BAAA639" w14:textId="77777777" w:rsidR="00D476B3" w:rsidRPr="00256404" w:rsidRDefault="00D476B3">
            <w:pPr>
              <w:pStyle w:val="TAL"/>
            </w:pPr>
            <w:r w:rsidRPr="00256404">
              <w:t>Layer 3 message</w:t>
            </w:r>
          </w:p>
        </w:tc>
        <w:tc>
          <w:tcPr>
            <w:tcW w:w="1794" w:type="dxa"/>
          </w:tcPr>
          <w:p w14:paraId="5CB7C4E7" w14:textId="77777777" w:rsidR="00D476B3" w:rsidRPr="00256404" w:rsidRDefault="00D476B3">
            <w:pPr>
              <w:pStyle w:val="TAL"/>
            </w:pPr>
            <w:r w:rsidRPr="00256404">
              <w:t>9.2.2.7</w:t>
            </w:r>
          </w:p>
        </w:tc>
      </w:tr>
      <w:tr w:rsidR="00D476B3" w14:paraId="4B9118B1" w14:textId="77777777">
        <w:trPr>
          <w:cantSplit/>
          <w:jc w:val="center"/>
        </w:trPr>
        <w:tc>
          <w:tcPr>
            <w:tcW w:w="4032" w:type="dxa"/>
          </w:tcPr>
          <w:p w14:paraId="3CB87002" w14:textId="77777777" w:rsidR="00D476B3" w:rsidRPr="00256404" w:rsidRDefault="00D476B3">
            <w:pPr>
              <w:pStyle w:val="TAL"/>
            </w:pPr>
            <w:r w:rsidRPr="00256404">
              <w:t>MMXX_UNIT_DATA_REQ (see note 1)</w:t>
            </w:r>
          </w:p>
        </w:tc>
        <w:tc>
          <w:tcPr>
            <w:tcW w:w="3744" w:type="dxa"/>
          </w:tcPr>
          <w:p w14:paraId="0AADDA04" w14:textId="77777777" w:rsidR="00D476B3" w:rsidRPr="00256404" w:rsidRDefault="00D476B3">
            <w:pPr>
              <w:pStyle w:val="TAL"/>
            </w:pPr>
            <w:r w:rsidRPr="00256404">
              <w:t>Layer 3 message</w:t>
            </w:r>
          </w:p>
        </w:tc>
        <w:tc>
          <w:tcPr>
            <w:tcW w:w="1794" w:type="dxa"/>
          </w:tcPr>
          <w:p w14:paraId="4A918466" w14:textId="77777777" w:rsidR="00D476B3" w:rsidRPr="00256404" w:rsidRDefault="00D476B3">
            <w:pPr>
              <w:pStyle w:val="TAL"/>
            </w:pPr>
            <w:r w:rsidRPr="00256404">
              <w:t>9.2.2.8</w:t>
            </w:r>
          </w:p>
        </w:tc>
      </w:tr>
      <w:tr w:rsidR="00D476B3" w14:paraId="18325383" w14:textId="77777777">
        <w:trPr>
          <w:cantSplit/>
          <w:jc w:val="center"/>
        </w:trPr>
        <w:tc>
          <w:tcPr>
            <w:tcW w:w="4032" w:type="dxa"/>
          </w:tcPr>
          <w:p w14:paraId="186D1DC3" w14:textId="77777777" w:rsidR="00D476B3" w:rsidRPr="00256404" w:rsidRDefault="00D476B3">
            <w:pPr>
              <w:pStyle w:val="TAL"/>
            </w:pPr>
            <w:r w:rsidRPr="00256404">
              <w:t>MMXX_UNIT_DATA_IND (see note 1)</w:t>
            </w:r>
          </w:p>
        </w:tc>
        <w:tc>
          <w:tcPr>
            <w:tcW w:w="3744" w:type="dxa"/>
          </w:tcPr>
          <w:p w14:paraId="2D1B850D" w14:textId="77777777" w:rsidR="00D476B3" w:rsidRPr="00256404" w:rsidRDefault="00D476B3">
            <w:pPr>
              <w:pStyle w:val="TAL"/>
            </w:pPr>
            <w:r w:rsidRPr="00256404">
              <w:t>Layer 3 message</w:t>
            </w:r>
          </w:p>
        </w:tc>
        <w:tc>
          <w:tcPr>
            <w:tcW w:w="1794" w:type="dxa"/>
          </w:tcPr>
          <w:p w14:paraId="13CC1AF1" w14:textId="77777777" w:rsidR="00D476B3" w:rsidRPr="00256404" w:rsidRDefault="00D476B3">
            <w:pPr>
              <w:pStyle w:val="TAL"/>
            </w:pPr>
            <w:r w:rsidRPr="00256404">
              <w:t>9.2.2.9</w:t>
            </w:r>
          </w:p>
        </w:tc>
      </w:tr>
      <w:tr w:rsidR="00D476B3" w14:paraId="58EDED97" w14:textId="77777777">
        <w:trPr>
          <w:cantSplit/>
          <w:jc w:val="center"/>
        </w:trPr>
        <w:tc>
          <w:tcPr>
            <w:tcW w:w="4032" w:type="dxa"/>
          </w:tcPr>
          <w:p w14:paraId="5DBA98C3" w14:textId="77777777" w:rsidR="00D476B3" w:rsidRPr="00256404" w:rsidRDefault="00D476B3">
            <w:pPr>
              <w:pStyle w:val="TAL"/>
            </w:pPr>
            <w:r w:rsidRPr="00256404">
              <w:t>MMCC_SYNC_IND (see note 2)</w:t>
            </w:r>
          </w:p>
        </w:tc>
        <w:tc>
          <w:tcPr>
            <w:tcW w:w="3744" w:type="dxa"/>
          </w:tcPr>
          <w:p w14:paraId="5A835851" w14:textId="77777777" w:rsidR="00D476B3" w:rsidRPr="00256404" w:rsidRDefault="00D476B3">
            <w:pPr>
              <w:pStyle w:val="TAL"/>
            </w:pPr>
            <w:r w:rsidRPr="00256404">
              <w:t>cause: res.ass; list of (RAB ID, NAS Synchronization Indicator</w:t>
            </w:r>
            <w:r w:rsidR="00100D10" w:rsidRPr="00256404">
              <w:t>, maximum data rate</w:t>
            </w:r>
            <w:r w:rsidRPr="00256404">
              <w:t>)</w:t>
            </w:r>
          </w:p>
        </w:tc>
        <w:tc>
          <w:tcPr>
            <w:tcW w:w="1794" w:type="dxa"/>
          </w:tcPr>
          <w:p w14:paraId="7BDFEF58" w14:textId="77777777" w:rsidR="00D476B3" w:rsidRPr="00256404" w:rsidRDefault="00D476B3">
            <w:pPr>
              <w:pStyle w:val="TAL"/>
            </w:pPr>
            <w:r w:rsidRPr="00256404">
              <w:t>9.2.2.10</w:t>
            </w:r>
          </w:p>
        </w:tc>
      </w:tr>
      <w:tr w:rsidR="00D476B3" w14:paraId="27C59F8E" w14:textId="77777777">
        <w:trPr>
          <w:cantSplit/>
          <w:jc w:val="center"/>
        </w:trPr>
        <w:tc>
          <w:tcPr>
            <w:tcW w:w="4032" w:type="dxa"/>
          </w:tcPr>
          <w:p w14:paraId="3AC0A5FA" w14:textId="77777777" w:rsidR="00D476B3" w:rsidRPr="00256404" w:rsidRDefault="00D476B3">
            <w:pPr>
              <w:pStyle w:val="TAL"/>
            </w:pPr>
            <w:r w:rsidRPr="00256404">
              <w:t>MMXX_REEST_REQ (see note 1)</w:t>
            </w:r>
          </w:p>
        </w:tc>
        <w:tc>
          <w:tcPr>
            <w:tcW w:w="3744" w:type="dxa"/>
          </w:tcPr>
          <w:p w14:paraId="0BAC45C9" w14:textId="77777777" w:rsidR="00D476B3" w:rsidRPr="00256404" w:rsidRDefault="00D476B3">
            <w:pPr>
              <w:pStyle w:val="TAL"/>
            </w:pPr>
          </w:p>
        </w:tc>
        <w:tc>
          <w:tcPr>
            <w:tcW w:w="1794" w:type="dxa"/>
          </w:tcPr>
          <w:p w14:paraId="6AFDDAF3" w14:textId="77777777" w:rsidR="00D476B3" w:rsidRPr="00256404" w:rsidRDefault="00D476B3">
            <w:pPr>
              <w:pStyle w:val="TAL"/>
            </w:pPr>
            <w:r w:rsidRPr="00256404">
              <w:t>9.2.2.11</w:t>
            </w:r>
          </w:p>
        </w:tc>
      </w:tr>
      <w:tr w:rsidR="00D476B3" w14:paraId="7F410A3E" w14:textId="77777777">
        <w:trPr>
          <w:cantSplit/>
          <w:jc w:val="center"/>
        </w:trPr>
        <w:tc>
          <w:tcPr>
            <w:tcW w:w="4032" w:type="dxa"/>
          </w:tcPr>
          <w:p w14:paraId="6386C70D" w14:textId="77777777" w:rsidR="00D476B3" w:rsidRPr="00256404" w:rsidRDefault="00D476B3">
            <w:pPr>
              <w:pStyle w:val="TAL"/>
            </w:pPr>
            <w:r w:rsidRPr="00256404">
              <w:t>MMXX_REEST_CNF (see note 1)</w:t>
            </w:r>
          </w:p>
        </w:tc>
        <w:tc>
          <w:tcPr>
            <w:tcW w:w="3744" w:type="dxa"/>
          </w:tcPr>
          <w:p w14:paraId="448F2DF7" w14:textId="77777777" w:rsidR="00D476B3" w:rsidRPr="00256404" w:rsidRDefault="00D476B3">
            <w:pPr>
              <w:pStyle w:val="TAL"/>
            </w:pPr>
          </w:p>
        </w:tc>
        <w:tc>
          <w:tcPr>
            <w:tcW w:w="1794" w:type="dxa"/>
          </w:tcPr>
          <w:p w14:paraId="43E33A51" w14:textId="77777777" w:rsidR="00D476B3" w:rsidRPr="00256404" w:rsidRDefault="00D476B3">
            <w:pPr>
              <w:pStyle w:val="TAL"/>
            </w:pPr>
            <w:r w:rsidRPr="00256404">
              <w:t>9.2.2.12</w:t>
            </w:r>
          </w:p>
        </w:tc>
      </w:tr>
      <w:tr w:rsidR="00D476B3" w14:paraId="4E470D40" w14:textId="77777777">
        <w:trPr>
          <w:cantSplit/>
          <w:jc w:val="center"/>
        </w:trPr>
        <w:tc>
          <w:tcPr>
            <w:tcW w:w="4032" w:type="dxa"/>
          </w:tcPr>
          <w:p w14:paraId="7D32DE09" w14:textId="77777777" w:rsidR="00D476B3" w:rsidRPr="00256404" w:rsidRDefault="00D476B3">
            <w:pPr>
              <w:pStyle w:val="TAL"/>
            </w:pPr>
            <w:r w:rsidRPr="00256404">
              <w:t>MMXX_ERR_IND (see note 1)</w:t>
            </w:r>
          </w:p>
        </w:tc>
        <w:tc>
          <w:tcPr>
            <w:tcW w:w="3744" w:type="dxa"/>
          </w:tcPr>
          <w:p w14:paraId="237D06AB" w14:textId="77777777" w:rsidR="00D476B3" w:rsidRPr="00256404" w:rsidRDefault="00D476B3">
            <w:pPr>
              <w:pStyle w:val="TAL"/>
            </w:pPr>
            <w:r w:rsidRPr="00256404">
              <w:t>cause</w:t>
            </w:r>
          </w:p>
        </w:tc>
        <w:tc>
          <w:tcPr>
            <w:tcW w:w="1794" w:type="dxa"/>
          </w:tcPr>
          <w:p w14:paraId="0E758A4B" w14:textId="77777777" w:rsidR="00D476B3" w:rsidRPr="00256404" w:rsidRDefault="00D476B3">
            <w:pPr>
              <w:pStyle w:val="TAL"/>
            </w:pPr>
            <w:r w:rsidRPr="00256404">
              <w:t>9.2.2.13</w:t>
            </w:r>
          </w:p>
        </w:tc>
      </w:tr>
      <w:tr w:rsidR="00D476B3" w14:paraId="48A59CCC" w14:textId="77777777">
        <w:trPr>
          <w:cantSplit/>
          <w:jc w:val="center"/>
        </w:trPr>
        <w:tc>
          <w:tcPr>
            <w:tcW w:w="4032" w:type="dxa"/>
          </w:tcPr>
          <w:p w14:paraId="16D43E53" w14:textId="77777777" w:rsidR="00D476B3" w:rsidRPr="00256404" w:rsidRDefault="00D476B3">
            <w:pPr>
              <w:pStyle w:val="TAL"/>
            </w:pPr>
            <w:r w:rsidRPr="00256404">
              <w:t>MMXX_PROMPT_IND (see note 1)</w:t>
            </w:r>
          </w:p>
        </w:tc>
        <w:tc>
          <w:tcPr>
            <w:tcW w:w="3744" w:type="dxa"/>
          </w:tcPr>
          <w:p w14:paraId="6767A31B" w14:textId="77777777" w:rsidR="00D476B3" w:rsidRPr="00256404" w:rsidRDefault="00D476B3">
            <w:pPr>
              <w:pStyle w:val="TAL"/>
            </w:pPr>
            <w:r w:rsidRPr="00256404">
              <w:t>-</w:t>
            </w:r>
          </w:p>
        </w:tc>
        <w:tc>
          <w:tcPr>
            <w:tcW w:w="1794" w:type="dxa"/>
          </w:tcPr>
          <w:p w14:paraId="0DE9426A" w14:textId="77777777" w:rsidR="00D476B3" w:rsidRPr="00256404" w:rsidRDefault="00D476B3">
            <w:pPr>
              <w:pStyle w:val="TAL"/>
            </w:pPr>
            <w:r w:rsidRPr="00256404">
              <w:t>9.2.2.14</w:t>
            </w:r>
          </w:p>
        </w:tc>
      </w:tr>
      <w:tr w:rsidR="00D476B3" w14:paraId="175D1B89" w14:textId="77777777">
        <w:trPr>
          <w:cantSplit/>
          <w:jc w:val="center"/>
        </w:trPr>
        <w:tc>
          <w:tcPr>
            <w:tcW w:w="4032" w:type="dxa"/>
          </w:tcPr>
          <w:p w14:paraId="147D121B" w14:textId="77777777" w:rsidR="00D476B3" w:rsidRPr="00256404" w:rsidRDefault="00D476B3">
            <w:pPr>
              <w:pStyle w:val="TAL"/>
            </w:pPr>
            <w:r w:rsidRPr="00256404">
              <w:t>MMXX_PROMPT_REJ (see note 1)</w:t>
            </w:r>
          </w:p>
        </w:tc>
        <w:tc>
          <w:tcPr>
            <w:tcW w:w="3744" w:type="dxa"/>
          </w:tcPr>
          <w:p w14:paraId="1D2C610A" w14:textId="77777777" w:rsidR="00D476B3" w:rsidRPr="00256404" w:rsidRDefault="00D476B3">
            <w:pPr>
              <w:pStyle w:val="TAL"/>
            </w:pPr>
            <w:r w:rsidRPr="00256404">
              <w:t>-</w:t>
            </w:r>
          </w:p>
        </w:tc>
        <w:tc>
          <w:tcPr>
            <w:tcW w:w="1794" w:type="dxa"/>
          </w:tcPr>
          <w:p w14:paraId="4A937E32" w14:textId="77777777" w:rsidR="00D476B3" w:rsidRPr="00256404" w:rsidRDefault="00D476B3">
            <w:pPr>
              <w:pStyle w:val="TAL"/>
            </w:pPr>
            <w:r w:rsidRPr="00256404">
              <w:t>9.2.2.15</w:t>
            </w:r>
          </w:p>
        </w:tc>
      </w:tr>
      <w:tr w:rsidR="00D476B3" w14:paraId="646C42ED" w14:textId="77777777">
        <w:trPr>
          <w:cantSplit/>
          <w:jc w:val="center"/>
        </w:trPr>
        <w:tc>
          <w:tcPr>
            <w:tcW w:w="9570" w:type="dxa"/>
            <w:gridSpan w:val="3"/>
          </w:tcPr>
          <w:p w14:paraId="69F6024D" w14:textId="77777777" w:rsidR="00D476B3" w:rsidRPr="00256404" w:rsidRDefault="00D476B3">
            <w:pPr>
              <w:pStyle w:val="TAN"/>
            </w:pPr>
            <w:r w:rsidRPr="00256404">
              <w:t>NOTE 1:</w:t>
            </w:r>
            <w:r w:rsidRPr="00256404">
              <w:tab/>
              <w:t>MMXX is used as substitution for MMCC, MMSS, MMLCS or MMSMS.</w:t>
            </w:r>
          </w:p>
          <w:p w14:paraId="1DC33245" w14:textId="77777777" w:rsidR="00D476B3" w:rsidRPr="00256404" w:rsidRDefault="00D476B3">
            <w:pPr>
              <w:pStyle w:val="TAN"/>
            </w:pPr>
            <w:r w:rsidRPr="00256404">
              <w:t>NOTE 2:</w:t>
            </w:r>
            <w:r w:rsidRPr="00256404">
              <w:tab/>
              <w:t>Only at MMCC</w:t>
            </w:r>
            <w:r w:rsidRPr="00256404">
              <w:noBreakHyphen/>
              <w:t>SAP.</w:t>
            </w:r>
          </w:p>
        </w:tc>
      </w:tr>
    </w:tbl>
    <w:p w14:paraId="28507157" w14:textId="77777777" w:rsidR="00D476B3" w:rsidRDefault="00D476B3"/>
    <w:p w14:paraId="3118D805" w14:textId="77777777" w:rsidR="00D476B3" w:rsidRDefault="00D476B3">
      <w:pPr>
        <w:pStyle w:val="Heading4"/>
      </w:pPr>
      <w:bookmarkStart w:id="1373" w:name="_Toc11256588"/>
      <w:bookmarkStart w:id="1374" w:name="_Toc36116580"/>
      <w:bookmarkStart w:id="1375" w:name="_Toc45096637"/>
      <w:bookmarkStart w:id="1376" w:name="_Toc51762503"/>
      <w:bookmarkStart w:id="1377" w:name="_Toc155350618"/>
      <w:r>
        <w:t>9.2.2.1</w:t>
      </w:r>
      <w:r>
        <w:tab/>
        <w:t>MMXX_EST_REQ</w:t>
      </w:r>
      <w:bookmarkEnd w:id="1373"/>
      <w:bookmarkEnd w:id="1374"/>
      <w:bookmarkEnd w:id="1375"/>
      <w:bookmarkEnd w:id="1376"/>
      <w:bookmarkEnd w:id="1377"/>
    </w:p>
    <w:p w14:paraId="21240140" w14:textId="77777777" w:rsidR="00D476B3" w:rsidRDefault="00D476B3">
      <w:r>
        <w:t>Request used by CC, SS, LCS (for type A LMU) and SMS respectively, to request establishment of a MM connection. Several MM connections may be provided in parallel to the requesting entities. The primitive may contain parameters which are relevant for the CM SERVICE REQUEST message, e.g. to distinguish a basic call from an emergency call.</w:t>
      </w:r>
    </w:p>
    <w:p w14:paraId="7D50A806" w14:textId="77777777" w:rsidR="00D476B3" w:rsidRDefault="00D476B3">
      <w:pPr>
        <w:pStyle w:val="Heading4"/>
      </w:pPr>
      <w:bookmarkStart w:id="1378" w:name="_Toc11256589"/>
      <w:bookmarkStart w:id="1379" w:name="_Toc36116581"/>
      <w:bookmarkStart w:id="1380" w:name="_Toc45096638"/>
      <w:bookmarkStart w:id="1381" w:name="_Toc51762504"/>
      <w:bookmarkStart w:id="1382" w:name="_Toc155350619"/>
      <w:r>
        <w:t>9.2.2.2</w:t>
      </w:r>
      <w:r>
        <w:tab/>
        <w:t>MMXX_EST_IND</w:t>
      </w:r>
      <w:bookmarkEnd w:id="1378"/>
      <w:bookmarkEnd w:id="1379"/>
      <w:bookmarkEnd w:id="1380"/>
      <w:bookmarkEnd w:id="1381"/>
      <w:bookmarkEnd w:id="1382"/>
    </w:p>
    <w:p w14:paraId="1A4ADBBA" w14:textId="77777777" w:rsidR="00D476B3" w:rsidRDefault="00D476B3">
      <w:r>
        <w:t xml:space="preserve">Indication to CC, SS, LCS (for type A LMU) or SMS that a </w:t>
      </w:r>
      <w:smartTag w:uri="urn:schemas-microsoft-com:office:smarttags" w:element="PlaceType">
        <w:smartTag w:uri="urn:schemas-microsoft-com:office:smarttags" w:element="place">
          <w:r>
            <w:t>Mobile</w:t>
          </w:r>
        </w:smartTag>
      </w:smartTag>
      <w:r>
        <w:t xml:space="preserve"> terminated MM connection has been established and the first message has been received from the respective peer entity. Several MM connections may be provided in parallel. If a MM connection already exists, a new MM connection using the same RR connection is indicated by this primitive if MM detects a message with a new combination of Protocol Discriminator (PD) and Transaction Identifier (TI).</w:t>
      </w:r>
    </w:p>
    <w:p w14:paraId="44DC37A0" w14:textId="77777777" w:rsidR="00D476B3" w:rsidRDefault="00D476B3">
      <w:pPr>
        <w:pStyle w:val="Heading4"/>
      </w:pPr>
      <w:bookmarkStart w:id="1383" w:name="_Toc11256590"/>
      <w:bookmarkStart w:id="1384" w:name="_Toc36116582"/>
      <w:bookmarkStart w:id="1385" w:name="_Toc45096639"/>
      <w:bookmarkStart w:id="1386" w:name="_Toc51762505"/>
      <w:bookmarkStart w:id="1387" w:name="_Toc155350620"/>
      <w:r>
        <w:t>9.2.2.3</w:t>
      </w:r>
      <w:r>
        <w:tab/>
        <w:t>MMXX_EST_CNF</w:t>
      </w:r>
      <w:bookmarkEnd w:id="1383"/>
      <w:bookmarkEnd w:id="1384"/>
      <w:bookmarkEnd w:id="1385"/>
      <w:bookmarkEnd w:id="1386"/>
      <w:bookmarkEnd w:id="1387"/>
    </w:p>
    <w:p w14:paraId="4F4ED2C9" w14:textId="77777777" w:rsidR="00D476B3" w:rsidRDefault="00D476B3">
      <w:r>
        <w:t>Successful confirmation of the MM connection establishment by the MM sublayer to be given to the appropriate entity which has requested the service.</w:t>
      </w:r>
    </w:p>
    <w:p w14:paraId="1DF944CF" w14:textId="77777777" w:rsidR="00D476B3" w:rsidRDefault="00D476B3">
      <w:pPr>
        <w:pStyle w:val="Heading4"/>
      </w:pPr>
      <w:bookmarkStart w:id="1388" w:name="_Toc11256591"/>
      <w:bookmarkStart w:id="1389" w:name="_Toc36116583"/>
      <w:bookmarkStart w:id="1390" w:name="_Toc45096640"/>
      <w:bookmarkStart w:id="1391" w:name="_Toc51762506"/>
      <w:bookmarkStart w:id="1392" w:name="_Toc155350621"/>
      <w:r>
        <w:t>9.2.2.4</w:t>
      </w:r>
      <w:r>
        <w:tab/>
        <w:t>MMXX_REL_REQ</w:t>
      </w:r>
      <w:bookmarkEnd w:id="1388"/>
      <w:bookmarkEnd w:id="1389"/>
      <w:bookmarkEnd w:id="1390"/>
      <w:bookmarkEnd w:id="1391"/>
      <w:bookmarkEnd w:id="1392"/>
    </w:p>
    <w:p w14:paraId="7ED1803A" w14:textId="77777777" w:rsidR="00D476B3" w:rsidRDefault="00D476B3">
      <w:r>
        <w:t>Used by CC, SS, LCS (for type A LMU) or SMS respectively, to request release of the MM connection. The corresponding PD/TI will be released and may be used for a new MM connection.</w:t>
      </w:r>
    </w:p>
    <w:p w14:paraId="463138C4" w14:textId="77777777" w:rsidR="00D476B3" w:rsidRDefault="00D476B3">
      <w:pPr>
        <w:pStyle w:val="Heading4"/>
      </w:pPr>
      <w:bookmarkStart w:id="1393" w:name="_Toc11256592"/>
      <w:bookmarkStart w:id="1394" w:name="_Toc36116584"/>
      <w:bookmarkStart w:id="1395" w:name="_Toc45096641"/>
      <w:bookmarkStart w:id="1396" w:name="_Toc51762507"/>
      <w:bookmarkStart w:id="1397" w:name="_Toc155350622"/>
      <w:r>
        <w:t>9.2.2.5</w:t>
      </w:r>
      <w:r>
        <w:tab/>
        <w:t>MMXX_REL_IND</w:t>
      </w:r>
      <w:bookmarkEnd w:id="1393"/>
      <w:bookmarkEnd w:id="1394"/>
      <w:bookmarkEnd w:id="1395"/>
      <w:bookmarkEnd w:id="1396"/>
      <w:bookmarkEnd w:id="1397"/>
    </w:p>
    <w:p w14:paraId="695B8F3E" w14:textId="77777777" w:rsidR="00D476B3" w:rsidRDefault="00D476B3">
      <w:r>
        <w:t>Indication of the release of an existing MM connection or a MM connection in progress. This primitive is used in exceptional cases to indicate that the MM connection cannot be established or kept any longer and PD/TI have been released.</w:t>
      </w:r>
    </w:p>
    <w:p w14:paraId="789327C5" w14:textId="77777777" w:rsidR="00D476B3" w:rsidRDefault="00D476B3">
      <w:pPr>
        <w:pStyle w:val="Heading4"/>
      </w:pPr>
      <w:bookmarkStart w:id="1398" w:name="_Toc11256593"/>
      <w:bookmarkStart w:id="1399" w:name="_Toc36116585"/>
      <w:bookmarkStart w:id="1400" w:name="_Toc45096642"/>
      <w:bookmarkStart w:id="1401" w:name="_Toc51762508"/>
      <w:bookmarkStart w:id="1402" w:name="_Toc155350623"/>
      <w:r>
        <w:t>9.2.2.6</w:t>
      </w:r>
      <w:r>
        <w:tab/>
        <w:t>MMXX_DATA_REQ</w:t>
      </w:r>
      <w:bookmarkEnd w:id="1398"/>
      <w:bookmarkEnd w:id="1399"/>
      <w:bookmarkEnd w:id="1400"/>
      <w:bookmarkEnd w:id="1401"/>
      <w:bookmarkEnd w:id="1402"/>
    </w:p>
    <w:p w14:paraId="4069A023" w14:textId="77777777" w:rsidR="00D476B3" w:rsidRDefault="00D476B3">
      <w:r>
        <w:t>Request used by the CC, SS or SMS entities for acknowledged control</w:t>
      </w:r>
      <w:r>
        <w:noBreakHyphen/>
        <w:t>data transmission.</w:t>
      </w:r>
    </w:p>
    <w:p w14:paraId="2F312406" w14:textId="77777777" w:rsidR="00D476B3" w:rsidRDefault="00D476B3">
      <w:pPr>
        <w:pStyle w:val="Heading4"/>
      </w:pPr>
      <w:bookmarkStart w:id="1403" w:name="_Toc11256594"/>
      <w:bookmarkStart w:id="1404" w:name="_Toc36116586"/>
      <w:bookmarkStart w:id="1405" w:name="_Toc45096643"/>
      <w:bookmarkStart w:id="1406" w:name="_Toc51762509"/>
      <w:bookmarkStart w:id="1407" w:name="_Toc155350624"/>
      <w:r>
        <w:lastRenderedPageBreak/>
        <w:t>9.2.2.7</w:t>
      </w:r>
      <w:r>
        <w:tab/>
        <w:t>MMXX_DATA_IND</w:t>
      </w:r>
      <w:bookmarkEnd w:id="1403"/>
      <w:bookmarkEnd w:id="1404"/>
      <w:bookmarkEnd w:id="1405"/>
      <w:bookmarkEnd w:id="1406"/>
      <w:bookmarkEnd w:id="1407"/>
    </w:p>
    <w:p w14:paraId="0B3FD4B2" w14:textId="77777777" w:rsidR="00D476B3" w:rsidRDefault="00D476B3">
      <w:r>
        <w:t>Indication used by MM to transfer the received acknowledged control</w:t>
      </w:r>
      <w:r>
        <w:noBreakHyphen/>
        <w:t>data to the CC, SS, LCS (for type A LMU) or SMS entities.</w:t>
      </w:r>
    </w:p>
    <w:p w14:paraId="2ACF7453" w14:textId="77777777" w:rsidR="00D476B3" w:rsidRDefault="00D476B3">
      <w:pPr>
        <w:pStyle w:val="Heading4"/>
      </w:pPr>
      <w:bookmarkStart w:id="1408" w:name="_Toc11256595"/>
      <w:bookmarkStart w:id="1409" w:name="_Toc36116587"/>
      <w:bookmarkStart w:id="1410" w:name="_Toc45096644"/>
      <w:bookmarkStart w:id="1411" w:name="_Toc51762510"/>
      <w:bookmarkStart w:id="1412" w:name="_Toc155350625"/>
      <w:r>
        <w:t>9.2.2.8</w:t>
      </w:r>
      <w:r>
        <w:tab/>
        <w:t>MMXX_UNIT_DATA_REQ</w:t>
      </w:r>
      <w:bookmarkEnd w:id="1408"/>
      <w:bookmarkEnd w:id="1409"/>
      <w:bookmarkEnd w:id="1410"/>
      <w:bookmarkEnd w:id="1411"/>
      <w:bookmarkEnd w:id="1412"/>
    </w:p>
    <w:p w14:paraId="73AE6ED0" w14:textId="77777777" w:rsidR="00D476B3" w:rsidRDefault="00D476B3">
      <w:r>
        <w:t>Request used by the CC, SS, LCS (for type A LMU) or SMS entities for unacknowledged control</w:t>
      </w:r>
      <w:r>
        <w:noBreakHyphen/>
        <w:t>data transmission.</w:t>
      </w:r>
    </w:p>
    <w:p w14:paraId="05DE1987" w14:textId="77777777" w:rsidR="00D476B3" w:rsidRDefault="00D476B3">
      <w:pPr>
        <w:pStyle w:val="Heading4"/>
      </w:pPr>
      <w:bookmarkStart w:id="1413" w:name="_Toc11256596"/>
      <w:bookmarkStart w:id="1414" w:name="_Toc36116588"/>
      <w:bookmarkStart w:id="1415" w:name="_Toc45096645"/>
      <w:bookmarkStart w:id="1416" w:name="_Toc51762511"/>
      <w:bookmarkStart w:id="1417" w:name="_Toc155350626"/>
      <w:r>
        <w:t>9.2.2.9</w:t>
      </w:r>
      <w:r>
        <w:tab/>
        <w:t>MMXX_UNIT_DATA_IND</w:t>
      </w:r>
      <w:bookmarkEnd w:id="1413"/>
      <w:bookmarkEnd w:id="1414"/>
      <w:bookmarkEnd w:id="1415"/>
      <w:bookmarkEnd w:id="1416"/>
      <w:bookmarkEnd w:id="1417"/>
    </w:p>
    <w:p w14:paraId="3485FC2D" w14:textId="77777777" w:rsidR="00D476B3" w:rsidRDefault="00D476B3">
      <w:r>
        <w:t>Indication used by MM to transfer the received unacknowledged control</w:t>
      </w:r>
      <w:r>
        <w:noBreakHyphen/>
        <w:t>data to the CC, SS, LCS or SMS entities.</w:t>
      </w:r>
    </w:p>
    <w:p w14:paraId="132823AA" w14:textId="77777777" w:rsidR="00D476B3" w:rsidRDefault="00D476B3">
      <w:pPr>
        <w:pStyle w:val="Heading4"/>
      </w:pPr>
      <w:bookmarkStart w:id="1418" w:name="_Toc11256597"/>
      <w:bookmarkStart w:id="1419" w:name="_Toc36116589"/>
      <w:bookmarkStart w:id="1420" w:name="_Toc45096646"/>
      <w:bookmarkStart w:id="1421" w:name="_Toc51762512"/>
      <w:bookmarkStart w:id="1422" w:name="_Toc155350627"/>
      <w:r>
        <w:t>9.2.2.10</w:t>
      </w:r>
      <w:r>
        <w:tab/>
        <w:t>MMCC_SYNC_IND</w:t>
      </w:r>
      <w:bookmarkEnd w:id="1418"/>
      <w:bookmarkEnd w:id="1419"/>
      <w:bookmarkEnd w:id="1420"/>
      <w:bookmarkEnd w:id="1421"/>
      <w:bookmarkEnd w:id="1422"/>
    </w:p>
    <w:p w14:paraId="05ECF805" w14:textId="77777777" w:rsidR="00D476B3" w:rsidRDefault="00D476B3">
      <w:r>
        <w:t>Indication that a dedicated channel assignment has been performed and/or the channel mode has been changed (only towards the CC entity).</w:t>
      </w:r>
    </w:p>
    <w:p w14:paraId="6EF38153" w14:textId="77777777" w:rsidR="00100D10" w:rsidRDefault="00D476B3">
      <w:pPr>
        <w:pStyle w:val="B1"/>
        <w:ind w:left="0" w:firstLine="0"/>
      </w:pPr>
      <w:r>
        <w:t>In Iu mode, MM indicates the list of the RAB IDs and, optionally,</w:t>
      </w:r>
    </w:p>
    <w:p w14:paraId="0EB53F1F" w14:textId="77777777" w:rsidR="00100D10" w:rsidRDefault="00BF3B36" w:rsidP="00BF3B36">
      <w:pPr>
        <w:pStyle w:val="B1"/>
      </w:pPr>
      <w:r>
        <w:t>-</w:t>
      </w:r>
      <w:r>
        <w:tab/>
      </w:r>
      <w:r w:rsidR="00D476B3">
        <w:t>the NAS Synchronization Indicators associated with the assigned or modified radio bearers</w:t>
      </w:r>
      <w:r w:rsidR="00100D10">
        <w:t>; or</w:t>
      </w:r>
    </w:p>
    <w:p w14:paraId="5A434660" w14:textId="77777777" w:rsidR="00D476B3" w:rsidRDefault="00BF3B36" w:rsidP="00BF3B36">
      <w:pPr>
        <w:pStyle w:val="B1"/>
      </w:pPr>
      <w:r>
        <w:t>-</w:t>
      </w:r>
      <w:r>
        <w:tab/>
      </w:r>
      <w:r w:rsidR="00D8661B" w:rsidRPr="00DE3BFA">
        <w:t>the max</w:t>
      </w:r>
      <w:r w:rsidR="00D8661B">
        <w:t>imum</w:t>
      </w:r>
      <w:r w:rsidR="00D8661B" w:rsidRPr="00DE3BFA">
        <w:t xml:space="preserve"> data rate</w:t>
      </w:r>
      <w:r w:rsidR="00D8661B">
        <w:t xml:space="preserve"> (at RLC layer) associated</w:t>
      </w:r>
      <w:r w:rsidR="00D8661B" w:rsidRPr="00E53B64">
        <w:t xml:space="preserve"> </w:t>
      </w:r>
      <w:r w:rsidR="00D8661B" w:rsidRPr="00DE3BFA">
        <w:t>with the assigned or modified radio bearers</w:t>
      </w:r>
      <w:r w:rsidR="00D8661B">
        <w:t xml:space="preserve">, if no </w:t>
      </w:r>
      <w:r w:rsidR="00D8661B" w:rsidRPr="00DE3BFA">
        <w:t xml:space="preserve">NAS Synchronization Indicator </w:t>
      </w:r>
      <w:r w:rsidR="00D8661B">
        <w:t>is available</w:t>
      </w:r>
      <w:r w:rsidR="00D476B3">
        <w:t>.</w:t>
      </w:r>
    </w:p>
    <w:p w14:paraId="61EFC0F7" w14:textId="77777777" w:rsidR="00D8661B" w:rsidRDefault="00D8661B" w:rsidP="00D8661B">
      <w:pPr>
        <w:pStyle w:val="B1"/>
        <w:ind w:left="0" w:firstLine="0"/>
      </w:pPr>
      <w:r>
        <w:t xml:space="preserve">During a network-initiated in-call modification the CC entity uses </w:t>
      </w:r>
      <w:r w:rsidRPr="00E53B64">
        <w:t xml:space="preserve">the NAS Synchronization Indicator </w:t>
      </w:r>
      <w:r>
        <w:t>or the maximum data rate to determine whether a suitable channel for the new call mode is available.</w:t>
      </w:r>
    </w:p>
    <w:p w14:paraId="45CAB9BE" w14:textId="77777777" w:rsidR="00D476B3" w:rsidRDefault="00D476B3">
      <w:pPr>
        <w:pStyle w:val="Heading4"/>
      </w:pPr>
      <w:bookmarkStart w:id="1423" w:name="_Toc11256598"/>
      <w:bookmarkStart w:id="1424" w:name="_Toc36116590"/>
      <w:bookmarkStart w:id="1425" w:name="_Toc45096647"/>
      <w:bookmarkStart w:id="1426" w:name="_Toc51762513"/>
      <w:bookmarkStart w:id="1427" w:name="_Toc155350628"/>
      <w:r>
        <w:t>9.2.2.11</w:t>
      </w:r>
      <w:r>
        <w:tab/>
        <w:t>MMXX_REEST_REQ</w:t>
      </w:r>
      <w:bookmarkEnd w:id="1423"/>
      <w:bookmarkEnd w:id="1424"/>
      <w:bookmarkEnd w:id="1425"/>
      <w:bookmarkEnd w:id="1426"/>
      <w:bookmarkEnd w:id="1427"/>
    </w:p>
    <w:p w14:paraId="0D448B16" w14:textId="77777777" w:rsidR="00D476B3" w:rsidRDefault="00D476B3">
      <w:r>
        <w:t>Request to establish a MM connection which has been interrupted by a lower layer failure. The interruption must have been indicated by MMXX_ERR_IND.</w:t>
      </w:r>
    </w:p>
    <w:p w14:paraId="19989566" w14:textId="77777777" w:rsidR="00D476B3" w:rsidRDefault="00D476B3">
      <w:pPr>
        <w:pStyle w:val="Heading4"/>
      </w:pPr>
      <w:bookmarkStart w:id="1428" w:name="_Toc11256599"/>
      <w:bookmarkStart w:id="1429" w:name="_Toc36116591"/>
      <w:bookmarkStart w:id="1430" w:name="_Toc45096648"/>
      <w:bookmarkStart w:id="1431" w:name="_Toc51762514"/>
      <w:bookmarkStart w:id="1432" w:name="_Toc155350629"/>
      <w:r>
        <w:t>9.2.2.12</w:t>
      </w:r>
      <w:r>
        <w:tab/>
        <w:t>MMXX_REEST_CNF</w:t>
      </w:r>
      <w:bookmarkEnd w:id="1428"/>
      <w:bookmarkEnd w:id="1429"/>
      <w:bookmarkEnd w:id="1430"/>
      <w:bookmarkEnd w:id="1431"/>
      <w:bookmarkEnd w:id="1432"/>
    </w:p>
    <w:p w14:paraId="0DA82BB2" w14:textId="77777777" w:rsidR="00D476B3" w:rsidRDefault="00D476B3">
      <w:r>
        <w:t>Confirmation of the successful re</w:t>
      </w:r>
      <w:r>
        <w:noBreakHyphen/>
        <w:t>establishment of the MM connection. The MM connection will continue with PD/TI as it had before.</w:t>
      </w:r>
    </w:p>
    <w:p w14:paraId="07A103A4" w14:textId="77777777" w:rsidR="00D476B3" w:rsidRDefault="00D476B3">
      <w:pPr>
        <w:pStyle w:val="Heading4"/>
      </w:pPr>
      <w:bookmarkStart w:id="1433" w:name="_Toc11256600"/>
      <w:bookmarkStart w:id="1434" w:name="_Toc36116592"/>
      <w:bookmarkStart w:id="1435" w:name="_Toc45096649"/>
      <w:bookmarkStart w:id="1436" w:name="_Toc51762515"/>
      <w:bookmarkStart w:id="1437" w:name="_Toc155350630"/>
      <w:r>
        <w:t>9.2.2.13</w:t>
      </w:r>
      <w:r>
        <w:tab/>
        <w:t>MMXX_ERR_IND</w:t>
      </w:r>
      <w:bookmarkEnd w:id="1433"/>
      <w:bookmarkEnd w:id="1434"/>
      <w:bookmarkEnd w:id="1435"/>
      <w:bookmarkEnd w:id="1436"/>
      <w:bookmarkEnd w:id="1437"/>
    </w:p>
    <w:p w14:paraId="471551FE" w14:textId="77777777" w:rsidR="00D476B3" w:rsidRDefault="00D476B3">
      <w:r>
        <w:t>Indication of a lower layer failure interrupting the MM connection. The PD/TI are still kept by MM. In case of parallel transactions this indication is passed to all CM entities for which a MM connection has been established. It is left to the decision of the appropriate CM entity to either request the re</w:t>
      </w:r>
      <w:r>
        <w:noBreakHyphen/>
        <w:t>establishment of the MM connection by MMXX_REEST_REQ or to release it by MMXX_REL_REQ.</w:t>
      </w:r>
    </w:p>
    <w:p w14:paraId="17F74595" w14:textId="77777777" w:rsidR="00D476B3" w:rsidRDefault="00D476B3">
      <w:pPr>
        <w:pStyle w:val="Heading4"/>
      </w:pPr>
      <w:bookmarkStart w:id="1438" w:name="_Toc11256601"/>
      <w:bookmarkStart w:id="1439" w:name="_Toc36116593"/>
      <w:bookmarkStart w:id="1440" w:name="_Toc45096650"/>
      <w:bookmarkStart w:id="1441" w:name="_Toc51762516"/>
      <w:bookmarkStart w:id="1442" w:name="_Toc155350631"/>
      <w:r>
        <w:t>9.2.2.14</w:t>
      </w:r>
      <w:r>
        <w:tab/>
        <w:t>MMXX_PROMPT_IND</w:t>
      </w:r>
      <w:bookmarkEnd w:id="1438"/>
      <w:bookmarkEnd w:id="1439"/>
      <w:bookmarkEnd w:id="1440"/>
      <w:bookmarkEnd w:id="1441"/>
      <w:bookmarkEnd w:id="1442"/>
    </w:p>
    <w:p w14:paraId="04352379" w14:textId="77777777" w:rsidR="00D476B3" w:rsidRDefault="00D476B3">
      <w:r>
        <w:t>Indication given by MM to inform of the completion of the MM connection to the CC, SS, LCS (for type A LMU) or SMS entities for a mobile station which supports "Network Initiated MO CM Connection Request".</w:t>
      </w:r>
    </w:p>
    <w:p w14:paraId="059E913B" w14:textId="77777777" w:rsidR="00D476B3" w:rsidRDefault="00D476B3">
      <w:pPr>
        <w:pStyle w:val="Heading4"/>
      </w:pPr>
      <w:bookmarkStart w:id="1443" w:name="_Toc11256602"/>
      <w:bookmarkStart w:id="1444" w:name="_Toc36116594"/>
      <w:bookmarkStart w:id="1445" w:name="_Toc45096651"/>
      <w:bookmarkStart w:id="1446" w:name="_Toc51762517"/>
      <w:bookmarkStart w:id="1447" w:name="_Toc155350632"/>
      <w:r>
        <w:t>9.2.2.15</w:t>
      </w:r>
      <w:r>
        <w:tab/>
        <w:t>MMXX_PROMPT_REJ</w:t>
      </w:r>
      <w:bookmarkEnd w:id="1443"/>
      <w:bookmarkEnd w:id="1444"/>
      <w:bookmarkEnd w:id="1445"/>
      <w:bookmarkEnd w:id="1446"/>
      <w:bookmarkEnd w:id="1447"/>
    </w:p>
    <w:p w14:paraId="2F3647B8" w14:textId="77777777" w:rsidR="00D476B3" w:rsidRDefault="00D476B3">
      <w:r>
        <w:t xml:space="preserve">Response to the MMXX_PROMPT_IND indication to the MM entity in a mobile station which supports "Network Initiated MO CM Connection Request" in case when it is impossible to establish the prompted CM connection e.g. due to lack of free transaction identifiers. </w:t>
      </w:r>
    </w:p>
    <w:p w14:paraId="506A3C07" w14:textId="77777777" w:rsidR="00D476B3" w:rsidRDefault="00D476B3">
      <w:pPr>
        <w:pStyle w:val="Heading2"/>
      </w:pPr>
      <w:bookmarkStart w:id="1448" w:name="_Toc11256603"/>
      <w:bookmarkStart w:id="1449" w:name="_Toc36116595"/>
      <w:bookmarkStart w:id="1450" w:name="_Toc45096652"/>
      <w:bookmarkStart w:id="1451" w:name="_Toc51762518"/>
      <w:bookmarkStart w:id="1452" w:name="_Toc155350633"/>
      <w:r>
        <w:lastRenderedPageBreak/>
        <w:t>9.3</w:t>
      </w:r>
      <w:r>
        <w:tab/>
        <w:t>Services provided by radio resource management entity for GPRS services</w:t>
      </w:r>
      <w:bookmarkEnd w:id="1448"/>
      <w:bookmarkEnd w:id="1449"/>
      <w:bookmarkEnd w:id="1450"/>
      <w:bookmarkEnd w:id="1451"/>
      <w:bookmarkEnd w:id="1452"/>
    </w:p>
    <w:p w14:paraId="168DBEBF" w14:textId="77777777" w:rsidR="00D476B3" w:rsidRDefault="00D476B3">
      <w:r>
        <w:t>The service primitives for UMTS are defined in the present document. The services provided by the Access Stratum (AS) are specified in 3GPP TS 23.110 [20].</w:t>
      </w:r>
    </w:p>
    <w:p w14:paraId="56DB75EF" w14:textId="77777777" w:rsidR="00D476B3" w:rsidRDefault="00D476B3">
      <w:pPr>
        <w:pStyle w:val="Heading3"/>
      </w:pPr>
      <w:bookmarkStart w:id="1453" w:name="_Toc11256604"/>
      <w:bookmarkStart w:id="1454" w:name="_Toc36116596"/>
      <w:bookmarkStart w:id="1455" w:name="_Toc45096653"/>
      <w:bookmarkStart w:id="1456" w:name="_Toc51762519"/>
      <w:bookmarkStart w:id="1457" w:name="_Toc155350634"/>
      <w:r>
        <w:t>9.3.1</w:t>
      </w:r>
      <w:r>
        <w:tab/>
        <w:t>Service primitives for GRR-SAP (GSM only)</w:t>
      </w:r>
      <w:bookmarkEnd w:id="1453"/>
      <w:bookmarkEnd w:id="1454"/>
      <w:bookmarkEnd w:id="1455"/>
      <w:bookmarkEnd w:id="1456"/>
      <w:bookmarkEnd w:id="1457"/>
    </w:p>
    <w:p w14:paraId="3C4835C7" w14:textId="77777777" w:rsidR="00D476B3" w:rsidRDefault="00D476B3">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3943F8F9" w14:textId="77777777" w:rsidR="00D476B3" w:rsidRDefault="00D476B3">
      <w:r>
        <w:t xml:space="preserve">[[Table 9.3.1, and </w:t>
      </w:r>
      <w:bookmarkStart w:id="1458" w:name="MCCQCTEMPBM_00000040"/>
      <w:bookmarkStart w:id="1459" w:name="MCCQCTEMPBM_00000042"/>
      <w:r>
        <w:t>chapter</w:t>
      </w:r>
      <w:bookmarkEnd w:id="1458"/>
      <w:r>
        <w:t>s</w:t>
      </w:r>
      <w:bookmarkEnd w:id="1459"/>
      <w:r>
        <w:t xml:space="preserve"> 9.3.1.1 - 9.3.1.5 are Void]</w:t>
      </w:r>
    </w:p>
    <w:p w14:paraId="7FB32E96" w14:textId="77777777" w:rsidR="00D476B3" w:rsidRDefault="00D476B3">
      <w:pPr>
        <w:pStyle w:val="Heading3"/>
      </w:pPr>
      <w:bookmarkStart w:id="1460" w:name="_Toc11256605"/>
      <w:bookmarkStart w:id="1461" w:name="_Toc36116597"/>
      <w:bookmarkStart w:id="1462" w:name="_Toc45096654"/>
      <w:bookmarkStart w:id="1463" w:name="_Toc51762520"/>
      <w:bookmarkStart w:id="1464" w:name="_Toc155350635"/>
      <w:r>
        <w:t>9.3.2</w:t>
      </w:r>
      <w:r>
        <w:tab/>
        <w:t>Service primitives for GMMRR-SAP (GSM only)</w:t>
      </w:r>
      <w:bookmarkEnd w:id="1460"/>
      <w:bookmarkEnd w:id="1461"/>
      <w:bookmarkEnd w:id="1462"/>
      <w:bookmarkEnd w:id="1463"/>
      <w:bookmarkEnd w:id="1464"/>
    </w:p>
    <w:p w14:paraId="180F314C" w14:textId="77777777" w:rsidR="00D476B3" w:rsidRDefault="00D476B3">
      <w:pPr>
        <w:pStyle w:val="TH"/>
      </w:pPr>
      <w:r>
        <w:t>Table 9.3.2: Primitives and Parameters at GMMRR-SAP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7"/>
        <w:gridCol w:w="4678"/>
        <w:gridCol w:w="1665"/>
      </w:tblGrid>
      <w:tr w:rsidR="00D476B3" w14:paraId="38E5B92C" w14:textId="77777777">
        <w:trPr>
          <w:cantSplit/>
          <w:jc w:val="center"/>
        </w:trPr>
        <w:tc>
          <w:tcPr>
            <w:tcW w:w="3227" w:type="dxa"/>
          </w:tcPr>
          <w:p w14:paraId="19E2ED61" w14:textId="77777777" w:rsidR="00D476B3" w:rsidRPr="00256404" w:rsidRDefault="00D476B3">
            <w:pPr>
              <w:pStyle w:val="TAH"/>
            </w:pPr>
            <w:r w:rsidRPr="00256404">
              <w:t>PRIMITIVE</w:t>
            </w:r>
          </w:p>
        </w:tc>
        <w:tc>
          <w:tcPr>
            <w:tcW w:w="4678" w:type="dxa"/>
          </w:tcPr>
          <w:p w14:paraId="31B961A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665" w:type="dxa"/>
          </w:tcPr>
          <w:p w14:paraId="2FE32A97" w14:textId="77777777" w:rsidR="00D476B3" w:rsidRPr="00256404" w:rsidRDefault="00D476B3">
            <w:pPr>
              <w:pStyle w:val="TAH"/>
            </w:pPr>
            <w:r w:rsidRPr="00256404">
              <w:t>REFERENCE</w:t>
            </w:r>
          </w:p>
        </w:tc>
      </w:tr>
      <w:tr w:rsidR="00D476B3" w14:paraId="6A876FAC" w14:textId="77777777">
        <w:trPr>
          <w:cantSplit/>
          <w:jc w:val="center"/>
        </w:trPr>
        <w:tc>
          <w:tcPr>
            <w:tcW w:w="3227" w:type="dxa"/>
          </w:tcPr>
          <w:p w14:paraId="5FFDB06A" w14:textId="77777777" w:rsidR="00D476B3" w:rsidRPr="00256404" w:rsidRDefault="00D476B3">
            <w:pPr>
              <w:pStyle w:val="TAL"/>
            </w:pPr>
            <w:r w:rsidRPr="00256404">
              <w:t>GMMRR-ASSIGN-REQ</w:t>
            </w:r>
          </w:p>
        </w:tc>
        <w:tc>
          <w:tcPr>
            <w:tcW w:w="4678" w:type="dxa"/>
          </w:tcPr>
          <w:p w14:paraId="2265ADC6" w14:textId="77777777" w:rsidR="00D476B3" w:rsidRPr="00256404" w:rsidRDefault="00D476B3">
            <w:pPr>
              <w:pStyle w:val="TAL"/>
            </w:pPr>
            <w:r w:rsidRPr="00256404">
              <w:t xml:space="preserve">newTLLI </w:t>
            </w:r>
          </w:p>
        </w:tc>
        <w:tc>
          <w:tcPr>
            <w:tcW w:w="1665" w:type="dxa"/>
          </w:tcPr>
          <w:p w14:paraId="31C8418C" w14:textId="77777777" w:rsidR="00D476B3" w:rsidRPr="00256404" w:rsidRDefault="00D476B3">
            <w:pPr>
              <w:pStyle w:val="TAL"/>
            </w:pPr>
            <w:r w:rsidRPr="00256404">
              <w:t>9.3.2.1</w:t>
            </w:r>
          </w:p>
        </w:tc>
      </w:tr>
      <w:tr w:rsidR="00D476B3" w14:paraId="3C906FDF" w14:textId="77777777">
        <w:trPr>
          <w:cantSplit/>
          <w:jc w:val="center"/>
        </w:trPr>
        <w:tc>
          <w:tcPr>
            <w:tcW w:w="3227" w:type="dxa"/>
          </w:tcPr>
          <w:p w14:paraId="68D41530" w14:textId="77777777" w:rsidR="00D476B3" w:rsidRPr="00256404" w:rsidRDefault="00D476B3">
            <w:pPr>
              <w:pStyle w:val="TAL"/>
            </w:pPr>
            <w:r w:rsidRPr="00256404">
              <w:t>GMMRR-PAGE-IND</w:t>
            </w:r>
          </w:p>
        </w:tc>
        <w:tc>
          <w:tcPr>
            <w:tcW w:w="4678" w:type="dxa"/>
          </w:tcPr>
          <w:p w14:paraId="2B3DCE5F" w14:textId="77777777" w:rsidR="00D476B3" w:rsidRPr="00256404" w:rsidRDefault="00D476B3">
            <w:pPr>
              <w:pStyle w:val="TAL"/>
            </w:pPr>
            <w:r w:rsidRPr="00256404">
              <w:t>TLLI</w:t>
            </w:r>
          </w:p>
        </w:tc>
        <w:tc>
          <w:tcPr>
            <w:tcW w:w="1665" w:type="dxa"/>
          </w:tcPr>
          <w:p w14:paraId="7D22D69E" w14:textId="77777777" w:rsidR="00D476B3" w:rsidRPr="00256404" w:rsidRDefault="00D476B3">
            <w:pPr>
              <w:pStyle w:val="TAL"/>
            </w:pPr>
            <w:r w:rsidRPr="00256404">
              <w:t>9.3.2.2</w:t>
            </w:r>
          </w:p>
        </w:tc>
      </w:tr>
    </w:tbl>
    <w:p w14:paraId="0C209D40" w14:textId="77777777" w:rsidR="00D476B3" w:rsidRDefault="00D476B3"/>
    <w:p w14:paraId="5A3D4E8E" w14:textId="77777777" w:rsidR="00D476B3" w:rsidRDefault="00D476B3">
      <w:pPr>
        <w:pStyle w:val="Heading4"/>
      </w:pPr>
      <w:bookmarkStart w:id="1465" w:name="_Toc11256606"/>
      <w:bookmarkStart w:id="1466" w:name="_Toc36116598"/>
      <w:bookmarkStart w:id="1467" w:name="_Toc45096655"/>
      <w:bookmarkStart w:id="1468" w:name="_Toc51762521"/>
      <w:bookmarkStart w:id="1469" w:name="_Toc155350636"/>
      <w:r>
        <w:t>9.3.2.1</w:t>
      </w:r>
      <w:r>
        <w:tab/>
        <w:t>GMMRR-ASSIGN-REQ</w:t>
      </w:r>
      <w:bookmarkEnd w:id="1465"/>
      <w:bookmarkEnd w:id="1466"/>
      <w:bookmarkEnd w:id="1467"/>
      <w:bookmarkEnd w:id="1468"/>
      <w:bookmarkEnd w:id="1469"/>
    </w:p>
    <w:p w14:paraId="7CFB812A" w14:textId="77777777" w:rsidR="00D476B3" w:rsidRDefault="00D476B3">
      <w:r>
        <w:t>A new TLLI is assigned to the RR sublayer.</w:t>
      </w:r>
    </w:p>
    <w:p w14:paraId="57971175" w14:textId="77777777" w:rsidR="00D476B3" w:rsidRDefault="00D476B3">
      <w:pPr>
        <w:pStyle w:val="Heading4"/>
      </w:pPr>
      <w:bookmarkStart w:id="1470" w:name="_Toc11256607"/>
      <w:bookmarkStart w:id="1471" w:name="_Toc36116599"/>
      <w:bookmarkStart w:id="1472" w:name="_Toc45096656"/>
      <w:bookmarkStart w:id="1473" w:name="_Toc51762522"/>
      <w:bookmarkStart w:id="1474" w:name="_Toc155350637"/>
      <w:r>
        <w:t>9.3.2.2</w:t>
      </w:r>
      <w:r>
        <w:tab/>
        <w:t>GMMRR-PAGE-IND</w:t>
      </w:r>
      <w:bookmarkEnd w:id="1470"/>
      <w:bookmarkEnd w:id="1471"/>
      <w:bookmarkEnd w:id="1472"/>
      <w:bookmarkEnd w:id="1473"/>
      <w:bookmarkEnd w:id="1474"/>
    </w:p>
    <w:p w14:paraId="5985903E" w14:textId="77777777" w:rsidR="00D476B3" w:rsidRDefault="00D476B3">
      <w:r>
        <w:t>A RR-paging message has been received by the RR sublayer.</w:t>
      </w:r>
    </w:p>
    <w:p w14:paraId="73FB7316" w14:textId="77777777" w:rsidR="00D476B3" w:rsidRDefault="00D476B3">
      <w:pPr>
        <w:pStyle w:val="Heading3"/>
      </w:pPr>
      <w:bookmarkStart w:id="1475" w:name="_Toc11256608"/>
      <w:bookmarkStart w:id="1476" w:name="_Toc36116600"/>
      <w:bookmarkStart w:id="1477" w:name="_Toc45096657"/>
      <w:bookmarkStart w:id="1478" w:name="_Toc51762523"/>
      <w:bookmarkStart w:id="1479" w:name="_Toc155350638"/>
      <w:r>
        <w:t>9.3.3</w:t>
      </w:r>
      <w:r>
        <w:tab/>
        <w:t>Service primitives for RABMAS-SAP (UMTS only)</w:t>
      </w:r>
      <w:bookmarkEnd w:id="1475"/>
      <w:bookmarkEnd w:id="1476"/>
      <w:bookmarkEnd w:id="1477"/>
      <w:bookmarkEnd w:id="1478"/>
      <w:bookmarkEnd w:id="1479"/>
    </w:p>
    <w:p w14:paraId="107B07A9" w14:textId="77777777" w:rsidR="00D476B3" w:rsidRDefault="00D476B3">
      <w:pPr>
        <w:pStyle w:val="TH"/>
      </w:pPr>
      <w:r>
        <w:t xml:space="preserve">Table 9.3.3: </w:t>
      </w:r>
      <w:r>
        <w:rPr>
          <w:noProof/>
        </w:rPr>
        <w:t>Primitives and parameters at RABMAS-SAP</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174"/>
        <w:gridCol w:w="2976"/>
        <w:gridCol w:w="1674"/>
      </w:tblGrid>
      <w:tr w:rsidR="00D476B3" w14:paraId="4F52D9E5" w14:textId="77777777">
        <w:trPr>
          <w:cantSplit/>
          <w:jc w:val="center"/>
        </w:trPr>
        <w:tc>
          <w:tcPr>
            <w:tcW w:w="3174" w:type="dxa"/>
          </w:tcPr>
          <w:p w14:paraId="5AE18AD3" w14:textId="77777777" w:rsidR="00D476B3" w:rsidRPr="00256404" w:rsidRDefault="00D476B3">
            <w:pPr>
              <w:pStyle w:val="TAH"/>
            </w:pPr>
            <w:r w:rsidRPr="00256404">
              <w:t>PRIMITIVE</w:t>
            </w:r>
          </w:p>
        </w:tc>
        <w:tc>
          <w:tcPr>
            <w:tcW w:w="2976" w:type="dxa"/>
          </w:tcPr>
          <w:p w14:paraId="1997B5D8" w14:textId="77777777" w:rsidR="00D476B3" w:rsidRPr="00256404" w:rsidRDefault="00D476B3">
            <w:pPr>
              <w:pStyle w:val="TAH"/>
            </w:pPr>
            <w:r w:rsidRPr="00256404">
              <w:t>PARAMETER</w:t>
            </w:r>
            <w:r w:rsidRPr="00256404">
              <w:br/>
              <w:t>(message, info elements of message, other parameters)</w:t>
            </w:r>
          </w:p>
        </w:tc>
        <w:tc>
          <w:tcPr>
            <w:tcW w:w="1674" w:type="dxa"/>
          </w:tcPr>
          <w:p w14:paraId="6C27D63D" w14:textId="77777777" w:rsidR="00D476B3" w:rsidRPr="00256404" w:rsidRDefault="00D476B3">
            <w:pPr>
              <w:pStyle w:val="TAH"/>
            </w:pPr>
            <w:r w:rsidRPr="00256404">
              <w:t>REFERENCE</w:t>
            </w:r>
          </w:p>
        </w:tc>
      </w:tr>
      <w:tr w:rsidR="00D476B3" w14:paraId="07CC1756" w14:textId="77777777">
        <w:trPr>
          <w:cantSplit/>
          <w:jc w:val="center"/>
        </w:trPr>
        <w:tc>
          <w:tcPr>
            <w:tcW w:w="3174" w:type="dxa"/>
          </w:tcPr>
          <w:p w14:paraId="387E0A39" w14:textId="77777777" w:rsidR="00D476B3" w:rsidRPr="00256404" w:rsidRDefault="00D476B3">
            <w:pPr>
              <w:pStyle w:val="TAL"/>
            </w:pPr>
            <w:r w:rsidRPr="00256404">
              <w:t>RABMAS-RAB-ESTABLISH-IND</w:t>
            </w:r>
          </w:p>
        </w:tc>
        <w:tc>
          <w:tcPr>
            <w:tcW w:w="2976" w:type="dxa"/>
          </w:tcPr>
          <w:p w14:paraId="565AF2FD" w14:textId="77777777" w:rsidR="00D476B3" w:rsidRPr="00256404" w:rsidRDefault="00D476B3">
            <w:pPr>
              <w:pStyle w:val="TAL"/>
            </w:pPr>
            <w:r w:rsidRPr="00256404">
              <w:t xml:space="preserve"> RAB ID list</w:t>
            </w:r>
          </w:p>
        </w:tc>
        <w:tc>
          <w:tcPr>
            <w:tcW w:w="1674" w:type="dxa"/>
          </w:tcPr>
          <w:p w14:paraId="7A28BC48" w14:textId="77777777" w:rsidR="00D476B3" w:rsidRPr="00256404" w:rsidRDefault="00D476B3">
            <w:pPr>
              <w:pStyle w:val="TAL"/>
            </w:pPr>
            <w:r w:rsidRPr="00256404">
              <w:t>9.3.3.1</w:t>
            </w:r>
          </w:p>
        </w:tc>
      </w:tr>
      <w:tr w:rsidR="00D476B3" w14:paraId="0A9C839C" w14:textId="77777777">
        <w:trPr>
          <w:cantSplit/>
          <w:jc w:val="center"/>
        </w:trPr>
        <w:tc>
          <w:tcPr>
            <w:tcW w:w="3174" w:type="dxa"/>
          </w:tcPr>
          <w:p w14:paraId="3BA7F76A" w14:textId="77777777" w:rsidR="00D476B3" w:rsidRPr="00256404" w:rsidRDefault="00D476B3">
            <w:pPr>
              <w:pStyle w:val="TAL"/>
            </w:pPr>
            <w:r w:rsidRPr="00256404">
              <w:t>RABMAS-RAB-ESTABLISH-RES</w:t>
            </w:r>
          </w:p>
        </w:tc>
        <w:tc>
          <w:tcPr>
            <w:tcW w:w="2976" w:type="dxa"/>
          </w:tcPr>
          <w:p w14:paraId="35CB67B0" w14:textId="77777777" w:rsidR="00D476B3" w:rsidRPr="00256404" w:rsidRDefault="00D476B3">
            <w:pPr>
              <w:pStyle w:val="TAL"/>
            </w:pPr>
            <w:r w:rsidRPr="00256404">
              <w:t xml:space="preserve"> -</w:t>
            </w:r>
          </w:p>
        </w:tc>
        <w:tc>
          <w:tcPr>
            <w:tcW w:w="1674" w:type="dxa"/>
          </w:tcPr>
          <w:p w14:paraId="57559E08" w14:textId="77777777" w:rsidR="00D476B3" w:rsidRPr="00256404" w:rsidRDefault="00D476B3">
            <w:pPr>
              <w:pStyle w:val="TAL"/>
            </w:pPr>
            <w:r w:rsidRPr="00256404">
              <w:t>9.3.3.2</w:t>
            </w:r>
          </w:p>
        </w:tc>
      </w:tr>
      <w:tr w:rsidR="00D476B3" w14:paraId="2EF61FBB" w14:textId="77777777">
        <w:trPr>
          <w:cantSplit/>
          <w:jc w:val="center"/>
        </w:trPr>
        <w:tc>
          <w:tcPr>
            <w:tcW w:w="3174" w:type="dxa"/>
          </w:tcPr>
          <w:p w14:paraId="31719DF6" w14:textId="77777777" w:rsidR="00D476B3" w:rsidRPr="00256404" w:rsidRDefault="00D476B3">
            <w:pPr>
              <w:pStyle w:val="TAL"/>
            </w:pPr>
            <w:r w:rsidRPr="00256404">
              <w:t>RABMAS-RAB-ESTABLISH-REJ</w:t>
            </w:r>
          </w:p>
        </w:tc>
        <w:tc>
          <w:tcPr>
            <w:tcW w:w="2976" w:type="dxa"/>
          </w:tcPr>
          <w:p w14:paraId="6EC5B93C" w14:textId="77777777" w:rsidR="00D476B3" w:rsidRPr="00256404" w:rsidRDefault="00D476B3">
            <w:pPr>
              <w:pStyle w:val="TAL"/>
            </w:pPr>
          </w:p>
        </w:tc>
        <w:tc>
          <w:tcPr>
            <w:tcW w:w="1674" w:type="dxa"/>
          </w:tcPr>
          <w:p w14:paraId="32602EF4" w14:textId="77777777" w:rsidR="00D476B3" w:rsidRPr="00256404" w:rsidRDefault="00D476B3">
            <w:pPr>
              <w:pStyle w:val="TAL"/>
            </w:pPr>
            <w:r w:rsidRPr="00256404">
              <w:t>9.3.3.3</w:t>
            </w:r>
          </w:p>
        </w:tc>
      </w:tr>
      <w:tr w:rsidR="00D476B3" w14:paraId="10EDE66E" w14:textId="77777777">
        <w:trPr>
          <w:cantSplit/>
          <w:jc w:val="center"/>
        </w:trPr>
        <w:tc>
          <w:tcPr>
            <w:tcW w:w="3174" w:type="dxa"/>
          </w:tcPr>
          <w:p w14:paraId="332C21A6" w14:textId="77777777" w:rsidR="00D476B3" w:rsidRPr="00256404" w:rsidRDefault="00D476B3">
            <w:pPr>
              <w:pStyle w:val="TAL"/>
            </w:pPr>
            <w:r w:rsidRPr="00256404">
              <w:t>RABMAS-RAB-RELEASE-IND</w:t>
            </w:r>
          </w:p>
        </w:tc>
        <w:tc>
          <w:tcPr>
            <w:tcW w:w="2976" w:type="dxa"/>
          </w:tcPr>
          <w:p w14:paraId="3F13B98B" w14:textId="77777777" w:rsidR="00D476B3" w:rsidRPr="00256404" w:rsidRDefault="00D476B3">
            <w:pPr>
              <w:pStyle w:val="TAL"/>
            </w:pPr>
            <w:r w:rsidRPr="00256404">
              <w:t xml:space="preserve"> RAB ID list</w:t>
            </w:r>
          </w:p>
        </w:tc>
        <w:tc>
          <w:tcPr>
            <w:tcW w:w="1674" w:type="dxa"/>
          </w:tcPr>
          <w:p w14:paraId="72C1D3F9" w14:textId="77777777" w:rsidR="00D476B3" w:rsidRPr="00256404" w:rsidRDefault="00D476B3">
            <w:pPr>
              <w:pStyle w:val="TAL"/>
            </w:pPr>
            <w:r w:rsidRPr="00256404">
              <w:t>9.3.3.4</w:t>
            </w:r>
          </w:p>
        </w:tc>
      </w:tr>
      <w:tr w:rsidR="00D476B3" w14:paraId="61AB5001" w14:textId="77777777">
        <w:trPr>
          <w:cantSplit/>
          <w:jc w:val="center"/>
        </w:trPr>
        <w:tc>
          <w:tcPr>
            <w:tcW w:w="3174" w:type="dxa"/>
          </w:tcPr>
          <w:p w14:paraId="11ADBDE4" w14:textId="77777777" w:rsidR="00D476B3" w:rsidRPr="00256404" w:rsidRDefault="00D476B3">
            <w:pPr>
              <w:pStyle w:val="TAL"/>
            </w:pPr>
            <w:r w:rsidRPr="00256404">
              <w:t>RABMAS-RAB-RELEASE-RES</w:t>
            </w:r>
          </w:p>
        </w:tc>
        <w:tc>
          <w:tcPr>
            <w:tcW w:w="2976" w:type="dxa"/>
          </w:tcPr>
          <w:p w14:paraId="515A8295" w14:textId="77777777" w:rsidR="00D476B3" w:rsidRPr="00256404" w:rsidRDefault="00D476B3">
            <w:pPr>
              <w:pStyle w:val="TAL"/>
            </w:pPr>
            <w:r w:rsidRPr="00256404">
              <w:t xml:space="preserve"> -</w:t>
            </w:r>
          </w:p>
        </w:tc>
        <w:tc>
          <w:tcPr>
            <w:tcW w:w="1674" w:type="dxa"/>
          </w:tcPr>
          <w:p w14:paraId="18507528" w14:textId="77777777" w:rsidR="00D476B3" w:rsidRPr="00256404" w:rsidRDefault="00D476B3">
            <w:pPr>
              <w:pStyle w:val="TAL"/>
            </w:pPr>
            <w:r w:rsidRPr="00256404">
              <w:t>9.3.3.5</w:t>
            </w:r>
          </w:p>
        </w:tc>
      </w:tr>
      <w:tr w:rsidR="00D476B3" w14:paraId="55045522" w14:textId="77777777">
        <w:trPr>
          <w:cantSplit/>
          <w:jc w:val="center"/>
        </w:trPr>
        <w:tc>
          <w:tcPr>
            <w:tcW w:w="3174" w:type="dxa"/>
          </w:tcPr>
          <w:p w14:paraId="0429135A" w14:textId="77777777" w:rsidR="00D476B3" w:rsidRPr="00256404" w:rsidRDefault="00D476B3">
            <w:pPr>
              <w:pStyle w:val="TAL"/>
            </w:pPr>
            <w:r w:rsidRPr="00256404">
              <w:t>RABMAS-STATUS-IND</w:t>
            </w:r>
          </w:p>
        </w:tc>
        <w:tc>
          <w:tcPr>
            <w:tcW w:w="2976" w:type="dxa"/>
          </w:tcPr>
          <w:p w14:paraId="36D82722" w14:textId="77777777" w:rsidR="00D476B3" w:rsidRPr="00256404" w:rsidRDefault="00D476B3">
            <w:pPr>
              <w:pStyle w:val="TAL"/>
            </w:pPr>
            <w:r w:rsidRPr="00256404">
              <w:t xml:space="preserve"> Cause</w:t>
            </w:r>
          </w:p>
        </w:tc>
        <w:tc>
          <w:tcPr>
            <w:tcW w:w="1674" w:type="dxa"/>
          </w:tcPr>
          <w:p w14:paraId="1D62091D" w14:textId="77777777" w:rsidR="00D476B3" w:rsidRPr="00256404" w:rsidRDefault="00D476B3">
            <w:pPr>
              <w:pStyle w:val="TAL"/>
            </w:pPr>
            <w:r w:rsidRPr="00256404">
              <w:t>9.3.3.6</w:t>
            </w:r>
          </w:p>
        </w:tc>
      </w:tr>
    </w:tbl>
    <w:p w14:paraId="2242CAA7" w14:textId="77777777" w:rsidR="00D476B3" w:rsidRDefault="00D476B3"/>
    <w:p w14:paraId="77651F36" w14:textId="77777777" w:rsidR="00D476B3" w:rsidRDefault="00D476B3">
      <w:pPr>
        <w:pStyle w:val="Heading4"/>
      </w:pPr>
      <w:bookmarkStart w:id="1480" w:name="_Toc11256609"/>
      <w:bookmarkStart w:id="1481" w:name="_Toc36116601"/>
      <w:bookmarkStart w:id="1482" w:name="_Toc45096658"/>
      <w:bookmarkStart w:id="1483" w:name="_Toc51762524"/>
      <w:bookmarkStart w:id="1484" w:name="_Toc155350639"/>
      <w:r>
        <w:t>9.3.3.1</w:t>
      </w:r>
      <w:r>
        <w:tab/>
        <w:t>RABMAS-RAB-ESTABLISH-IND</w:t>
      </w:r>
      <w:bookmarkEnd w:id="1480"/>
      <w:bookmarkEnd w:id="1481"/>
      <w:bookmarkEnd w:id="1482"/>
      <w:bookmarkEnd w:id="1483"/>
      <w:bookmarkEnd w:id="1484"/>
    </w:p>
    <w:p w14:paraId="7D6B63CF" w14:textId="77777777" w:rsidR="00D476B3" w:rsidRDefault="00D476B3">
      <w:r>
        <w:t>Indication from the Access Stratum layer that radio access bearer setup for the indicated list of RAB IDs (contains NSAPI) has commenced.</w:t>
      </w:r>
    </w:p>
    <w:p w14:paraId="1BE0EC85" w14:textId="77777777" w:rsidR="00D476B3" w:rsidRDefault="00D476B3">
      <w:pPr>
        <w:pStyle w:val="Heading4"/>
      </w:pPr>
      <w:bookmarkStart w:id="1485" w:name="_Toc11256610"/>
      <w:bookmarkStart w:id="1486" w:name="_Toc36116602"/>
      <w:bookmarkStart w:id="1487" w:name="_Toc45096659"/>
      <w:bookmarkStart w:id="1488" w:name="_Toc51762525"/>
      <w:bookmarkStart w:id="1489" w:name="_Toc155350640"/>
      <w:r>
        <w:t>9.3.3.2</w:t>
      </w:r>
      <w:r>
        <w:tab/>
        <w:t>RABMAS-RAB-ESTABLISH-RES</w:t>
      </w:r>
      <w:bookmarkEnd w:id="1485"/>
      <w:bookmarkEnd w:id="1486"/>
      <w:bookmarkEnd w:id="1487"/>
      <w:bookmarkEnd w:id="1488"/>
      <w:bookmarkEnd w:id="1489"/>
    </w:p>
    <w:p w14:paraId="1EDE6896" w14:textId="77777777" w:rsidR="00D476B3" w:rsidRDefault="00D476B3">
      <w:r>
        <w:t xml:space="preserve">Response (to RABMAS-RAB-ESTABLISH-IND) used by the RABM entity to inform the Access Stratum sublayer that the indicated NSAPI (in RAB ID) is currently or has been activated by the SM. </w:t>
      </w:r>
    </w:p>
    <w:p w14:paraId="555EF3CB" w14:textId="77777777" w:rsidR="00D476B3" w:rsidRDefault="00D476B3">
      <w:pPr>
        <w:pStyle w:val="Heading4"/>
      </w:pPr>
      <w:bookmarkStart w:id="1490" w:name="_Toc11256611"/>
      <w:bookmarkStart w:id="1491" w:name="_Toc36116603"/>
      <w:bookmarkStart w:id="1492" w:name="_Toc45096660"/>
      <w:bookmarkStart w:id="1493" w:name="_Toc51762526"/>
      <w:bookmarkStart w:id="1494" w:name="_Toc155350641"/>
      <w:r>
        <w:lastRenderedPageBreak/>
        <w:t>9.3.3.3</w:t>
      </w:r>
      <w:r>
        <w:tab/>
        <w:t>RABMAS-RAB-ESTABLISH-REJ</w:t>
      </w:r>
      <w:bookmarkEnd w:id="1490"/>
      <w:bookmarkEnd w:id="1491"/>
      <w:bookmarkEnd w:id="1492"/>
      <w:bookmarkEnd w:id="1493"/>
      <w:bookmarkEnd w:id="1494"/>
    </w:p>
    <w:p w14:paraId="36BBA084" w14:textId="77777777" w:rsidR="00D476B3" w:rsidRDefault="00D476B3">
      <w:pPr>
        <w:keepNext/>
        <w:keepLines/>
      </w:pPr>
      <w:r>
        <w:t>Response (to RABMAS-RAB-ESTABLISH-IND) used by the RABM entity to inform the Access Stratum sublayer that all of the NSAPIs, indicated by RAB ID list in the received RABMAS-RAB-ESTABLISH-IND, have not been activated by the SM-layer and the attempt to setup the radio access bearers shall be rejected.</w:t>
      </w:r>
    </w:p>
    <w:p w14:paraId="5709C5C3" w14:textId="77777777" w:rsidR="00D476B3" w:rsidRDefault="00D476B3">
      <w:pPr>
        <w:pStyle w:val="Heading4"/>
      </w:pPr>
      <w:bookmarkStart w:id="1495" w:name="_Toc11256612"/>
      <w:bookmarkStart w:id="1496" w:name="_Toc36116604"/>
      <w:bookmarkStart w:id="1497" w:name="_Toc45096661"/>
      <w:bookmarkStart w:id="1498" w:name="_Toc51762527"/>
      <w:bookmarkStart w:id="1499" w:name="_Toc155350642"/>
      <w:r>
        <w:t>9.3.3.4</w:t>
      </w:r>
      <w:r>
        <w:tab/>
        <w:t>RABMAS-RAB-RELEASE-IND</w:t>
      </w:r>
      <w:bookmarkEnd w:id="1495"/>
      <w:bookmarkEnd w:id="1496"/>
      <w:bookmarkEnd w:id="1497"/>
      <w:bookmarkEnd w:id="1498"/>
      <w:bookmarkEnd w:id="1499"/>
    </w:p>
    <w:p w14:paraId="2CF4B391" w14:textId="77777777" w:rsidR="00D476B3" w:rsidRDefault="00D476B3">
      <w:r>
        <w:t>Indication from the Access Stratum layer that a radio access bearer for the indicated NSAPI has been released.</w:t>
      </w:r>
    </w:p>
    <w:p w14:paraId="42998077" w14:textId="77777777" w:rsidR="00D476B3" w:rsidRDefault="00D476B3">
      <w:pPr>
        <w:pStyle w:val="Heading4"/>
      </w:pPr>
      <w:bookmarkStart w:id="1500" w:name="_Toc11256613"/>
      <w:bookmarkStart w:id="1501" w:name="_Toc36116605"/>
      <w:bookmarkStart w:id="1502" w:name="_Toc45096662"/>
      <w:bookmarkStart w:id="1503" w:name="_Toc51762528"/>
      <w:bookmarkStart w:id="1504" w:name="_Toc155350643"/>
      <w:r>
        <w:t>9.3.3.5</w:t>
      </w:r>
      <w:r>
        <w:tab/>
        <w:t>RABMAS-RAB-RELEASE-RES</w:t>
      </w:r>
      <w:bookmarkEnd w:id="1500"/>
      <w:bookmarkEnd w:id="1501"/>
      <w:bookmarkEnd w:id="1502"/>
      <w:bookmarkEnd w:id="1503"/>
      <w:bookmarkEnd w:id="1504"/>
    </w:p>
    <w:p w14:paraId="15E23751" w14:textId="77777777" w:rsidR="00D476B3" w:rsidRDefault="00D476B3">
      <w:r>
        <w:t xml:space="preserve">Response used by the RABM entity to inform the Access Stratum sublayer that the indicated RAB ID has been released in the RABM. </w:t>
      </w:r>
    </w:p>
    <w:p w14:paraId="2270C8FD" w14:textId="77777777" w:rsidR="00D476B3" w:rsidRDefault="00D476B3">
      <w:pPr>
        <w:pStyle w:val="Heading4"/>
      </w:pPr>
      <w:bookmarkStart w:id="1505" w:name="_Toc11256614"/>
      <w:bookmarkStart w:id="1506" w:name="_Toc36116606"/>
      <w:bookmarkStart w:id="1507" w:name="_Toc45096663"/>
      <w:bookmarkStart w:id="1508" w:name="_Toc51762529"/>
      <w:bookmarkStart w:id="1509" w:name="_Toc155350644"/>
      <w:r>
        <w:t>9.3.3.6</w:t>
      </w:r>
      <w:r>
        <w:tab/>
        <w:t>RABMAS-STATUS-IND</w:t>
      </w:r>
      <w:bookmarkEnd w:id="1505"/>
      <w:bookmarkEnd w:id="1506"/>
      <w:bookmarkEnd w:id="1507"/>
      <w:bookmarkEnd w:id="1508"/>
      <w:bookmarkEnd w:id="1509"/>
    </w:p>
    <w:p w14:paraId="5BDB4BFA" w14:textId="77777777" w:rsidR="00D476B3" w:rsidRDefault="00D476B3">
      <w:r>
        <w:t>Indication used by the AS sublayer to transfer failures to the RABM.</w:t>
      </w:r>
    </w:p>
    <w:p w14:paraId="06FEAD43" w14:textId="77777777" w:rsidR="00D476B3" w:rsidRDefault="00D476B3">
      <w:pPr>
        <w:pStyle w:val="Heading3"/>
      </w:pPr>
      <w:bookmarkStart w:id="1510" w:name="_Toc11256615"/>
      <w:bookmarkStart w:id="1511" w:name="_Toc36116607"/>
      <w:bookmarkStart w:id="1512" w:name="_Toc45096664"/>
      <w:bookmarkStart w:id="1513" w:name="_Toc51762530"/>
      <w:bookmarkStart w:id="1514" w:name="_Toc155350645"/>
      <w:r>
        <w:t>9.3.4</w:t>
      </w:r>
      <w:r>
        <w:tab/>
        <w:t>Service primitives for GMMAS-SAP (UMTS only)</w:t>
      </w:r>
      <w:bookmarkEnd w:id="1510"/>
      <w:bookmarkEnd w:id="1511"/>
      <w:bookmarkEnd w:id="1512"/>
      <w:bookmarkEnd w:id="1513"/>
      <w:bookmarkEnd w:id="1514"/>
    </w:p>
    <w:p w14:paraId="734984FB" w14:textId="77777777" w:rsidR="00D476B3" w:rsidRDefault="00D476B3">
      <w:pPr>
        <w:pStyle w:val="TH"/>
      </w:pPr>
      <w:r>
        <w:t>Table 9.3.4: Service primitives and parameters at GMMAS-SAP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890"/>
        <w:gridCol w:w="3517"/>
        <w:gridCol w:w="1418"/>
      </w:tblGrid>
      <w:tr w:rsidR="00D476B3" w14:paraId="0C2E4C82" w14:textId="77777777">
        <w:trPr>
          <w:cantSplit/>
          <w:jc w:val="center"/>
        </w:trPr>
        <w:tc>
          <w:tcPr>
            <w:tcW w:w="2890" w:type="dxa"/>
          </w:tcPr>
          <w:p w14:paraId="667F8060" w14:textId="77777777" w:rsidR="00D476B3" w:rsidRPr="00256404" w:rsidRDefault="00D476B3">
            <w:pPr>
              <w:pStyle w:val="TAH"/>
            </w:pPr>
            <w:r w:rsidRPr="00256404">
              <w:t>PRIMITIVE</w:t>
            </w:r>
          </w:p>
        </w:tc>
        <w:tc>
          <w:tcPr>
            <w:tcW w:w="3517" w:type="dxa"/>
          </w:tcPr>
          <w:p w14:paraId="446CD1FE" w14:textId="77777777" w:rsidR="00D476B3" w:rsidRPr="00256404" w:rsidRDefault="00D476B3">
            <w:pPr>
              <w:pStyle w:val="TAH"/>
            </w:pPr>
            <w:r w:rsidRPr="00256404">
              <w:t>PARAMETER</w:t>
            </w:r>
            <w:r w:rsidRPr="00256404">
              <w:br/>
              <w:t>(message, info elements of message, other parameters)</w:t>
            </w:r>
          </w:p>
        </w:tc>
        <w:tc>
          <w:tcPr>
            <w:tcW w:w="1418" w:type="dxa"/>
          </w:tcPr>
          <w:p w14:paraId="1DC0E56D" w14:textId="77777777" w:rsidR="00D476B3" w:rsidRPr="00256404" w:rsidRDefault="00D476B3">
            <w:pPr>
              <w:pStyle w:val="TAH"/>
            </w:pPr>
            <w:r w:rsidRPr="00256404">
              <w:t>REFERENCE</w:t>
            </w:r>
          </w:p>
        </w:tc>
      </w:tr>
      <w:tr w:rsidR="00D476B3" w14:paraId="1DDE51FC" w14:textId="77777777">
        <w:trPr>
          <w:cantSplit/>
          <w:jc w:val="center"/>
        </w:trPr>
        <w:tc>
          <w:tcPr>
            <w:tcW w:w="2890" w:type="dxa"/>
          </w:tcPr>
          <w:p w14:paraId="6739DCC2" w14:textId="77777777" w:rsidR="00D476B3" w:rsidRPr="00256404" w:rsidRDefault="00D476B3">
            <w:pPr>
              <w:pStyle w:val="TAL"/>
            </w:pPr>
            <w:r w:rsidRPr="00256404">
              <w:t>GMMAS-SECURITY-IND</w:t>
            </w:r>
          </w:p>
        </w:tc>
        <w:tc>
          <w:tcPr>
            <w:tcW w:w="3517" w:type="dxa"/>
          </w:tcPr>
          <w:p w14:paraId="31D6EDE5" w14:textId="77777777" w:rsidR="00D476B3" w:rsidRPr="00256404" w:rsidRDefault="00D476B3">
            <w:pPr>
              <w:pStyle w:val="TAL"/>
            </w:pPr>
          </w:p>
        </w:tc>
        <w:tc>
          <w:tcPr>
            <w:tcW w:w="1418" w:type="dxa"/>
          </w:tcPr>
          <w:p w14:paraId="1D7147DB" w14:textId="77777777" w:rsidR="00D476B3" w:rsidRPr="00256404" w:rsidRDefault="00D476B3">
            <w:pPr>
              <w:pStyle w:val="TAL"/>
            </w:pPr>
            <w:r w:rsidRPr="00256404">
              <w:t>9.3.4.1</w:t>
            </w:r>
          </w:p>
        </w:tc>
      </w:tr>
      <w:tr w:rsidR="00D476B3" w14:paraId="7F000482" w14:textId="77777777">
        <w:trPr>
          <w:cantSplit/>
          <w:jc w:val="center"/>
        </w:trPr>
        <w:tc>
          <w:tcPr>
            <w:tcW w:w="2890" w:type="dxa"/>
          </w:tcPr>
          <w:p w14:paraId="74FBF793" w14:textId="77777777" w:rsidR="00D476B3" w:rsidRPr="00256404" w:rsidRDefault="00D476B3">
            <w:pPr>
              <w:pStyle w:val="TAL"/>
            </w:pPr>
            <w:r w:rsidRPr="00256404">
              <w:t>GMMAS-SECURITY-RES</w:t>
            </w:r>
          </w:p>
        </w:tc>
        <w:tc>
          <w:tcPr>
            <w:tcW w:w="3517" w:type="dxa"/>
          </w:tcPr>
          <w:p w14:paraId="0155CA1A" w14:textId="77777777" w:rsidR="00D476B3" w:rsidRPr="00256404" w:rsidRDefault="00D476B3">
            <w:pPr>
              <w:pStyle w:val="TAL"/>
            </w:pPr>
            <w:r w:rsidRPr="00256404">
              <w:t>CK, IK</w:t>
            </w:r>
          </w:p>
        </w:tc>
        <w:tc>
          <w:tcPr>
            <w:tcW w:w="1418" w:type="dxa"/>
          </w:tcPr>
          <w:p w14:paraId="5336F91F" w14:textId="77777777" w:rsidR="00D476B3" w:rsidRPr="00256404" w:rsidRDefault="00D476B3">
            <w:pPr>
              <w:pStyle w:val="TAL"/>
            </w:pPr>
            <w:r w:rsidRPr="00256404">
              <w:t>9.3.4.2</w:t>
            </w:r>
          </w:p>
        </w:tc>
      </w:tr>
      <w:tr w:rsidR="00D476B3" w14:paraId="4B820EB0" w14:textId="77777777">
        <w:trPr>
          <w:cantSplit/>
          <w:jc w:val="center"/>
        </w:trPr>
        <w:tc>
          <w:tcPr>
            <w:tcW w:w="2890" w:type="dxa"/>
          </w:tcPr>
          <w:p w14:paraId="3EB9EA42" w14:textId="77777777" w:rsidR="00D476B3" w:rsidRPr="00256404" w:rsidRDefault="00D476B3">
            <w:pPr>
              <w:pStyle w:val="TAL"/>
            </w:pPr>
            <w:r w:rsidRPr="00256404">
              <w:t>GMMAS- ESTABLISH-REQ</w:t>
            </w:r>
          </w:p>
        </w:tc>
        <w:tc>
          <w:tcPr>
            <w:tcW w:w="3517" w:type="dxa"/>
          </w:tcPr>
          <w:p w14:paraId="7D5CC9B4" w14:textId="77777777" w:rsidR="00D476B3" w:rsidRPr="00256404" w:rsidRDefault="00D476B3">
            <w:pPr>
              <w:pStyle w:val="TAL"/>
            </w:pPr>
            <w:r w:rsidRPr="00256404">
              <w:t>Layer 3-PDU, Establishment cause, Priority, CN Domain Identity, MS Identity, LAI/RAI</w:t>
            </w:r>
          </w:p>
        </w:tc>
        <w:tc>
          <w:tcPr>
            <w:tcW w:w="1418" w:type="dxa"/>
          </w:tcPr>
          <w:p w14:paraId="6BB2F586" w14:textId="77777777" w:rsidR="00D476B3" w:rsidRPr="00256404" w:rsidRDefault="00D476B3">
            <w:pPr>
              <w:pStyle w:val="TAL"/>
            </w:pPr>
            <w:r w:rsidRPr="00256404">
              <w:t>9.3.4.3</w:t>
            </w:r>
          </w:p>
        </w:tc>
      </w:tr>
      <w:tr w:rsidR="00D476B3" w14:paraId="0091A6FD" w14:textId="77777777">
        <w:trPr>
          <w:cantSplit/>
          <w:jc w:val="center"/>
        </w:trPr>
        <w:tc>
          <w:tcPr>
            <w:tcW w:w="2890" w:type="dxa"/>
          </w:tcPr>
          <w:p w14:paraId="577A5D43" w14:textId="77777777" w:rsidR="00D476B3" w:rsidRPr="00256404" w:rsidRDefault="00D476B3">
            <w:pPr>
              <w:pStyle w:val="TAL"/>
            </w:pPr>
            <w:r w:rsidRPr="00256404">
              <w:t>GMMAS- ESTABLISH-CNF</w:t>
            </w:r>
          </w:p>
        </w:tc>
        <w:tc>
          <w:tcPr>
            <w:tcW w:w="3517" w:type="dxa"/>
          </w:tcPr>
          <w:p w14:paraId="0C58BFB1" w14:textId="77777777" w:rsidR="00D476B3" w:rsidRPr="00256404" w:rsidRDefault="00D476B3">
            <w:pPr>
              <w:pStyle w:val="TAL"/>
            </w:pPr>
          </w:p>
        </w:tc>
        <w:tc>
          <w:tcPr>
            <w:tcW w:w="1418" w:type="dxa"/>
          </w:tcPr>
          <w:p w14:paraId="43BE8F70" w14:textId="77777777" w:rsidR="00D476B3" w:rsidRPr="00256404" w:rsidRDefault="00D476B3">
            <w:pPr>
              <w:pStyle w:val="TAL"/>
            </w:pPr>
            <w:r w:rsidRPr="00256404">
              <w:t>9.3.4.4</w:t>
            </w:r>
          </w:p>
        </w:tc>
      </w:tr>
      <w:tr w:rsidR="00D476B3" w14:paraId="50D763F9" w14:textId="77777777">
        <w:trPr>
          <w:cantSplit/>
          <w:jc w:val="center"/>
        </w:trPr>
        <w:tc>
          <w:tcPr>
            <w:tcW w:w="2890" w:type="dxa"/>
          </w:tcPr>
          <w:p w14:paraId="6EBFEF94" w14:textId="77777777" w:rsidR="00D476B3" w:rsidRPr="00256404" w:rsidRDefault="00D476B3">
            <w:pPr>
              <w:pStyle w:val="TAL"/>
            </w:pPr>
            <w:r w:rsidRPr="00256404">
              <w:t>GMMAS- ESTABLISH-REJ</w:t>
            </w:r>
          </w:p>
        </w:tc>
        <w:tc>
          <w:tcPr>
            <w:tcW w:w="3517" w:type="dxa"/>
          </w:tcPr>
          <w:p w14:paraId="5456FF65" w14:textId="77777777" w:rsidR="00D476B3" w:rsidRPr="00256404" w:rsidRDefault="00D476B3">
            <w:pPr>
              <w:pStyle w:val="TAL"/>
            </w:pPr>
          </w:p>
        </w:tc>
        <w:tc>
          <w:tcPr>
            <w:tcW w:w="1418" w:type="dxa"/>
          </w:tcPr>
          <w:p w14:paraId="2890AA06" w14:textId="77777777" w:rsidR="00D476B3" w:rsidRPr="00256404" w:rsidRDefault="00D476B3">
            <w:pPr>
              <w:pStyle w:val="TAL"/>
            </w:pPr>
            <w:r w:rsidRPr="00256404">
              <w:t>9.3.4.5</w:t>
            </w:r>
          </w:p>
        </w:tc>
      </w:tr>
      <w:tr w:rsidR="00D476B3" w14:paraId="2EC41CD0" w14:textId="77777777">
        <w:trPr>
          <w:cantSplit/>
          <w:jc w:val="center"/>
        </w:trPr>
        <w:tc>
          <w:tcPr>
            <w:tcW w:w="2890" w:type="dxa"/>
          </w:tcPr>
          <w:p w14:paraId="72231F58" w14:textId="77777777" w:rsidR="00D476B3" w:rsidRPr="00256404" w:rsidRDefault="00D476B3">
            <w:pPr>
              <w:pStyle w:val="TAL"/>
            </w:pPr>
            <w:r w:rsidRPr="00256404">
              <w:t>GMMAS- RELEASE-REQ</w:t>
            </w:r>
          </w:p>
        </w:tc>
        <w:tc>
          <w:tcPr>
            <w:tcW w:w="3517" w:type="dxa"/>
          </w:tcPr>
          <w:p w14:paraId="487675A5" w14:textId="77777777" w:rsidR="00D476B3" w:rsidRPr="00256404" w:rsidRDefault="00D476B3">
            <w:pPr>
              <w:pStyle w:val="TAL"/>
            </w:pPr>
            <w:r w:rsidRPr="00256404">
              <w:t>CN Domain identity</w:t>
            </w:r>
          </w:p>
        </w:tc>
        <w:tc>
          <w:tcPr>
            <w:tcW w:w="1418" w:type="dxa"/>
          </w:tcPr>
          <w:p w14:paraId="038C0C64" w14:textId="77777777" w:rsidR="00D476B3" w:rsidRPr="00256404" w:rsidRDefault="00D476B3">
            <w:pPr>
              <w:pStyle w:val="TAL"/>
            </w:pPr>
            <w:r w:rsidRPr="00256404">
              <w:t>9.3.4.6</w:t>
            </w:r>
          </w:p>
        </w:tc>
      </w:tr>
      <w:tr w:rsidR="00D476B3" w14:paraId="4080CCA4" w14:textId="77777777">
        <w:trPr>
          <w:cantSplit/>
          <w:jc w:val="center"/>
        </w:trPr>
        <w:tc>
          <w:tcPr>
            <w:tcW w:w="2890" w:type="dxa"/>
          </w:tcPr>
          <w:p w14:paraId="34923227" w14:textId="77777777" w:rsidR="00D476B3" w:rsidRPr="00256404" w:rsidRDefault="00D476B3">
            <w:pPr>
              <w:pStyle w:val="TAL"/>
            </w:pPr>
            <w:r w:rsidRPr="00256404">
              <w:t>GMMAS- RELEASE-IND</w:t>
            </w:r>
          </w:p>
        </w:tc>
        <w:tc>
          <w:tcPr>
            <w:tcW w:w="3517" w:type="dxa"/>
          </w:tcPr>
          <w:p w14:paraId="679ACCCB" w14:textId="77777777" w:rsidR="00D476B3" w:rsidRPr="00256404" w:rsidRDefault="00D476B3">
            <w:pPr>
              <w:pStyle w:val="TAL"/>
            </w:pPr>
            <w:r w:rsidRPr="00256404">
              <w:t>Cause</w:t>
            </w:r>
          </w:p>
        </w:tc>
        <w:tc>
          <w:tcPr>
            <w:tcW w:w="1418" w:type="dxa"/>
          </w:tcPr>
          <w:p w14:paraId="38AF84A7" w14:textId="77777777" w:rsidR="00D476B3" w:rsidRPr="00256404" w:rsidRDefault="00D476B3">
            <w:pPr>
              <w:pStyle w:val="TAL"/>
            </w:pPr>
            <w:r w:rsidRPr="00256404">
              <w:t>9.3.4.7</w:t>
            </w:r>
          </w:p>
        </w:tc>
      </w:tr>
      <w:tr w:rsidR="00D476B3" w14:paraId="6849C529" w14:textId="77777777">
        <w:trPr>
          <w:cantSplit/>
          <w:jc w:val="center"/>
        </w:trPr>
        <w:tc>
          <w:tcPr>
            <w:tcW w:w="2890" w:type="dxa"/>
          </w:tcPr>
          <w:p w14:paraId="28377E7B" w14:textId="77777777" w:rsidR="00D476B3" w:rsidRPr="00256404" w:rsidRDefault="00D476B3">
            <w:pPr>
              <w:pStyle w:val="TAL"/>
            </w:pPr>
            <w:r w:rsidRPr="00256404">
              <w:t>GMMAS- DATA-REQ</w:t>
            </w:r>
          </w:p>
        </w:tc>
        <w:tc>
          <w:tcPr>
            <w:tcW w:w="3517" w:type="dxa"/>
          </w:tcPr>
          <w:p w14:paraId="73FBF26C" w14:textId="77777777" w:rsidR="00D476B3" w:rsidRPr="00256404" w:rsidRDefault="00D476B3">
            <w:pPr>
              <w:pStyle w:val="TAL"/>
            </w:pPr>
            <w:r w:rsidRPr="00256404">
              <w:t>Layer 3-PDU, Priority, CN Domain identity</w:t>
            </w:r>
          </w:p>
        </w:tc>
        <w:tc>
          <w:tcPr>
            <w:tcW w:w="1418" w:type="dxa"/>
          </w:tcPr>
          <w:p w14:paraId="23900CDA" w14:textId="77777777" w:rsidR="00D476B3" w:rsidRPr="00256404" w:rsidRDefault="00D476B3">
            <w:pPr>
              <w:pStyle w:val="TAL"/>
            </w:pPr>
            <w:r w:rsidRPr="00256404">
              <w:t>9.3.4.8</w:t>
            </w:r>
          </w:p>
        </w:tc>
      </w:tr>
      <w:tr w:rsidR="00D476B3" w14:paraId="5A1990A6" w14:textId="77777777">
        <w:trPr>
          <w:cantSplit/>
          <w:jc w:val="center"/>
        </w:trPr>
        <w:tc>
          <w:tcPr>
            <w:tcW w:w="2890" w:type="dxa"/>
          </w:tcPr>
          <w:p w14:paraId="711D980C" w14:textId="77777777" w:rsidR="00D476B3" w:rsidRPr="00256404" w:rsidRDefault="00D476B3">
            <w:pPr>
              <w:pStyle w:val="TAL"/>
            </w:pPr>
            <w:r w:rsidRPr="00256404">
              <w:t>GMMAS- DATA-IND</w:t>
            </w:r>
          </w:p>
        </w:tc>
        <w:tc>
          <w:tcPr>
            <w:tcW w:w="3517" w:type="dxa"/>
          </w:tcPr>
          <w:p w14:paraId="175F029E" w14:textId="77777777" w:rsidR="00D476B3" w:rsidRDefault="00D476B3">
            <w:pPr>
              <w:pStyle w:val="TAL"/>
              <w:rPr>
                <w:lang w:val="fr-FR"/>
              </w:rPr>
            </w:pPr>
            <w:r>
              <w:rPr>
                <w:lang w:val="fr-FR"/>
              </w:rPr>
              <w:t>Layer 3-PDU</w:t>
            </w:r>
          </w:p>
        </w:tc>
        <w:tc>
          <w:tcPr>
            <w:tcW w:w="1418" w:type="dxa"/>
          </w:tcPr>
          <w:p w14:paraId="32F41D6C" w14:textId="77777777" w:rsidR="00D476B3" w:rsidRDefault="00D476B3">
            <w:pPr>
              <w:pStyle w:val="TAL"/>
              <w:rPr>
                <w:lang w:val="fr-FR"/>
              </w:rPr>
            </w:pPr>
            <w:r>
              <w:rPr>
                <w:lang w:val="fr-FR"/>
              </w:rPr>
              <w:t>9.3.4.9</w:t>
            </w:r>
          </w:p>
        </w:tc>
      </w:tr>
      <w:tr w:rsidR="00D476B3" w14:paraId="0EEA3934" w14:textId="77777777">
        <w:trPr>
          <w:cantSplit/>
          <w:jc w:val="center"/>
        </w:trPr>
        <w:tc>
          <w:tcPr>
            <w:tcW w:w="2890" w:type="dxa"/>
          </w:tcPr>
          <w:p w14:paraId="21CF1709" w14:textId="77777777" w:rsidR="00D476B3" w:rsidRDefault="00D476B3">
            <w:pPr>
              <w:pStyle w:val="TAL"/>
              <w:rPr>
                <w:lang w:val="sv-SE"/>
              </w:rPr>
            </w:pPr>
            <w:r>
              <w:rPr>
                <w:lang w:val="fr-FR"/>
              </w:rPr>
              <w:t>GMMAS-PAGE-IND</w:t>
            </w:r>
          </w:p>
        </w:tc>
        <w:tc>
          <w:tcPr>
            <w:tcW w:w="3517" w:type="dxa"/>
          </w:tcPr>
          <w:p w14:paraId="20B368DF" w14:textId="77777777" w:rsidR="00D476B3" w:rsidRDefault="00D476B3">
            <w:pPr>
              <w:pStyle w:val="TAL"/>
              <w:rPr>
                <w:lang w:val="en-US"/>
              </w:rPr>
            </w:pPr>
            <w:r>
              <w:rPr>
                <w:lang w:val="en-US"/>
              </w:rPr>
              <w:t>MS Identity type, Paging Cause</w:t>
            </w:r>
          </w:p>
        </w:tc>
        <w:tc>
          <w:tcPr>
            <w:tcW w:w="1418" w:type="dxa"/>
          </w:tcPr>
          <w:p w14:paraId="1DCAFA1F" w14:textId="77777777" w:rsidR="00D476B3" w:rsidRPr="00256404" w:rsidRDefault="00D476B3">
            <w:pPr>
              <w:pStyle w:val="TAL"/>
            </w:pPr>
            <w:r w:rsidRPr="00256404">
              <w:t>9.3.4.10</w:t>
            </w:r>
          </w:p>
        </w:tc>
      </w:tr>
      <w:tr w:rsidR="00D476B3" w14:paraId="72159C36" w14:textId="77777777">
        <w:trPr>
          <w:cantSplit/>
          <w:jc w:val="center"/>
        </w:trPr>
        <w:tc>
          <w:tcPr>
            <w:tcW w:w="2890" w:type="dxa"/>
          </w:tcPr>
          <w:p w14:paraId="4AA12D5F" w14:textId="77777777" w:rsidR="00D476B3" w:rsidRDefault="00D476B3">
            <w:pPr>
              <w:pStyle w:val="TAL"/>
              <w:rPr>
                <w:lang w:val="sv-SE"/>
              </w:rPr>
            </w:pPr>
            <w:r>
              <w:rPr>
                <w:lang w:val="sv-SE"/>
              </w:rPr>
              <w:t>GMMAS-STATUS-IND</w:t>
            </w:r>
          </w:p>
        </w:tc>
        <w:tc>
          <w:tcPr>
            <w:tcW w:w="3517" w:type="dxa"/>
          </w:tcPr>
          <w:p w14:paraId="2456792B" w14:textId="77777777" w:rsidR="00D476B3" w:rsidRDefault="00D476B3">
            <w:pPr>
              <w:pStyle w:val="TAL"/>
              <w:rPr>
                <w:lang w:val="en-US"/>
              </w:rPr>
            </w:pPr>
            <w:r>
              <w:rPr>
                <w:lang w:val="en-US"/>
              </w:rPr>
              <w:t>Cause</w:t>
            </w:r>
          </w:p>
        </w:tc>
        <w:tc>
          <w:tcPr>
            <w:tcW w:w="1418" w:type="dxa"/>
          </w:tcPr>
          <w:p w14:paraId="2473306D" w14:textId="77777777" w:rsidR="00D476B3" w:rsidRPr="00256404" w:rsidRDefault="00D476B3">
            <w:pPr>
              <w:pStyle w:val="TAL"/>
            </w:pPr>
            <w:r w:rsidRPr="00256404">
              <w:t>9.3.4.11</w:t>
            </w:r>
          </w:p>
        </w:tc>
      </w:tr>
    </w:tbl>
    <w:p w14:paraId="4216C2EC" w14:textId="77777777" w:rsidR="00D476B3" w:rsidRDefault="00D476B3"/>
    <w:p w14:paraId="7E40A296" w14:textId="77777777" w:rsidR="00D476B3" w:rsidRDefault="00D476B3">
      <w:pPr>
        <w:pStyle w:val="Heading4"/>
      </w:pPr>
      <w:bookmarkStart w:id="1515" w:name="_Toc11256616"/>
      <w:bookmarkStart w:id="1516" w:name="_Toc36116608"/>
      <w:bookmarkStart w:id="1517" w:name="_Toc45096665"/>
      <w:bookmarkStart w:id="1518" w:name="_Toc51762531"/>
      <w:bookmarkStart w:id="1519" w:name="_Toc155350646"/>
      <w:r>
        <w:t>9.3.4.1</w:t>
      </w:r>
      <w:r>
        <w:tab/>
        <w:t>GMMAS-SECURITY-IND</w:t>
      </w:r>
      <w:bookmarkEnd w:id="1515"/>
      <w:bookmarkEnd w:id="1516"/>
      <w:bookmarkEnd w:id="1517"/>
      <w:bookmarkEnd w:id="1518"/>
      <w:bookmarkEnd w:id="1519"/>
    </w:p>
    <w:p w14:paraId="10AA3FF1" w14:textId="77777777" w:rsidR="00D476B3" w:rsidRDefault="00D476B3">
      <w:r>
        <w:t>Indication from the AS sublayer that ciphering (and integrity protection) shall be started. The GMM sublayer uses this primitive as an indication of the completion of the service request procedure.</w:t>
      </w:r>
    </w:p>
    <w:p w14:paraId="6E63C64E" w14:textId="77777777" w:rsidR="00D476B3" w:rsidRDefault="00D476B3">
      <w:pPr>
        <w:pStyle w:val="Heading4"/>
      </w:pPr>
      <w:bookmarkStart w:id="1520" w:name="_Toc11256617"/>
      <w:bookmarkStart w:id="1521" w:name="_Toc36116609"/>
      <w:bookmarkStart w:id="1522" w:name="_Toc45096666"/>
      <w:bookmarkStart w:id="1523" w:name="_Toc51762532"/>
      <w:bookmarkStart w:id="1524" w:name="_Toc155350647"/>
      <w:r>
        <w:t>9.3.4.2</w:t>
      </w:r>
      <w:r>
        <w:tab/>
        <w:t>GMMAS-SECURITY-RES</w:t>
      </w:r>
      <w:bookmarkEnd w:id="1520"/>
      <w:bookmarkEnd w:id="1521"/>
      <w:bookmarkEnd w:id="1522"/>
      <w:bookmarkEnd w:id="1523"/>
      <w:bookmarkEnd w:id="1524"/>
    </w:p>
    <w:p w14:paraId="04BBA2AA" w14:textId="77777777" w:rsidR="00D476B3" w:rsidRDefault="00D476B3">
      <w:r>
        <w:t>Ciphering and integrity keys are assigned to the AS sublayer to enable ciphering (and integrity protection).</w:t>
      </w:r>
    </w:p>
    <w:p w14:paraId="2D5BFED8" w14:textId="77777777" w:rsidR="00D476B3" w:rsidRDefault="00D476B3">
      <w:pPr>
        <w:pStyle w:val="Heading4"/>
      </w:pPr>
      <w:bookmarkStart w:id="1525" w:name="_Toc11256618"/>
      <w:bookmarkStart w:id="1526" w:name="_Toc36116610"/>
      <w:bookmarkStart w:id="1527" w:name="_Toc45096667"/>
      <w:bookmarkStart w:id="1528" w:name="_Toc51762533"/>
      <w:bookmarkStart w:id="1529" w:name="_Toc155350648"/>
      <w:r>
        <w:t>9.3.4.3</w:t>
      </w:r>
      <w:r>
        <w:tab/>
        <w:t>GMMAS-ESTABLISH-REQ</w:t>
      </w:r>
      <w:bookmarkEnd w:id="1525"/>
      <w:bookmarkEnd w:id="1526"/>
      <w:bookmarkEnd w:id="1527"/>
      <w:bookmarkEnd w:id="1528"/>
      <w:bookmarkEnd w:id="1529"/>
    </w:p>
    <w:p w14:paraId="3D4C68F4" w14:textId="77777777" w:rsidR="00D476B3" w:rsidRDefault="00D476B3">
      <w:r>
        <w:t xml:space="preserve">To establish a signalling connection and to carry the initial </w:t>
      </w:r>
      <w:r w:rsidRPr="00282B35">
        <w:t>Layer 3</w:t>
      </w:r>
      <w:r>
        <w:t xml:space="preserve">-PDU over the radio interface. </w:t>
      </w:r>
    </w:p>
    <w:p w14:paraId="3763333B" w14:textId="77777777" w:rsidR="00D476B3" w:rsidRDefault="00D476B3">
      <w:pPr>
        <w:pStyle w:val="Heading4"/>
      </w:pPr>
      <w:bookmarkStart w:id="1530" w:name="_Toc11256619"/>
      <w:bookmarkStart w:id="1531" w:name="_Toc36116611"/>
      <w:bookmarkStart w:id="1532" w:name="_Toc45096668"/>
      <w:bookmarkStart w:id="1533" w:name="_Toc51762534"/>
      <w:bookmarkStart w:id="1534" w:name="_Toc155350649"/>
      <w:r>
        <w:t>9.3.4.4</w:t>
      </w:r>
      <w:r>
        <w:tab/>
        <w:t>GMMAS-ESTABLISH-CNF</w:t>
      </w:r>
      <w:bookmarkEnd w:id="1530"/>
      <w:bookmarkEnd w:id="1531"/>
      <w:bookmarkEnd w:id="1532"/>
      <w:bookmarkEnd w:id="1533"/>
      <w:bookmarkEnd w:id="1534"/>
    </w:p>
    <w:p w14:paraId="73B1290F" w14:textId="77777777" w:rsidR="00D476B3" w:rsidRDefault="00D476B3">
      <w:r>
        <w:t>Confirmation from the AS sublayer that a PS signalling connection has been established.</w:t>
      </w:r>
    </w:p>
    <w:p w14:paraId="6E81215A" w14:textId="77777777" w:rsidR="00D476B3" w:rsidRDefault="00D476B3">
      <w:pPr>
        <w:pStyle w:val="Heading4"/>
      </w:pPr>
      <w:bookmarkStart w:id="1535" w:name="_Toc11256620"/>
      <w:bookmarkStart w:id="1536" w:name="_Toc36116612"/>
      <w:bookmarkStart w:id="1537" w:name="_Toc45096669"/>
      <w:bookmarkStart w:id="1538" w:name="_Toc51762535"/>
      <w:bookmarkStart w:id="1539" w:name="_Toc155350650"/>
      <w:r>
        <w:lastRenderedPageBreak/>
        <w:t>9.3.4.5</w:t>
      </w:r>
      <w:r>
        <w:tab/>
        <w:t>GMMAS-ESTABLISH-REJ</w:t>
      </w:r>
      <w:bookmarkEnd w:id="1535"/>
      <w:bookmarkEnd w:id="1536"/>
      <w:bookmarkEnd w:id="1537"/>
      <w:bookmarkEnd w:id="1538"/>
      <w:bookmarkEnd w:id="1539"/>
    </w:p>
    <w:p w14:paraId="6AE9721A" w14:textId="77777777" w:rsidR="00D476B3" w:rsidRDefault="00D476B3">
      <w:r>
        <w:t>The attempt to establish a PS signalling connection was rejected by the network.</w:t>
      </w:r>
    </w:p>
    <w:p w14:paraId="18CB4BC1" w14:textId="77777777" w:rsidR="00D476B3" w:rsidRDefault="00D476B3">
      <w:pPr>
        <w:pStyle w:val="Heading4"/>
      </w:pPr>
      <w:bookmarkStart w:id="1540" w:name="_Toc11256621"/>
      <w:bookmarkStart w:id="1541" w:name="_Toc36116613"/>
      <w:bookmarkStart w:id="1542" w:name="_Toc45096670"/>
      <w:bookmarkStart w:id="1543" w:name="_Toc51762536"/>
      <w:bookmarkStart w:id="1544" w:name="_Toc155350651"/>
      <w:r>
        <w:t>9.3.4.6</w:t>
      </w:r>
      <w:r>
        <w:tab/>
        <w:t>GMMAS- RELEASE-REQ</w:t>
      </w:r>
      <w:bookmarkEnd w:id="1540"/>
      <w:bookmarkEnd w:id="1541"/>
      <w:bookmarkEnd w:id="1542"/>
      <w:bookmarkEnd w:id="1543"/>
      <w:bookmarkEnd w:id="1544"/>
    </w:p>
    <w:p w14:paraId="4A25EBC7" w14:textId="77777777" w:rsidR="00D476B3" w:rsidRDefault="00D476B3">
      <w:r>
        <w:t>Request used by the MM-sublayer to request the release of the PS signalling connection.</w:t>
      </w:r>
    </w:p>
    <w:p w14:paraId="2BD301C4" w14:textId="77777777" w:rsidR="00D476B3" w:rsidRDefault="00D476B3">
      <w:pPr>
        <w:pStyle w:val="Heading4"/>
      </w:pPr>
      <w:bookmarkStart w:id="1545" w:name="_Toc11256622"/>
      <w:bookmarkStart w:id="1546" w:name="_Toc36116614"/>
      <w:bookmarkStart w:id="1547" w:name="_Toc45096671"/>
      <w:bookmarkStart w:id="1548" w:name="_Toc51762537"/>
      <w:bookmarkStart w:id="1549" w:name="_Toc155350652"/>
      <w:r>
        <w:t>9.3.4.7</w:t>
      </w:r>
      <w:r>
        <w:tab/>
        <w:t>GMMAS- RELEASE-IND</w:t>
      </w:r>
      <w:bookmarkEnd w:id="1545"/>
      <w:bookmarkEnd w:id="1546"/>
      <w:bookmarkEnd w:id="1547"/>
      <w:bookmarkEnd w:id="1548"/>
      <w:bookmarkEnd w:id="1549"/>
    </w:p>
    <w:p w14:paraId="58F79930" w14:textId="77777777" w:rsidR="00D476B3" w:rsidRDefault="00D476B3">
      <w:r>
        <w:t>Indication from the AS sublayer that the PS signalling connection has been released.</w:t>
      </w:r>
    </w:p>
    <w:p w14:paraId="2DBCB03D" w14:textId="77777777" w:rsidR="00D476B3" w:rsidRDefault="00D476B3">
      <w:pPr>
        <w:pStyle w:val="Heading4"/>
      </w:pPr>
      <w:bookmarkStart w:id="1550" w:name="_Toc11256623"/>
      <w:bookmarkStart w:id="1551" w:name="_Toc36116615"/>
      <w:bookmarkStart w:id="1552" w:name="_Toc45096672"/>
      <w:bookmarkStart w:id="1553" w:name="_Toc51762538"/>
      <w:bookmarkStart w:id="1554" w:name="_Toc155350653"/>
      <w:r>
        <w:t>9.3.4.8</w:t>
      </w:r>
      <w:r>
        <w:tab/>
        <w:t>GMMAS- DATA-REQ</w:t>
      </w:r>
      <w:bookmarkEnd w:id="1550"/>
      <w:bookmarkEnd w:id="1551"/>
      <w:bookmarkEnd w:id="1552"/>
      <w:bookmarkEnd w:id="1553"/>
      <w:bookmarkEnd w:id="1554"/>
    </w:p>
    <w:p w14:paraId="3AC1D9EB" w14:textId="77777777" w:rsidR="00D476B3" w:rsidRDefault="00D476B3">
      <w:r>
        <w:t xml:space="preserve">Request used by the MM-sublayer for transfer of data. </w:t>
      </w:r>
    </w:p>
    <w:p w14:paraId="39D1EA55" w14:textId="77777777" w:rsidR="00D476B3" w:rsidRDefault="00D476B3">
      <w:pPr>
        <w:pStyle w:val="Heading4"/>
      </w:pPr>
      <w:bookmarkStart w:id="1555" w:name="_Toc11256624"/>
      <w:bookmarkStart w:id="1556" w:name="_Toc36116616"/>
      <w:bookmarkStart w:id="1557" w:name="_Toc45096673"/>
      <w:bookmarkStart w:id="1558" w:name="_Toc51762539"/>
      <w:bookmarkStart w:id="1559" w:name="_Toc155350654"/>
      <w:r>
        <w:t>9.3.4.9</w:t>
      </w:r>
      <w:r>
        <w:tab/>
        <w:t>GMMAS- DATA-IND</w:t>
      </w:r>
      <w:bookmarkEnd w:id="1555"/>
      <w:bookmarkEnd w:id="1556"/>
      <w:bookmarkEnd w:id="1557"/>
      <w:bookmarkEnd w:id="1558"/>
      <w:bookmarkEnd w:id="1559"/>
    </w:p>
    <w:p w14:paraId="4517902D" w14:textId="77777777" w:rsidR="00D476B3" w:rsidRDefault="00D476B3">
      <w:r>
        <w:t>Indication used by the AS sublayer to transfer received data to MM sublayer.</w:t>
      </w:r>
    </w:p>
    <w:p w14:paraId="3402EB43" w14:textId="77777777" w:rsidR="00D476B3" w:rsidRDefault="00D476B3">
      <w:pPr>
        <w:pStyle w:val="Heading4"/>
      </w:pPr>
      <w:bookmarkStart w:id="1560" w:name="_Toc11256625"/>
      <w:bookmarkStart w:id="1561" w:name="_Toc36116617"/>
      <w:bookmarkStart w:id="1562" w:name="_Toc45096674"/>
      <w:bookmarkStart w:id="1563" w:name="_Toc51762540"/>
      <w:bookmarkStart w:id="1564" w:name="_Toc155350655"/>
      <w:r>
        <w:t>9.3.4.10</w:t>
      </w:r>
      <w:r>
        <w:tab/>
        <w:t>GMMAS-PAGE-IND</w:t>
      </w:r>
      <w:bookmarkEnd w:id="1560"/>
      <w:bookmarkEnd w:id="1561"/>
      <w:bookmarkEnd w:id="1562"/>
      <w:bookmarkEnd w:id="1563"/>
      <w:bookmarkEnd w:id="1564"/>
    </w:p>
    <w:p w14:paraId="6F0825CE" w14:textId="77777777" w:rsidR="00D476B3" w:rsidRDefault="00D476B3">
      <w:r>
        <w:t>A paging message has been received by the AS sublayer.</w:t>
      </w:r>
    </w:p>
    <w:p w14:paraId="269F4015" w14:textId="77777777" w:rsidR="00D476B3" w:rsidRDefault="00D476B3">
      <w:pPr>
        <w:pStyle w:val="Heading4"/>
        <w:rPr>
          <w:lang w:val="sv-SE"/>
        </w:rPr>
      </w:pPr>
      <w:bookmarkStart w:id="1565" w:name="_Toc11256626"/>
      <w:bookmarkStart w:id="1566" w:name="_Toc36116618"/>
      <w:bookmarkStart w:id="1567" w:name="_Toc45096675"/>
      <w:bookmarkStart w:id="1568" w:name="_Toc51762541"/>
      <w:bookmarkStart w:id="1569" w:name="_Toc155350656"/>
      <w:r>
        <w:rPr>
          <w:lang w:val="sv-SE"/>
        </w:rPr>
        <w:t>9.3.4.11</w:t>
      </w:r>
      <w:r>
        <w:rPr>
          <w:lang w:val="sv-SE"/>
        </w:rPr>
        <w:tab/>
        <w:t>GMMAS-STATUS-IND</w:t>
      </w:r>
      <w:bookmarkEnd w:id="1565"/>
      <w:bookmarkEnd w:id="1566"/>
      <w:bookmarkEnd w:id="1567"/>
      <w:bookmarkEnd w:id="1568"/>
      <w:bookmarkEnd w:id="1569"/>
    </w:p>
    <w:p w14:paraId="466A1D00" w14:textId="77777777" w:rsidR="00D476B3" w:rsidRDefault="00D476B3">
      <w:r>
        <w:t>Indication used by the AS sublayer to transfer failures to the MM sublayer.</w:t>
      </w:r>
    </w:p>
    <w:p w14:paraId="6FE76BC1" w14:textId="77777777" w:rsidR="00D476B3" w:rsidRDefault="00D476B3">
      <w:pPr>
        <w:pStyle w:val="Heading2"/>
      </w:pPr>
      <w:bookmarkStart w:id="1570" w:name="_Toc11256627"/>
      <w:bookmarkStart w:id="1571" w:name="_Toc36116619"/>
      <w:bookmarkStart w:id="1572" w:name="_Toc45096676"/>
      <w:bookmarkStart w:id="1573" w:name="_Toc51762542"/>
      <w:bookmarkStart w:id="1574" w:name="_Toc155350657"/>
      <w:r>
        <w:t>9.4</w:t>
      </w:r>
      <w:r>
        <w:tab/>
        <w:t>Services provided by the LLC entity for GPRS services (GSM only)</w:t>
      </w:r>
      <w:bookmarkEnd w:id="1570"/>
      <w:bookmarkEnd w:id="1571"/>
      <w:bookmarkEnd w:id="1572"/>
      <w:bookmarkEnd w:id="1573"/>
      <w:bookmarkEnd w:id="1574"/>
    </w:p>
    <w:p w14:paraId="1C1DB464" w14:textId="23DA504E" w:rsidR="00D476B3" w:rsidRDefault="00D476B3">
      <w:r>
        <w:t xml:space="preserve">This </w:t>
      </w:r>
      <w:r w:rsidR="00203CFF">
        <w:t>clause</w:t>
      </w:r>
      <w:r>
        <w:t xml:space="preserve"> is informative, the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 They are included here to provide a complete overview of the radio interface protocol architecture.</w:t>
      </w:r>
    </w:p>
    <w:p w14:paraId="3A9E1BBF" w14:textId="77777777" w:rsidR="00D476B3" w:rsidRDefault="00D476B3">
      <w:pPr>
        <w:pStyle w:val="Heading3"/>
      </w:pPr>
      <w:bookmarkStart w:id="1575" w:name="_Toc11256628"/>
      <w:bookmarkStart w:id="1576" w:name="_Toc36116620"/>
      <w:bookmarkStart w:id="1577" w:name="_Toc45096677"/>
      <w:bookmarkStart w:id="1578" w:name="_Toc51762543"/>
      <w:bookmarkStart w:id="1579" w:name="_Toc155350658"/>
      <w:r>
        <w:t>9.4.1</w:t>
      </w:r>
      <w:r>
        <w:tab/>
        <w:t>Service primitives for LLGMM-SAP</w:t>
      </w:r>
      <w:bookmarkEnd w:id="1575"/>
      <w:bookmarkEnd w:id="1576"/>
      <w:bookmarkEnd w:id="1577"/>
      <w:bookmarkEnd w:id="1578"/>
      <w:bookmarkEnd w:id="1579"/>
    </w:p>
    <w:p w14:paraId="5E9B49CC" w14:textId="77777777" w:rsidR="00D476B3" w:rsidRDefault="00D476B3">
      <w:pPr>
        <w:pStyle w:val="TH"/>
      </w:pPr>
      <w:r>
        <w:t>Table 9.4.1: Primitives and parameters at LLGMM-SAP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69B46CC" w14:textId="77777777">
        <w:trPr>
          <w:cantSplit/>
          <w:jc w:val="center"/>
        </w:trPr>
        <w:tc>
          <w:tcPr>
            <w:tcW w:w="3369" w:type="dxa"/>
          </w:tcPr>
          <w:p w14:paraId="066B0808" w14:textId="77777777" w:rsidR="00D476B3" w:rsidRPr="00256404" w:rsidRDefault="00D476B3">
            <w:pPr>
              <w:pStyle w:val="TAH"/>
            </w:pPr>
            <w:r w:rsidRPr="00256404">
              <w:t>PRIMITIVE</w:t>
            </w:r>
          </w:p>
        </w:tc>
        <w:tc>
          <w:tcPr>
            <w:tcW w:w="4536" w:type="dxa"/>
          </w:tcPr>
          <w:p w14:paraId="531FC41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4B388FF" w14:textId="77777777" w:rsidR="00D476B3" w:rsidRPr="00256404" w:rsidRDefault="00D476B3">
            <w:pPr>
              <w:pStyle w:val="TAH"/>
            </w:pPr>
            <w:r w:rsidRPr="00256404">
              <w:t>REFERENCE</w:t>
            </w:r>
          </w:p>
        </w:tc>
      </w:tr>
      <w:tr w:rsidR="00D476B3" w14:paraId="02B3648D" w14:textId="77777777">
        <w:trPr>
          <w:cantSplit/>
          <w:jc w:val="center"/>
        </w:trPr>
        <w:tc>
          <w:tcPr>
            <w:tcW w:w="3369" w:type="dxa"/>
          </w:tcPr>
          <w:p w14:paraId="3DF7E7BC" w14:textId="77777777" w:rsidR="00D476B3" w:rsidRPr="00256404" w:rsidRDefault="00D476B3">
            <w:pPr>
              <w:pStyle w:val="TAL"/>
            </w:pPr>
            <w:r w:rsidRPr="00256404">
              <w:t>LLGMM-ASSIGN-REQ</w:t>
            </w:r>
          </w:p>
        </w:tc>
        <w:tc>
          <w:tcPr>
            <w:tcW w:w="4536" w:type="dxa"/>
          </w:tcPr>
          <w:p w14:paraId="6A81F93A" w14:textId="77777777" w:rsidR="00D476B3" w:rsidRPr="00256404" w:rsidRDefault="00D476B3">
            <w:pPr>
              <w:pStyle w:val="TAL"/>
            </w:pPr>
            <w:r w:rsidRPr="00256404">
              <w:t>oldTLLI, newTLLI, Kc, RAND, Ciphering Algorithm</w:t>
            </w:r>
          </w:p>
        </w:tc>
        <w:tc>
          <w:tcPr>
            <w:tcW w:w="1559" w:type="dxa"/>
          </w:tcPr>
          <w:p w14:paraId="17430F6C" w14:textId="77777777" w:rsidR="00D476B3" w:rsidRPr="00256404" w:rsidRDefault="00D476B3">
            <w:pPr>
              <w:pStyle w:val="TAL"/>
            </w:pPr>
            <w:r w:rsidRPr="00256404">
              <w:t>9.4.1.1</w:t>
            </w:r>
          </w:p>
        </w:tc>
      </w:tr>
      <w:tr w:rsidR="00D476B3" w14:paraId="41D28DA4" w14:textId="77777777">
        <w:trPr>
          <w:cantSplit/>
          <w:jc w:val="center"/>
        </w:trPr>
        <w:tc>
          <w:tcPr>
            <w:tcW w:w="3369" w:type="dxa"/>
          </w:tcPr>
          <w:p w14:paraId="37251F2F" w14:textId="77777777" w:rsidR="00D476B3" w:rsidRPr="00256404" w:rsidRDefault="00D476B3">
            <w:pPr>
              <w:pStyle w:val="TAL"/>
            </w:pPr>
            <w:r w:rsidRPr="00256404">
              <w:t>LLGMM-TRIGGER-REQ</w:t>
            </w:r>
          </w:p>
        </w:tc>
        <w:tc>
          <w:tcPr>
            <w:tcW w:w="4536" w:type="dxa"/>
          </w:tcPr>
          <w:p w14:paraId="262A1D21" w14:textId="77777777" w:rsidR="00D476B3" w:rsidRPr="00256404" w:rsidRDefault="00D476B3">
            <w:pPr>
              <w:pStyle w:val="TAL"/>
            </w:pPr>
            <w:r w:rsidRPr="00256404">
              <w:t>Cause</w:t>
            </w:r>
          </w:p>
        </w:tc>
        <w:tc>
          <w:tcPr>
            <w:tcW w:w="1559" w:type="dxa"/>
          </w:tcPr>
          <w:p w14:paraId="38AC374E" w14:textId="77777777" w:rsidR="00D476B3" w:rsidRPr="00256404" w:rsidRDefault="00D476B3">
            <w:pPr>
              <w:pStyle w:val="TAL"/>
            </w:pPr>
            <w:r w:rsidRPr="00256404">
              <w:t>9.4.1.2</w:t>
            </w:r>
          </w:p>
        </w:tc>
      </w:tr>
      <w:tr w:rsidR="00D476B3" w14:paraId="71E73421" w14:textId="77777777">
        <w:trPr>
          <w:cantSplit/>
          <w:jc w:val="center"/>
        </w:trPr>
        <w:tc>
          <w:tcPr>
            <w:tcW w:w="3369" w:type="dxa"/>
          </w:tcPr>
          <w:p w14:paraId="4590B268" w14:textId="77777777" w:rsidR="00D476B3" w:rsidRPr="00256404" w:rsidRDefault="00D476B3">
            <w:pPr>
              <w:pStyle w:val="TAL"/>
            </w:pPr>
            <w:r w:rsidRPr="00256404">
              <w:t>LLGMM-SUSPEND-REQ</w:t>
            </w:r>
          </w:p>
        </w:tc>
        <w:tc>
          <w:tcPr>
            <w:tcW w:w="4536" w:type="dxa"/>
          </w:tcPr>
          <w:p w14:paraId="5B1913D9" w14:textId="77777777" w:rsidR="00D476B3" w:rsidRPr="00256404" w:rsidRDefault="00D476B3">
            <w:pPr>
              <w:pStyle w:val="TAL"/>
            </w:pPr>
            <w:r w:rsidRPr="00256404">
              <w:t>TLLI</w:t>
            </w:r>
          </w:p>
        </w:tc>
        <w:tc>
          <w:tcPr>
            <w:tcW w:w="1559" w:type="dxa"/>
          </w:tcPr>
          <w:p w14:paraId="6C1B6464" w14:textId="77777777" w:rsidR="00D476B3" w:rsidRPr="00256404" w:rsidRDefault="00D476B3">
            <w:pPr>
              <w:pStyle w:val="TAL"/>
            </w:pPr>
            <w:r w:rsidRPr="00256404">
              <w:t>9.4.1.4</w:t>
            </w:r>
          </w:p>
        </w:tc>
      </w:tr>
      <w:tr w:rsidR="00D476B3" w14:paraId="62BB56C5" w14:textId="77777777">
        <w:trPr>
          <w:cantSplit/>
          <w:jc w:val="center"/>
        </w:trPr>
        <w:tc>
          <w:tcPr>
            <w:tcW w:w="3369" w:type="dxa"/>
          </w:tcPr>
          <w:p w14:paraId="4DC7D418" w14:textId="77777777" w:rsidR="00D476B3" w:rsidRPr="00256404" w:rsidRDefault="00D476B3">
            <w:pPr>
              <w:pStyle w:val="TAL"/>
            </w:pPr>
            <w:r w:rsidRPr="00256404">
              <w:t>LLGMM-RESUME-REQ</w:t>
            </w:r>
          </w:p>
        </w:tc>
        <w:tc>
          <w:tcPr>
            <w:tcW w:w="4536" w:type="dxa"/>
          </w:tcPr>
          <w:p w14:paraId="06206B2C" w14:textId="77777777" w:rsidR="00D476B3" w:rsidRPr="00256404" w:rsidRDefault="00D476B3">
            <w:pPr>
              <w:pStyle w:val="TAL"/>
            </w:pPr>
            <w:r w:rsidRPr="00256404">
              <w:t>TLLI</w:t>
            </w:r>
          </w:p>
        </w:tc>
        <w:tc>
          <w:tcPr>
            <w:tcW w:w="1559" w:type="dxa"/>
          </w:tcPr>
          <w:p w14:paraId="24BC3148" w14:textId="77777777" w:rsidR="00D476B3" w:rsidRPr="00256404" w:rsidRDefault="00D476B3">
            <w:pPr>
              <w:pStyle w:val="TAL"/>
            </w:pPr>
            <w:r w:rsidRPr="00256404">
              <w:t>9.4.1.5</w:t>
            </w:r>
          </w:p>
        </w:tc>
      </w:tr>
      <w:tr w:rsidR="00D476B3" w14:paraId="1D4BB4BC" w14:textId="77777777">
        <w:trPr>
          <w:cantSplit/>
          <w:jc w:val="center"/>
        </w:trPr>
        <w:tc>
          <w:tcPr>
            <w:tcW w:w="3369" w:type="dxa"/>
          </w:tcPr>
          <w:p w14:paraId="47FCA593" w14:textId="77777777" w:rsidR="00D476B3" w:rsidRPr="00256404" w:rsidRDefault="00D476B3">
            <w:pPr>
              <w:pStyle w:val="TAL"/>
            </w:pPr>
            <w:r w:rsidRPr="00256404">
              <w:t>LL-UNITDATA-REQ</w:t>
            </w:r>
          </w:p>
        </w:tc>
        <w:tc>
          <w:tcPr>
            <w:tcW w:w="4536" w:type="dxa"/>
          </w:tcPr>
          <w:p w14:paraId="4268C25B" w14:textId="77777777" w:rsidR="00D476B3" w:rsidRDefault="00D476B3">
            <w:pPr>
              <w:pStyle w:val="TAL"/>
              <w:rPr>
                <w:lang w:val="fr-FR"/>
              </w:rPr>
            </w:pPr>
            <w:r>
              <w:rPr>
                <w:lang w:val="fr-FR"/>
              </w:rPr>
              <w:t>TLLI, GMM-PDU, protect, cipher</w:t>
            </w:r>
          </w:p>
        </w:tc>
        <w:tc>
          <w:tcPr>
            <w:tcW w:w="1559" w:type="dxa"/>
          </w:tcPr>
          <w:p w14:paraId="47F5019D" w14:textId="77777777" w:rsidR="00D476B3" w:rsidRPr="00256404" w:rsidRDefault="00D476B3">
            <w:pPr>
              <w:pStyle w:val="TAL"/>
            </w:pPr>
            <w:r w:rsidRPr="00256404">
              <w:t>9.4.1.8</w:t>
            </w:r>
          </w:p>
        </w:tc>
      </w:tr>
      <w:tr w:rsidR="00D476B3" w14:paraId="07EBAF6E" w14:textId="77777777">
        <w:trPr>
          <w:cantSplit/>
          <w:jc w:val="center"/>
        </w:trPr>
        <w:tc>
          <w:tcPr>
            <w:tcW w:w="3369" w:type="dxa"/>
          </w:tcPr>
          <w:p w14:paraId="7C615BD2" w14:textId="77777777" w:rsidR="00D476B3" w:rsidRPr="00256404" w:rsidRDefault="00D476B3">
            <w:pPr>
              <w:pStyle w:val="TAL"/>
            </w:pPr>
            <w:r w:rsidRPr="00256404">
              <w:t>LL-UNITDATA-IND</w:t>
            </w:r>
          </w:p>
        </w:tc>
        <w:tc>
          <w:tcPr>
            <w:tcW w:w="4536" w:type="dxa"/>
          </w:tcPr>
          <w:p w14:paraId="3E0C8B17" w14:textId="77777777" w:rsidR="00D476B3" w:rsidRDefault="00D476B3">
            <w:pPr>
              <w:pStyle w:val="TAL"/>
              <w:rPr>
                <w:lang w:val="fr-FR"/>
              </w:rPr>
            </w:pPr>
            <w:r>
              <w:rPr>
                <w:lang w:val="fr-FR"/>
              </w:rPr>
              <w:t>TLLI, GMM-PDU, cipher</w:t>
            </w:r>
          </w:p>
        </w:tc>
        <w:tc>
          <w:tcPr>
            <w:tcW w:w="1559" w:type="dxa"/>
          </w:tcPr>
          <w:p w14:paraId="0240B851" w14:textId="77777777" w:rsidR="00D476B3" w:rsidRPr="00256404" w:rsidRDefault="00D476B3">
            <w:pPr>
              <w:pStyle w:val="TAL"/>
            </w:pPr>
            <w:r w:rsidRPr="00256404">
              <w:t>9.4.1.9</w:t>
            </w:r>
          </w:p>
        </w:tc>
      </w:tr>
      <w:tr w:rsidR="00D476B3" w14:paraId="428CE8FD" w14:textId="77777777">
        <w:trPr>
          <w:cantSplit/>
          <w:jc w:val="center"/>
        </w:trPr>
        <w:tc>
          <w:tcPr>
            <w:tcW w:w="3369" w:type="dxa"/>
          </w:tcPr>
          <w:p w14:paraId="77B5C4AF" w14:textId="77777777" w:rsidR="00D476B3" w:rsidRPr="00256404" w:rsidRDefault="00D476B3">
            <w:pPr>
              <w:pStyle w:val="TAL"/>
            </w:pPr>
            <w:r w:rsidRPr="00256404">
              <w:t>LLGMM-STATUS-IND</w:t>
            </w:r>
          </w:p>
        </w:tc>
        <w:tc>
          <w:tcPr>
            <w:tcW w:w="4536" w:type="dxa"/>
          </w:tcPr>
          <w:p w14:paraId="1347677A" w14:textId="77777777" w:rsidR="00D476B3" w:rsidRDefault="00D476B3">
            <w:pPr>
              <w:pStyle w:val="TAL"/>
              <w:rPr>
                <w:lang w:val="fr-FR"/>
              </w:rPr>
            </w:pPr>
            <w:r>
              <w:rPr>
                <w:lang w:val="fr-FR"/>
              </w:rPr>
              <w:t>TLLI, cause</w:t>
            </w:r>
          </w:p>
        </w:tc>
        <w:tc>
          <w:tcPr>
            <w:tcW w:w="1559" w:type="dxa"/>
          </w:tcPr>
          <w:p w14:paraId="35596BE4" w14:textId="77777777" w:rsidR="00D476B3" w:rsidRDefault="00D476B3">
            <w:pPr>
              <w:pStyle w:val="TAL"/>
              <w:rPr>
                <w:lang w:val="fr-FR"/>
              </w:rPr>
            </w:pPr>
            <w:r>
              <w:rPr>
                <w:lang w:val="fr-FR"/>
              </w:rPr>
              <w:t>9.4.1.10</w:t>
            </w:r>
          </w:p>
        </w:tc>
      </w:tr>
    </w:tbl>
    <w:p w14:paraId="32D2FF9D" w14:textId="77777777" w:rsidR="00D476B3" w:rsidRDefault="00D476B3">
      <w:pPr>
        <w:rPr>
          <w:lang w:val="fr-FR"/>
        </w:rPr>
      </w:pPr>
    </w:p>
    <w:p w14:paraId="63A4EB5F" w14:textId="77777777" w:rsidR="00D476B3" w:rsidRDefault="00D476B3">
      <w:pPr>
        <w:pStyle w:val="Heading4"/>
        <w:rPr>
          <w:lang w:val="fr-FR"/>
        </w:rPr>
      </w:pPr>
      <w:bookmarkStart w:id="1580" w:name="_Toc11256629"/>
      <w:bookmarkStart w:id="1581" w:name="_Toc36116621"/>
      <w:bookmarkStart w:id="1582" w:name="_Toc45096678"/>
      <w:bookmarkStart w:id="1583" w:name="_Toc51762544"/>
      <w:bookmarkStart w:id="1584" w:name="_Toc155350659"/>
      <w:r>
        <w:rPr>
          <w:lang w:val="fr-FR"/>
        </w:rPr>
        <w:t>9.4.1.1</w:t>
      </w:r>
      <w:r>
        <w:rPr>
          <w:lang w:val="fr-FR"/>
        </w:rPr>
        <w:tab/>
        <w:t>LLGMM-ASSIGN-REQ</w:t>
      </w:r>
      <w:bookmarkEnd w:id="1580"/>
      <w:bookmarkEnd w:id="1581"/>
      <w:bookmarkEnd w:id="1582"/>
      <w:bookmarkEnd w:id="1583"/>
      <w:bookmarkEnd w:id="1584"/>
    </w:p>
    <w:p w14:paraId="48E68456" w14:textId="77777777" w:rsidR="00D476B3" w:rsidRDefault="00D476B3">
      <w:r>
        <w:t>A new TLLI and/or a ciphering key and/or a ciphering algorithm is assigned to the LLC sublayer.</w:t>
      </w:r>
    </w:p>
    <w:p w14:paraId="4E6FB580" w14:textId="77777777" w:rsidR="00D476B3" w:rsidRDefault="00D476B3">
      <w:pPr>
        <w:pStyle w:val="Heading4"/>
      </w:pPr>
      <w:bookmarkStart w:id="1585" w:name="_Toc11256630"/>
      <w:bookmarkStart w:id="1586" w:name="_Toc36116622"/>
      <w:bookmarkStart w:id="1587" w:name="_Toc45096679"/>
      <w:bookmarkStart w:id="1588" w:name="_Toc51762545"/>
      <w:bookmarkStart w:id="1589" w:name="_Toc155350660"/>
      <w:r>
        <w:t>9.4.1.2</w:t>
      </w:r>
      <w:r>
        <w:tab/>
        <w:t>LLGMM-TRIGGER-REQ</w:t>
      </w:r>
      <w:bookmarkEnd w:id="1585"/>
      <w:bookmarkEnd w:id="1586"/>
      <w:bookmarkEnd w:id="1587"/>
      <w:bookmarkEnd w:id="1588"/>
      <w:bookmarkEnd w:id="1589"/>
    </w:p>
    <w:p w14:paraId="2E92DCAC" w14:textId="77777777" w:rsidR="00D476B3" w:rsidRDefault="00D476B3">
      <w:r>
        <w:t>Request to send an LLC PDU to the network. Cause indicates if the primitive is sent to trigger an implicit page response.</w:t>
      </w:r>
    </w:p>
    <w:p w14:paraId="53287EE9" w14:textId="77777777" w:rsidR="00D476B3" w:rsidRDefault="00D476B3">
      <w:pPr>
        <w:pStyle w:val="Heading4"/>
      </w:pPr>
      <w:bookmarkStart w:id="1590" w:name="_Toc11256631"/>
      <w:bookmarkStart w:id="1591" w:name="_Toc36116623"/>
      <w:bookmarkStart w:id="1592" w:name="_Toc45096680"/>
      <w:bookmarkStart w:id="1593" w:name="_Toc51762546"/>
      <w:bookmarkStart w:id="1594" w:name="_Toc155350661"/>
      <w:r>
        <w:lastRenderedPageBreak/>
        <w:t>9.4.1.3</w:t>
      </w:r>
      <w:r>
        <w:tab/>
        <w:t>Void</w:t>
      </w:r>
      <w:bookmarkEnd w:id="1590"/>
      <w:bookmarkEnd w:id="1591"/>
      <w:bookmarkEnd w:id="1592"/>
      <w:bookmarkEnd w:id="1593"/>
      <w:bookmarkEnd w:id="1594"/>
    </w:p>
    <w:p w14:paraId="539994F9" w14:textId="77777777" w:rsidR="00D476B3" w:rsidRDefault="00D476B3">
      <w:pPr>
        <w:pStyle w:val="Heading4"/>
      </w:pPr>
      <w:bookmarkStart w:id="1595" w:name="_Toc11256632"/>
      <w:bookmarkStart w:id="1596" w:name="_Toc36116624"/>
      <w:bookmarkStart w:id="1597" w:name="_Toc45096681"/>
      <w:bookmarkStart w:id="1598" w:name="_Toc51762547"/>
      <w:bookmarkStart w:id="1599" w:name="_Toc155350662"/>
      <w:r>
        <w:t>9.4.1.4</w:t>
      </w:r>
      <w:r>
        <w:tab/>
        <w:t>LLGMM-SUSPEND-REQ</w:t>
      </w:r>
      <w:bookmarkEnd w:id="1595"/>
      <w:bookmarkEnd w:id="1596"/>
      <w:bookmarkEnd w:id="1597"/>
      <w:bookmarkEnd w:id="1598"/>
      <w:bookmarkEnd w:id="1599"/>
    </w:p>
    <w:p w14:paraId="45F4F69D" w14:textId="77777777" w:rsidR="00D476B3" w:rsidRDefault="00D476B3">
      <w:r>
        <w:t>All LLC links in ABM mode will cease sending PDUs. GMM messages can still be sent and received.</w:t>
      </w:r>
    </w:p>
    <w:p w14:paraId="61A5BCED" w14:textId="77777777" w:rsidR="00D476B3" w:rsidRDefault="00D476B3">
      <w:pPr>
        <w:pStyle w:val="Heading4"/>
      </w:pPr>
      <w:bookmarkStart w:id="1600" w:name="_Toc11256633"/>
      <w:bookmarkStart w:id="1601" w:name="_Toc36116625"/>
      <w:bookmarkStart w:id="1602" w:name="_Toc45096682"/>
      <w:bookmarkStart w:id="1603" w:name="_Toc51762548"/>
      <w:bookmarkStart w:id="1604" w:name="_Toc155350663"/>
      <w:r>
        <w:t>9.4.1.5</w:t>
      </w:r>
      <w:r>
        <w:tab/>
        <w:t>Void</w:t>
      </w:r>
      <w:bookmarkEnd w:id="1600"/>
      <w:bookmarkEnd w:id="1601"/>
      <w:bookmarkEnd w:id="1602"/>
      <w:bookmarkEnd w:id="1603"/>
      <w:bookmarkEnd w:id="1604"/>
    </w:p>
    <w:p w14:paraId="2E4DAC69" w14:textId="77777777" w:rsidR="00D476B3" w:rsidRDefault="00D476B3">
      <w:pPr>
        <w:pStyle w:val="Heading4"/>
      </w:pPr>
      <w:bookmarkStart w:id="1605" w:name="_Toc11256634"/>
      <w:bookmarkStart w:id="1606" w:name="_Toc36116626"/>
      <w:bookmarkStart w:id="1607" w:name="_Toc45096683"/>
      <w:bookmarkStart w:id="1608" w:name="_Toc51762549"/>
      <w:bookmarkStart w:id="1609" w:name="_Toc155350664"/>
      <w:r>
        <w:t>9.4.1.6</w:t>
      </w:r>
      <w:r>
        <w:tab/>
        <w:t>Void</w:t>
      </w:r>
      <w:bookmarkEnd w:id="1605"/>
      <w:bookmarkEnd w:id="1606"/>
      <w:bookmarkEnd w:id="1607"/>
      <w:bookmarkEnd w:id="1608"/>
      <w:bookmarkEnd w:id="1609"/>
    </w:p>
    <w:p w14:paraId="74DC0997" w14:textId="77777777" w:rsidR="00D476B3" w:rsidRDefault="00D476B3">
      <w:pPr>
        <w:pStyle w:val="Heading4"/>
      </w:pPr>
      <w:bookmarkStart w:id="1610" w:name="_Toc11256635"/>
      <w:bookmarkStart w:id="1611" w:name="_Toc36116627"/>
      <w:bookmarkStart w:id="1612" w:name="_Toc45096684"/>
      <w:bookmarkStart w:id="1613" w:name="_Toc51762550"/>
      <w:bookmarkStart w:id="1614" w:name="_Toc155350665"/>
      <w:r>
        <w:t>9.4.1.7</w:t>
      </w:r>
      <w:r>
        <w:tab/>
        <w:t>LLGMM-WINDOW-CNF</w:t>
      </w:r>
      <w:bookmarkEnd w:id="1610"/>
      <w:bookmarkEnd w:id="1611"/>
      <w:bookmarkEnd w:id="1612"/>
      <w:bookmarkEnd w:id="1613"/>
      <w:bookmarkEnd w:id="1614"/>
    </w:p>
    <w:p w14:paraId="3868D0B4" w14:textId="77777777" w:rsidR="00D476B3" w:rsidRDefault="00D476B3">
      <w:r>
        <w:t>The actual LLC's V(R)s for each LLC link in ABM mode are transferred to GMM.</w:t>
      </w:r>
    </w:p>
    <w:p w14:paraId="281B6421" w14:textId="77777777" w:rsidR="00D476B3" w:rsidRDefault="00D476B3">
      <w:pPr>
        <w:pStyle w:val="Heading4"/>
      </w:pPr>
      <w:bookmarkStart w:id="1615" w:name="_Toc11256636"/>
      <w:bookmarkStart w:id="1616" w:name="_Toc36116628"/>
      <w:bookmarkStart w:id="1617" w:name="_Toc45096685"/>
      <w:bookmarkStart w:id="1618" w:name="_Toc51762551"/>
      <w:bookmarkStart w:id="1619" w:name="_Toc155350666"/>
      <w:r>
        <w:t>9.4.1.8</w:t>
      </w:r>
      <w:r>
        <w:tab/>
        <w:t>LL-UNITDATA-REQ</w:t>
      </w:r>
      <w:bookmarkEnd w:id="1615"/>
      <w:bookmarkEnd w:id="1616"/>
      <w:bookmarkEnd w:id="1617"/>
      <w:bookmarkEnd w:id="1618"/>
      <w:bookmarkEnd w:id="1619"/>
    </w:p>
    <w:p w14:paraId="3DDD1E8E" w14:textId="77777777" w:rsidR="00D476B3" w:rsidRDefault="00D476B3">
      <w:r>
        <w:t>Request to send a GMM message in unacknowledged mode to the peer entity.</w:t>
      </w:r>
    </w:p>
    <w:p w14:paraId="66E9FBE2" w14:textId="77777777" w:rsidR="00D476B3" w:rsidRDefault="00D476B3">
      <w:pPr>
        <w:pStyle w:val="Heading4"/>
      </w:pPr>
      <w:bookmarkStart w:id="1620" w:name="_Toc11256637"/>
      <w:bookmarkStart w:id="1621" w:name="_Toc36116629"/>
      <w:bookmarkStart w:id="1622" w:name="_Toc45096686"/>
      <w:bookmarkStart w:id="1623" w:name="_Toc51762552"/>
      <w:bookmarkStart w:id="1624" w:name="_Toc155350667"/>
      <w:r>
        <w:t>9.4.1.9</w:t>
      </w:r>
      <w:r>
        <w:tab/>
        <w:t>LL-UNITDATA-IND</w:t>
      </w:r>
      <w:bookmarkEnd w:id="1620"/>
      <w:bookmarkEnd w:id="1621"/>
      <w:bookmarkEnd w:id="1622"/>
      <w:bookmarkEnd w:id="1623"/>
      <w:bookmarkEnd w:id="1624"/>
    </w:p>
    <w:p w14:paraId="39710630" w14:textId="77777777" w:rsidR="00D476B3" w:rsidRDefault="00D476B3">
      <w:r>
        <w:t>A GMM message in unacknowledged mode has been received from the peer entity.</w:t>
      </w:r>
    </w:p>
    <w:p w14:paraId="4007274B" w14:textId="77777777" w:rsidR="00D476B3" w:rsidRDefault="00D476B3">
      <w:pPr>
        <w:pStyle w:val="Heading4"/>
      </w:pPr>
      <w:bookmarkStart w:id="1625" w:name="_Toc11256638"/>
      <w:bookmarkStart w:id="1626" w:name="_Toc36116630"/>
      <w:bookmarkStart w:id="1627" w:name="_Toc45096687"/>
      <w:bookmarkStart w:id="1628" w:name="_Toc51762553"/>
      <w:bookmarkStart w:id="1629" w:name="_Toc155350668"/>
      <w:r>
        <w:t>9.4.1.10</w:t>
      </w:r>
      <w:r>
        <w:tab/>
        <w:t>LLGMM-STATUS-IND</w:t>
      </w:r>
      <w:bookmarkEnd w:id="1625"/>
      <w:bookmarkEnd w:id="1626"/>
      <w:bookmarkEnd w:id="1627"/>
      <w:bookmarkEnd w:id="1628"/>
      <w:bookmarkEnd w:id="1629"/>
    </w:p>
    <w:p w14:paraId="6D7B4980" w14:textId="77777777" w:rsidR="00D476B3" w:rsidRDefault="00D476B3">
      <w:r>
        <w:t>Indication used by LLC to transfer LLC failures to the GMM sublayer. The failure may also be caused due to errors at the RLC/MAC layer.</w:t>
      </w:r>
    </w:p>
    <w:p w14:paraId="2DBFAADD" w14:textId="77777777" w:rsidR="00D476B3" w:rsidRDefault="00D476B3">
      <w:pPr>
        <w:pStyle w:val="Heading3"/>
      </w:pPr>
      <w:bookmarkStart w:id="1630" w:name="_Toc11256639"/>
      <w:bookmarkStart w:id="1631" w:name="_Toc36116631"/>
      <w:bookmarkStart w:id="1632" w:name="_Toc45096688"/>
      <w:bookmarkStart w:id="1633" w:name="_Toc51762554"/>
      <w:bookmarkStart w:id="1634" w:name="_Toc155350669"/>
      <w:r>
        <w:t>9.4.2</w:t>
      </w:r>
      <w:r>
        <w:tab/>
        <w:t>Service primitives for LLSMS-SAP</w:t>
      </w:r>
      <w:bookmarkEnd w:id="1630"/>
      <w:bookmarkEnd w:id="1631"/>
      <w:bookmarkEnd w:id="1632"/>
      <w:bookmarkEnd w:id="1633"/>
      <w:bookmarkEnd w:id="1634"/>
    </w:p>
    <w:p w14:paraId="2D0AA166" w14:textId="77777777" w:rsidR="00D476B3" w:rsidRDefault="00D476B3">
      <w:pPr>
        <w:pStyle w:val="TH"/>
      </w:pPr>
      <w:r>
        <w:t>Table 9.4.2: Service primitives and parameters at LLSMS-SAP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FA38333" w14:textId="77777777">
        <w:trPr>
          <w:cantSplit/>
          <w:jc w:val="center"/>
        </w:trPr>
        <w:tc>
          <w:tcPr>
            <w:tcW w:w="3369" w:type="dxa"/>
          </w:tcPr>
          <w:p w14:paraId="0BDE99FA" w14:textId="77777777" w:rsidR="00D476B3" w:rsidRPr="00256404" w:rsidRDefault="00D476B3">
            <w:pPr>
              <w:pStyle w:val="TAH"/>
            </w:pPr>
            <w:r w:rsidRPr="00256404">
              <w:t>PRIMITIVE</w:t>
            </w:r>
          </w:p>
        </w:tc>
        <w:tc>
          <w:tcPr>
            <w:tcW w:w="4536" w:type="dxa"/>
          </w:tcPr>
          <w:p w14:paraId="75C5D01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40CC7B50" w14:textId="77777777" w:rsidR="00D476B3" w:rsidRPr="00256404" w:rsidRDefault="00D476B3">
            <w:pPr>
              <w:pStyle w:val="TAH"/>
            </w:pPr>
            <w:r w:rsidRPr="00256404">
              <w:t>REFERENCE</w:t>
            </w:r>
          </w:p>
        </w:tc>
      </w:tr>
      <w:tr w:rsidR="00D476B3" w14:paraId="66031BC8" w14:textId="77777777">
        <w:trPr>
          <w:cantSplit/>
          <w:jc w:val="center"/>
        </w:trPr>
        <w:tc>
          <w:tcPr>
            <w:tcW w:w="3369" w:type="dxa"/>
          </w:tcPr>
          <w:p w14:paraId="3EED453F" w14:textId="77777777" w:rsidR="00D476B3" w:rsidRPr="00256404" w:rsidRDefault="00D476B3">
            <w:pPr>
              <w:pStyle w:val="TAL"/>
            </w:pPr>
            <w:r w:rsidRPr="00256404">
              <w:t>LL-UNITDATA-REQ</w:t>
            </w:r>
          </w:p>
        </w:tc>
        <w:tc>
          <w:tcPr>
            <w:tcW w:w="4536" w:type="dxa"/>
          </w:tcPr>
          <w:p w14:paraId="2F865655" w14:textId="77777777" w:rsidR="00D476B3" w:rsidRPr="00256404" w:rsidRDefault="00D476B3">
            <w:pPr>
              <w:pStyle w:val="TAL"/>
            </w:pPr>
            <w:r w:rsidRPr="00256404">
              <w:t>TLLI, SMS-CP-PDU, protect, cipher</w:t>
            </w:r>
          </w:p>
        </w:tc>
        <w:tc>
          <w:tcPr>
            <w:tcW w:w="1559" w:type="dxa"/>
          </w:tcPr>
          <w:p w14:paraId="4FAAC98E" w14:textId="77777777" w:rsidR="00D476B3" w:rsidRPr="00256404" w:rsidRDefault="00D476B3">
            <w:pPr>
              <w:pStyle w:val="TAL"/>
            </w:pPr>
            <w:r w:rsidRPr="00256404">
              <w:t>9.4.2.1</w:t>
            </w:r>
          </w:p>
        </w:tc>
      </w:tr>
      <w:tr w:rsidR="00D476B3" w14:paraId="3C45124A" w14:textId="77777777">
        <w:trPr>
          <w:cantSplit/>
          <w:jc w:val="center"/>
        </w:trPr>
        <w:tc>
          <w:tcPr>
            <w:tcW w:w="3369" w:type="dxa"/>
          </w:tcPr>
          <w:p w14:paraId="204DC7A3" w14:textId="77777777" w:rsidR="00D476B3" w:rsidRPr="00256404" w:rsidRDefault="00D476B3">
            <w:pPr>
              <w:pStyle w:val="TAL"/>
            </w:pPr>
            <w:r w:rsidRPr="00256404">
              <w:t>LL-UNITDATA-IND</w:t>
            </w:r>
          </w:p>
        </w:tc>
        <w:tc>
          <w:tcPr>
            <w:tcW w:w="4536" w:type="dxa"/>
          </w:tcPr>
          <w:p w14:paraId="62F074FB" w14:textId="77777777" w:rsidR="00D476B3" w:rsidRPr="00256404" w:rsidRDefault="00D476B3">
            <w:pPr>
              <w:pStyle w:val="TAL"/>
            </w:pPr>
            <w:r w:rsidRPr="00256404">
              <w:t>TLLI, SMS-CP-PDU,</w:t>
            </w:r>
          </w:p>
        </w:tc>
        <w:tc>
          <w:tcPr>
            <w:tcW w:w="1559" w:type="dxa"/>
          </w:tcPr>
          <w:p w14:paraId="3DC4A6F0" w14:textId="77777777" w:rsidR="00D476B3" w:rsidRPr="00256404" w:rsidRDefault="00D476B3">
            <w:pPr>
              <w:pStyle w:val="TAL"/>
            </w:pPr>
            <w:r w:rsidRPr="00256404">
              <w:t>9.4.2.2</w:t>
            </w:r>
          </w:p>
        </w:tc>
      </w:tr>
    </w:tbl>
    <w:p w14:paraId="40DB7733" w14:textId="77777777" w:rsidR="00D476B3" w:rsidRDefault="00D476B3"/>
    <w:p w14:paraId="3E78C2F5" w14:textId="77777777" w:rsidR="00D476B3" w:rsidRDefault="00D476B3">
      <w:pPr>
        <w:pStyle w:val="Heading4"/>
      </w:pPr>
      <w:bookmarkStart w:id="1635" w:name="_Toc11256640"/>
      <w:bookmarkStart w:id="1636" w:name="_Toc36116632"/>
      <w:bookmarkStart w:id="1637" w:name="_Toc45096689"/>
      <w:bookmarkStart w:id="1638" w:name="_Toc51762555"/>
      <w:bookmarkStart w:id="1639" w:name="_Toc155350670"/>
      <w:r>
        <w:t>9.4.2.1</w:t>
      </w:r>
      <w:r>
        <w:tab/>
        <w:t>LL-UNITDATA-REQ</w:t>
      </w:r>
      <w:bookmarkEnd w:id="1635"/>
      <w:bookmarkEnd w:id="1636"/>
      <w:bookmarkEnd w:id="1637"/>
      <w:bookmarkEnd w:id="1638"/>
      <w:bookmarkEnd w:id="1639"/>
    </w:p>
    <w:p w14:paraId="39DC0C44" w14:textId="77777777" w:rsidR="00D476B3" w:rsidRDefault="00D476B3">
      <w:r>
        <w:t>An LLC UI frame will be sent to the peer entity.</w:t>
      </w:r>
    </w:p>
    <w:p w14:paraId="49CF6FAF" w14:textId="77777777" w:rsidR="00D476B3" w:rsidRDefault="00D476B3">
      <w:pPr>
        <w:pStyle w:val="Heading4"/>
      </w:pPr>
      <w:bookmarkStart w:id="1640" w:name="_Toc11256641"/>
      <w:bookmarkStart w:id="1641" w:name="_Toc36116633"/>
      <w:bookmarkStart w:id="1642" w:name="_Toc45096690"/>
      <w:bookmarkStart w:id="1643" w:name="_Toc51762556"/>
      <w:bookmarkStart w:id="1644" w:name="_Toc155350671"/>
      <w:r>
        <w:t>9.4.2.2</w:t>
      </w:r>
      <w:r>
        <w:tab/>
        <w:t>LL-UNITDATA-IND</w:t>
      </w:r>
      <w:bookmarkEnd w:id="1640"/>
      <w:bookmarkEnd w:id="1641"/>
      <w:bookmarkEnd w:id="1642"/>
      <w:bookmarkEnd w:id="1643"/>
      <w:bookmarkEnd w:id="1644"/>
    </w:p>
    <w:p w14:paraId="35FC6464" w14:textId="77777777" w:rsidR="00D476B3" w:rsidRDefault="00D476B3">
      <w:r>
        <w:t>An LLC UI frame has been received from the peer entity.</w:t>
      </w:r>
    </w:p>
    <w:p w14:paraId="2EA425AC" w14:textId="77777777" w:rsidR="00D476B3" w:rsidRDefault="00D476B3">
      <w:pPr>
        <w:pStyle w:val="Heading2"/>
      </w:pPr>
      <w:bookmarkStart w:id="1645" w:name="_Toc11256642"/>
      <w:bookmarkStart w:id="1646" w:name="_Toc36116634"/>
      <w:bookmarkStart w:id="1647" w:name="_Toc45096691"/>
      <w:bookmarkStart w:id="1648" w:name="_Toc51762557"/>
      <w:bookmarkStart w:id="1649" w:name="_Toc155350672"/>
      <w:r>
        <w:t>9.5</w:t>
      </w:r>
      <w:r>
        <w:tab/>
        <w:t xml:space="preserve">Services provided by the </w:t>
      </w:r>
      <w:r>
        <w:rPr>
          <w:rFonts w:hint="eastAsia"/>
        </w:rPr>
        <w:t>G</w:t>
      </w:r>
      <w:r>
        <w:t>MM</w:t>
      </w:r>
      <w:r>
        <w:rPr>
          <w:rFonts w:hint="eastAsia"/>
        </w:rPr>
        <w:t xml:space="preserve"> for GPRS services</w:t>
      </w:r>
      <w:bookmarkEnd w:id="1645"/>
      <w:bookmarkEnd w:id="1646"/>
      <w:bookmarkEnd w:id="1647"/>
      <w:bookmarkEnd w:id="1648"/>
      <w:bookmarkEnd w:id="1649"/>
    </w:p>
    <w:p w14:paraId="6A460D0D"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w:t>
      </w:r>
      <w:r>
        <w:rPr>
          <w:szCs w:val="24"/>
          <w:lang w:eastAsia="ja-JP"/>
        </w:rPr>
        <w:t>, Supplementary Service</w:t>
      </w:r>
      <w:r>
        <w:rPr>
          <w:szCs w:val="24"/>
        </w:rPr>
        <w:t xml:space="preserve"> (</w:t>
      </w:r>
      <w:r>
        <w:rPr>
          <w:szCs w:val="24"/>
          <w:lang w:eastAsia="ja-JP"/>
        </w:rPr>
        <w:t>SS</w:t>
      </w:r>
      <w:r>
        <w:rPr>
          <w:szCs w:val="24"/>
        </w:rPr>
        <w:t>) entity</w:t>
      </w:r>
      <w:r>
        <w:t xml:space="preserve"> and the Short Message Service Support (</w:t>
      </w:r>
      <w:r>
        <w:rPr>
          <w:rFonts w:hint="eastAsia"/>
        </w:rPr>
        <w:t>G</w:t>
      </w:r>
      <w:r>
        <w:t>SMS) entity</w:t>
      </w:r>
      <w:r>
        <w:rPr>
          <w:rFonts w:hint="eastAsia"/>
        </w:rPr>
        <w:t xml:space="preserve"> for message transfer</w:t>
      </w:r>
      <w:r>
        <w:t>.</w:t>
      </w:r>
    </w:p>
    <w:p w14:paraId="1C6F9633" w14:textId="77777777" w:rsidR="00D476B3" w:rsidRDefault="00D476B3">
      <w:pPr>
        <w:pStyle w:val="Heading3"/>
        <w:rPr>
          <w:sz w:val="22"/>
        </w:rPr>
      </w:pPr>
      <w:bookmarkStart w:id="1650" w:name="_Toc11256643"/>
      <w:bookmarkStart w:id="1651" w:name="_Toc36116635"/>
      <w:bookmarkStart w:id="1652" w:name="_Toc45096692"/>
      <w:bookmarkStart w:id="1653" w:name="_Toc51762558"/>
      <w:bookmarkStart w:id="1654" w:name="_Toc155350673"/>
      <w:r>
        <w:t>9.5.1</w:t>
      </w:r>
      <w:r>
        <w:tab/>
        <w:t>Service primitives for GMMSM-SAP</w:t>
      </w:r>
      <w:bookmarkEnd w:id="1650"/>
      <w:bookmarkEnd w:id="1651"/>
      <w:bookmarkEnd w:id="1652"/>
      <w:bookmarkEnd w:id="1653"/>
      <w:bookmarkEnd w:id="1654"/>
    </w:p>
    <w:p w14:paraId="7FE1DA45" w14:textId="77777777" w:rsidR="00D476B3" w:rsidRDefault="00D476B3">
      <w:r>
        <w:t xml:space="preserve">Session </w:t>
      </w:r>
      <w:r w:rsidR="00704C23">
        <w:t>M</w:t>
      </w:r>
      <w:r>
        <w:t xml:space="preserve">anagement services may request GPRS service registration </w:t>
      </w:r>
      <w:r w:rsidR="00704C23">
        <w:t xml:space="preserve">or perform procedures needed to activate a multicast service </w:t>
      </w:r>
      <w:r>
        <w:t xml:space="preserve">before activating a PDP </w:t>
      </w:r>
      <w:r w:rsidR="00704C23">
        <w:t xml:space="preserve">or an MBMS </w:t>
      </w:r>
      <w:r>
        <w:t>context.</w:t>
      </w:r>
    </w:p>
    <w:p w14:paraId="167F8EAB" w14:textId="77777777" w:rsidR="00D476B3" w:rsidRDefault="00D476B3">
      <w:pPr>
        <w:pStyle w:val="TH"/>
      </w:pPr>
      <w:r>
        <w:lastRenderedPageBreak/>
        <w:t>Table 9.5.1: Primitives and parameters at GMMSM-SAP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25705DF" w14:textId="77777777">
        <w:trPr>
          <w:cantSplit/>
          <w:jc w:val="center"/>
        </w:trPr>
        <w:tc>
          <w:tcPr>
            <w:tcW w:w="3369" w:type="dxa"/>
          </w:tcPr>
          <w:p w14:paraId="3690E481" w14:textId="77777777" w:rsidR="00D476B3" w:rsidRPr="00256404" w:rsidRDefault="00D476B3">
            <w:pPr>
              <w:pStyle w:val="TAH"/>
            </w:pPr>
            <w:r w:rsidRPr="00256404">
              <w:t>PRIMITIVE</w:t>
            </w:r>
          </w:p>
        </w:tc>
        <w:tc>
          <w:tcPr>
            <w:tcW w:w="4394" w:type="dxa"/>
          </w:tcPr>
          <w:p w14:paraId="6F9AED0C"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584CA71" w14:textId="77777777" w:rsidR="00D476B3" w:rsidRPr="00256404" w:rsidRDefault="00D476B3">
            <w:pPr>
              <w:pStyle w:val="TAH"/>
            </w:pPr>
            <w:r w:rsidRPr="00256404">
              <w:t>REFERENCE</w:t>
            </w:r>
          </w:p>
        </w:tc>
      </w:tr>
      <w:tr w:rsidR="00D476B3" w14:paraId="6FE0768D" w14:textId="77777777">
        <w:trPr>
          <w:cantSplit/>
          <w:jc w:val="center"/>
        </w:trPr>
        <w:tc>
          <w:tcPr>
            <w:tcW w:w="3369" w:type="dxa"/>
          </w:tcPr>
          <w:p w14:paraId="0F893E64" w14:textId="77777777" w:rsidR="00D476B3" w:rsidRPr="00256404" w:rsidRDefault="00D476B3">
            <w:pPr>
              <w:pStyle w:val="TAL"/>
            </w:pPr>
            <w:r w:rsidRPr="00256404">
              <w:t>GMMSM-ESTABLISH-REQ</w:t>
            </w:r>
          </w:p>
        </w:tc>
        <w:tc>
          <w:tcPr>
            <w:tcW w:w="4394" w:type="dxa"/>
          </w:tcPr>
          <w:p w14:paraId="1F2B37E7" w14:textId="77777777" w:rsidR="00D476B3" w:rsidRPr="00256404" w:rsidRDefault="00D476B3">
            <w:pPr>
              <w:pStyle w:val="TAL"/>
            </w:pPr>
            <w:r w:rsidRPr="00256404">
              <w:t>-</w:t>
            </w:r>
          </w:p>
        </w:tc>
        <w:tc>
          <w:tcPr>
            <w:tcW w:w="1701" w:type="dxa"/>
          </w:tcPr>
          <w:p w14:paraId="580C6DE3" w14:textId="77777777" w:rsidR="00D476B3" w:rsidRPr="00256404" w:rsidRDefault="00D476B3">
            <w:pPr>
              <w:pStyle w:val="TAL"/>
            </w:pPr>
            <w:r w:rsidRPr="00256404">
              <w:t>9.5.1.1</w:t>
            </w:r>
          </w:p>
        </w:tc>
      </w:tr>
      <w:tr w:rsidR="00D476B3" w14:paraId="650DADB0" w14:textId="77777777">
        <w:trPr>
          <w:cantSplit/>
          <w:jc w:val="center"/>
        </w:trPr>
        <w:tc>
          <w:tcPr>
            <w:tcW w:w="3369" w:type="dxa"/>
          </w:tcPr>
          <w:p w14:paraId="1130FE4E" w14:textId="77777777" w:rsidR="00D476B3" w:rsidRPr="00256404" w:rsidRDefault="00D476B3">
            <w:pPr>
              <w:pStyle w:val="TAL"/>
            </w:pPr>
            <w:r w:rsidRPr="00256404">
              <w:t>GMMSM-ESTABLISH-CNF</w:t>
            </w:r>
          </w:p>
        </w:tc>
        <w:tc>
          <w:tcPr>
            <w:tcW w:w="4394" w:type="dxa"/>
          </w:tcPr>
          <w:p w14:paraId="1F98AC36" w14:textId="77777777" w:rsidR="00D476B3" w:rsidRPr="00256404" w:rsidRDefault="00D476B3">
            <w:pPr>
              <w:pStyle w:val="TAL"/>
            </w:pPr>
            <w:r w:rsidRPr="00256404">
              <w:t>-</w:t>
            </w:r>
          </w:p>
        </w:tc>
        <w:tc>
          <w:tcPr>
            <w:tcW w:w="1701" w:type="dxa"/>
          </w:tcPr>
          <w:p w14:paraId="3F135E19" w14:textId="77777777" w:rsidR="00D476B3" w:rsidRPr="00256404" w:rsidRDefault="00D476B3">
            <w:pPr>
              <w:pStyle w:val="TAL"/>
            </w:pPr>
            <w:r w:rsidRPr="00256404">
              <w:t>9.5.1.2</w:t>
            </w:r>
          </w:p>
        </w:tc>
      </w:tr>
      <w:tr w:rsidR="00D476B3" w14:paraId="275CA281" w14:textId="77777777">
        <w:trPr>
          <w:cantSplit/>
          <w:jc w:val="center"/>
        </w:trPr>
        <w:tc>
          <w:tcPr>
            <w:tcW w:w="3369" w:type="dxa"/>
          </w:tcPr>
          <w:p w14:paraId="58CD1326" w14:textId="77777777" w:rsidR="00D476B3" w:rsidRPr="00256404" w:rsidRDefault="00D476B3">
            <w:pPr>
              <w:pStyle w:val="TAL"/>
            </w:pPr>
            <w:r w:rsidRPr="00256404">
              <w:t>GMMSM-ESTABLISH-REJ</w:t>
            </w:r>
          </w:p>
        </w:tc>
        <w:tc>
          <w:tcPr>
            <w:tcW w:w="4394" w:type="dxa"/>
          </w:tcPr>
          <w:p w14:paraId="4E648D51" w14:textId="77777777" w:rsidR="00D476B3" w:rsidRPr="00256404" w:rsidRDefault="00D476B3">
            <w:pPr>
              <w:pStyle w:val="TAL"/>
            </w:pPr>
            <w:r w:rsidRPr="00256404">
              <w:t>cause</w:t>
            </w:r>
          </w:p>
        </w:tc>
        <w:tc>
          <w:tcPr>
            <w:tcW w:w="1701" w:type="dxa"/>
          </w:tcPr>
          <w:p w14:paraId="028E4794" w14:textId="77777777" w:rsidR="00D476B3" w:rsidRPr="00256404" w:rsidRDefault="00D476B3">
            <w:pPr>
              <w:pStyle w:val="TAL"/>
            </w:pPr>
            <w:r w:rsidRPr="00256404">
              <w:t>9.5.1.3</w:t>
            </w:r>
          </w:p>
        </w:tc>
      </w:tr>
      <w:tr w:rsidR="00D476B3" w14:paraId="63CD7DC7" w14:textId="77777777">
        <w:trPr>
          <w:cantSplit/>
          <w:jc w:val="center"/>
        </w:trPr>
        <w:tc>
          <w:tcPr>
            <w:tcW w:w="3369" w:type="dxa"/>
          </w:tcPr>
          <w:p w14:paraId="27D2E903" w14:textId="77777777" w:rsidR="00D476B3" w:rsidRPr="00256404" w:rsidRDefault="00D476B3">
            <w:pPr>
              <w:pStyle w:val="TAL"/>
            </w:pPr>
            <w:r w:rsidRPr="00256404">
              <w:t>GMMSM-RELEASE-IND</w:t>
            </w:r>
          </w:p>
        </w:tc>
        <w:tc>
          <w:tcPr>
            <w:tcW w:w="4394" w:type="dxa"/>
          </w:tcPr>
          <w:p w14:paraId="6141E0C5" w14:textId="77777777" w:rsidR="00D476B3" w:rsidRPr="00256404" w:rsidRDefault="00D476B3">
            <w:pPr>
              <w:pStyle w:val="TAL"/>
            </w:pPr>
            <w:r w:rsidRPr="00256404">
              <w:t>-</w:t>
            </w:r>
          </w:p>
        </w:tc>
        <w:tc>
          <w:tcPr>
            <w:tcW w:w="1701" w:type="dxa"/>
          </w:tcPr>
          <w:p w14:paraId="3758C6C0" w14:textId="77777777" w:rsidR="00D476B3" w:rsidRPr="00256404" w:rsidRDefault="00D476B3">
            <w:pPr>
              <w:pStyle w:val="TAL"/>
            </w:pPr>
            <w:r w:rsidRPr="00256404">
              <w:t>9.5.1.4</w:t>
            </w:r>
          </w:p>
        </w:tc>
      </w:tr>
      <w:tr w:rsidR="00D476B3" w14:paraId="7EEB251D" w14:textId="77777777">
        <w:trPr>
          <w:cantSplit/>
          <w:jc w:val="center"/>
        </w:trPr>
        <w:tc>
          <w:tcPr>
            <w:tcW w:w="3369" w:type="dxa"/>
          </w:tcPr>
          <w:p w14:paraId="5D5F26D0" w14:textId="77777777" w:rsidR="00D476B3" w:rsidRPr="00256404" w:rsidRDefault="00D476B3">
            <w:pPr>
              <w:pStyle w:val="TAL"/>
            </w:pPr>
            <w:r w:rsidRPr="00256404">
              <w:t>GMMSM-UNITDATA-REQ</w:t>
            </w:r>
          </w:p>
        </w:tc>
        <w:tc>
          <w:tcPr>
            <w:tcW w:w="4394" w:type="dxa"/>
          </w:tcPr>
          <w:p w14:paraId="2660EC81" w14:textId="77777777" w:rsidR="00D476B3" w:rsidRPr="00256404" w:rsidRDefault="00D476B3">
            <w:pPr>
              <w:pStyle w:val="TAL"/>
            </w:pPr>
            <w:r w:rsidRPr="00256404">
              <w:t>SM-PDU</w:t>
            </w:r>
          </w:p>
        </w:tc>
        <w:tc>
          <w:tcPr>
            <w:tcW w:w="1701" w:type="dxa"/>
          </w:tcPr>
          <w:p w14:paraId="6F5DDCC3" w14:textId="77777777" w:rsidR="00D476B3" w:rsidRPr="00256404" w:rsidRDefault="00D476B3">
            <w:pPr>
              <w:pStyle w:val="TAL"/>
            </w:pPr>
            <w:r w:rsidRPr="00256404">
              <w:t>9.5.1.5</w:t>
            </w:r>
          </w:p>
        </w:tc>
      </w:tr>
      <w:tr w:rsidR="00D476B3" w14:paraId="7DFC3AEF" w14:textId="77777777">
        <w:trPr>
          <w:cantSplit/>
          <w:jc w:val="center"/>
        </w:trPr>
        <w:tc>
          <w:tcPr>
            <w:tcW w:w="3369" w:type="dxa"/>
          </w:tcPr>
          <w:p w14:paraId="1DFBC88B" w14:textId="77777777" w:rsidR="00D476B3" w:rsidRPr="00256404" w:rsidRDefault="00D476B3">
            <w:pPr>
              <w:pStyle w:val="TAL"/>
            </w:pPr>
            <w:r w:rsidRPr="00256404">
              <w:t xml:space="preserve">GMMSM-UNITDATA-IND </w:t>
            </w:r>
          </w:p>
        </w:tc>
        <w:tc>
          <w:tcPr>
            <w:tcW w:w="4394" w:type="dxa"/>
          </w:tcPr>
          <w:p w14:paraId="5F492B79" w14:textId="77777777" w:rsidR="00D476B3" w:rsidRPr="00256404" w:rsidRDefault="00D476B3">
            <w:pPr>
              <w:pStyle w:val="TAL"/>
            </w:pPr>
            <w:r w:rsidRPr="00256404">
              <w:t>SM-PDU</w:t>
            </w:r>
          </w:p>
        </w:tc>
        <w:tc>
          <w:tcPr>
            <w:tcW w:w="1701" w:type="dxa"/>
          </w:tcPr>
          <w:p w14:paraId="1515BCE4" w14:textId="77777777" w:rsidR="00D476B3" w:rsidRPr="00256404" w:rsidRDefault="00D476B3">
            <w:pPr>
              <w:pStyle w:val="TAL"/>
            </w:pPr>
            <w:r w:rsidRPr="00256404">
              <w:t>9.5.1.6</w:t>
            </w:r>
          </w:p>
        </w:tc>
      </w:tr>
    </w:tbl>
    <w:p w14:paraId="506DE74C" w14:textId="77777777" w:rsidR="00D476B3" w:rsidRDefault="00D476B3"/>
    <w:p w14:paraId="234F2DD8" w14:textId="77777777" w:rsidR="00D476B3" w:rsidRDefault="00D476B3">
      <w:pPr>
        <w:pStyle w:val="Heading4"/>
      </w:pPr>
      <w:bookmarkStart w:id="1655" w:name="_Toc11256644"/>
      <w:bookmarkStart w:id="1656" w:name="_Toc36116636"/>
      <w:bookmarkStart w:id="1657" w:name="_Toc45096693"/>
      <w:bookmarkStart w:id="1658" w:name="_Toc51762559"/>
      <w:bookmarkStart w:id="1659" w:name="_Toc155350674"/>
      <w:r>
        <w:t>9.5.1.1</w:t>
      </w:r>
      <w:r>
        <w:tab/>
        <w:t>GMMSM-ESTABLISH-REQ</w:t>
      </w:r>
      <w:bookmarkEnd w:id="1655"/>
      <w:bookmarkEnd w:id="1656"/>
      <w:bookmarkEnd w:id="1657"/>
      <w:bookmarkEnd w:id="1658"/>
      <w:bookmarkEnd w:id="1659"/>
    </w:p>
    <w:p w14:paraId="2F9E8C24" w14:textId="77777777" w:rsidR="00D476B3" w:rsidRDefault="00D476B3">
      <w:r>
        <w:t>Request from Session Management to send an ATTACH REQUEST message to the network to setup a GMM connection. The request is only performed in case the MS is not already attached. The GPRS attach is then indirectly caused by a request</w:t>
      </w:r>
      <w:r w:rsidR="00605D0E">
        <w:t xml:space="preserve"> from Session Management, e.g. a request</w:t>
      </w:r>
      <w:r>
        <w:t>ed PDP context activation</w:t>
      </w:r>
      <w:r w:rsidR="00605D0E" w:rsidRPr="00605D0E">
        <w:t xml:space="preserve"> </w:t>
      </w:r>
      <w:r w:rsidR="00605D0E">
        <w:t>or MBMS context activation</w:t>
      </w:r>
      <w:r>
        <w:t>.</w:t>
      </w:r>
    </w:p>
    <w:p w14:paraId="7072FE4B" w14:textId="77777777" w:rsidR="00D476B3" w:rsidRDefault="00D476B3">
      <w:pPr>
        <w:pStyle w:val="Heading4"/>
      </w:pPr>
      <w:bookmarkStart w:id="1660" w:name="_Toc11256645"/>
      <w:bookmarkStart w:id="1661" w:name="_Toc36116637"/>
      <w:bookmarkStart w:id="1662" w:name="_Toc45096694"/>
      <w:bookmarkStart w:id="1663" w:name="_Toc51762560"/>
      <w:bookmarkStart w:id="1664" w:name="_Toc155350675"/>
      <w:r>
        <w:t>9.5.1.2</w:t>
      </w:r>
      <w:r>
        <w:tab/>
        <w:t>GMMSM-ESTABLISH-CNF</w:t>
      </w:r>
      <w:bookmarkEnd w:id="1660"/>
      <w:bookmarkEnd w:id="1661"/>
      <w:bookmarkEnd w:id="1662"/>
      <w:bookmarkEnd w:id="1663"/>
      <w:bookmarkEnd w:id="1664"/>
    </w:p>
    <w:p w14:paraId="06926C73" w14:textId="77777777" w:rsidR="00D476B3" w:rsidRDefault="00D476B3">
      <w:r>
        <w:t>The network has send the ATTACH ACCEPT message to the MS, the indirect attach was successful. Now</w:t>
      </w:r>
      <w:r w:rsidR="00605D0E">
        <w:t>,</w:t>
      </w:r>
      <w:r>
        <w:t xml:space="preserve"> </w:t>
      </w:r>
      <w:r w:rsidR="00605D0E">
        <w:t>S</w:t>
      </w:r>
      <w:r>
        <w:t xml:space="preserve">ession </w:t>
      </w:r>
      <w:r w:rsidR="00605D0E">
        <w:t>M</w:t>
      </w:r>
      <w:r>
        <w:t xml:space="preserve">anagement can proceed with </w:t>
      </w:r>
      <w:r w:rsidR="00605D0E">
        <w:t xml:space="preserve">the Session Management request, e.g. the </w:t>
      </w:r>
      <w:r>
        <w:t>PDP context activation</w:t>
      </w:r>
      <w:r w:rsidR="00605D0E">
        <w:t xml:space="preserve"> or the MBMS context activation.</w:t>
      </w:r>
      <w:r>
        <w:t>.</w:t>
      </w:r>
    </w:p>
    <w:p w14:paraId="3A572C27" w14:textId="77777777" w:rsidR="00D476B3" w:rsidRDefault="00D476B3">
      <w:pPr>
        <w:pStyle w:val="Heading4"/>
      </w:pPr>
      <w:bookmarkStart w:id="1665" w:name="_Toc11256646"/>
      <w:bookmarkStart w:id="1666" w:name="_Toc36116638"/>
      <w:bookmarkStart w:id="1667" w:name="_Toc45096695"/>
      <w:bookmarkStart w:id="1668" w:name="_Toc51762561"/>
      <w:bookmarkStart w:id="1669" w:name="_Toc155350676"/>
      <w:r>
        <w:t>9.5.1.3</w:t>
      </w:r>
      <w:r>
        <w:tab/>
        <w:t>GMMSM-ESTABLISH-REJ</w:t>
      </w:r>
      <w:bookmarkEnd w:id="1665"/>
      <w:bookmarkEnd w:id="1666"/>
      <w:bookmarkEnd w:id="1667"/>
      <w:bookmarkEnd w:id="1668"/>
      <w:bookmarkEnd w:id="1669"/>
    </w:p>
    <w:p w14:paraId="3D45ACBC" w14:textId="77777777" w:rsidR="00D476B3" w:rsidRDefault="00D476B3">
      <w:r>
        <w:t>The network has rejected the attach. The MS has received the ATTACH REJECT message.</w:t>
      </w:r>
    </w:p>
    <w:p w14:paraId="35007699" w14:textId="77777777" w:rsidR="00D476B3" w:rsidRDefault="00D476B3">
      <w:pPr>
        <w:pStyle w:val="Heading4"/>
      </w:pPr>
      <w:bookmarkStart w:id="1670" w:name="_Toc11256647"/>
      <w:bookmarkStart w:id="1671" w:name="_Toc36116639"/>
      <w:bookmarkStart w:id="1672" w:name="_Toc45096696"/>
      <w:bookmarkStart w:id="1673" w:name="_Toc51762562"/>
      <w:bookmarkStart w:id="1674" w:name="_Toc155350677"/>
      <w:r>
        <w:t>9.5.1.4</w:t>
      </w:r>
      <w:r>
        <w:tab/>
        <w:t>GMMSM-RELEASE-IND</w:t>
      </w:r>
      <w:bookmarkEnd w:id="1670"/>
      <w:bookmarkEnd w:id="1671"/>
      <w:bookmarkEnd w:id="1672"/>
      <w:bookmarkEnd w:id="1673"/>
      <w:bookmarkEnd w:id="1674"/>
    </w:p>
    <w:p w14:paraId="6DD29E4D" w14:textId="77777777" w:rsidR="00D476B3" w:rsidRDefault="00D476B3">
      <w:r>
        <w:t xml:space="preserve">The GPRS </w:t>
      </w:r>
      <w:r w:rsidR="00605D0E">
        <w:t>M</w:t>
      </w:r>
      <w:r>
        <w:t xml:space="preserve">obility </w:t>
      </w:r>
      <w:r w:rsidR="00605D0E">
        <w:t>M</w:t>
      </w:r>
      <w:r>
        <w:t xml:space="preserve">anagement informs the </w:t>
      </w:r>
      <w:r w:rsidR="00605D0E">
        <w:t>S</w:t>
      </w:r>
      <w:r>
        <w:t xml:space="preserve">ession </w:t>
      </w:r>
      <w:r w:rsidR="00605D0E">
        <w:t>M</w:t>
      </w:r>
      <w:r>
        <w:t>anagement that the MS has been GPRS detached, e.g. by timer expiry, and therefore</w:t>
      </w:r>
      <w:r w:rsidR="00605D0E">
        <w:t>,</w:t>
      </w:r>
      <w:r>
        <w:t xml:space="preserve"> the PDP context</w:t>
      </w:r>
      <w:r w:rsidR="00605D0E">
        <w:t>(</w:t>
      </w:r>
      <w:r>
        <w:t>s</w:t>
      </w:r>
      <w:r w:rsidR="00605D0E">
        <w:t>)</w:t>
      </w:r>
      <w:r w:rsidR="00605D0E" w:rsidRPr="00605D0E">
        <w:t xml:space="preserve"> </w:t>
      </w:r>
      <w:r w:rsidR="00605D0E">
        <w:t>and the MBMS context(s), if any,</w:t>
      </w:r>
      <w:r>
        <w:t xml:space="preserve"> are not valid anymore. </w:t>
      </w:r>
    </w:p>
    <w:p w14:paraId="440FDE31" w14:textId="77777777" w:rsidR="00D476B3" w:rsidRDefault="00D476B3">
      <w:pPr>
        <w:pStyle w:val="Heading4"/>
      </w:pPr>
      <w:bookmarkStart w:id="1675" w:name="_Toc11256648"/>
      <w:bookmarkStart w:id="1676" w:name="_Toc36116640"/>
      <w:bookmarkStart w:id="1677" w:name="_Toc45096697"/>
      <w:bookmarkStart w:id="1678" w:name="_Toc51762563"/>
      <w:bookmarkStart w:id="1679" w:name="_Toc155350678"/>
      <w:r>
        <w:t>9.5.1.5</w:t>
      </w:r>
      <w:r>
        <w:tab/>
        <w:t>GMMSM-UNITDATA-REQ</w:t>
      </w:r>
      <w:bookmarkEnd w:id="1675"/>
      <w:bookmarkEnd w:id="1676"/>
      <w:bookmarkEnd w:id="1677"/>
      <w:bookmarkEnd w:id="1678"/>
      <w:bookmarkEnd w:id="1679"/>
    </w:p>
    <w:p w14:paraId="2FCBDF22" w14:textId="77777777" w:rsidR="00D476B3" w:rsidRDefault="00D476B3">
      <w:r>
        <w:t>The GMM is requested to forward a SM PDU to LLC in order to send it in unacknowledged more to the peer entity.</w:t>
      </w:r>
    </w:p>
    <w:p w14:paraId="3B3BF351" w14:textId="77777777" w:rsidR="00D476B3" w:rsidRDefault="00D476B3">
      <w:pPr>
        <w:pStyle w:val="Heading4"/>
      </w:pPr>
      <w:bookmarkStart w:id="1680" w:name="_Toc11256649"/>
      <w:bookmarkStart w:id="1681" w:name="_Toc36116641"/>
      <w:bookmarkStart w:id="1682" w:name="_Toc45096698"/>
      <w:bookmarkStart w:id="1683" w:name="_Toc51762564"/>
      <w:bookmarkStart w:id="1684" w:name="_Toc155350679"/>
      <w:r>
        <w:t>9.5.1.6</w:t>
      </w:r>
      <w:r>
        <w:tab/>
        <w:t>GMMSM-UNITDATA-IND</w:t>
      </w:r>
      <w:bookmarkEnd w:id="1680"/>
      <w:bookmarkEnd w:id="1681"/>
      <w:bookmarkEnd w:id="1682"/>
      <w:bookmarkEnd w:id="1683"/>
      <w:bookmarkEnd w:id="1684"/>
    </w:p>
    <w:p w14:paraId="05F24DB6" w14:textId="77777777" w:rsidR="00D476B3" w:rsidRDefault="00D476B3">
      <w:r>
        <w:t>The GMM forwards a SM PDU, which has been received in unacknowledged mode via LLC from the peer entity.</w:t>
      </w:r>
    </w:p>
    <w:p w14:paraId="3B9BE615" w14:textId="77777777" w:rsidR="00D476B3" w:rsidRDefault="00D476B3">
      <w:pPr>
        <w:pStyle w:val="Heading3"/>
      </w:pPr>
      <w:bookmarkStart w:id="1685" w:name="_Toc11256650"/>
      <w:bookmarkStart w:id="1686" w:name="_Toc36116642"/>
      <w:bookmarkStart w:id="1687" w:name="_Toc45096699"/>
      <w:bookmarkStart w:id="1688" w:name="_Toc51762565"/>
      <w:bookmarkStart w:id="1689" w:name="_Toc155350680"/>
      <w:r>
        <w:t>9.5.2</w:t>
      </w:r>
      <w:r>
        <w:tab/>
        <w:t>Void</w:t>
      </w:r>
      <w:bookmarkEnd w:id="1685"/>
      <w:bookmarkEnd w:id="1686"/>
      <w:bookmarkEnd w:id="1687"/>
      <w:bookmarkEnd w:id="1688"/>
      <w:bookmarkEnd w:id="1689"/>
    </w:p>
    <w:p w14:paraId="66D6787C" w14:textId="77777777" w:rsidR="00D476B3" w:rsidRDefault="00D476B3">
      <w:pPr>
        <w:pStyle w:val="Heading3"/>
        <w:rPr>
          <w:sz w:val="22"/>
        </w:rPr>
      </w:pPr>
      <w:bookmarkStart w:id="1690" w:name="_Toc11256651"/>
      <w:bookmarkStart w:id="1691" w:name="_Toc36116643"/>
      <w:bookmarkStart w:id="1692" w:name="_Toc45096700"/>
      <w:bookmarkStart w:id="1693" w:name="_Toc51762566"/>
      <w:bookmarkStart w:id="1694" w:name="_Toc155350681"/>
      <w:r>
        <w:t>9.5.3</w:t>
      </w:r>
      <w:r>
        <w:tab/>
        <w:t>Service primitives for GMMSMS-SAP</w:t>
      </w:r>
      <w:bookmarkEnd w:id="1690"/>
      <w:bookmarkEnd w:id="1691"/>
      <w:bookmarkEnd w:id="1692"/>
      <w:bookmarkEnd w:id="1693"/>
      <w:bookmarkEnd w:id="1694"/>
    </w:p>
    <w:p w14:paraId="4CD92A7A" w14:textId="77777777" w:rsidR="00D476B3" w:rsidRDefault="00D476B3">
      <w:r>
        <w:t>The Short Message entity may request from the GMM entity the GMM IMSI registration state before an MO SMS transmission is initiated.</w:t>
      </w:r>
    </w:p>
    <w:p w14:paraId="423F66B5" w14:textId="77777777" w:rsidR="00D476B3" w:rsidRDefault="00D476B3">
      <w:pPr>
        <w:pStyle w:val="TH"/>
      </w:pPr>
      <w:r>
        <w:t>Table 9.5.3: Primitives and parameters at GMMSMS-SAP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0A5E2DB8" w14:textId="77777777">
        <w:trPr>
          <w:cantSplit/>
          <w:jc w:val="center"/>
        </w:trPr>
        <w:tc>
          <w:tcPr>
            <w:tcW w:w="3369" w:type="dxa"/>
          </w:tcPr>
          <w:p w14:paraId="1554062C" w14:textId="77777777" w:rsidR="00D476B3" w:rsidRPr="00256404" w:rsidRDefault="00D476B3">
            <w:pPr>
              <w:pStyle w:val="TAH"/>
            </w:pPr>
            <w:r w:rsidRPr="00256404">
              <w:t>PRIMITIVE</w:t>
            </w:r>
          </w:p>
        </w:tc>
        <w:tc>
          <w:tcPr>
            <w:tcW w:w="4394" w:type="dxa"/>
          </w:tcPr>
          <w:p w14:paraId="537D865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1197DF4C" w14:textId="77777777" w:rsidR="00D476B3" w:rsidRPr="00256404" w:rsidRDefault="00D476B3">
            <w:pPr>
              <w:pStyle w:val="TAH"/>
            </w:pPr>
            <w:r w:rsidRPr="00256404">
              <w:t>REFERENCE</w:t>
            </w:r>
          </w:p>
        </w:tc>
      </w:tr>
      <w:tr w:rsidR="00D476B3" w14:paraId="1A02DF57" w14:textId="77777777">
        <w:trPr>
          <w:cantSplit/>
          <w:jc w:val="center"/>
        </w:trPr>
        <w:tc>
          <w:tcPr>
            <w:tcW w:w="3369" w:type="dxa"/>
          </w:tcPr>
          <w:p w14:paraId="5A0CADC8" w14:textId="77777777" w:rsidR="00D476B3" w:rsidRPr="00256404" w:rsidRDefault="00D476B3">
            <w:pPr>
              <w:pStyle w:val="TAL"/>
            </w:pPr>
            <w:r w:rsidRPr="00256404">
              <w:t>GMMSMS-REG-STATE-REQ</w:t>
            </w:r>
          </w:p>
        </w:tc>
        <w:tc>
          <w:tcPr>
            <w:tcW w:w="4394" w:type="dxa"/>
          </w:tcPr>
          <w:p w14:paraId="3373A581" w14:textId="77777777" w:rsidR="00D476B3" w:rsidRPr="00256404" w:rsidRDefault="00D476B3">
            <w:pPr>
              <w:pStyle w:val="TAL"/>
            </w:pPr>
            <w:r w:rsidRPr="00256404">
              <w:t>-</w:t>
            </w:r>
          </w:p>
        </w:tc>
        <w:tc>
          <w:tcPr>
            <w:tcW w:w="1701" w:type="dxa"/>
          </w:tcPr>
          <w:p w14:paraId="76A10327" w14:textId="77777777" w:rsidR="00D476B3" w:rsidRPr="00256404" w:rsidRDefault="00D476B3">
            <w:pPr>
              <w:pStyle w:val="TAL"/>
            </w:pPr>
            <w:r w:rsidRPr="00256404">
              <w:t>9.5.3.1</w:t>
            </w:r>
          </w:p>
        </w:tc>
      </w:tr>
      <w:tr w:rsidR="00D476B3" w14:paraId="07413B7F" w14:textId="77777777">
        <w:trPr>
          <w:cantSplit/>
          <w:jc w:val="center"/>
        </w:trPr>
        <w:tc>
          <w:tcPr>
            <w:tcW w:w="3369" w:type="dxa"/>
          </w:tcPr>
          <w:p w14:paraId="7B3EBCEE" w14:textId="77777777" w:rsidR="00D476B3" w:rsidRPr="00256404" w:rsidRDefault="00D476B3">
            <w:pPr>
              <w:pStyle w:val="TAL"/>
            </w:pPr>
            <w:r w:rsidRPr="00256404">
              <w:t>GMMSM- REG-STATE -RSP</w:t>
            </w:r>
          </w:p>
        </w:tc>
        <w:tc>
          <w:tcPr>
            <w:tcW w:w="4394" w:type="dxa"/>
          </w:tcPr>
          <w:p w14:paraId="30E2FCBC" w14:textId="77777777" w:rsidR="00D476B3" w:rsidRPr="00256404" w:rsidRDefault="00D476B3">
            <w:pPr>
              <w:pStyle w:val="TAL"/>
            </w:pPr>
            <w:r w:rsidRPr="00256404">
              <w:t>Registration state</w:t>
            </w:r>
          </w:p>
        </w:tc>
        <w:tc>
          <w:tcPr>
            <w:tcW w:w="1701" w:type="dxa"/>
          </w:tcPr>
          <w:p w14:paraId="0F067EF5" w14:textId="77777777" w:rsidR="00D476B3" w:rsidRPr="00256404" w:rsidRDefault="00D476B3">
            <w:pPr>
              <w:pStyle w:val="TAL"/>
            </w:pPr>
            <w:r w:rsidRPr="00256404">
              <w:t>9.5.3.2</w:t>
            </w:r>
          </w:p>
        </w:tc>
      </w:tr>
    </w:tbl>
    <w:p w14:paraId="6C943D58" w14:textId="77777777" w:rsidR="00D476B3" w:rsidRDefault="00D476B3"/>
    <w:p w14:paraId="0E023A61" w14:textId="77777777" w:rsidR="00D476B3" w:rsidRDefault="00D476B3">
      <w:pPr>
        <w:pStyle w:val="Heading4"/>
      </w:pPr>
      <w:bookmarkStart w:id="1695" w:name="_Toc11256652"/>
      <w:bookmarkStart w:id="1696" w:name="_Toc36116644"/>
      <w:bookmarkStart w:id="1697" w:name="_Toc45096701"/>
      <w:bookmarkStart w:id="1698" w:name="_Toc51762567"/>
      <w:bookmarkStart w:id="1699" w:name="_Toc155350682"/>
      <w:r>
        <w:lastRenderedPageBreak/>
        <w:t>9.5.3.1</w:t>
      </w:r>
      <w:r>
        <w:tab/>
        <w:t>GMMSMS-REG-STATE-REQ</w:t>
      </w:r>
      <w:bookmarkEnd w:id="1695"/>
      <w:bookmarkEnd w:id="1696"/>
      <w:bookmarkEnd w:id="1697"/>
      <w:bookmarkEnd w:id="1698"/>
      <w:bookmarkEnd w:id="1699"/>
    </w:p>
    <w:p w14:paraId="068653D0" w14:textId="77777777" w:rsidR="00D476B3" w:rsidRDefault="00D476B3">
      <w:pPr>
        <w:spacing w:after="120"/>
      </w:pPr>
      <w:r>
        <w:t>Request for the current IMSI registration state from the Short Message entity.</w:t>
      </w:r>
    </w:p>
    <w:p w14:paraId="6A4A0B5B" w14:textId="77777777" w:rsidR="00D476B3" w:rsidRDefault="00D476B3">
      <w:pPr>
        <w:pStyle w:val="Heading4"/>
      </w:pPr>
      <w:bookmarkStart w:id="1700" w:name="_Toc11256653"/>
      <w:bookmarkStart w:id="1701" w:name="_Toc36116645"/>
      <w:bookmarkStart w:id="1702" w:name="_Toc45096702"/>
      <w:bookmarkStart w:id="1703" w:name="_Toc51762568"/>
      <w:bookmarkStart w:id="1704" w:name="_Toc155350683"/>
      <w:r>
        <w:t>9.5.3.2</w:t>
      </w:r>
      <w:r>
        <w:tab/>
        <w:t>GMMSM- REG-STATE -RSP</w:t>
      </w:r>
      <w:bookmarkEnd w:id="1700"/>
      <w:bookmarkEnd w:id="1701"/>
      <w:bookmarkEnd w:id="1702"/>
      <w:bookmarkEnd w:id="1703"/>
      <w:bookmarkEnd w:id="1704"/>
    </w:p>
    <w:p w14:paraId="35A29620" w14:textId="77777777" w:rsidR="00D476B3" w:rsidRDefault="00D476B3">
      <w:r>
        <w:t>The current IMSI registration state is sent to the Short Message entity.</w:t>
      </w:r>
    </w:p>
    <w:p w14:paraId="39660AF7" w14:textId="77777777" w:rsidR="00D476B3" w:rsidRDefault="00D476B3">
      <w:pPr>
        <w:pStyle w:val="Heading3"/>
      </w:pPr>
      <w:bookmarkStart w:id="1705" w:name="_Toc11256654"/>
      <w:bookmarkStart w:id="1706" w:name="_Toc36116646"/>
      <w:bookmarkStart w:id="1707" w:name="_Toc45096703"/>
      <w:bookmarkStart w:id="1708" w:name="_Toc51762569"/>
      <w:bookmarkStart w:id="1709" w:name="_Toc155350684"/>
      <w:r>
        <w:t>9.5.4</w:t>
      </w:r>
      <w:r>
        <w:tab/>
        <w:t>Service primitives</w:t>
      </w:r>
      <w:r>
        <w:rPr>
          <w:rFonts w:hint="eastAsia"/>
        </w:rPr>
        <w:t xml:space="preserve"> for PMMSMS-SAP</w:t>
      </w:r>
      <w:bookmarkEnd w:id="1705"/>
      <w:bookmarkEnd w:id="1706"/>
      <w:bookmarkEnd w:id="1707"/>
      <w:bookmarkEnd w:id="1708"/>
      <w:bookmarkEnd w:id="1709"/>
    </w:p>
    <w:p w14:paraId="1ABF6832" w14:textId="77777777" w:rsidR="00D476B3" w:rsidRDefault="00D476B3">
      <w:pPr>
        <w:pStyle w:val="TH"/>
      </w:pPr>
      <w:r>
        <w:t xml:space="preserve">Table 9.5.4: Primitives and Parameters at </w:t>
      </w:r>
      <w:r>
        <w:rPr>
          <w:rFonts w:hint="eastAsia"/>
        </w:rPr>
        <w:t>P</w:t>
      </w:r>
      <w:r>
        <w:t>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CEEBC6F" w14:textId="77777777">
        <w:trPr>
          <w:cantSplit/>
          <w:jc w:val="center"/>
        </w:trPr>
        <w:tc>
          <w:tcPr>
            <w:tcW w:w="4032" w:type="dxa"/>
          </w:tcPr>
          <w:p w14:paraId="3C0CFE10" w14:textId="77777777" w:rsidR="00D476B3" w:rsidRPr="00256404" w:rsidRDefault="00D476B3">
            <w:pPr>
              <w:pStyle w:val="TAH"/>
            </w:pPr>
            <w:r w:rsidRPr="00256404">
              <w:t>PRIMITIVES</w:t>
            </w:r>
          </w:p>
        </w:tc>
        <w:tc>
          <w:tcPr>
            <w:tcW w:w="3744" w:type="dxa"/>
          </w:tcPr>
          <w:p w14:paraId="597B729E" w14:textId="77777777" w:rsidR="00D476B3" w:rsidRPr="00256404" w:rsidRDefault="00D476B3">
            <w:pPr>
              <w:pStyle w:val="TAH"/>
            </w:pPr>
            <w:r w:rsidRPr="00256404">
              <w:t>PARAMETERS</w:t>
            </w:r>
          </w:p>
          <w:p w14:paraId="6FE90A30" w14:textId="77777777" w:rsidR="00D476B3" w:rsidRPr="00256404" w:rsidRDefault="00D476B3">
            <w:pPr>
              <w:pStyle w:val="TAH"/>
            </w:pPr>
            <w:r w:rsidRPr="00256404">
              <w:rPr>
                <w:b w:val="0"/>
              </w:rPr>
              <w:t>(message, info elements of message, other parameters)</w:t>
            </w:r>
          </w:p>
        </w:tc>
        <w:tc>
          <w:tcPr>
            <w:tcW w:w="1794" w:type="dxa"/>
          </w:tcPr>
          <w:p w14:paraId="5A38B7C4" w14:textId="77777777" w:rsidR="00D476B3" w:rsidRPr="00256404" w:rsidRDefault="00D476B3">
            <w:pPr>
              <w:pStyle w:val="TAH"/>
            </w:pPr>
            <w:r w:rsidRPr="00256404">
              <w:t>REFERENCE</w:t>
            </w:r>
          </w:p>
        </w:tc>
      </w:tr>
      <w:tr w:rsidR="00D476B3" w14:paraId="6EE6D1E0" w14:textId="77777777">
        <w:trPr>
          <w:cantSplit/>
          <w:jc w:val="center"/>
        </w:trPr>
        <w:tc>
          <w:tcPr>
            <w:tcW w:w="4032" w:type="dxa"/>
          </w:tcPr>
          <w:p w14:paraId="7DBFCD2E" w14:textId="77777777" w:rsidR="00D476B3" w:rsidRPr="00256404" w:rsidRDefault="00D476B3">
            <w:pPr>
              <w:pStyle w:val="TAL"/>
            </w:pPr>
            <w:r w:rsidRPr="00256404">
              <w:rPr>
                <w:rFonts w:hint="eastAsia"/>
              </w:rPr>
              <w:t>PMMSMS</w:t>
            </w:r>
            <w:r w:rsidRPr="00256404">
              <w:t>_EST_REQ</w:t>
            </w:r>
          </w:p>
        </w:tc>
        <w:tc>
          <w:tcPr>
            <w:tcW w:w="3744" w:type="dxa"/>
          </w:tcPr>
          <w:p w14:paraId="422F5C44" w14:textId="77777777" w:rsidR="00D476B3" w:rsidRPr="00256404" w:rsidRDefault="00D476B3">
            <w:pPr>
              <w:pStyle w:val="TAL"/>
            </w:pPr>
            <w:r w:rsidRPr="00256404">
              <w:t>Mobile-ID</w:t>
            </w:r>
          </w:p>
        </w:tc>
        <w:tc>
          <w:tcPr>
            <w:tcW w:w="1794" w:type="dxa"/>
          </w:tcPr>
          <w:p w14:paraId="2DF36E9A" w14:textId="77777777" w:rsidR="00D476B3" w:rsidRPr="00256404" w:rsidRDefault="00D476B3">
            <w:pPr>
              <w:pStyle w:val="TAL"/>
            </w:pPr>
            <w:r w:rsidRPr="00256404">
              <w:t>9.</w:t>
            </w:r>
            <w:r w:rsidRPr="00256404">
              <w:rPr>
                <w:rFonts w:hint="eastAsia"/>
              </w:rPr>
              <w:t>5.4</w:t>
            </w:r>
            <w:r w:rsidRPr="00256404">
              <w:t>.1</w:t>
            </w:r>
          </w:p>
        </w:tc>
      </w:tr>
      <w:tr w:rsidR="00D476B3" w14:paraId="04377D80" w14:textId="77777777">
        <w:trPr>
          <w:cantSplit/>
          <w:jc w:val="center"/>
        </w:trPr>
        <w:tc>
          <w:tcPr>
            <w:tcW w:w="4032" w:type="dxa"/>
          </w:tcPr>
          <w:p w14:paraId="280E669A" w14:textId="77777777" w:rsidR="00D476B3" w:rsidRPr="00256404" w:rsidRDefault="00D476B3">
            <w:pPr>
              <w:pStyle w:val="TAL"/>
            </w:pPr>
            <w:r w:rsidRPr="00256404">
              <w:rPr>
                <w:rFonts w:hint="eastAsia"/>
              </w:rPr>
              <w:t>PMMSMS</w:t>
            </w:r>
            <w:r w:rsidRPr="00256404">
              <w:t>_EST_CNF</w:t>
            </w:r>
          </w:p>
        </w:tc>
        <w:tc>
          <w:tcPr>
            <w:tcW w:w="3744" w:type="dxa"/>
          </w:tcPr>
          <w:p w14:paraId="4B82EEE5" w14:textId="77777777" w:rsidR="00D476B3" w:rsidRPr="00256404" w:rsidRDefault="00D476B3">
            <w:pPr>
              <w:pStyle w:val="TAL"/>
            </w:pPr>
            <w:r w:rsidRPr="00256404">
              <w:rPr>
                <w:rFonts w:hint="eastAsia"/>
              </w:rPr>
              <w:t>-</w:t>
            </w:r>
          </w:p>
        </w:tc>
        <w:tc>
          <w:tcPr>
            <w:tcW w:w="1794" w:type="dxa"/>
          </w:tcPr>
          <w:p w14:paraId="7913B5EF" w14:textId="77777777" w:rsidR="00D476B3" w:rsidRPr="00256404" w:rsidRDefault="00D476B3">
            <w:pPr>
              <w:pStyle w:val="TAL"/>
            </w:pPr>
            <w:r w:rsidRPr="00256404">
              <w:t>9.</w:t>
            </w:r>
            <w:r w:rsidRPr="00256404">
              <w:rPr>
                <w:rFonts w:hint="eastAsia"/>
              </w:rPr>
              <w:t>5.4</w:t>
            </w:r>
            <w:r w:rsidRPr="00256404">
              <w:t>.2</w:t>
            </w:r>
          </w:p>
        </w:tc>
      </w:tr>
      <w:tr w:rsidR="00D476B3" w14:paraId="44F92483" w14:textId="77777777">
        <w:trPr>
          <w:cantSplit/>
          <w:jc w:val="center"/>
        </w:trPr>
        <w:tc>
          <w:tcPr>
            <w:tcW w:w="4032" w:type="dxa"/>
          </w:tcPr>
          <w:p w14:paraId="5FD64BB9" w14:textId="77777777" w:rsidR="00D476B3" w:rsidRPr="00256404" w:rsidRDefault="00D476B3">
            <w:pPr>
              <w:pStyle w:val="TAL"/>
            </w:pPr>
            <w:r w:rsidRPr="00256404">
              <w:rPr>
                <w:rFonts w:hint="eastAsia"/>
              </w:rPr>
              <w:t>PMMSMS</w:t>
            </w:r>
            <w:r w:rsidRPr="00256404">
              <w:t>_ERROR_IND</w:t>
            </w:r>
          </w:p>
        </w:tc>
        <w:tc>
          <w:tcPr>
            <w:tcW w:w="3744" w:type="dxa"/>
          </w:tcPr>
          <w:p w14:paraId="3B23E933" w14:textId="77777777" w:rsidR="00D476B3" w:rsidRPr="00256404" w:rsidRDefault="00D476B3">
            <w:pPr>
              <w:pStyle w:val="TAL"/>
            </w:pPr>
            <w:r w:rsidRPr="00256404">
              <w:t>Cause</w:t>
            </w:r>
          </w:p>
        </w:tc>
        <w:tc>
          <w:tcPr>
            <w:tcW w:w="1794" w:type="dxa"/>
          </w:tcPr>
          <w:p w14:paraId="6BB62011" w14:textId="77777777" w:rsidR="00D476B3" w:rsidRPr="00256404" w:rsidRDefault="00D476B3">
            <w:pPr>
              <w:pStyle w:val="TAL"/>
            </w:pPr>
            <w:r w:rsidRPr="00256404">
              <w:t>9.</w:t>
            </w:r>
            <w:r w:rsidRPr="00256404">
              <w:rPr>
                <w:rFonts w:hint="eastAsia"/>
              </w:rPr>
              <w:t>5.4</w:t>
            </w:r>
            <w:r w:rsidRPr="00256404">
              <w:t>.3</w:t>
            </w:r>
          </w:p>
        </w:tc>
      </w:tr>
      <w:tr w:rsidR="00D476B3" w14:paraId="53DCDB8D" w14:textId="77777777">
        <w:trPr>
          <w:cantSplit/>
          <w:jc w:val="center"/>
        </w:trPr>
        <w:tc>
          <w:tcPr>
            <w:tcW w:w="4032" w:type="dxa"/>
          </w:tcPr>
          <w:p w14:paraId="24FA84A4" w14:textId="77777777" w:rsidR="00D476B3" w:rsidRPr="00256404" w:rsidRDefault="00D476B3">
            <w:pPr>
              <w:pStyle w:val="TAL"/>
            </w:pPr>
            <w:r w:rsidRPr="00256404">
              <w:rPr>
                <w:rFonts w:hint="eastAsia"/>
              </w:rPr>
              <w:t>PMMSMS</w:t>
            </w:r>
            <w:r w:rsidRPr="00256404">
              <w:t>_UNITDATA_REQ</w:t>
            </w:r>
          </w:p>
        </w:tc>
        <w:tc>
          <w:tcPr>
            <w:tcW w:w="3744" w:type="dxa"/>
          </w:tcPr>
          <w:p w14:paraId="39BF5342" w14:textId="77777777" w:rsidR="00D476B3" w:rsidRPr="00256404" w:rsidRDefault="00D476B3">
            <w:pPr>
              <w:pStyle w:val="TAL"/>
            </w:pPr>
            <w:r w:rsidRPr="00256404">
              <w:t>SMS-PDU</w:t>
            </w:r>
          </w:p>
        </w:tc>
        <w:tc>
          <w:tcPr>
            <w:tcW w:w="1794" w:type="dxa"/>
          </w:tcPr>
          <w:p w14:paraId="7BE9CFFB" w14:textId="77777777" w:rsidR="00D476B3" w:rsidRPr="00256404" w:rsidRDefault="00D476B3">
            <w:pPr>
              <w:pStyle w:val="TAL"/>
            </w:pPr>
            <w:r w:rsidRPr="00256404">
              <w:t>9.</w:t>
            </w:r>
            <w:r w:rsidRPr="00256404">
              <w:rPr>
                <w:rFonts w:hint="eastAsia"/>
              </w:rPr>
              <w:t>5.4</w:t>
            </w:r>
            <w:r w:rsidRPr="00256404">
              <w:t>.4</w:t>
            </w:r>
          </w:p>
        </w:tc>
      </w:tr>
      <w:tr w:rsidR="00D476B3" w14:paraId="50EF9E80" w14:textId="77777777">
        <w:trPr>
          <w:cantSplit/>
          <w:jc w:val="center"/>
        </w:trPr>
        <w:tc>
          <w:tcPr>
            <w:tcW w:w="4032" w:type="dxa"/>
          </w:tcPr>
          <w:p w14:paraId="5ADF845E" w14:textId="77777777" w:rsidR="00D476B3" w:rsidRPr="00256404" w:rsidRDefault="00D476B3">
            <w:pPr>
              <w:pStyle w:val="TAL"/>
            </w:pPr>
            <w:r w:rsidRPr="00256404">
              <w:rPr>
                <w:rFonts w:hint="eastAsia"/>
              </w:rPr>
              <w:t>PMMSMS</w:t>
            </w:r>
            <w:r w:rsidRPr="00256404">
              <w:t>_UNITDATA_IND</w:t>
            </w:r>
          </w:p>
        </w:tc>
        <w:tc>
          <w:tcPr>
            <w:tcW w:w="3744" w:type="dxa"/>
          </w:tcPr>
          <w:p w14:paraId="4BE5E350" w14:textId="77777777" w:rsidR="00D476B3" w:rsidRDefault="00D476B3">
            <w:pPr>
              <w:pStyle w:val="TAL"/>
              <w:rPr>
                <w:lang w:val="fr-FR"/>
              </w:rPr>
            </w:pPr>
            <w:r>
              <w:rPr>
                <w:lang w:val="fr-FR"/>
              </w:rPr>
              <w:t>SMS-PDU</w:t>
            </w:r>
          </w:p>
        </w:tc>
        <w:tc>
          <w:tcPr>
            <w:tcW w:w="1794" w:type="dxa"/>
          </w:tcPr>
          <w:p w14:paraId="4D4E53BF" w14:textId="77777777" w:rsidR="00D476B3" w:rsidRDefault="00D476B3">
            <w:pPr>
              <w:pStyle w:val="TAL"/>
              <w:rPr>
                <w:lang w:val="fr-FR"/>
              </w:rPr>
            </w:pPr>
            <w:r>
              <w:rPr>
                <w:lang w:val="fr-FR"/>
              </w:rPr>
              <w:t>9.</w:t>
            </w:r>
            <w:r>
              <w:rPr>
                <w:rFonts w:hint="eastAsia"/>
                <w:lang w:val="fr-FR"/>
              </w:rPr>
              <w:t>5.4</w:t>
            </w:r>
            <w:r>
              <w:rPr>
                <w:lang w:val="fr-FR"/>
              </w:rPr>
              <w:t>.5</w:t>
            </w:r>
          </w:p>
        </w:tc>
      </w:tr>
    </w:tbl>
    <w:p w14:paraId="13A085B8" w14:textId="77777777" w:rsidR="00D476B3" w:rsidRDefault="00D476B3">
      <w:pPr>
        <w:rPr>
          <w:lang w:val="fr-FR"/>
        </w:rPr>
      </w:pPr>
    </w:p>
    <w:p w14:paraId="1036A8EE" w14:textId="77777777" w:rsidR="00D476B3" w:rsidRDefault="00D476B3">
      <w:pPr>
        <w:pStyle w:val="Heading4"/>
        <w:rPr>
          <w:lang w:val="fr-FR"/>
        </w:rPr>
      </w:pPr>
      <w:bookmarkStart w:id="1710" w:name="_Toc11256655"/>
      <w:bookmarkStart w:id="1711" w:name="_Toc36116647"/>
      <w:bookmarkStart w:id="1712" w:name="_Toc45096704"/>
      <w:bookmarkStart w:id="1713" w:name="_Toc51762570"/>
      <w:bookmarkStart w:id="1714" w:name="_Toc155350685"/>
      <w:r>
        <w:rPr>
          <w:lang w:val="fr-FR"/>
        </w:rPr>
        <w:t>9.5.4.1</w:t>
      </w:r>
      <w:r>
        <w:rPr>
          <w:lang w:val="fr-FR"/>
        </w:rPr>
        <w:tab/>
        <w:t>PMMSMS_</w:t>
      </w:r>
      <w:r>
        <w:rPr>
          <w:rFonts w:hint="eastAsia"/>
          <w:lang w:val="fr-FR"/>
        </w:rPr>
        <w:t>EST</w:t>
      </w:r>
      <w:r>
        <w:rPr>
          <w:lang w:val="fr-FR"/>
        </w:rPr>
        <w:t xml:space="preserve"> _REQ</w:t>
      </w:r>
      <w:bookmarkEnd w:id="1710"/>
      <w:bookmarkEnd w:id="1711"/>
      <w:bookmarkEnd w:id="1712"/>
      <w:bookmarkEnd w:id="1713"/>
      <w:bookmarkEnd w:id="1714"/>
    </w:p>
    <w:p w14:paraId="1BFB7812" w14:textId="77777777" w:rsidR="00D476B3" w:rsidRDefault="00D476B3">
      <w:r>
        <w:t xml:space="preserve">The GMM is requested to </w:t>
      </w:r>
      <w:r>
        <w:rPr>
          <w:rFonts w:hint="eastAsia"/>
        </w:rPr>
        <w:t>establish a PS signalling conection.</w:t>
      </w:r>
    </w:p>
    <w:p w14:paraId="193A1A91" w14:textId="77777777" w:rsidR="00D476B3" w:rsidRDefault="00D476B3">
      <w:pPr>
        <w:pStyle w:val="Heading4"/>
      </w:pPr>
      <w:bookmarkStart w:id="1715" w:name="_Toc11256656"/>
      <w:bookmarkStart w:id="1716" w:name="_Toc36116648"/>
      <w:bookmarkStart w:id="1717" w:name="_Toc45096705"/>
      <w:bookmarkStart w:id="1718" w:name="_Toc51762571"/>
      <w:bookmarkStart w:id="1719" w:name="_Toc155350686"/>
      <w:r>
        <w:t>9.5.4.2</w:t>
      </w:r>
      <w:r>
        <w:tab/>
        <w:t>PMMSMS_</w:t>
      </w:r>
      <w:r>
        <w:rPr>
          <w:rFonts w:hint="eastAsia"/>
        </w:rPr>
        <w:t>EST</w:t>
      </w:r>
      <w:r>
        <w:t xml:space="preserve"> _CNF</w:t>
      </w:r>
      <w:bookmarkEnd w:id="1715"/>
      <w:bookmarkEnd w:id="1716"/>
      <w:bookmarkEnd w:id="1717"/>
      <w:bookmarkEnd w:id="1718"/>
      <w:bookmarkEnd w:id="1719"/>
    </w:p>
    <w:p w14:paraId="6519DFDA" w14:textId="77777777" w:rsidR="00D476B3" w:rsidRDefault="00D476B3">
      <w:r>
        <w:t xml:space="preserve">The GMM </w:t>
      </w:r>
      <w:r>
        <w:rPr>
          <w:rFonts w:hint="eastAsia"/>
        </w:rPr>
        <w:t>indicates a PS signalling connection is established</w:t>
      </w:r>
      <w:r>
        <w:t>.</w:t>
      </w:r>
    </w:p>
    <w:p w14:paraId="2CAD8A5C" w14:textId="77777777" w:rsidR="00D476B3" w:rsidRDefault="00D476B3">
      <w:pPr>
        <w:pStyle w:val="Heading4"/>
      </w:pPr>
      <w:bookmarkStart w:id="1720" w:name="_Toc11256657"/>
      <w:bookmarkStart w:id="1721" w:name="_Toc36116649"/>
      <w:bookmarkStart w:id="1722" w:name="_Toc45096706"/>
      <w:bookmarkStart w:id="1723" w:name="_Toc51762572"/>
      <w:bookmarkStart w:id="1724" w:name="_Toc155350687"/>
      <w:r>
        <w:t>9.5.4.3</w:t>
      </w:r>
      <w:r>
        <w:tab/>
        <w:t>PMMSMS_ERROR_IND</w:t>
      </w:r>
      <w:bookmarkEnd w:id="1720"/>
      <w:bookmarkEnd w:id="1721"/>
      <w:bookmarkEnd w:id="1722"/>
      <w:bookmarkEnd w:id="1723"/>
      <w:bookmarkEnd w:id="1724"/>
    </w:p>
    <w:p w14:paraId="18A1AEEF" w14:textId="77777777" w:rsidR="00D476B3" w:rsidRDefault="00D476B3">
      <w:r>
        <w:t xml:space="preserve">The GMM </w:t>
      </w:r>
      <w:r>
        <w:rPr>
          <w:rFonts w:hint="eastAsia"/>
        </w:rPr>
        <w:t>indicates that a PS signalling connection has been released.</w:t>
      </w:r>
    </w:p>
    <w:p w14:paraId="0DC0D38E" w14:textId="77777777" w:rsidR="00D476B3" w:rsidRDefault="00D476B3">
      <w:pPr>
        <w:pStyle w:val="Heading4"/>
      </w:pPr>
      <w:bookmarkStart w:id="1725" w:name="_Toc11256658"/>
      <w:bookmarkStart w:id="1726" w:name="_Toc36116650"/>
      <w:bookmarkStart w:id="1727" w:name="_Toc45096707"/>
      <w:bookmarkStart w:id="1728" w:name="_Toc51762573"/>
      <w:bookmarkStart w:id="1729" w:name="_Toc155350688"/>
      <w:r>
        <w:t>9.5.4.4</w:t>
      </w:r>
      <w:r>
        <w:tab/>
        <w:t>PMMSMS_UNITDATA_REQ</w:t>
      </w:r>
      <w:bookmarkEnd w:id="1725"/>
      <w:bookmarkEnd w:id="1726"/>
      <w:bookmarkEnd w:id="1727"/>
      <w:bookmarkEnd w:id="1728"/>
      <w:bookmarkEnd w:id="1729"/>
    </w:p>
    <w:p w14:paraId="3980A210" w14:textId="77777777" w:rsidR="00D476B3" w:rsidRDefault="00D476B3">
      <w:r>
        <w:t>The GMM is requested to forward a SM</w:t>
      </w:r>
      <w:r>
        <w:rPr>
          <w:rFonts w:hint="eastAsia"/>
        </w:rPr>
        <w:t>S</w:t>
      </w:r>
      <w:r>
        <w:t xml:space="preserve"> PDU in order to send it to the peer entity.</w:t>
      </w:r>
    </w:p>
    <w:p w14:paraId="16D6117D" w14:textId="77777777" w:rsidR="00D476B3" w:rsidRDefault="00D476B3">
      <w:pPr>
        <w:pStyle w:val="Heading4"/>
      </w:pPr>
      <w:bookmarkStart w:id="1730" w:name="_Toc11256659"/>
      <w:bookmarkStart w:id="1731" w:name="_Toc36116651"/>
      <w:bookmarkStart w:id="1732" w:name="_Toc45096708"/>
      <w:bookmarkStart w:id="1733" w:name="_Toc51762574"/>
      <w:bookmarkStart w:id="1734" w:name="_Toc155350689"/>
      <w:r>
        <w:t>9.</w:t>
      </w:r>
      <w:r>
        <w:rPr>
          <w:rFonts w:hint="eastAsia"/>
        </w:rPr>
        <w:t>5.4</w:t>
      </w:r>
      <w:r>
        <w:t>.5</w:t>
      </w:r>
      <w:r>
        <w:tab/>
        <w:t>PMMSMS_UNITDATA_IND</w:t>
      </w:r>
      <w:bookmarkEnd w:id="1730"/>
      <w:bookmarkEnd w:id="1731"/>
      <w:bookmarkEnd w:id="1732"/>
      <w:bookmarkEnd w:id="1733"/>
      <w:bookmarkEnd w:id="1734"/>
    </w:p>
    <w:p w14:paraId="2D699B7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477CE5EA" w14:textId="77777777" w:rsidR="00D476B3" w:rsidRDefault="00D476B3">
      <w:pPr>
        <w:pStyle w:val="Heading3"/>
      </w:pPr>
      <w:bookmarkStart w:id="1735" w:name="_Toc11256660"/>
      <w:bookmarkStart w:id="1736" w:name="_Toc36116652"/>
      <w:bookmarkStart w:id="1737" w:name="_Toc45096709"/>
      <w:bookmarkStart w:id="1738" w:name="_Toc51762575"/>
      <w:bookmarkStart w:id="1739" w:name="_Toc155350690"/>
      <w:r>
        <w:t>9.5.5</w:t>
      </w:r>
      <w:r>
        <w:tab/>
        <w:t>Service primitives for GMMRABM-SAP (UMTS only)</w:t>
      </w:r>
      <w:bookmarkEnd w:id="1735"/>
      <w:bookmarkEnd w:id="1736"/>
      <w:bookmarkEnd w:id="1737"/>
      <w:bookmarkEnd w:id="1738"/>
      <w:bookmarkEnd w:id="1739"/>
    </w:p>
    <w:p w14:paraId="1D8D0DC3" w14:textId="77777777" w:rsidR="00D476B3" w:rsidRDefault="00D476B3">
      <w:pPr>
        <w:pStyle w:val="TH"/>
      </w:pPr>
      <w:r>
        <w:t>Table 9.5.5: Service primitives and parameters at GMMRABM-SAP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3065"/>
        <w:gridCol w:w="1745"/>
      </w:tblGrid>
      <w:tr w:rsidR="00D476B3" w14:paraId="683E307C" w14:textId="77777777">
        <w:trPr>
          <w:jc w:val="center"/>
        </w:trPr>
        <w:tc>
          <w:tcPr>
            <w:tcW w:w="3369" w:type="dxa"/>
          </w:tcPr>
          <w:p w14:paraId="4755BDD1" w14:textId="77777777" w:rsidR="00D476B3" w:rsidRPr="00256404" w:rsidRDefault="00D476B3">
            <w:pPr>
              <w:pStyle w:val="TAH"/>
            </w:pPr>
            <w:r w:rsidRPr="00256404">
              <w:t>PRIMITIVE</w:t>
            </w:r>
          </w:p>
        </w:tc>
        <w:tc>
          <w:tcPr>
            <w:tcW w:w="3065" w:type="dxa"/>
          </w:tcPr>
          <w:p w14:paraId="3F5FDBCF" w14:textId="77777777" w:rsidR="00D476B3" w:rsidRPr="00256404" w:rsidRDefault="00D476B3">
            <w:pPr>
              <w:pStyle w:val="TAH"/>
            </w:pPr>
            <w:r w:rsidRPr="00256404">
              <w:t>PARAMETER</w:t>
            </w:r>
            <w:r w:rsidRPr="00256404">
              <w:br/>
              <w:t>(message, info elements of message, other parameters)</w:t>
            </w:r>
          </w:p>
        </w:tc>
        <w:tc>
          <w:tcPr>
            <w:tcW w:w="1745" w:type="dxa"/>
          </w:tcPr>
          <w:p w14:paraId="5B8068B8" w14:textId="77777777" w:rsidR="00D476B3" w:rsidRPr="00256404" w:rsidRDefault="00D476B3">
            <w:pPr>
              <w:pStyle w:val="TAH"/>
            </w:pPr>
            <w:r w:rsidRPr="00256404">
              <w:t>REFERENCE</w:t>
            </w:r>
          </w:p>
        </w:tc>
      </w:tr>
      <w:tr w:rsidR="00D476B3" w14:paraId="24809DE8" w14:textId="77777777">
        <w:trPr>
          <w:jc w:val="center"/>
        </w:trPr>
        <w:tc>
          <w:tcPr>
            <w:tcW w:w="3369" w:type="dxa"/>
          </w:tcPr>
          <w:p w14:paraId="34D6F67D" w14:textId="77777777" w:rsidR="00D476B3" w:rsidRPr="00256404" w:rsidRDefault="00D476B3">
            <w:pPr>
              <w:pStyle w:val="TAL"/>
            </w:pPr>
            <w:r w:rsidRPr="00256404">
              <w:t>GMMRABM-REESTABLISH-REQ</w:t>
            </w:r>
          </w:p>
        </w:tc>
        <w:tc>
          <w:tcPr>
            <w:tcW w:w="3065" w:type="dxa"/>
          </w:tcPr>
          <w:p w14:paraId="35BAF366" w14:textId="77777777" w:rsidR="00D476B3" w:rsidRPr="00256404" w:rsidRDefault="00D476B3">
            <w:pPr>
              <w:pStyle w:val="TAL"/>
            </w:pPr>
          </w:p>
        </w:tc>
        <w:tc>
          <w:tcPr>
            <w:tcW w:w="1745" w:type="dxa"/>
          </w:tcPr>
          <w:p w14:paraId="60186FA9" w14:textId="77777777" w:rsidR="00D476B3" w:rsidRPr="00256404" w:rsidRDefault="00D476B3">
            <w:pPr>
              <w:pStyle w:val="TAL"/>
            </w:pPr>
            <w:r w:rsidRPr="00256404">
              <w:t>9.5.5.1</w:t>
            </w:r>
          </w:p>
        </w:tc>
      </w:tr>
      <w:tr w:rsidR="00D476B3" w14:paraId="272529AD" w14:textId="77777777">
        <w:trPr>
          <w:jc w:val="center"/>
        </w:trPr>
        <w:tc>
          <w:tcPr>
            <w:tcW w:w="3369" w:type="dxa"/>
          </w:tcPr>
          <w:p w14:paraId="75369C41" w14:textId="77777777" w:rsidR="00D476B3" w:rsidRPr="00256404" w:rsidRDefault="00D476B3">
            <w:pPr>
              <w:pStyle w:val="TAL"/>
            </w:pPr>
            <w:r w:rsidRPr="00256404">
              <w:t>GMMRABM-REESTABLISH-RSP</w:t>
            </w:r>
          </w:p>
        </w:tc>
        <w:tc>
          <w:tcPr>
            <w:tcW w:w="3065" w:type="dxa"/>
          </w:tcPr>
          <w:p w14:paraId="4B1554AF" w14:textId="77777777" w:rsidR="00D476B3" w:rsidRPr="00256404" w:rsidRDefault="00D476B3">
            <w:pPr>
              <w:pStyle w:val="TAL"/>
            </w:pPr>
          </w:p>
        </w:tc>
        <w:tc>
          <w:tcPr>
            <w:tcW w:w="1745" w:type="dxa"/>
          </w:tcPr>
          <w:p w14:paraId="0C5EAD25" w14:textId="77777777" w:rsidR="00D476B3" w:rsidRPr="00256404" w:rsidRDefault="00D476B3">
            <w:pPr>
              <w:pStyle w:val="TAL"/>
            </w:pPr>
            <w:r w:rsidRPr="00256404">
              <w:t>9.5.5.2</w:t>
            </w:r>
          </w:p>
        </w:tc>
      </w:tr>
      <w:tr w:rsidR="00D476B3" w14:paraId="2003C515" w14:textId="77777777">
        <w:trPr>
          <w:jc w:val="center"/>
        </w:trPr>
        <w:tc>
          <w:tcPr>
            <w:tcW w:w="3369" w:type="dxa"/>
          </w:tcPr>
          <w:p w14:paraId="57BCA564" w14:textId="77777777" w:rsidR="00D476B3" w:rsidRPr="00256404" w:rsidRDefault="00D476B3">
            <w:pPr>
              <w:pStyle w:val="TAL"/>
            </w:pPr>
            <w:r w:rsidRPr="00256404">
              <w:t>GMMRABM-REESTABLISH-REJ</w:t>
            </w:r>
          </w:p>
        </w:tc>
        <w:tc>
          <w:tcPr>
            <w:tcW w:w="3065" w:type="dxa"/>
          </w:tcPr>
          <w:p w14:paraId="7B21DB78" w14:textId="77777777" w:rsidR="00D476B3" w:rsidRPr="00256404" w:rsidRDefault="00D476B3">
            <w:pPr>
              <w:pStyle w:val="TAL"/>
            </w:pPr>
            <w:r w:rsidRPr="00256404">
              <w:t>Cause</w:t>
            </w:r>
          </w:p>
        </w:tc>
        <w:tc>
          <w:tcPr>
            <w:tcW w:w="1745" w:type="dxa"/>
          </w:tcPr>
          <w:p w14:paraId="5CED8B3F" w14:textId="77777777" w:rsidR="00D476B3" w:rsidRPr="00256404" w:rsidRDefault="00D476B3">
            <w:pPr>
              <w:pStyle w:val="TAL"/>
            </w:pPr>
            <w:r w:rsidRPr="00256404">
              <w:t>9.5.5.3</w:t>
            </w:r>
          </w:p>
        </w:tc>
      </w:tr>
    </w:tbl>
    <w:p w14:paraId="4BAC7E43" w14:textId="77777777" w:rsidR="00D476B3" w:rsidRDefault="00D476B3"/>
    <w:p w14:paraId="33749CB1" w14:textId="77777777" w:rsidR="00D476B3" w:rsidRDefault="00D476B3">
      <w:pPr>
        <w:pStyle w:val="NO"/>
      </w:pPr>
      <w:r>
        <w:t>NOTE:</w:t>
      </w:r>
      <w:r w:rsidR="0032026B">
        <w:tab/>
      </w:r>
      <w:r>
        <w:t>Confirmation to the RABMGMM-REESTABLISH-REQ is given to the RABM in the form of indications from the AS sublayer that establishment of RABs has commenced or been completed.</w:t>
      </w:r>
    </w:p>
    <w:p w14:paraId="1BAC0FAA" w14:textId="77777777" w:rsidR="00D476B3" w:rsidRDefault="00D476B3">
      <w:pPr>
        <w:pStyle w:val="Heading4"/>
      </w:pPr>
      <w:bookmarkStart w:id="1740" w:name="_Toc11256661"/>
      <w:bookmarkStart w:id="1741" w:name="_Toc36116653"/>
      <w:bookmarkStart w:id="1742" w:name="_Toc45096710"/>
      <w:bookmarkStart w:id="1743" w:name="_Toc51762576"/>
      <w:bookmarkStart w:id="1744" w:name="_Toc155350691"/>
      <w:r>
        <w:lastRenderedPageBreak/>
        <w:t>9.5.5.1</w:t>
      </w:r>
      <w:r>
        <w:tab/>
        <w:t>GMMRABM-REESTABLISH-REQ</w:t>
      </w:r>
      <w:bookmarkEnd w:id="1740"/>
      <w:bookmarkEnd w:id="1741"/>
      <w:bookmarkEnd w:id="1742"/>
      <w:bookmarkEnd w:id="1743"/>
      <w:bookmarkEnd w:id="1744"/>
    </w:p>
    <w:p w14:paraId="32E1ACAC" w14:textId="77777777" w:rsidR="00D476B3" w:rsidRDefault="00D476B3">
      <w:r>
        <w:t>This primitive is used by the RABM entity to inform the GMM sublayer that UL user data has been received for an NSAPI without an active RAB. GMM shall initiate a service request procedure to re-establish the RAB for the NSAPI(S).</w:t>
      </w:r>
    </w:p>
    <w:p w14:paraId="16AA1A01" w14:textId="77777777" w:rsidR="00D476B3" w:rsidRDefault="00D476B3">
      <w:pPr>
        <w:pStyle w:val="Heading4"/>
      </w:pPr>
      <w:bookmarkStart w:id="1745" w:name="_Toc11256662"/>
      <w:bookmarkStart w:id="1746" w:name="_Toc36116654"/>
      <w:bookmarkStart w:id="1747" w:name="_Toc45096711"/>
      <w:bookmarkStart w:id="1748" w:name="_Toc51762577"/>
      <w:bookmarkStart w:id="1749" w:name="_Toc155350692"/>
      <w:r>
        <w:t>9.5.5.2</w:t>
      </w:r>
      <w:r>
        <w:tab/>
        <w:t>GMMRABM-REESTABLISH-RSP</w:t>
      </w:r>
      <w:bookmarkEnd w:id="1745"/>
      <w:bookmarkEnd w:id="1746"/>
      <w:bookmarkEnd w:id="1747"/>
      <w:bookmarkEnd w:id="1748"/>
      <w:bookmarkEnd w:id="1749"/>
    </w:p>
    <w:p w14:paraId="16B451D6" w14:textId="77777777" w:rsidR="00D476B3" w:rsidRDefault="00D476B3">
      <w:r>
        <w:t>This primitive is used by the GMM sublayer to inform the RABM entity that the reception of the Service Request message has been acknowledged by the network.</w:t>
      </w:r>
    </w:p>
    <w:p w14:paraId="1EB43E6F" w14:textId="77777777" w:rsidR="00D476B3" w:rsidRDefault="00D476B3">
      <w:pPr>
        <w:pStyle w:val="Heading4"/>
      </w:pPr>
      <w:bookmarkStart w:id="1750" w:name="_Toc11256663"/>
      <w:bookmarkStart w:id="1751" w:name="_Toc36116655"/>
      <w:bookmarkStart w:id="1752" w:name="_Toc45096712"/>
      <w:bookmarkStart w:id="1753" w:name="_Toc51762578"/>
      <w:bookmarkStart w:id="1754" w:name="_Toc155350693"/>
      <w:r>
        <w:t>9.5.5.3</w:t>
      </w:r>
      <w:r>
        <w:tab/>
        <w:t>GMMRABM-REESTABLISH-REJ</w:t>
      </w:r>
      <w:bookmarkEnd w:id="1750"/>
      <w:bookmarkEnd w:id="1751"/>
      <w:bookmarkEnd w:id="1752"/>
      <w:bookmarkEnd w:id="1753"/>
      <w:bookmarkEnd w:id="1754"/>
    </w:p>
    <w:p w14:paraId="03CBEAF1" w14:textId="77777777" w:rsidR="00D476B3" w:rsidRDefault="00D476B3">
      <w:r>
        <w:t>This primitive is used by the GMM sublayer to inform the RABM entity that the re-establishment of RABs by the service request procedure has failed.</w:t>
      </w:r>
    </w:p>
    <w:p w14:paraId="4100BF05" w14:textId="77777777" w:rsidR="00D476B3" w:rsidRDefault="00D476B3">
      <w:pPr>
        <w:pStyle w:val="Heading3"/>
        <w:rPr>
          <w:sz w:val="22"/>
          <w:szCs w:val="24"/>
        </w:rPr>
      </w:pPr>
      <w:bookmarkStart w:id="1755" w:name="_Toc11256664"/>
      <w:bookmarkStart w:id="1756" w:name="_Toc36116656"/>
      <w:bookmarkStart w:id="1757" w:name="_Toc45096713"/>
      <w:bookmarkStart w:id="1758" w:name="_Toc51762579"/>
      <w:bookmarkStart w:id="1759" w:name="_Toc155350694"/>
      <w:r>
        <w:rPr>
          <w:szCs w:val="24"/>
        </w:rPr>
        <w:t>9.5.6</w:t>
      </w:r>
      <w:r>
        <w:rPr>
          <w:szCs w:val="24"/>
        </w:rPr>
        <w:tab/>
        <w:t>Service primitives for GMMSS-SAP</w:t>
      </w:r>
      <w:bookmarkEnd w:id="1755"/>
      <w:bookmarkEnd w:id="1756"/>
      <w:bookmarkEnd w:id="1757"/>
      <w:bookmarkEnd w:id="1758"/>
      <w:bookmarkEnd w:id="1759"/>
    </w:p>
    <w:p w14:paraId="54AD07BE" w14:textId="77777777" w:rsidR="00D476B3" w:rsidRDefault="00D476B3">
      <w:pPr>
        <w:rPr>
          <w:szCs w:val="24"/>
        </w:rPr>
      </w:pPr>
      <w:r>
        <w:rPr>
          <w:szCs w:val="24"/>
        </w:rPr>
        <w:t>Supplementary Services may request GPRS service registration before sending SS PDU.</w:t>
      </w:r>
    </w:p>
    <w:p w14:paraId="0D0EF791" w14:textId="77777777" w:rsidR="00D476B3" w:rsidRDefault="00D476B3">
      <w:pPr>
        <w:pStyle w:val="TH"/>
        <w:rPr>
          <w:bCs/>
          <w:szCs w:val="24"/>
        </w:rPr>
      </w:pPr>
      <w:r>
        <w:rPr>
          <w:bCs/>
          <w:szCs w:val="24"/>
        </w:rPr>
        <w:t>Table 9.5.6: Primitives and parameters at GMMSS-SAP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085BEAB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23C2C9A"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2987C8E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5932AE77" w14:textId="77777777" w:rsidR="00D476B3" w:rsidRPr="00256404" w:rsidRDefault="00D476B3">
            <w:pPr>
              <w:pStyle w:val="TAH"/>
            </w:pPr>
            <w:r w:rsidRPr="00256404">
              <w:t>REFERENCE</w:t>
            </w:r>
          </w:p>
        </w:tc>
      </w:tr>
      <w:tr w:rsidR="00D476B3" w14:paraId="38E3A91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49474B83" w14:textId="77777777" w:rsidR="00D476B3" w:rsidRPr="00256404" w:rsidRDefault="00D476B3">
            <w:pPr>
              <w:pStyle w:val="TAL"/>
            </w:pPr>
            <w:r w:rsidRPr="00256404">
              <w:t>GMMSS-ESTABLISH-REQ</w:t>
            </w:r>
          </w:p>
        </w:tc>
        <w:tc>
          <w:tcPr>
            <w:tcW w:w="4394" w:type="dxa"/>
            <w:tcBorders>
              <w:top w:val="single" w:sz="6" w:space="0" w:color="000000"/>
              <w:left w:val="single" w:sz="6" w:space="0" w:color="000000"/>
              <w:bottom w:val="single" w:sz="6" w:space="0" w:color="000000"/>
              <w:right w:val="single" w:sz="6" w:space="0" w:color="000000"/>
            </w:tcBorders>
          </w:tcPr>
          <w:p w14:paraId="4F28B7CE"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68204428" w14:textId="77777777" w:rsidR="00D476B3" w:rsidRPr="00256404" w:rsidRDefault="00D476B3">
            <w:pPr>
              <w:pStyle w:val="TAL"/>
            </w:pPr>
            <w:r w:rsidRPr="00256404">
              <w:t>9.5.6.1</w:t>
            </w:r>
          </w:p>
        </w:tc>
      </w:tr>
      <w:tr w:rsidR="00D476B3" w14:paraId="2D965795"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0D9D8A8" w14:textId="77777777" w:rsidR="00D476B3" w:rsidRPr="00256404" w:rsidRDefault="00D476B3">
            <w:pPr>
              <w:pStyle w:val="TAL"/>
            </w:pPr>
            <w:r w:rsidRPr="00256404">
              <w:t>GMMSS-ESTABLISH-CNF</w:t>
            </w:r>
          </w:p>
        </w:tc>
        <w:tc>
          <w:tcPr>
            <w:tcW w:w="4394" w:type="dxa"/>
            <w:tcBorders>
              <w:top w:val="single" w:sz="6" w:space="0" w:color="000000"/>
              <w:left w:val="single" w:sz="6" w:space="0" w:color="000000"/>
              <w:bottom w:val="single" w:sz="6" w:space="0" w:color="000000"/>
              <w:right w:val="single" w:sz="6" w:space="0" w:color="000000"/>
            </w:tcBorders>
          </w:tcPr>
          <w:p w14:paraId="10595297"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4DC22F1D" w14:textId="77777777" w:rsidR="00D476B3" w:rsidRPr="00256404" w:rsidRDefault="00D476B3">
            <w:pPr>
              <w:pStyle w:val="TAL"/>
            </w:pPr>
            <w:r w:rsidRPr="00256404">
              <w:t>9.5.6.2</w:t>
            </w:r>
          </w:p>
        </w:tc>
      </w:tr>
      <w:tr w:rsidR="00D476B3" w14:paraId="749900B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BAAC61E" w14:textId="77777777" w:rsidR="00D476B3" w:rsidRPr="00256404" w:rsidRDefault="00D476B3">
            <w:pPr>
              <w:pStyle w:val="TAL"/>
            </w:pPr>
            <w:r w:rsidRPr="00256404">
              <w:t>GMMSS-ESTABLISH-REJ</w:t>
            </w:r>
          </w:p>
        </w:tc>
        <w:tc>
          <w:tcPr>
            <w:tcW w:w="4394" w:type="dxa"/>
            <w:tcBorders>
              <w:top w:val="single" w:sz="6" w:space="0" w:color="000000"/>
              <w:left w:val="single" w:sz="6" w:space="0" w:color="000000"/>
              <w:bottom w:val="single" w:sz="6" w:space="0" w:color="000000"/>
              <w:right w:val="single" w:sz="6" w:space="0" w:color="000000"/>
            </w:tcBorders>
          </w:tcPr>
          <w:p w14:paraId="617F68AE" w14:textId="77777777" w:rsidR="00D476B3" w:rsidRPr="00256404" w:rsidRDefault="00D476B3">
            <w:pPr>
              <w:pStyle w:val="TAL"/>
            </w:pPr>
            <w:r w:rsidRPr="00256404">
              <w:t>cause</w:t>
            </w:r>
          </w:p>
        </w:tc>
        <w:tc>
          <w:tcPr>
            <w:tcW w:w="1701" w:type="dxa"/>
            <w:tcBorders>
              <w:top w:val="single" w:sz="6" w:space="0" w:color="000000"/>
              <w:left w:val="single" w:sz="6" w:space="0" w:color="000000"/>
              <w:bottom w:val="single" w:sz="6" w:space="0" w:color="000000"/>
              <w:right w:val="single" w:sz="6" w:space="0" w:color="000000"/>
            </w:tcBorders>
          </w:tcPr>
          <w:p w14:paraId="6FDFB7BF" w14:textId="77777777" w:rsidR="00D476B3" w:rsidRPr="00256404" w:rsidRDefault="00D476B3">
            <w:pPr>
              <w:pStyle w:val="TAL"/>
            </w:pPr>
            <w:r w:rsidRPr="00256404">
              <w:t>9.5.6.3</w:t>
            </w:r>
          </w:p>
        </w:tc>
      </w:tr>
      <w:tr w:rsidR="00D476B3" w14:paraId="378290F8"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CBE314C" w14:textId="77777777" w:rsidR="00D476B3" w:rsidRPr="00256404" w:rsidRDefault="00D476B3">
            <w:pPr>
              <w:pStyle w:val="TAL"/>
            </w:pPr>
            <w:r w:rsidRPr="00256404">
              <w:t>GMMSS-RELEASE-IND</w:t>
            </w:r>
          </w:p>
        </w:tc>
        <w:tc>
          <w:tcPr>
            <w:tcW w:w="4394" w:type="dxa"/>
            <w:tcBorders>
              <w:top w:val="single" w:sz="6" w:space="0" w:color="000000"/>
              <w:left w:val="single" w:sz="6" w:space="0" w:color="000000"/>
              <w:bottom w:val="single" w:sz="6" w:space="0" w:color="000000"/>
              <w:right w:val="single" w:sz="6" w:space="0" w:color="000000"/>
            </w:tcBorders>
          </w:tcPr>
          <w:p w14:paraId="1775F3F9"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231D5640" w14:textId="77777777" w:rsidR="00D476B3" w:rsidRPr="00256404" w:rsidRDefault="00D476B3">
            <w:pPr>
              <w:pStyle w:val="TAL"/>
            </w:pPr>
            <w:r w:rsidRPr="00256404">
              <w:t>9.5.6.4</w:t>
            </w:r>
          </w:p>
        </w:tc>
      </w:tr>
      <w:tr w:rsidR="00D476B3" w14:paraId="34454F24"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004B05" w14:textId="77777777" w:rsidR="00D476B3" w:rsidRPr="00256404" w:rsidRDefault="00D476B3">
            <w:pPr>
              <w:pStyle w:val="TAL"/>
            </w:pPr>
            <w:r w:rsidRPr="00256404">
              <w:t>GMMSS-UNITDATA-REQ</w:t>
            </w:r>
          </w:p>
        </w:tc>
        <w:tc>
          <w:tcPr>
            <w:tcW w:w="4394" w:type="dxa"/>
            <w:tcBorders>
              <w:top w:val="single" w:sz="6" w:space="0" w:color="000000"/>
              <w:left w:val="single" w:sz="6" w:space="0" w:color="000000"/>
              <w:bottom w:val="single" w:sz="6" w:space="0" w:color="000000"/>
              <w:right w:val="single" w:sz="6" w:space="0" w:color="000000"/>
            </w:tcBorders>
          </w:tcPr>
          <w:p w14:paraId="514AB8E3" w14:textId="77777777" w:rsidR="00D476B3" w:rsidRDefault="00D476B3">
            <w:pPr>
              <w:pStyle w:val="TAL"/>
              <w:rPr>
                <w:lang w:val="nb-NO"/>
              </w:rPr>
            </w:pPr>
            <w:r>
              <w:rPr>
                <w:lang w:val="nb-NO"/>
              </w:rPr>
              <w:t>SS-PDU</w:t>
            </w:r>
          </w:p>
        </w:tc>
        <w:tc>
          <w:tcPr>
            <w:tcW w:w="1701" w:type="dxa"/>
            <w:tcBorders>
              <w:top w:val="single" w:sz="6" w:space="0" w:color="000000"/>
              <w:left w:val="single" w:sz="6" w:space="0" w:color="000000"/>
              <w:bottom w:val="single" w:sz="6" w:space="0" w:color="000000"/>
              <w:right w:val="single" w:sz="6" w:space="0" w:color="000000"/>
            </w:tcBorders>
          </w:tcPr>
          <w:p w14:paraId="3AA3AD8A" w14:textId="77777777" w:rsidR="00D476B3" w:rsidRDefault="00D476B3">
            <w:pPr>
              <w:pStyle w:val="TAL"/>
              <w:rPr>
                <w:lang w:val="nb-NO"/>
              </w:rPr>
            </w:pPr>
            <w:r>
              <w:rPr>
                <w:lang w:val="nb-NO"/>
              </w:rPr>
              <w:t>9.5.6.5</w:t>
            </w:r>
          </w:p>
        </w:tc>
      </w:tr>
      <w:tr w:rsidR="00D476B3" w14:paraId="01146F2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1F9E0E8" w14:textId="77777777" w:rsidR="00D476B3" w:rsidRDefault="00D476B3">
            <w:pPr>
              <w:pStyle w:val="TAL"/>
              <w:rPr>
                <w:lang w:val="nb-NO"/>
              </w:rPr>
            </w:pPr>
            <w:r>
              <w:rPr>
                <w:lang w:val="nb-NO"/>
              </w:rPr>
              <w:t xml:space="preserve">GMMSS-UNITDATA-IND </w:t>
            </w:r>
          </w:p>
        </w:tc>
        <w:tc>
          <w:tcPr>
            <w:tcW w:w="4394" w:type="dxa"/>
            <w:tcBorders>
              <w:top w:val="single" w:sz="6" w:space="0" w:color="000000"/>
              <w:left w:val="single" w:sz="6" w:space="0" w:color="000000"/>
              <w:bottom w:val="single" w:sz="6" w:space="0" w:color="000000"/>
              <w:right w:val="single" w:sz="6" w:space="0" w:color="000000"/>
            </w:tcBorders>
          </w:tcPr>
          <w:p w14:paraId="4A361366" w14:textId="77777777" w:rsidR="00D476B3" w:rsidRPr="00256404" w:rsidRDefault="00D476B3">
            <w:pPr>
              <w:pStyle w:val="TAL"/>
            </w:pPr>
            <w:r w:rsidRPr="00256404">
              <w:t>SS-PDU</w:t>
            </w:r>
          </w:p>
        </w:tc>
        <w:tc>
          <w:tcPr>
            <w:tcW w:w="1701" w:type="dxa"/>
            <w:tcBorders>
              <w:top w:val="single" w:sz="6" w:space="0" w:color="000000"/>
              <w:left w:val="single" w:sz="6" w:space="0" w:color="000000"/>
              <w:bottom w:val="single" w:sz="6" w:space="0" w:color="000000"/>
              <w:right w:val="single" w:sz="6" w:space="0" w:color="000000"/>
            </w:tcBorders>
          </w:tcPr>
          <w:p w14:paraId="17931835" w14:textId="77777777" w:rsidR="00D476B3" w:rsidRPr="00256404" w:rsidRDefault="00D476B3">
            <w:pPr>
              <w:pStyle w:val="TAL"/>
            </w:pPr>
            <w:r w:rsidRPr="00256404">
              <w:t>9.5.6.6</w:t>
            </w:r>
          </w:p>
        </w:tc>
      </w:tr>
    </w:tbl>
    <w:p w14:paraId="07F963CC" w14:textId="77777777" w:rsidR="00D476B3" w:rsidRDefault="00D476B3">
      <w:pPr>
        <w:rPr>
          <w:szCs w:val="24"/>
        </w:rPr>
      </w:pPr>
    </w:p>
    <w:p w14:paraId="05762BCE" w14:textId="77777777" w:rsidR="00D476B3" w:rsidRDefault="00D476B3">
      <w:pPr>
        <w:pStyle w:val="Heading4"/>
      </w:pPr>
      <w:bookmarkStart w:id="1760" w:name="_Toc11256665"/>
      <w:bookmarkStart w:id="1761" w:name="_Toc36116657"/>
      <w:bookmarkStart w:id="1762" w:name="_Toc45096714"/>
      <w:bookmarkStart w:id="1763" w:name="_Toc51762580"/>
      <w:bookmarkStart w:id="1764" w:name="_Toc155350695"/>
      <w:r>
        <w:t>9.5.6.1</w:t>
      </w:r>
      <w:r>
        <w:tab/>
        <w:t>GMMSS-ESTABLISH-REQ</w:t>
      </w:r>
      <w:bookmarkEnd w:id="1760"/>
      <w:bookmarkEnd w:id="1761"/>
      <w:bookmarkEnd w:id="1762"/>
      <w:bookmarkEnd w:id="1763"/>
      <w:bookmarkEnd w:id="1764"/>
    </w:p>
    <w:p w14:paraId="217B40A3" w14:textId="77777777" w:rsidR="00D476B3" w:rsidRDefault="00D476B3">
      <w:pPr>
        <w:rPr>
          <w:szCs w:val="24"/>
        </w:rPr>
      </w:pPr>
      <w:r>
        <w:rPr>
          <w:szCs w:val="24"/>
        </w:rPr>
        <w:t>Request from Supplementary Services to send an ATTACH REQUEST message to the network to setup a GMM connection. The request is only performed in case the MS is not already attached. The GPRS attach is then indirectly caused by a sending of SS PDU.</w:t>
      </w:r>
    </w:p>
    <w:p w14:paraId="106B714A" w14:textId="77777777" w:rsidR="00D476B3" w:rsidRDefault="00D476B3">
      <w:pPr>
        <w:pStyle w:val="Heading4"/>
      </w:pPr>
      <w:bookmarkStart w:id="1765" w:name="_Toc11256666"/>
      <w:bookmarkStart w:id="1766" w:name="_Toc36116658"/>
      <w:bookmarkStart w:id="1767" w:name="_Toc45096715"/>
      <w:bookmarkStart w:id="1768" w:name="_Toc51762581"/>
      <w:bookmarkStart w:id="1769" w:name="_Toc155350696"/>
      <w:r>
        <w:t>9.5.6.2</w:t>
      </w:r>
      <w:r>
        <w:tab/>
        <w:t>GMMSS-ESTABLISH-CNF</w:t>
      </w:r>
      <w:bookmarkEnd w:id="1765"/>
      <w:bookmarkEnd w:id="1766"/>
      <w:bookmarkEnd w:id="1767"/>
      <w:bookmarkEnd w:id="1768"/>
      <w:bookmarkEnd w:id="1769"/>
    </w:p>
    <w:p w14:paraId="04E5EB55" w14:textId="77777777" w:rsidR="00D476B3" w:rsidRDefault="00D476B3">
      <w:pPr>
        <w:rPr>
          <w:szCs w:val="24"/>
        </w:rPr>
      </w:pPr>
      <w:r>
        <w:rPr>
          <w:szCs w:val="24"/>
        </w:rPr>
        <w:t>The network has send the ATTACH ACCEPT message to the MS, the indirect attach was successful. Now Supplementary Services can proceed with sending SS PDU.</w:t>
      </w:r>
    </w:p>
    <w:p w14:paraId="0381C3A2" w14:textId="77777777" w:rsidR="00D476B3" w:rsidRDefault="00D476B3">
      <w:pPr>
        <w:pStyle w:val="Heading4"/>
      </w:pPr>
      <w:bookmarkStart w:id="1770" w:name="_Toc11256667"/>
      <w:bookmarkStart w:id="1771" w:name="_Toc36116659"/>
      <w:bookmarkStart w:id="1772" w:name="_Toc45096716"/>
      <w:bookmarkStart w:id="1773" w:name="_Toc51762582"/>
      <w:bookmarkStart w:id="1774" w:name="_Toc155350697"/>
      <w:r>
        <w:t>9.5.6.3</w:t>
      </w:r>
      <w:r>
        <w:tab/>
        <w:t>GMMSS-ESTABLISH-REJ</w:t>
      </w:r>
      <w:bookmarkEnd w:id="1770"/>
      <w:bookmarkEnd w:id="1771"/>
      <w:bookmarkEnd w:id="1772"/>
      <w:bookmarkEnd w:id="1773"/>
      <w:bookmarkEnd w:id="1774"/>
    </w:p>
    <w:p w14:paraId="243ACBF9" w14:textId="77777777" w:rsidR="00D476B3" w:rsidRDefault="00D476B3">
      <w:pPr>
        <w:rPr>
          <w:szCs w:val="24"/>
        </w:rPr>
      </w:pPr>
      <w:r>
        <w:rPr>
          <w:szCs w:val="24"/>
        </w:rPr>
        <w:t>The network has rejected the attach. The MS has received the ATTACH REJECT message.</w:t>
      </w:r>
    </w:p>
    <w:p w14:paraId="7EAFCE6E" w14:textId="77777777" w:rsidR="00D476B3" w:rsidRDefault="00D476B3">
      <w:pPr>
        <w:pStyle w:val="Heading4"/>
      </w:pPr>
      <w:bookmarkStart w:id="1775" w:name="_Toc11256668"/>
      <w:bookmarkStart w:id="1776" w:name="_Toc36116660"/>
      <w:bookmarkStart w:id="1777" w:name="_Toc45096717"/>
      <w:bookmarkStart w:id="1778" w:name="_Toc51762583"/>
      <w:bookmarkStart w:id="1779" w:name="_Toc155350698"/>
      <w:r>
        <w:t>9.5.6.4</w:t>
      </w:r>
      <w:r>
        <w:tab/>
        <w:t>GMMSS-RELEASE-IND</w:t>
      </w:r>
      <w:bookmarkEnd w:id="1775"/>
      <w:bookmarkEnd w:id="1776"/>
      <w:bookmarkEnd w:id="1777"/>
      <w:bookmarkEnd w:id="1778"/>
      <w:bookmarkEnd w:id="1779"/>
    </w:p>
    <w:p w14:paraId="398F58A5" w14:textId="77777777" w:rsidR="00D476B3" w:rsidRDefault="00D476B3">
      <w:pPr>
        <w:rPr>
          <w:szCs w:val="24"/>
        </w:rPr>
      </w:pPr>
      <w:r>
        <w:rPr>
          <w:szCs w:val="24"/>
        </w:rPr>
        <w:t xml:space="preserve">The GPRS mobility management informs the Supplementary Services that the MS has been GPRS detached, e.g. by timer expiry. </w:t>
      </w:r>
    </w:p>
    <w:p w14:paraId="4B488BC8" w14:textId="77777777" w:rsidR="00D476B3" w:rsidRDefault="00D476B3">
      <w:pPr>
        <w:pStyle w:val="Heading4"/>
      </w:pPr>
      <w:bookmarkStart w:id="1780" w:name="_Toc11256669"/>
      <w:bookmarkStart w:id="1781" w:name="_Toc36116661"/>
      <w:bookmarkStart w:id="1782" w:name="_Toc45096718"/>
      <w:bookmarkStart w:id="1783" w:name="_Toc51762584"/>
      <w:bookmarkStart w:id="1784" w:name="_Toc155350699"/>
      <w:r>
        <w:t>9.5.6.5</w:t>
      </w:r>
      <w:r>
        <w:tab/>
        <w:t>GMMSS-UNITDATA-REQ</w:t>
      </w:r>
      <w:bookmarkEnd w:id="1780"/>
      <w:bookmarkEnd w:id="1781"/>
      <w:bookmarkEnd w:id="1782"/>
      <w:bookmarkEnd w:id="1783"/>
      <w:bookmarkEnd w:id="1784"/>
    </w:p>
    <w:p w14:paraId="39274954" w14:textId="77777777" w:rsidR="00D476B3" w:rsidRDefault="00D476B3">
      <w:pPr>
        <w:rPr>
          <w:szCs w:val="24"/>
        </w:rPr>
      </w:pPr>
      <w:r>
        <w:rPr>
          <w:szCs w:val="24"/>
        </w:rPr>
        <w:t>The GMM is requested to forward a SS PDU to lower layer in order to send it to the peer entity.</w:t>
      </w:r>
    </w:p>
    <w:p w14:paraId="3334F4E8" w14:textId="77777777" w:rsidR="00D476B3" w:rsidRDefault="00D476B3">
      <w:pPr>
        <w:pStyle w:val="Heading4"/>
      </w:pPr>
      <w:bookmarkStart w:id="1785" w:name="_Toc11256670"/>
      <w:bookmarkStart w:id="1786" w:name="_Toc36116662"/>
      <w:bookmarkStart w:id="1787" w:name="_Toc45096719"/>
      <w:bookmarkStart w:id="1788" w:name="_Toc51762585"/>
      <w:bookmarkStart w:id="1789" w:name="_Toc155350700"/>
      <w:r>
        <w:lastRenderedPageBreak/>
        <w:t>9.5.6.6</w:t>
      </w:r>
      <w:r>
        <w:tab/>
        <w:t>GMMSS-UNITDATA-IND</w:t>
      </w:r>
      <w:bookmarkEnd w:id="1785"/>
      <w:bookmarkEnd w:id="1786"/>
      <w:bookmarkEnd w:id="1787"/>
      <w:bookmarkEnd w:id="1788"/>
      <w:bookmarkEnd w:id="1789"/>
    </w:p>
    <w:p w14:paraId="11A43682" w14:textId="77777777" w:rsidR="00D476B3" w:rsidRDefault="00D476B3">
      <w:pPr>
        <w:rPr>
          <w:szCs w:val="24"/>
        </w:rPr>
      </w:pPr>
      <w:r>
        <w:rPr>
          <w:szCs w:val="24"/>
        </w:rPr>
        <w:t>The GMM forwards a SS PDU, which has been received from the peer entity.</w:t>
      </w:r>
    </w:p>
    <w:p w14:paraId="63CBE4FA" w14:textId="77777777" w:rsidR="00D476B3" w:rsidRDefault="00D476B3">
      <w:pPr>
        <w:pStyle w:val="Heading3"/>
        <w:rPr>
          <w:sz w:val="22"/>
          <w:szCs w:val="24"/>
        </w:rPr>
      </w:pPr>
      <w:bookmarkStart w:id="1790" w:name="_Toc11256671"/>
      <w:bookmarkStart w:id="1791" w:name="_Toc36116663"/>
      <w:bookmarkStart w:id="1792" w:name="_Toc45096720"/>
      <w:bookmarkStart w:id="1793" w:name="_Toc51762586"/>
      <w:bookmarkStart w:id="1794" w:name="_Toc155350701"/>
      <w:r>
        <w:rPr>
          <w:szCs w:val="24"/>
        </w:rPr>
        <w:t>9.5.7</w:t>
      </w:r>
      <w:r>
        <w:rPr>
          <w:szCs w:val="24"/>
        </w:rPr>
        <w:tab/>
        <w:t>Service primitives for GMMSS2-SAP</w:t>
      </w:r>
      <w:bookmarkEnd w:id="1790"/>
      <w:bookmarkEnd w:id="1791"/>
      <w:bookmarkEnd w:id="1792"/>
      <w:bookmarkEnd w:id="1793"/>
      <w:bookmarkEnd w:id="1794"/>
    </w:p>
    <w:p w14:paraId="201C3D2A" w14:textId="77777777" w:rsidR="00D476B3" w:rsidRDefault="00D476B3">
      <w:pPr>
        <w:rPr>
          <w:szCs w:val="24"/>
        </w:rPr>
      </w:pPr>
      <w:r>
        <w:rPr>
          <w:szCs w:val="24"/>
        </w:rPr>
        <w:t xml:space="preserve">The Supplementary Service entity may request to the </w:t>
      </w:r>
      <w:r>
        <w:rPr>
          <w:szCs w:val="24"/>
          <w:lang w:eastAsia="ja-JP"/>
        </w:rPr>
        <w:t xml:space="preserve">MM and/or </w:t>
      </w:r>
      <w:r>
        <w:rPr>
          <w:szCs w:val="24"/>
        </w:rPr>
        <w:t xml:space="preserve">GMM entity the </w:t>
      </w:r>
      <w:r>
        <w:rPr>
          <w:szCs w:val="24"/>
          <w:lang w:eastAsia="ja-JP"/>
        </w:rPr>
        <w:t xml:space="preserve">MM and/or </w:t>
      </w:r>
      <w:r>
        <w:rPr>
          <w:szCs w:val="24"/>
        </w:rPr>
        <w:t>GMM IMSI registration state before an SS PDU transmission is initiated from the mobile station.</w:t>
      </w:r>
    </w:p>
    <w:p w14:paraId="76632EC6" w14:textId="77777777" w:rsidR="00D476B3" w:rsidRDefault="00D476B3">
      <w:pPr>
        <w:pStyle w:val="TH"/>
        <w:rPr>
          <w:bCs/>
          <w:szCs w:val="24"/>
        </w:rPr>
      </w:pPr>
      <w:r>
        <w:rPr>
          <w:bCs/>
          <w:szCs w:val="24"/>
        </w:rPr>
        <w:t>Table 9.5.7: Primitives and parameters at GMMSS2-SAP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10D377D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56065CD0" w14:textId="77777777" w:rsidR="00D476B3" w:rsidRPr="00256404" w:rsidRDefault="00D476B3">
            <w:pPr>
              <w:pStyle w:val="TAH"/>
              <w:rPr>
                <w:bCs/>
                <w:szCs w:val="24"/>
              </w:rPr>
            </w:pPr>
            <w:r w:rsidRPr="00256404">
              <w:rPr>
                <w:bCs/>
                <w:szCs w:val="24"/>
              </w:rPr>
              <w:t>PRIMITIVE</w:t>
            </w:r>
          </w:p>
        </w:tc>
        <w:tc>
          <w:tcPr>
            <w:tcW w:w="4394" w:type="dxa"/>
            <w:tcBorders>
              <w:top w:val="single" w:sz="6" w:space="0" w:color="000000"/>
              <w:left w:val="single" w:sz="6" w:space="0" w:color="000000"/>
              <w:bottom w:val="single" w:sz="6" w:space="0" w:color="000000"/>
              <w:right w:val="single" w:sz="6" w:space="0" w:color="000000"/>
            </w:tcBorders>
          </w:tcPr>
          <w:p w14:paraId="4D236D34" w14:textId="77777777" w:rsidR="00D476B3" w:rsidRPr="00256404" w:rsidRDefault="00D476B3">
            <w:pPr>
              <w:pStyle w:val="TAH"/>
              <w:rPr>
                <w:bCs/>
                <w:szCs w:val="24"/>
              </w:rPr>
            </w:pPr>
            <w:r w:rsidRPr="00256404">
              <w:rPr>
                <w:bCs/>
                <w:szCs w:val="24"/>
              </w:rPr>
              <w:t>PARAMETER</w:t>
            </w:r>
            <w:r w:rsidRPr="00256404">
              <w:rPr>
                <w:bCs/>
                <w:szCs w:val="24"/>
              </w:rPr>
              <w:br/>
            </w:r>
            <w:r w:rsidRPr="00256404">
              <w:rPr>
                <w:b w:val="0"/>
                <w:bCs/>
                <w:szCs w:val="24"/>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63215555" w14:textId="77777777" w:rsidR="00D476B3" w:rsidRPr="00256404" w:rsidRDefault="00D476B3">
            <w:pPr>
              <w:pStyle w:val="TAH"/>
              <w:rPr>
                <w:bCs/>
                <w:szCs w:val="24"/>
              </w:rPr>
            </w:pPr>
            <w:r w:rsidRPr="00256404">
              <w:rPr>
                <w:bCs/>
                <w:szCs w:val="24"/>
              </w:rPr>
              <w:t>REFERENCE</w:t>
            </w:r>
          </w:p>
        </w:tc>
      </w:tr>
      <w:tr w:rsidR="00D476B3" w14:paraId="1265C2C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BAA5F42" w14:textId="77777777" w:rsidR="00D476B3" w:rsidRPr="00256404" w:rsidRDefault="00D476B3">
            <w:pPr>
              <w:pStyle w:val="TAL"/>
            </w:pPr>
            <w:r w:rsidRPr="00256404">
              <w:t>GMMSS2-REG-STATE-REQ</w:t>
            </w:r>
          </w:p>
        </w:tc>
        <w:tc>
          <w:tcPr>
            <w:tcW w:w="4394" w:type="dxa"/>
            <w:tcBorders>
              <w:top w:val="single" w:sz="6" w:space="0" w:color="000000"/>
              <w:left w:val="single" w:sz="6" w:space="0" w:color="000000"/>
              <w:bottom w:val="single" w:sz="6" w:space="0" w:color="000000"/>
              <w:right w:val="single" w:sz="6" w:space="0" w:color="000000"/>
            </w:tcBorders>
          </w:tcPr>
          <w:p w14:paraId="7215381F"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3316F29A" w14:textId="77777777" w:rsidR="00D476B3" w:rsidRPr="00256404" w:rsidRDefault="00D476B3">
            <w:pPr>
              <w:pStyle w:val="TAL"/>
            </w:pPr>
            <w:r w:rsidRPr="00256404">
              <w:t>9.5.7.1</w:t>
            </w:r>
          </w:p>
        </w:tc>
      </w:tr>
      <w:tr w:rsidR="00D476B3" w14:paraId="14FFC97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4EF2FE7" w14:textId="77777777" w:rsidR="00D476B3" w:rsidRPr="00256404" w:rsidRDefault="00D476B3">
            <w:pPr>
              <w:pStyle w:val="TAL"/>
            </w:pPr>
            <w:r w:rsidRPr="00256404">
              <w:t>GMMSS2- REG-STATE -RSP</w:t>
            </w:r>
          </w:p>
        </w:tc>
        <w:tc>
          <w:tcPr>
            <w:tcW w:w="4394" w:type="dxa"/>
            <w:tcBorders>
              <w:top w:val="single" w:sz="6" w:space="0" w:color="000000"/>
              <w:left w:val="single" w:sz="6" w:space="0" w:color="000000"/>
              <w:bottom w:val="single" w:sz="6" w:space="0" w:color="000000"/>
              <w:right w:val="single" w:sz="6" w:space="0" w:color="000000"/>
            </w:tcBorders>
          </w:tcPr>
          <w:p w14:paraId="470D8D4E" w14:textId="77777777" w:rsidR="00D476B3" w:rsidRPr="00256404" w:rsidRDefault="00D476B3">
            <w:pPr>
              <w:pStyle w:val="TAL"/>
            </w:pPr>
            <w:r w:rsidRPr="00256404">
              <w:t>Registration state</w:t>
            </w:r>
          </w:p>
        </w:tc>
        <w:tc>
          <w:tcPr>
            <w:tcW w:w="1701" w:type="dxa"/>
            <w:tcBorders>
              <w:top w:val="single" w:sz="6" w:space="0" w:color="000000"/>
              <w:left w:val="single" w:sz="6" w:space="0" w:color="000000"/>
              <w:bottom w:val="single" w:sz="6" w:space="0" w:color="000000"/>
              <w:right w:val="single" w:sz="6" w:space="0" w:color="000000"/>
            </w:tcBorders>
          </w:tcPr>
          <w:p w14:paraId="6DF2C1C0" w14:textId="77777777" w:rsidR="00D476B3" w:rsidRPr="00256404" w:rsidRDefault="00D476B3">
            <w:pPr>
              <w:pStyle w:val="TAL"/>
            </w:pPr>
            <w:r w:rsidRPr="00256404">
              <w:t>9.5.7.2</w:t>
            </w:r>
          </w:p>
        </w:tc>
      </w:tr>
    </w:tbl>
    <w:p w14:paraId="33E1285C" w14:textId="77777777" w:rsidR="00D476B3" w:rsidRDefault="00D476B3">
      <w:pPr>
        <w:rPr>
          <w:szCs w:val="24"/>
        </w:rPr>
      </w:pPr>
    </w:p>
    <w:p w14:paraId="5FD61F7F" w14:textId="77777777" w:rsidR="00D476B3" w:rsidRDefault="00D476B3">
      <w:pPr>
        <w:pStyle w:val="Heading4"/>
      </w:pPr>
      <w:bookmarkStart w:id="1795" w:name="_Toc11256672"/>
      <w:bookmarkStart w:id="1796" w:name="_Toc36116664"/>
      <w:bookmarkStart w:id="1797" w:name="_Toc45096721"/>
      <w:bookmarkStart w:id="1798" w:name="_Toc51762587"/>
      <w:bookmarkStart w:id="1799" w:name="_Toc155350702"/>
      <w:r>
        <w:t>9.5.7.1</w:t>
      </w:r>
      <w:r>
        <w:tab/>
        <w:t>GMMSS2-REG-STATE-REQ</w:t>
      </w:r>
      <w:bookmarkEnd w:id="1795"/>
      <w:bookmarkEnd w:id="1796"/>
      <w:bookmarkEnd w:id="1797"/>
      <w:bookmarkEnd w:id="1798"/>
      <w:bookmarkEnd w:id="1799"/>
    </w:p>
    <w:p w14:paraId="34832F51" w14:textId="77777777" w:rsidR="00D476B3" w:rsidRDefault="00D476B3">
      <w:pPr>
        <w:spacing w:after="120"/>
        <w:rPr>
          <w:szCs w:val="24"/>
        </w:rPr>
      </w:pPr>
      <w:r>
        <w:rPr>
          <w:szCs w:val="24"/>
        </w:rPr>
        <w:t>Request for the current IMSI registration state from the Supplementary Services entity.</w:t>
      </w:r>
    </w:p>
    <w:p w14:paraId="27BB0AA6" w14:textId="77777777" w:rsidR="00D476B3" w:rsidRDefault="00D476B3">
      <w:pPr>
        <w:pStyle w:val="Heading4"/>
      </w:pPr>
      <w:bookmarkStart w:id="1800" w:name="_Toc11256673"/>
      <w:bookmarkStart w:id="1801" w:name="_Toc36116665"/>
      <w:bookmarkStart w:id="1802" w:name="_Toc45096722"/>
      <w:bookmarkStart w:id="1803" w:name="_Toc51762588"/>
      <w:bookmarkStart w:id="1804" w:name="_Toc155350703"/>
      <w:r>
        <w:t>9.5.7.2</w:t>
      </w:r>
      <w:r>
        <w:tab/>
        <w:t>GMM SS2- REG-STATE -RSP</w:t>
      </w:r>
      <w:bookmarkEnd w:id="1800"/>
      <w:bookmarkEnd w:id="1801"/>
      <w:bookmarkEnd w:id="1802"/>
      <w:bookmarkEnd w:id="1803"/>
      <w:bookmarkEnd w:id="1804"/>
    </w:p>
    <w:p w14:paraId="4D943C13" w14:textId="77777777" w:rsidR="00D476B3" w:rsidRDefault="00D476B3">
      <w:pPr>
        <w:rPr>
          <w:szCs w:val="24"/>
        </w:rPr>
      </w:pPr>
      <w:r>
        <w:rPr>
          <w:szCs w:val="24"/>
        </w:rPr>
        <w:t>The current IMSI registration state is sent to the Supplementary Services entity.</w:t>
      </w:r>
    </w:p>
    <w:p w14:paraId="4AD18077" w14:textId="77777777" w:rsidR="00D476B3" w:rsidRDefault="00D476B3">
      <w:pPr>
        <w:pStyle w:val="Heading1"/>
      </w:pPr>
      <w:bookmarkStart w:id="1805" w:name="_Toc11256674"/>
      <w:bookmarkStart w:id="1806" w:name="_Toc36116666"/>
      <w:bookmarkStart w:id="1807" w:name="_Toc45096723"/>
      <w:bookmarkStart w:id="1808" w:name="_Toc51762589"/>
      <w:bookmarkStart w:id="1809" w:name="_Toc155350704"/>
      <w:r>
        <w:t>10</w:t>
      </w:r>
      <w:r>
        <w:tab/>
        <w:t>Interlayer service interfaces on the Network side</w:t>
      </w:r>
      <w:bookmarkEnd w:id="1805"/>
      <w:bookmarkEnd w:id="1806"/>
      <w:bookmarkEnd w:id="1807"/>
      <w:bookmarkEnd w:id="1808"/>
      <w:bookmarkEnd w:id="1809"/>
    </w:p>
    <w:p w14:paraId="623A2DB8" w14:textId="77777777" w:rsidR="00D476B3" w:rsidRDefault="00D476B3">
      <w:pPr>
        <w:keepNext/>
        <w:keepLines/>
      </w:pPr>
      <w:r>
        <w:t>In addition to the services described in this clause, the RR entity and MM entity also provide services to CM entities which do not belong to the functional blocks of CC, SMS, and SS. (For example, the RR entity provides service to Group Call Control and Broadcast Call Control entities.) These services are not further described in this clause.</w:t>
      </w:r>
    </w:p>
    <w:p w14:paraId="6CF8D989" w14:textId="77777777" w:rsidR="00D476B3" w:rsidRDefault="00D476B3">
      <w:pPr>
        <w:pStyle w:val="Heading2"/>
      </w:pPr>
      <w:bookmarkStart w:id="1810" w:name="_Toc11256675"/>
      <w:bookmarkStart w:id="1811" w:name="_Toc36116667"/>
      <w:bookmarkStart w:id="1812" w:name="_Toc45096724"/>
      <w:bookmarkStart w:id="1813" w:name="_Toc51762590"/>
      <w:bookmarkStart w:id="1814" w:name="_Toc155350705"/>
      <w:r>
        <w:t>10.1</w:t>
      </w:r>
      <w:r>
        <w:tab/>
        <w:t>Services provided by the Radio Resource Management entity</w:t>
      </w:r>
      <w:bookmarkEnd w:id="1810"/>
      <w:bookmarkEnd w:id="1811"/>
      <w:bookmarkEnd w:id="1812"/>
      <w:bookmarkEnd w:id="1813"/>
      <w:bookmarkEnd w:id="1814"/>
    </w:p>
    <w:p w14:paraId="21BE59FA" w14:textId="77777777" w:rsidR="00D476B3" w:rsidRDefault="00D476B3">
      <w:r>
        <w:t>The Radio Resource Management (RR) sublayer provides services to the Mobility Management entity (MM).</w:t>
      </w:r>
    </w:p>
    <w:p w14:paraId="1E8E9361" w14:textId="77777777" w:rsidR="00D476B3" w:rsidRDefault="00D476B3">
      <w:r>
        <w:t>The RR services are used for:</w:t>
      </w:r>
    </w:p>
    <w:p w14:paraId="5EB8B59F" w14:textId="77777777" w:rsidR="00D476B3" w:rsidRDefault="00D476B3">
      <w:pPr>
        <w:pStyle w:val="B1"/>
      </w:pPr>
      <w:r>
        <w:t>-</w:t>
      </w:r>
      <w:r>
        <w:tab/>
        <w:t>establishing control channel connections;</w:t>
      </w:r>
    </w:p>
    <w:p w14:paraId="6F1C763E" w14:textId="77777777" w:rsidR="00D476B3" w:rsidRDefault="00D476B3">
      <w:pPr>
        <w:pStyle w:val="B1"/>
      </w:pPr>
      <w:r>
        <w:t>-</w:t>
      </w:r>
      <w:r>
        <w:tab/>
        <w:t>establishing traffic channel connections;</w:t>
      </w:r>
    </w:p>
    <w:p w14:paraId="31F10E6D" w14:textId="77777777" w:rsidR="00D476B3" w:rsidRDefault="00D476B3">
      <w:pPr>
        <w:pStyle w:val="B1"/>
      </w:pPr>
      <w:r>
        <w:t>-</w:t>
      </w:r>
      <w:r>
        <w:tab/>
        <w:t>ciphering mode indication;</w:t>
      </w:r>
    </w:p>
    <w:p w14:paraId="07C346A4" w14:textId="77777777" w:rsidR="00D476B3" w:rsidRDefault="00D476B3">
      <w:pPr>
        <w:pStyle w:val="B1"/>
      </w:pPr>
      <w:r>
        <w:t>-</w:t>
      </w:r>
      <w:r>
        <w:tab/>
        <w:t>releasing control channel connections;</w:t>
      </w:r>
    </w:p>
    <w:p w14:paraId="6979A94A" w14:textId="77777777" w:rsidR="00D476B3" w:rsidRDefault="00D476B3">
      <w:pPr>
        <w:pStyle w:val="B1"/>
      </w:pPr>
      <w:r>
        <w:t>-</w:t>
      </w:r>
      <w:r>
        <w:tab/>
        <w:t>control-data transfer.</w:t>
      </w:r>
    </w:p>
    <w:p w14:paraId="7B60600F" w14:textId="77777777" w:rsidR="00D476B3" w:rsidRDefault="00D476B3">
      <w:r>
        <w:t>The Radio Resource Management services are represented by the RR service primitives.</w:t>
      </w:r>
    </w:p>
    <w:p w14:paraId="3B521A08" w14:textId="77777777" w:rsidR="00D476B3" w:rsidRDefault="00D476B3">
      <w:pPr>
        <w:pStyle w:val="TH"/>
      </w:pPr>
      <w:r>
        <w:object w:dxaOrig="7153" w:dyaOrig="4446" w14:anchorId="6EDEC356">
          <v:shape id="_x0000_i1052" type="#_x0000_t75" style="width:357.85pt;height:222.4pt" o:ole="">
            <v:imagedata r:id="rId69" o:title=""/>
          </v:shape>
          <o:OLEObject Type="Embed" ProgID="Designer" ShapeID="_x0000_i1052" DrawAspect="Content" ObjectID="_1780689194" r:id="rId70"/>
        </w:object>
      </w:r>
    </w:p>
    <w:p w14:paraId="57BD850A" w14:textId="77777777" w:rsidR="00D476B3" w:rsidRDefault="00D476B3">
      <w:pPr>
        <w:pStyle w:val="TF"/>
      </w:pPr>
      <w:r>
        <w:t>Figure 10.1: Services provided at RR</w:t>
      </w:r>
      <w:r>
        <w:noBreakHyphen/>
        <w:t xml:space="preserve">SAP </w:t>
      </w:r>
      <w:r>
        <w:noBreakHyphen/>
        <w:t xml:space="preserve"> Network side</w:t>
      </w:r>
    </w:p>
    <w:p w14:paraId="1CA5AC33" w14:textId="77777777" w:rsidR="00D476B3" w:rsidRDefault="00D476B3">
      <w:pPr>
        <w:pStyle w:val="Heading3"/>
      </w:pPr>
      <w:bookmarkStart w:id="1815" w:name="_Toc11256676"/>
      <w:bookmarkStart w:id="1816" w:name="_Toc36116668"/>
      <w:bookmarkStart w:id="1817" w:name="_Toc45096725"/>
      <w:bookmarkStart w:id="1818" w:name="_Toc51762591"/>
      <w:bookmarkStart w:id="1819" w:name="_Toc155350706"/>
      <w:r>
        <w:t>10.1.1</w:t>
      </w:r>
      <w:r>
        <w:tab/>
        <w:t>Service state diagram</w:t>
      </w:r>
      <w:bookmarkEnd w:id="1815"/>
      <w:bookmarkEnd w:id="1816"/>
      <w:bookmarkEnd w:id="1817"/>
      <w:bookmarkEnd w:id="1818"/>
      <w:bookmarkEnd w:id="1819"/>
    </w:p>
    <w:p w14:paraId="1ACBD2A8" w14:textId="77777777" w:rsidR="00D476B3" w:rsidRDefault="00D476B3">
      <w:r>
        <w:t>The primitives provided by the Radio Resource Management entity and the transition between permitted states are shown in figure 10.2.</w:t>
      </w:r>
    </w:p>
    <w:bookmarkStart w:id="1820" w:name="_MON_1073821297"/>
    <w:bookmarkEnd w:id="1820"/>
    <w:bookmarkStart w:id="1821" w:name="_MON_1073821368"/>
    <w:bookmarkEnd w:id="1821"/>
    <w:p w14:paraId="185D3E5E" w14:textId="77777777" w:rsidR="00D476B3" w:rsidRDefault="00D476B3">
      <w:pPr>
        <w:pStyle w:val="TH"/>
      </w:pPr>
      <w:r>
        <w:object w:dxaOrig="8040" w:dyaOrig="5640" w14:anchorId="72F8AB3B">
          <v:shape id="_x0000_i1053" type="#_x0000_t75" style="width:402.05pt;height:282.3pt" o:ole="">
            <v:imagedata r:id="rId71" o:title=""/>
          </v:shape>
          <o:OLEObject Type="Embed" ProgID="Word.Picture.8" ShapeID="_x0000_i1053" DrawAspect="Content" ObjectID="_1780689195" r:id="rId72"/>
        </w:object>
      </w:r>
    </w:p>
    <w:p w14:paraId="4C2E4CA0" w14:textId="77777777" w:rsidR="00D476B3" w:rsidRDefault="00D476B3">
      <w:pPr>
        <w:pStyle w:val="NF"/>
      </w:pPr>
      <w:r>
        <w:t>STATES:</w:t>
      </w:r>
    </w:p>
    <w:p w14:paraId="273E83F9" w14:textId="77777777" w:rsidR="00D476B3" w:rsidRDefault="00D476B3">
      <w:pPr>
        <w:pStyle w:val="NF"/>
      </w:pPr>
      <w:r>
        <w:t>IDLE:</w:t>
      </w:r>
      <w:r w:rsidR="000D552E">
        <w:tab/>
      </w:r>
      <w:r>
        <w:noBreakHyphen/>
        <w:t xml:space="preserve"> No dedicated channel established.</w:t>
      </w:r>
    </w:p>
    <w:p w14:paraId="2459A5E0" w14:textId="77777777" w:rsidR="00D476B3" w:rsidRDefault="00D476B3">
      <w:pPr>
        <w:pStyle w:val="NF"/>
      </w:pPr>
      <w:r>
        <w:t>CONPEND:</w:t>
      </w:r>
      <w:r>
        <w:tab/>
      </w:r>
      <w:r>
        <w:noBreakHyphen/>
        <w:t xml:space="preserve"> Connection pending.</w:t>
      </w:r>
    </w:p>
    <w:p w14:paraId="1E3D419E" w14:textId="77777777" w:rsidR="00D476B3" w:rsidRDefault="00D476B3">
      <w:pPr>
        <w:pStyle w:val="NF"/>
      </w:pPr>
      <w:r>
        <w:t>DT1:</w:t>
      </w:r>
      <w:r w:rsidR="000D552E">
        <w:tab/>
      </w:r>
      <w:r>
        <w:noBreakHyphen/>
        <w:t xml:space="preserve"> Data transfer 1, dedicated channel established.</w:t>
      </w:r>
    </w:p>
    <w:p w14:paraId="2F0B0990" w14:textId="77777777" w:rsidR="00D476B3" w:rsidRDefault="00D476B3">
      <w:pPr>
        <w:pStyle w:val="NF"/>
      </w:pPr>
      <w:r>
        <w:t>DT2:</w:t>
      </w:r>
      <w:r w:rsidR="000D552E">
        <w:tab/>
      </w:r>
      <w:r>
        <w:noBreakHyphen/>
        <w:t xml:space="preserve"> Data transfer 2, dedicated channel established, ciphering mode set.</w:t>
      </w:r>
    </w:p>
    <w:p w14:paraId="557AB7DF" w14:textId="77777777" w:rsidR="00D476B3" w:rsidRDefault="00D476B3">
      <w:pPr>
        <w:pStyle w:val="NF"/>
      </w:pPr>
    </w:p>
    <w:p w14:paraId="5FECC8B1" w14:textId="77777777" w:rsidR="00D476B3" w:rsidRDefault="00D476B3">
      <w:pPr>
        <w:pStyle w:val="TF"/>
      </w:pPr>
      <w:r>
        <w:t xml:space="preserve">Figure 10.2: Service graph of the Radio Resource Management entity </w:t>
      </w:r>
      <w:r>
        <w:noBreakHyphen/>
        <w:t xml:space="preserve"> Network side</w:t>
      </w:r>
    </w:p>
    <w:p w14:paraId="19DC109C" w14:textId="77777777" w:rsidR="00D476B3" w:rsidRDefault="00D476B3">
      <w:pPr>
        <w:pStyle w:val="Heading3"/>
      </w:pPr>
      <w:bookmarkStart w:id="1822" w:name="_Toc11256677"/>
      <w:bookmarkStart w:id="1823" w:name="_Toc36116669"/>
      <w:bookmarkStart w:id="1824" w:name="_Toc45096726"/>
      <w:bookmarkStart w:id="1825" w:name="_Toc51762592"/>
      <w:bookmarkStart w:id="1826" w:name="_Toc155350707"/>
      <w:r>
        <w:lastRenderedPageBreak/>
        <w:t>10.1.2</w:t>
      </w:r>
      <w:r>
        <w:tab/>
        <w:t>Service primitives</w:t>
      </w:r>
      <w:bookmarkEnd w:id="1822"/>
      <w:bookmarkEnd w:id="1823"/>
      <w:bookmarkEnd w:id="1824"/>
      <w:bookmarkEnd w:id="1825"/>
      <w:bookmarkEnd w:id="1826"/>
    </w:p>
    <w:p w14:paraId="2A75F023" w14:textId="77777777" w:rsidR="00D476B3" w:rsidRDefault="00D476B3">
      <w:pPr>
        <w:pStyle w:val="TH"/>
      </w:pPr>
      <w:r>
        <w:t>Table 10.1: Primitives and Parameters at the RR</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05A576C4" w14:textId="77777777">
        <w:trPr>
          <w:cantSplit/>
          <w:jc w:val="center"/>
        </w:trPr>
        <w:tc>
          <w:tcPr>
            <w:tcW w:w="4032" w:type="dxa"/>
          </w:tcPr>
          <w:p w14:paraId="098A42CA" w14:textId="77777777" w:rsidR="00D476B3" w:rsidRPr="00256404" w:rsidRDefault="00D476B3">
            <w:pPr>
              <w:pStyle w:val="TAH"/>
            </w:pPr>
            <w:r w:rsidRPr="00256404">
              <w:t>PRIMITIVES</w:t>
            </w:r>
          </w:p>
        </w:tc>
        <w:tc>
          <w:tcPr>
            <w:tcW w:w="3744" w:type="dxa"/>
          </w:tcPr>
          <w:p w14:paraId="1830EB38" w14:textId="77777777" w:rsidR="00D476B3" w:rsidRPr="00256404" w:rsidRDefault="00D476B3">
            <w:pPr>
              <w:pStyle w:val="TAH"/>
            </w:pPr>
            <w:r w:rsidRPr="00256404">
              <w:t>PARAMETERS</w:t>
            </w:r>
          </w:p>
        </w:tc>
        <w:tc>
          <w:tcPr>
            <w:tcW w:w="1794" w:type="dxa"/>
          </w:tcPr>
          <w:p w14:paraId="27BC80C9" w14:textId="77777777" w:rsidR="00D476B3" w:rsidRPr="00256404" w:rsidRDefault="00D476B3">
            <w:pPr>
              <w:pStyle w:val="TAH"/>
            </w:pPr>
            <w:r w:rsidRPr="00256404">
              <w:t>REFERENCE</w:t>
            </w:r>
          </w:p>
        </w:tc>
      </w:tr>
      <w:tr w:rsidR="00D476B3" w14:paraId="3FF4EFFA" w14:textId="77777777">
        <w:trPr>
          <w:cantSplit/>
          <w:jc w:val="center"/>
        </w:trPr>
        <w:tc>
          <w:tcPr>
            <w:tcW w:w="4032" w:type="dxa"/>
          </w:tcPr>
          <w:p w14:paraId="37C9E537" w14:textId="77777777" w:rsidR="00D476B3" w:rsidRDefault="00D476B3">
            <w:pPr>
              <w:pStyle w:val="TAL"/>
              <w:rPr>
                <w:lang w:val="fr-FR"/>
              </w:rPr>
            </w:pPr>
            <w:r>
              <w:rPr>
                <w:lang w:val="fr-FR"/>
              </w:rPr>
              <w:t>RR_EST_REQ</w:t>
            </w:r>
          </w:p>
        </w:tc>
        <w:tc>
          <w:tcPr>
            <w:tcW w:w="3744" w:type="dxa"/>
          </w:tcPr>
          <w:p w14:paraId="576B48AB" w14:textId="77777777" w:rsidR="00D476B3" w:rsidRPr="00256404" w:rsidRDefault="00D476B3">
            <w:pPr>
              <w:pStyle w:val="TAL"/>
            </w:pPr>
            <w:r w:rsidRPr="00256404">
              <w:t>Parameters for the Initial layer 3 message</w:t>
            </w:r>
          </w:p>
        </w:tc>
        <w:tc>
          <w:tcPr>
            <w:tcW w:w="1794" w:type="dxa"/>
          </w:tcPr>
          <w:p w14:paraId="49CFB238" w14:textId="77777777" w:rsidR="00D476B3" w:rsidRDefault="00D476B3">
            <w:pPr>
              <w:pStyle w:val="TAL"/>
              <w:rPr>
                <w:lang w:val="fr-FR"/>
              </w:rPr>
            </w:pPr>
            <w:r>
              <w:rPr>
                <w:lang w:val="fr-FR"/>
              </w:rPr>
              <w:t>10.1.2.1</w:t>
            </w:r>
          </w:p>
        </w:tc>
      </w:tr>
      <w:tr w:rsidR="00D476B3" w14:paraId="17684472" w14:textId="77777777">
        <w:trPr>
          <w:cantSplit/>
          <w:jc w:val="center"/>
        </w:trPr>
        <w:tc>
          <w:tcPr>
            <w:tcW w:w="4032" w:type="dxa"/>
          </w:tcPr>
          <w:p w14:paraId="32A7174C" w14:textId="77777777" w:rsidR="00D476B3" w:rsidRDefault="00D476B3">
            <w:pPr>
              <w:pStyle w:val="TAL"/>
              <w:rPr>
                <w:lang w:val="fr-FR"/>
              </w:rPr>
            </w:pPr>
            <w:r>
              <w:rPr>
                <w:lang w:val="fr-FR"/>
              </w:rPr>
              <w:t>RR_EST_IND</w:t>
            </w:r>
          </w:p>
        </w:tc>
        <w:tc>
          <w:tcPr>
            <w:tcW w:w="3744" w:type="dxa"/>
          </w:tcPr>
          <w:p w14:paraId="4F359168" w14:textId="77777777" w:rsidR="00D476B3" w:rsidRDefault="00D476B3">
            <w:pPr>
              <w:pStyle w:val="TAL"/>
              <w:rPr>
                <w:lang w:val="fr-FR"/>
              </w:rPr>
            </w:pPr>
            <w:r>
              <w:rPr>
                <w:lang w:val="fr-FR"/>
              </w:rPr>
              <w:t>Initial layer 3 message</w:t>
            </w:r>
          </w:p>
        </w:tc>
        <w:tc>
          <w:tcPr>
            <w:tcW w:w="1794" w:type="dxa"/>
          </w:tcPr>
          <w:p w14:paraId="5518119B" w14:textId="77777777" w:rsidR="00D476B3" w:rsidRDefault="00D476B3">
            <w:pPr>
              <w:pStyle w:val="TAL"/>
              <w:rPr>
                <w:lang w:val="fr-FR"/>
              </w:rPr>
            </w:pPr>
            <w:r>
              <w:rPr>
                <w:lang w:val="fr-FR"/>
              </w:rPr>
              <w:t>10.1.2.2</w:t>
            </w:r>
          </w:p>
        </w:tc>
      </w:tr>
      <w:tr w:rsidR="00D476B3" w14:paraId="1A0CCCF6" w14:textId="77777777">
        <w:trPr>
          <w:cantSplit/>
          <w:jc w:val="center"/>
        </w:trPr>
        <w:tc>
          <w:tcPr>
            <w:tcW w:w="4032" w:type="dxa"/>
          </w:tcPr>
          <w:p w14:paraId="16169ACA" w14:textId="77777777" w:rsidR="00D476B3" w:rsidRDefault="00D476B3">
            <w:pPr>
              <w:pStyle w:val="TAL"/>
              <w:rPr>
                <w:lang w:val="fr-FR"/>
              </w:rPr>
            </w:pPr>
            <w:r>
              <w:rPr>
                <w:lang w:val="fr-FR"/>
              </w:rPr>
              <w:t>RR_EST_CNF</w:t>
            </w:r>
          </w:p>
        </w:tc>
        <w:tc>
          <w:tcPr>
            <w:tcW w:w="3744" w:type="dxa"/>
          </w:tcPr>
          <w:p w14:paraId="7C3CF4E5" w14:textId="77777777" w:rsidR="00D476B3" w:rsidRDefault="00D476B3">
            <w:pPr>
              <w:pStyle w:val="TAL"/>
              <w:rPr>
                <w:lang w:val="fr-FR"/>
              </w:rPr>
            </w:pPr>
            <w:r>
              <w:rPr>
                <w:lang w:val="fr-FR"/>
              </w:rPr>
              <w:t xml:space="preserve"> </w:t>
            </w:r>
            <w:r>
              <w:rPr>
                <w:lang w:val="fr-FR"/>
              </w:rPr>
              <w:noBreakHyphen/>
              <w:t xml:space="preserve"> </w:t>
            </w:r>
          </w:p>
        </w:tc>
        <w:tc>
          <w:tcPr>
            <w:tcW w:w="1794" w:type="dxa"/>
          </w:tcPr>
          <w:p w14:paraId="498BFA44" w14:textId="77777777" w:rsidR="00D476B3" w:rsidRDefault="00D476B3">
            <w:pPr>
              <w:pStyle w:val="TAL"/>
              <w:rPr>
                <w:lang w:val="fr-FR"/>
              </w:rPr>
            </w:pPr>
            <w:r>
              <w:rPr>
                <w:lang w:val="fr-FR"/>
              </w:rPr>
              <w:t>10.1.2.3</w:t>
            </w:r>
          </w:p>
        </w:tc>
      </w:tr>
      <w:tr w:rsidR="00D476B3" w14:paraId="0DC42C60" w14:textId="77777777">
        <w:trPr>
          <w:cantSplit/>
          <w:jc w:val="center"/>
        </w:trPr>
        <w:tc>
          <w:tcPr>
            <w:tcW w:w="4032" w:type="dxa"/>
          </w:tcPr>
          <w:p w14:paraId="781FAD11" w14:textId="77777777" w:rsidR="00D476B3" w:rsidRDefault="00D476B3">
            <w:pPr>
              <w:pStyle w:val="TAL"/>
              <w:rPr>
                <w:lang w:val="fr-FR"/>
              </w:rPr>
            </w:pPr>
            <w:r>
              <w:rPr>
                <w:lang w:val="fr-FR"/>
              </w:rPr>
              <w:t>RR_REL_REQ</w:t>
            </w:r>
          </w:p>
        </w:tc>
        <w:tc>
          <w:tcPr>
            <w:tcW w:w="3744" w:type="dxa"/>
          </w:tcPr>
          <w:p w14:paraId="723F4BC0" w14:textId="77777777" w:rsidR="00D476B3" w:rsidRDefault="00D476B3">
            <w:pPr>
              <w:pStyle w:val="TAL"/>
              <w:rPr>
                <w:lang w:val="fr-FR"/>
              </w:rPr>
            </w:pPr>
            <w:r>
              <w:rPr>
                <w:lang w:val="fr-FR"/>
              </w:rPr>
              <w:t>cause</w:t>
            </w:r>
          </w:p>
        </w:tc>
        <w:tc>
          <w:tcPr>
            <w:tcW w:w="1794" w:type="dxa"/>
          </w:tcPr>
          <w:p w14:paraId="0149F838" w14:textId="77777777" w:rsidR="00D476B3" w:rsidRPr="00256404" w:rsidRDefault="00D476B3">
            <w:pPr>
              <w:pStyle w:val="TAL"/>
            </w:pPr>
            <w:r w:rsidRPr="00256404">
              <w:t>10.1.2.4</w:t>
            </w:r>
          </w:p>
        </w:tc>
      </w:tr>
      <w:tr w:rsidR="00D476B3" w14:paraId="4E501279" w14:textId="77777777">
        <w:trPr>
          <w:cantSplit/>
          <w:jc w:val="center"/>
        </w:trPr>
        <w:tc>
          <w:tcPr>
            <w:tcW w:w="4032" w:type="dxa"/>
          </w:tcPr>
          <w:p w14:paraId="39E722E9" w14:textId="77777777" w:rsidR="00D476B3" w:rsidRPr="00256404" w:rsidRDefault="00D476B3">
            <w:pPr>
              <w:pStyle w:val="TAL"/>
            </w:pPr>
            <w:r w:rsidRPr="00256404">
              <w:t>RR_REL_IND</w:t>
            </w:r>
          </w:p>
        </w:tc>
        <w:tc>
          <w:tcPr>
            <w:tcW w:w="3744" w:type="dxa"/>
          </w:tcPr>
          <w:p w14:paraId="73332749" w14:textId="77777777" w:rsidR="00D476B3" w:rsidRDefault="00D476B3">
            <w:pPr>
              <w:pStyle w:val="TAL"/>
              <w:rPr>
                <w:lang w:val="fr-FR"/>
              </w:rPr>
            </w:pPr>
            <w:r>
              <w:rPr>
                <w:lang w:val="fr-FR"/>
              </w:rPr>
              <w:t>cause</w:t>
            </w:r>
          </w:p>
        </w:tc>
        <w:tc>
          <w:tcPr>
            <w:tcW w:w="1794" w:type="dxa"/>
          </w:tcPr>
          <w:p w14:paraId="0C770D90" w14:textId="77777777" w:rsidR="00D476B3" w:rsidRDefault="00D476B3">
            <w:pPr>
              <w:pStyle w:val="TAL"/>
              <w:rPr>
                <w:lang w:val="fr-FR"/>
              </w:rPr>
            </w:pPr>
            <w:r>
              <w:rPr>
                <w:lang w:val="fr-FR"/>
              </w:rPr>
              <w:t xml:space="preserve">10.1.2.5 </w:t>
            </w:r>
          </w:p>
        </w:tc>
      </w:tr>
      <w:tr w:rsidR="00D476B3" w14:paraId="4A7FA491" w14:textId="77777777">
        <w:trPr>
          <w:cantSplit/>
          <w:jc w:val="center"/>
        </w:trPr>
        <w:tc>
          <w:tcPr>
            <w:tcW w:w="4032" w:type="dxa"/>
          </w:tcPr>
          <w:p w14:paraId="70E17888" w14:textId="77777777" w:rsidR="00D476B3" w:rsidRDefault="00D476B3">
            <w:pPr>
              <w:pStyle w:val="TAL"/>
              <w:rPr>
                <w:lang w:val="fr-FR"/>
              </w:rPr>
            </w:pPr>
            <w:r>
              <w:rPr>
                <w:lang w:val="fr-FR"/>
              </w:rPr>
              <w:t>RR_SYNC_REQ</w:t>
            </w:r>
          </w:p>
        </w:tc>
        <w:tc>
          <w:tcPr>
            <w:tcW w:w="3744" w:type="dxa"/>
          </w:tcPr>
          <w:p w14:paraId="14D9EBAD" w14:textId="77777777" w:rsidR="00D476B3" w:rsidRPr="00256404" w:rsidRDefault="00D476B3">
            <w:pPr>
              <w:pStyle w:val="TAL"/>
            </w:pPr>
            <w:r w:rsidRPr="00256404">
              <w:t>cause (resource assign, ciphering, channel mode modify), list of (RAB ID, NAS Synchronization Indicator)</w:t>
            </w:r>
          </w:p>
        </w:tc>
        <w:tc>
          <w:tcPr>
            <w:tcW w:w="1794" w:type="dxa"/>
          </w:tcPr>
          <w:p w14:paraId="0732FF7A" w14:textId="77777777" w:rsidR="00D476B3" w:rsidRDefault="00D476B3">
            <w:pPr>
              <w:pStyle w:val="TAL"/>
              <w:rPr>
                <w:lang w:val="nb-NO"/>
              </w:rPr>
            </w:pPr>
            <w:r>
              <w:rPr>
                <w:lang w:val="nb-NO"/>
              </w:rPr>
              <w:t>10.1.2.6</w:t>
            </w:r>
          </w:p>
        </w:tc>
      </w:tr>
      <w:tr w:rsidR="00D476B3" w14:paraId="2949CEA9" w14:textId="77777777">
        <w:trPr>
          <w:cantSplit/>
          <w:jc w:val="center"/>
        </w:trPr>
        <w:tc>
          <w:tcPr>
            <w:tcW w:w="4032" w:type="dxa"/>
          </w:tcPr>
          <w:p w14:paraId="1DD91FD3" w14:textId="77777777" w:rsidR="00D476B3" w:rsidRDefault="00D476B3">
            <w:pPr>
              <w:pStyle w:val="TAL"/>
              <w:rPr>
                <w:lang w:val="nb-NO"/>
              </w:rPr>
            </w:pPr>
            <w:r>
              <w:rPr>
                <w:lang w:val="nb-NO"/>
              </w:rPr>
              <w:t>RR_SYNC_CNF</w:t>
            </w:r>
          </w:p>
        </w:tc>
        <w:tc>
          <w:tcPr>
            <w:tcW w:w="3744" w:type="dxa"/>
          </w:tcPr>
          <w:p w14:paraId="2DA6B0A1" w14:textId="77777777" w:rsidR="00D476B3" w:rsidRPr="00256404" w:rsidRDefault="00D476B3">
            <w:pPr>
              <w:pStyle w:val="TAL"/>
            </w:pPr>
            <w:r w:rsidRPr="00256404">
              <w:t>cause (resource assign, ciphering)</w:t>
            </w:r>
          </w:p>
        </w:tc>
        <w:tc>
          <w:tcPr>
            <w:tcW w:w="1794" w:type="dxa"/>
          </w:tcPr>
          <w:p w14:paraId="6ED2D532" w14:textId="77777777" w:rsidR="00D476B3" w:rsidRPr="00256404" w:rsidRDefault="00D476B3">
            <w:pPr>
              <w:pStyle w:val="TAL"/>
            </w:pPr>
            <w:r w:rsidRPr="00256404">
              <w:t>10.1.2.7</w:t>
            </w:r>
          </w:p>
        </w:tc>
      </w:tr>
      <w:tr w:rsidR="00D476B3" w14:paraId="3326E128" w14:textId="77777777">
        <w:trPr>
          <w:cantSplit/>
          <w:jc w:val="center"/>
        </w:trPr>
        <w:tc>
          <w:tcPr>
            <w:tcW w:w="4032" w:type="dxa"/>
          </w:tcPr>
          <w:p w14:paraId="0F89E7AA" w14:textId="77777777" w:rsidR="00D476B3" w:rsidRPr="00256404" w:rsidRDefault="00D476B3">
            <w:pPr>
              <w:pStyle w:val="TAL"/>
            </w:pPr>
            <w:r w:rsidRPr="00256404">
              <w:t>RR_DATA_REQ</w:t>
            </w:r>
          </w:p>
        </w:tc>
        <w:tc>
          <w:tcPr>
            <w:tcW w:w="3744" w:type="dxa"/>
          </w:tcPr>
          <w:p w14:paraId="38891610" w14:textId="77777777" w:rsidR="00D476B3" w:rsidRPr="00256404" w:rsidRDefault="00D476B3">
            <w:pPr>
              <w:pStyle w:val="TAL"/>
            </w:pPr>
            <w:r w:rsidRPr="00256404">
              <w:t>Layer 3 message</w:t>
            </w:r>
          </w:p>
        </w:tc>
        <w:tc>
          <w:tcPr>
            <w:tcW w:w="1794" w:type="dxa"/>
          </w:tcPr>
          <w:p w14:paraId="7E202B37" w14:textId="77777777" w:rsidR="00D476B3" w:rsidRPr="00256404" w:rsidRDefault="00D476B3">
            <w:pPr>
              <w:pStyle w:val="TAL"/>
            </w:pPr>
            <w:r w:rsidRPr="00256404">
              <w:t>10.1.2.8</w:t>
            </w:r>
          </w:p>
        </w:tc>
      </w:tr>
      <w:tr w:rsidR="00D476B3" w14:paraId="0ABF2172" w14:textId="77777777">
        <w:trPr>
          <w:cantSplit/>
          <w:jc w:val="center"/>
        </w:trPr>
        <w:tc>
          <w:tcPr>
            <w:tcW w:w="4032" w:type="dxa"/>
          </w:tcPr>
          <w:p w14:paraId="75987EE4" w14:textId="77777777" w:rsidR="00D476B3" w:rsidRPr="00256404" w:rsidRDefault="00D476B3">
            <w:pPr>
              <w:pStyle w:val="TAL"/>
            </w:pPr>
            <w:r w:rsidRPr="00256404">
              <w:t>RR_DATA_IND</w:t>
            </w:r>
          </w:p>
        </w:tc>
        <w:tc>
          <w:tcPr>
            <w:tcW w:w="3744" w:type="dxa"/>
          </w:tcPr>
          <w:p w14:paraId="7648D5FA" w14:textId="77777777" w:rsidR="00D476B3" w:rsidRPr="00256404" w:rsidRDefault="00D476B3">
            <w:pPr>
              <w:pStyle w:val="TAL"/>
            </w:pPr>
            <w:r w:rsidRPr="00256404">
              <w:t>Layer 3 message</w:t>
            </w:r>
          </w:p>
        </w:tc>
        <w:tc>
          <w:tcPr>
            <w:tcW w:w="1794" w:type="dxa"/>
          </w:tcPr>
          <w:p w14:paraId="6345E06A" w14:textId="77777777" w:rsidR="00D476B3" w:rsidRPr="00256404" w:rsidRDefault="00D476B3">
            <w:pPr>
              <w:pStyle w:val="TAL"/>
            </w:pPr>
            <w:r w:rsidRPr="00256404">
              <w:t>10.1.2.9</w:t>
            </w:r>
          </w:p>
        </w:tc>
      </w:tr>
      <w:tr w:rsidR="00D476B3" w14:paraId="1D1B7774" w14:textId="77777777">
        <w:trPr>
          <w:cantSplit/>
          <w:jc w:val="center"/>
        </w:trPr>
        <w:tc>
          <w:tcPr>
            <w:tcW w:w="4032" w:type="dxa"/>
          </w:tcPr>
          <w:p w14:paraId="6172CB35" w14:textId="77777777" w:rsidR="00D476B3" w:rsidRPr="00256404" w:rsidRDefault="00D476B3">
            <w:pPr>
              <w:pStyle w:val="TAL"/>
            </w:pPr>
            <w:r w:rsidRPr="00256404">
              <w:t>RR_UNIT_DATA_REQ</w:t>
            </w:r>
          </w:p>
        </w:tc>
        <w:tc>
          <w:tcPr>
            <w:tcW w:w="3744" w:type="dxa"/>
          </w:tcPr>
          <w:p w14:paraId="0BEAA452" w14:textId="77777777" w:rsidR="00D476B3" w:rsidRPr="00256404" w:rsidRDefault="00D476B3">
            <w:pPr>
              <w:pStyle w:val="TAL"/>
            </w:pPr>
            <w:r w:rsidRPr="00256404">
              <w:t>Layer 3 message</w:t>
            </w:r>
          </w:p>
        </w:tc>
        <w:tc>
          <w:tcPr>
            <w:tcW w:w="1794" w:type="dxa"/>
          </w:tcPr>
          <w:p w14:paraId="43AE9F20" w14:textId="77777777" w:rsidR="00D476B3" w:rsidRPr="00256404" w:rsidRDefault="00D476B3">
            <w:pPr>
              <w:pStyle w:val="TAL"/>
            </w:pPr>
            <w:r w:rsidRPr="00256404">
              <w:t>10.1.2.10</w:t>
            </w:r>
          </w:p>
        </w:tc>
      </w:tr>
      <w:tr w:rsidR="00D476B3" w14:paraId="0AC4BAA7" w14:textId="77777777">
        <w:trPr>
          <w:cantSplit/>
          <w:jc w:val="center"/>
        </w:trPr>
        <w:tc>
          <w:tcPr>
            <w:tcW w:w="4032" w:type="dxa"/>
          </w:tcPr>
          <w:p w14:paraId="41C2550A" w14:textId="77777777" w:rsidR="00D476B3" w:rsidRPr="00256404" w:rsidRDefault="00D476B3">
            <w:pPr>
              <w:pStyle w:val="TAL"/>
            </w:pPr>
            <w:r w:rsidRPr="00256404">
              <w:t>RR_UNIT_DATA_IND</w:t>
            </w:r>
          </w:p>
        </w:tc>
        <w:tc>
          <w:tcPr>
            <w:tcW w:w="3744" w:type="dxa"/>
          </w:tcPr>
          <w:p w14:paraId="57452770" w14:textId="77777777" w:rsidR="00D476B3" w:rsidRDefault="00D476B3">
            <w:pPr>
              <w:pStyle w:val="TAL"/>
              <w:rPr>
                <w:lang w:val="fr-FR"/>
              </w:rPr>
            </w:pPr>
            <w:r>
              <w:rPr>
                <w:lang w:val="fr-FR"/>
              </w:rPr>
              <w:t>Layer 3 message</w:t>
            </w:r>
          </w:p>
        </w:tc>
        <w:tc>
          <w:tcPr>
            <w:tcW w:w="1794" w:type="dxa"/>
          </w:tcPr>
          <w:p w14:paraId="1306E67B" w14:textId="77777777" w:rsidR="00D476B3" w:rsidRDefault="00D476B3">
            <w:pPr>
              <w:pStyle w:val="TAL"/>
              <w:rPr>
                <w:lang w:val="fr-FR"/>
              </w:rPr>
            </w:pPr>
            <w:r>
              <w:rPr>
                <w:lang w:val="fr-FR"/>
              </w:rPr>
              <w:t>10.1.2.11</w:t>
            </w:r>
          </w:p>
        </w:tc>
      </w:tr>
      <w:tr w:rsidR="00D476B3" w14:paraId="1F5E66D5" w14:textId="77777777">
        <w:trPr>
          <w:cantSplit/>
          <w:jc w:val="center"/>
        </w:trPr>
        <w:tc>
          <w:tcPr>
            <w:tcW w:w="4032" w:type="dxa"/>
          </w:tcPr>
          <w:p w14:paraId="38395476" w14:textId="77777777" w:rsidR="00D476B3" w:rsidRDefault="00D476B3">
            <w:pPr>
              <w:pStyle w:val="TAL"/>
              <w:rPr>
                <w:lang w:val="fr-FR"/>
              </w:rPr>
            </w:pPr>
            <w:r>
              <w:rPr>
                <w:lang w:val="fr-FR"/>
              </w:rPr>
              <w:t>RR_ABORT_REQ</w:t>
            </w:r>
          </w:p>
        </w:tc>
        <w:tc>
          <w:tcPr>
            <w:tcW w:w="3744" w:type="dxa"/>
          </w:tcPr>
          <w:p w14:paraId="0A6A0AC3" w14:textId="77777777" w:rsidR="00D476B3" w:rsidRDefault="00D476B3">
            <w:pPr>
              <w:pStyle w:val="TAL"/>
              <w:rPr>
                <w:lang w:val="fr-FR"/>
              </w:rPr>
            </w:pPr>
            <w:r>
              <w:rPr>
                <w:lang w:val="fr-FR"/>
              </w:rPr>
              <w:t>cause</w:t>
            </w:r>
          </w:p>
        </w:tc>
        <w:tc>
          <w:tcPr>
            <w:tcW w:w="1794" w:type="dxa"/>
          </w:tcPr>
          <w:p w14:paraId="212B90CA" w14:textId="77777777" w:rsidR="00D476B3" w:rsidRPr="00256404" w:rsidRDefault="00D476B3">
            <w:pPr>
              <w:pStyle w:val="TAL"/>
            </w:pPr>
            <w:r w:rsidRPr="00256404">
              <w:t>10.1.2.12</w:t>
            </w:r>
          </w:p>
        </w:tc>
      </w:tr>
      <w:tr w:rsidR="00D476B3" w14:paraId="306ED1E8" w14:textId="77777777">
        <w:trPr>
          <w:cantSplit/>
          <w:jc w:val="center"/>
        </w:trPr>
        <w:tc>
          <w:tcPr>
            <w:tcW w:w="4032" w:type="dxa"/>
          </w:tcPr>
          <w:p w14:paraId="039BBDDE" w14:textId="77777777" w:rsidR="00D476B3" w:rsidRPr="00256404" w:rsidRDefault="00D476B3">
            <w:pPr>
              <w:pStyle w:val="TAL"/>
            </w:pPr>
            <w:r w:rsidRPr="00256404">
              <w:t>RR_ABORT_IND</w:t>
            </w:r>
          </w:p>
        </w:tc>
        <w:tc>
          <w:tcPr>
            <w:tcW w:w="3744" w:type="dxa"/>
          </w:tcPr>
          <w:p w14:paraId="08CFA1E1" w14:textId="77777777" w:rsidR="00D476B3" w:rsidRDefault="00D476B3">
            <w:pPr>
              <w:pStyle w:val="TAL"/>
              <w:rPr>
                <w:lang w:val="fr-FR"/>
              </w:rPr>
            </w:pPr>
            <w:r>
              <w:rPr>
                <w:lang w:val="fr-FR"/>
              </w:rPr>
              <w:t>cause</w:t>
            </w:r>
          </w:p>
        </w:tc>
        <w:tc>
          <w:tcPr>
            <w:tcW w:w="1794" w:type="dxa"/>
          </w:tcPr>
          <w:p w14:paraId="2081D901" w14:textId="77777777" w:rsidR="00D476B3" w:rsidRDefault="00D476B3">
            <w:pPr>
              <w:pStyle w:val="TAL"/>
              <w:rPr>
                <w:lang w:val="fr-FR"/>
              </w:rPr>
            </w:pPr>
            <w:r>
              <w:rPr>
                <w:lang w:val="fr-FR"/>
              </w:rPr>
              <w:t>10.1.2.13</w:t>
            </w:r>
          </w:p>
        </w:tc>
      </w:tr>
    </w:tbl>
    <w:p w14:paraId="26778341" w14:textId="77777777" w:rsidR="00D476B3" w:rsidRDefault="00D476B3">
      <w:pPr>
        <w:rPr>
          <w:lang w:val="fr-FR"/>
        </w:rPr>
      </w:pPr>
    </w:p>
    <w:p w14:paraId="51F32383" w14:textId="77777777" w:rsidR="00D476B3" w:rsidRDefault="00D476B3">
      <w:pPr>
        <w:pStyle w:val="Heading4"/>
        <w:rPr>
          <w:lang w:val="fr-FR"/>
        </w:rPr>
      </w:pPr>
      <w:bookmarkStart w:id="1827" w:name="_Toc11256678"/>
      <w:bookmarkStart w:id="1828" w:name="_Toc36116670"/>
      <w:bookmarkStart w:id="1829" w:name="_Toc45096727"/>
      <w:bookmarkStart w:id="1830" w:name="_Toc51762593"/>
      <w:bookmarkStart w:id="1831" w:name="_Toc155350708"/>
      <w:r>
        <w:rPr>
          <w:lang w:val="fr-FR"/>
        </w:rPr>
        <w:t>10.1.2.1</w:t>
      </w:r>
      <w:r>
        <w:rPr>
          <w:lang w:val="fr-FR"/>
        </w:rPr>
        <w:tab/>
        <w:t>RR_EST_REQ</w:t>
      </w:r>
      <w:bookmarkEnd w:id="1827"/>
      <w:bookmarkEnd w:id="1828"/>
      <w:bookmarkEnd w:id="1829"/>
      <w:bookmarkEnd w:id="1830"/>
      <w:bookmarkEnd w:id="1831"/>
    </w:p>
    <w:p w14:paraId="77A63CB1" w14:textId="77777777" w:rsidR="00D476B3" w:rsidRDefault="00D476B3">
      <w:r>
        <w:t>Request used by the Mobility Management entity to request establishment of control channel connections.</w:t>
      </w:r>
    </w:p>
    <w:p w14:paraId="3F7345EA" w14:textId="77777777" w:rsidR="00D476B3" w:rsidRDefault="00D476B3">
      <w:pPr>
        <w:pStyle w:val="Heading4"/>
      </w:pPr>
      <w:bookmarkStart w:id="1832" w:name="_Toc11256679"/>
      <w:bookmarkStart w:id="1833" w:name="_Toc36116671"/>
      <w:bookmarkStart w:id="1834" w:name="_Toc45096728"/>
      <w:bookmarkStart w:id="1835" w:name="_Toc51762594"/>
      <w:bookmarkStart w:id="1836" w:name="_Toc155350709"/>
      <w:r>
        <w:t>10.1.2.2</w:t>
      </w:r>
      <w:r>
        <w:tab/>
        <w:t>RR_EST_IND</w:t>
      </w:r>
      <w:bookmarkEnd w:id="1832"/>
      <w:bookmarkEnd w:id="1833"/>
      <w:bookmarkEnd w:id="1834"/>
      <w:bookmarkEnd w:id="1835"/>
      <w:bookmarkEnd w:id="1836"/>
    </w:p>
    <w:p w14:paraId="444E0656" w14:textId="77777777" w:rsidR="00D476B3" w:rsidRDefault="00D476B3">
      <w:r>
        <w:t>Indication to the Mobility Management entity that the establishment of control channel connections has been done.</w:t>
      </w:r>
    </w:p>
    <w:p w14:paraId="0055F367" w14:textId="77777777" w:rsidR="00D476B3" w:rsidRDefault="00D476B3">
      <w:pPr>
        <w:pStyle w:val="Heading4"/>
      </w:pPr>
      <w:bookmarkStart w:id="1837" w:name="_Toc11256680"/>
      <w:bookmarkStart w:id="1838" w:name="_Toc36116672"/>
      <w:bookmarkStart w:id="1839" w:name="_Toc45096729"/>
      <w:bookmarkStart w:id="1840" w:name="_Toc51762595"/>
      <w:bookmarkStart w:id="1841" w:name="_Toc155350710"/>
      <w:r>
        <w:t>10.1.2.3</w:t>
      </w:r>
      <w:r>
        <w:tab/>
        <w:t>RR_EST_CNF</w:t>
      </w:r>
      <w:bookmarkEnd w:id="1837"/>
      <w:bookmarkEnd w:id="1838"/>
      <w:bookmarkEnd w:id="1839"/>
      <w:bookmarkEnd w:id="1840"/>
      <w:bookmarkEnd w:id="1841"/>
    </w:p>
    <w:p w14:paraId="7C6767F1" w14:textId="77777777" w:rsidR="00D476B3" w:rsidRDefault="00D476B3">
      <w:r>
        <w:t>Confirmation used by RR to confirm the establishment of a requested control channel connection.</w:t>
      </w:r>
    </w:p>
    <w:p w14:paraId="260B8B3B" w14:textId="77777777" w:rsidR="00D476B3" w:rsidRDefault="00D476B3">
      <w:pPr>
        <w:pStyle w:val="Heading4"/>
      </w:pPr>
      <w:bookmarkStart w:id="1842" w:name="_Toc11256681"/>
      <w:bookmarkStart w:id="1843" w:name="_Toc36116673"/>
      <w:bookmarkStart w:id="1844" w:name="_Toc45096730"/>
      <w:bookmarkStart w:id="1845" w:name="_Toc51762596"/>
      <w:bookmarkStart w:id="1846" w:name="_Toc155350711"/>
      <w:r>
        <w:t>10.1.2.4</w:t>
      </w:r>
      <w:r>
        <w:tab/>
        <w:t>RR_REL_REQ</w:t>
      </w:r>
      <w:bookmarkEnd w:id="1842"/>
      <w:bookmarkEnd w:id="1843"/>
      <w:bookmarkEnd w:id="1844"/>
      <w:bookmarkEnd w:id="1845"/>
      <w:bookmarkEnd w:id="1846"/>
    </w:p>
    <w:p w14:paraId="23E90FE8" w14:textId="77777777" w:rsidR="00D476B3" w:rsidRDefault="00D476B3">
      <w:r>
        <w:t>Request used by the Mobility Management to release a control channel connection.</w:t>
      </w:r>
    </w:p>
    <w:p w14:paraId="3F13F6F8" w14:textId="77777777" w:rsidR="00D476B3" w:rsidRDefault="00D476B3">
      <w:pPr>
        <w:pStyle w:val="Heading4"/>
      </w:pPr>
      <w:bookmarkStart w:id="1847" w:name="_Toc11256682"/>
      <w:bookmarkStart w:id="1848" w:name="_Toc36116674"/>
      <w:bookmarkStart w:id="1849" w:name="_Toc45096731"/>
      <w:bookmarkStart w:id="1850" w:name="_Toc51762597"/>
      <w:bookmarkStart w:id="1851" w:name="_Toc155350712"/>
      <w:r>
        <w:t>10.1.2.5</w:t>
      </w:r>
      <w:r>
        <w:tab/>
        <w:t>RR_REL_IND</w:t>
      </w:r>
      <w:bookmarkEnd w:id="1847"/>
      <w:bookmarkEnd w:id="1848"/>
      <w:bookmarkEnd w:id="1849"/>
      <w:bookmarkEnd w:id="1850"/>
      <w:bookmarkEnd w:id="1851"/>
    </w:p>
    <w:p w14:paraId="7BF67111" w14:textId="77777777" w:rsidR="00D476B3" w:rsidRDefault="00D476B3">
      <w:r>
        <w:t>Indication from RR to MM that the main signalling link has been released.</w:t>
      </w:r>
    </w:p>
    <w:p w14:paraId="385C855F" w14:textId="77777777" w:rsidR="00D476B3" w:rsidRDefault="00D476B3">
      <w:pPr>
        <w:pStyle w:val="Heading4"/>
      </w:pPr>
      <w:bookmarkStart w:id="1852" w:name="_Toc11256683"/>
      <w:bookmarkStart w:id="1853" w:name="_Toc36116675"/>
      <w:bookmarkStart w:id="1854" w:name="_Toc45096732"/>
      <w:bookmarkStart w:id="1855" w:name="_Toc51762598"/>
      <w:bookmarkStart w:id="1856" w:name="_Toc155350713"/>
      <w:r>
        <w:t>10.1.2.6</w:t>
      </w:r>
      <w:r>
        <w:tab/>
        <w:t>RR_SYNC_REQ</w:t>
      </w:r>
      <w:bookmarkEnd w:id="1852"/>
      <w:bookmarkEnd w:id="1853"/>
      <w:bookmarkEnd w:id="1854"/>
      <w:bookmarkEnd w:id="1855"/>
      <w:bookmarkEnd w:id="1856"/>
    </w:p>
    <w:p w14:paraId="50757270" w14:textId="77777777" w:rsidR="00D476B3" w:rsidRDefault="00D476B3">
      <w:r>
        <w:t>Request used by the Mobility Management entity for synchronization with the RR protocol.</w:t>
      </w:r>
    </w:p>
    <w:p w14:paraId="44B4263A" w14:textId="77777777" w:rsidR="00D476B3" w:rsidRDefault="00D476B3">
      <w:r>
        <w:t>In Iu mode, in case of resource assignment or channel mode modification, Mobility Management includes the list of the RAB IDs and, optionally, the NAS Synchronization Indicators associated with the radio bearers to be assigned or modified.</w:t>
      </w:r>
    </w:p>
    <w:p w14:paraId="4E2B5C5B" w14:textId="77777777" w:rsidR="00D476B3" w:rsidRDefault="00D476B3">
      <w:pPr>
        <w:pStyle w:val="Heading4"/>
      </w:pPr>
      <w:bookmarkStart w:id="1857" w:name="_Toc11256684"/>
      <w:bookmarkStart w:id="1858" w:name="_Toc36116676"/>
      <w:bookmarkStart w:id="1859" w:name="_Toc45096733"/>
      <w:bookmarkStart w:id="1860" w:name="_Toc51762599"/>
      <w:bookmarkStart w:id="1861" w:name="_Toc155350714"/>
      <w:r>
        <w:t>10.1.2.7</w:t>
      </w:r>
      <w:r>
        <w:tab/>
        <w:t>RR_SYNC_CNF</w:t>
      </w:r>
      <w:bookmarkEnd w:id="1857"/>
      <w:bookmarkEnd w:id="1858"/>
      <w:bookmarkEnd w:id="1859"/>
      <w:bookmarkEnd w:id="1860"/>
      <w:bookmarkEnd w:id="1861"/>
    </w:p>
    <w:p w14:paraId="7082EE5D" w14:textId="77777777" w:rsidR="00D476B3" w:rsidRDefault="00D476B3">
      <w:r>
        <w:t>Confirmation used by RR that the requested synchronization is done.</w:t>
      </w:r>
    </w:p>
    <w:p w14:paraId="69FF67C9" w14:textId="77777777" w:rsidR="00D476B3" w:rsidRDefault="00D476B3">
      <w:pPr>
        <w:pStyle w:val="Heading4"/>
      </w:pPr>
      <w:bookmarkStart w:id="1862" w:name="_Toc11256685"/>
      <w:bookmarkStart w:id="1863" w:name="_Toc36116677"/>
      <w:bookmarkStart w:id="1864" w:name="_Toc45096734"/>
      <w:bookmarkStart w:id="1865" w:name="_Toc51762600"/>
      <w:bookmarkStart w:id="1866" w:name="_Toc155350715"/>
      <w:r>
        <w:t>10.1.2.8</w:t>
      </w:r>
      <w:r>
        <w:tab/>
        <w:t>RR_DATA_REQ</w:t>
      </w:r>
      <w:bookmarkEnd w:id="1862"/>
      <w:bookmarkEnd w:id="1863"/>
      <w:bookmarkEnd w:id="1864"/>
      <w:bookmarkEnd w:id="1865"/>
      <w:bookmarkEnd w:id="1866"/>
    </w:p>
    <w:p w14:paraId="063D698F" w14:textId="77777777" w:rsidR="00D476B3" w:rsidRDefault="00D476B3">
      <w:r>
        <w:t>Request used by the Mobility Management entity for acknowledged control</w:t>
      </w:r>
      <w:r>
        <w:noBreakHyphen/>
        <w:t>data transmission.</w:t>
      </w:r>
    </w:p>
    <w:p w14:paraId="7D0736C3" w14:textId="77777777" w:rsidR="00D476B3" w:rsidRDefault="00D476B3">
      <w:pPr>
        <w:pStyle w:val="Heading4"/>
      </w:pPr>
      <w:bookmarkStart w:id="1867" w:name="_Toc11256686"/>
      <w:bookmarkStart w:id="1868" w:name="_Toc36116678"/>
      <w:bookmarkStart w:id="1869" w:name="_Toc45096735"/>
      <w:bookmarkStart w:id="1870" w:name="_Toc51762601"/>
      <w:bookmarkStart w:id="1871" w:name="_Toc155350716"/>
      <w:r>
        <w:lastRenderedPageBreak/>
        <w:t>10.1.2.9</w:t>
      </w:r>
      <w:r>
        <w:tab/>
        <w:t>RR_DATA_IND</w:t>
      </w:r>
      <w:bookmarkEnd w:id="1867"/>
      <w:bookmarkEnd w:id="1868"/>
      <w:bookmarkEnd w:id="1869"/>
      <w:bookmarkEnd w:id="1870"/>
      <w:bookmarkEnd w:id="1871"/>
    </w:p>
    <w:p w14:paraId="18CCD04D" w14:textId="77777777" w:rsidR="00D476B3" w:rsidRDefault="00D476B3">
      <w:r>
        <w:t>Indication used by RR to transfer received control</w:t>
      </w:r>
      <w:r>
        <w:noBreakHyphen/>
        <w:t>data, which should be acknowledged, to the Mobility Management entity.</w:t>
      </w:r>
    </w:p>
    <w:p w14:paraId="045FDE63" w14:textId="77777777" w:rsidR="00D476B3" w:rsidRDefault="00D476B3">
      <w:pPr>
        <w:pStyle w:val="Heading4"/>
      </w:pPr>
      <w:bookmarkStart w:id="1872" w:name="_Toc11256687"/>
      <w:bookmarkStart w:id="1873" w:name="_Toc36116679"/>
      <w:bookmarkStart w:id="1874" w:name="_Toc45096736"/>
      <w:bookmarkStart w:id="1875" w:name="_Toc51762602"/>
      <w:bookmarkStart w:id="1876" w:name="_Toc155350717"/>
      <w:r>
        <w:t>10.1.2.10</w:t>
      </w:r>
      <w:r>
        <w:tab/>
        <w:t>RR_UNIT_DATA_REQ</w:t>
      </w:r>
      <w:bookmarkEnd w:id="1872"/>
      <w:bookmarkEnd w:id="1873"/>
      <w:bookmarkEnd w:id="1874"/>
      <w:bookmarkEnd w:id="1875"/>
      <w:bookmarkEnd w:id="1876"/>
    </w:p>
    <w:p w14:paraId="6CE32938" w14:textId="77777777" w:rsidR="00D476B3" w:rsidRDefault="00D476B3">
      <w:r>
        <w:t>Request used by the Mobility Management entity for unacknowledged control</w:t>
      </w:r>
      <w:r>
        <w:noBreakHyphen/>
        <w:t>data transmission.</w:t>
      </w:r>
    </w:p>
    <w:p w14:paraId="61B13E74" w14:textId="77777777" w:rsidR="00D476B3" w:rsidRDefault="00D476B3">
      <w:pPr>
        <w:pStyle w:val="Heading4"/>
      </w:pPr>
      <w:bookmarkStart w:id="1877" w:name="_Toc11256688"/>
      <w:bookmarkStart w:id="1878" w:name="_Toc36116680"/>
      <w:bookmarkStart w:id="1879" w:name="_Toc45096737"/>
      <w:bookmarkStart w:id="1880" w:name="_Toc51762603"/>
      <w:bookmarkStart w:id="1881" w:name="_Toc155350718"/>
      <w:r>
        <w:t>10.1.2.11</w:t>
      </w:r>
      <w:r>
        <w:tab/>
        <w:t>RR_UNIT_DATA_IND</w:t>
      </w:r>
      <w:bookmarkEnd w:id="1877"/>
      <w:bookmarkEnd w:id="1878"/>
      <w:bookmarkEnd w:id="1879"/>
      <w:bookmarkEnd w:id="1880"/>
      <w:bookmarkEnd w:id="1881"/>
    </w:p>
    <w:p w14:paraId="67B5E4BF" w14:textId="77777777" w:rsidR="00D476B3" w:rsidRDefault="00D476B3">
      <w:r>
        <w:t>Indication used by RR to transfer received control</w:t>
      </w:r>
      <w:r>
        <w:noBreakHyphen/>
        <w:t>data, which should not be acknowledged, to the Mobility Management entity.</w:t>
      </w:r>
    </w:p>
    <w:p w14:paraId="48154FD9" w14:textId="77777777" w:rsidR="00D476B3" w:rsidRDefault="00D476B3">
      <w:pPr>
        <w:pStyle w:val="Heading4"/>
      </w:pPr>
      <w:bookmarkStart w:id="1882" w:name="_Toc11256689"/>
      <w:bookmarkStart w:id="1883" w:name="_Toc36116681"/>
      <w:bookmarkStart w:id="1884" w:name="_Toc45096738"/>
      <w:bookmarkStart w:id="1885" w:name="_Toc51762604"/>
      <w:bookmarkStart w:id="1886" w:name="_Toc155350719"/>
      <w:r>
        <w:t>10.1.2.12</w:t>
      </w:r>
      <w:r>
        <w:tab/>
        <w:t>RR_ABORT_REQ</w:t>
      </w:r>
      <w:bookmarkEnd w:id="1882"/>
      <w:bookmarkEnd w:id="1883"/>
      <w:bookmarkEnd w:id="1884"/>
      <w:bookmarkEnd w:id="1885"/>
      <w:bookmarkEnd w:id="1886"/>
    </w:p>
    <w:p w14:paraId="74A51736" w14:textId="77777777" w:rsidR="00D476B3" w:rsidRDefault="00D476B3">
      <w:r>
        <w:t>Request of the abandon of the RR connection.</w:t>
      </w:r>
    </w:p>
    <w:p w14:paraId="7C787B95" w14:textId="77777777" w:rsidR="00D476B3" w:rsidRDefault="00D476B3">
      <w:pPr>
        <w:pStyle w:val="Heading4"/>
      </w:pPr>
      <w:bookmarkStart w:id="1887" w:name="_Toc11256690"/>
      <w:bookmarkStart w:id="1888" w:name="_Toc36116682"/>
      <w:bookmarkStart w:id="1889" w:name="_Toc45096739"/>
      <w:bookmarkStart w:id="1890" w:name="_Toc51762605"/>
      <w:bookmarkStart w:id="1891" w:name="_Toc155350720"/>
      <w:r>
        <w:t>10.1.2.13</w:t>
      </w:r>
      <w:r>
        <w:tab/>
        <w:t>RR_ABORT_IND</w:t>
      </w:r>
      <w:bookmarkEnd w:id="1887"/>
      <w:bookmarkEnd w:id="1888"/>
      <w:bookmarkEnd w:id="1889"/>
      <w:bookmarkEnd w:id="1890"/>
      <w:bookmarkEnd w:id="1891"/>
    </w:p>
    <w:p w14:paraId="352A04D5" w14:textId="77777777" w:rsidR="00D476B3" w:rsidRDefault="00D476B3">
      <w:r>
        <w:t>Indication that a radio link failure has occurred.</w:t>
      </w:r>
    </w:p>
    <w:p w14:paraId="2808230A" w14:textId="77777777" w:rsidR="00D476B3" w:rsidRDefault="00D476B3">
      <w:pPr>
        <w:pStyle w:val="Heading2"/>
      </w:pPr>
      <w:bookmarkStart w:id="1892" w:name="_Toc11256691"/>
      <w:bookmarkStart w:id="1893" w:name="_Toc36116683"/>
      <w:bookmarkStart w:id="1894" w:name="_Toc45096740"/>
      <w:bookmarkStart w:id="1895" w:name="_Toc51762606"/>
      <w:bookmarkStart w:id="1896" w:name="_Toc155350721"/>
      <w:r>
        <w:t>10.2</w:t>
      </w:r>
      <w:r>
        <w:tab/>
        <w:t>Services provided by the Mobility Management entity</w:t>
      </w:r>
      <w:bookmarkEnd w:id="1892"/>
      <w:bookmarkEnd w:id="1893"/>
      <w:bookmarkEnd w:id="1894"/>
      <w:bookmarkEnd w:id="1895"/>
      <w:bookmarkEnd w:id="1896"/>
    </w:p>
    <w:p w14:paraId="5B35114B" w14:textId="77777777" w:rsidR="00D476B3" w:rsidRDefault="00D476B3">
      <w:r>
        <w:t>The Mobility Management (MM) sublayer provides services to the Call Control (CC) entity, the Supplementary Service Support (SS) entity, the Location Services (LCS) (for type A LMU) and the Short Message Service Support (SMS) entity.</w:t>
      </w:r>
    </w:p>
    <w:p w14:paraId="1DE56235" w14:textId="77777777" w:rsidR="00D476B3" w:rsidRDefault="00D476B3">
      <w:r>
        <w:t>The Mobility Management services primitives are recognized by the MMCC, MMSS, MMLCS and MMSMS prefix.</w:t>
      </w:r>
    </w:p>
    <w:bookmarkStart w:id="1897" w:name="_MON_1073821338"/>
    <w:bookmarkEnd w:id="1897"/>
    <w:bookmarkStart w:id="1898" w:name="_MON_1073821370"/>
    <w:bookmarkEnd w:id="1898"/>
    <w:p w14:paraId="03F55DAE" w14:textId="77777777" w:rsidR="00D476B3" w:rsidRDefault="00D476B3">
      <w:pPr>
        <w:pStyle w:val="TH"/>
      </w:pPr>
      <w:r>
        <w:object w:dxaOrig="8640" w:dyaOrig="2820" w14:anchorId="48CDF357">
          <v:shape id="_x0000_i1054" type="#_x0000_t75" style="width:6in;height:141.15pt" o:ole="">
            <v:imagedata r:id="rId73" o:title=""/>
          </v:shape>
          <o:OLEObject Type="Embed" ProgID="Word.Picture.8" ShapeID="_x0000_i1054" DrawAspect="Content" ObjectID="_1780689196" r:id="rId74"/>
        </w:object>
      </w:r>
    </w:p>
    <w:p w14:paraId="77178831"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CD0B18A" w14:textId="77777777" w:rsidR="00D476B3" w:rsidRDefault="00D476B3">
      <w:pPr>
        <w:pStyle w:val="NF"/>
      </w:pPr>
    </w:p>
    <w:p w14:paraId="4D37F125" w14:textId="77777777" w:rsidR="00D476B3" w:rsidRDefault="00D476B3">
      <w:pPr>
        <w:pStyle w:val="TF"/>
      </w:pPr>
      <w:r>
        <w:t>Figure 10.3: Services provided at MMCC</w:t>
      </w:r>
      <w:r>
        <w:noBreakHyphen/>
        <w:t>SAP, MMSS</w:t>
      </w:r>
      <w:r>
        <w:noBreakHyphen/>
        <w:t>SAP, MMLCS-SAP, MMSMS</w:t>
      </w:r>
      <w:r>
        <w:noBreakHyphen/>
        <w:t xml:space="preserve">SAP </w:t>
      </w:r>
      <w:r>
        <w:noBreakHyphen/>
        <w:t xml:space="preserve"> Network side</w:t>
      </w:r>
    </w:p>
    <w:p w14:paraId="762AF580" w14:textId="77777777" w:rsidR="00D476B3" w:rsidRDefault="00D476B3"/>
    <w:p w14:paraId="69192044" w14:textId="77777777" w:rsidR="00D476B3" w:rsidRDefault="00D476B3">
      <w:pPr>
        <w:pStyle w:val="Heading3"/>
      </w:pPr>
      <w:bookmarkStart w:id="1899" w:name="_Toc11256692"/>
      <w:bookmarkStart w:id="1900" w:name="_Toc36116684"/>
      <w:bookmarkStart w:id="1901" w:name="_Toc45096741"/>
      <w:bookmarkStart w:id="1902" w:name="_Toc51762607"/>
      <w:bookmarkStart w:id="1903" w:name="_Toc155350722"/>
      <w:r>
        <w:t>10.2.1</w:t>
      </w:r>
      <w:r>
        <w:tab/>
        <w:t>Service state diagram</w:t>
      </w:r>
      <w:bookmarkEnd w:id="1899"/>
      <w:bookmarkEnd w:id="1900"/>
      <w:bookmarkEnd w:id="1901"/>
      <w:bookmarkEnd w:id="1902"/>
      <w:bookmarkEnd w:id="1903"/>
    </w:p>
    <w:p w14:paraId="03F7B8C8" w14:textId="77777777" w:rsidR="00D476B3" w:rsidRDefault="00D476B3">
      <w:r>
        <w:t>The primitives provided by the Mobility Management entity towards Call Control, Short Messages Service Support, Location Services Support (for a type A LMU) and call independent Supplementary Services Support as well as the transition between permitted states are illustrated in figure 10.4.</w:t>
      </w:r>
    </w:p>
    <w:bookmarkStart w:id="1904" w:name="_MON_1073821391"/>
    <w:bookmarkEnd w:id="1904"/>
    <w:bookmarkStart w:id="1905" w:name="_MON_1073821418"/>
    <w:bookmarkEnd w:id="1905"/>
    <w:p w14:paraId="51788F98" w14:textId="77777777" w:rsidR="00D476B3" w:rsidRDefault="00D476B3">
      <w:pPr>
        <w:pStyle w:val="TH"/>
      </w:pPr>
      <w:r>
        <w:object w:dxaOrig="8640" w:dyaOrig="5835" w14:anchorId="1FFD22A7">
          <v:shape id="_x0000_i1055" type="#_x0000_t75" style="width:6in;height:292.3pt" o:ole="">
            <v:imagedata r:id="rId75" o:title=""/>
          </v:shape>
          <o:OLEObject Type="Embed" ProgID="Word.Picture.8" ShapeID="_x0000_i1055" DrawAspect="Content" ObjectID="_1780689197" r:id="rId76"/>
        </w:object>
      </w:r>
    </w:p>
    <w:p w14:paraId="1929AA3D" w14:textId="77777777" w:rsidR="00D476B3" w:rsidRDefault="00D476B3">
      <w:pPr>
        <w:pStyle w:val="NF"/>
      </w:pPr>
      <w:r>
        <w:t>NOTE 1:</w:t>
      </w:r>
      <w:r>
        <w:tab/>
        <w:t>the parameters in RR_SYNC_CNF must correspond to the parameter in RR_SYNC_REQ.</w:t>
      </w:r>
    </w:p>
    <w:p w14:paraId="6E74AED7" w14:textId="77777777" w:rsidR="00D476B3" w:rsidRDefault="00D476B3">
      <w:pPr>
        <w:pStyle w:val="NF"/>
      </w:pPr>
      <w:r>
        <w:t>NOTE 2:</w:t>
      </w:r>
      <w:r>
        <w:tab/>
        <w:t>MMCC</w:t>
      </w:r>
      <w:r>
        <w:noBreakHyphen/>
        <w:t>primitives only at MMCC</w:t>
      </w:r>
      <w:r>
        <w:noBreakHyphen/>
        <w:t>SAP.</w:t>
      </w:r>
    </w:p>
    <w:p w14:paraId="0D644F4A" w14:textId="77777777" w:rsidR="00D476B3" w:rsidRDefault="00D476B3">
      <w:pPr>
        <w:pStyle w:val="NF"/>
      </w:pPr>
      <w:r>
        <w:t>NOTE 3:</w:t>
      </w:r>
      <w:r>
        <w:tab/>
        <w:t>The prefix MMXX is used for substitution of MMCC, MMSS, MMLCS (for type A LMU) or MMSMS.</w:t>
      </w:r>
    </w:p>
    <w:p w14:paraId="5C4293FC" w14:textId="77777777" w:rsidR="00D476B3" w:rsidRDefault="00D476B3">
      <w:pPr>
        <w:pStyle w:val="NF"/>
      </w:pPr>
    </w:p>
    <w:p w14:paraId="01341D0B" w14:textId="77777777" w:rsidR="00D476B3" w:rsidRDefault="00D476B3">
      <w:pPr>
        <w:pStyle w:val="TF"/>
      </w:pPr>
      <w:r>
        <w:t xml:space="preserve">Figure 10.4: Service graph of the Mobility Management entity, towards Call Control </w:t>
      </w:r>
      <w:r>
        <w:noBreakHyphen/>
        <w:t xml:space="preserve"> Network side</w:t>
      </w:r>
    </w:p>
    <w:p w14:paraId="474AD117" w14:textId="77777777" w:rsidR="00D476B3" w:rsidRDefault="00D476B3">
      <w:pPr>
        <w:pStyle w:val="Heading3"/>
      </w:pPr>
      <w:bookmarkStart w:id="1906" w:name="_Toc11256693"/>
      <w:bookmarkStart w:id="1907" w:name="_Toc36116685"/>
      <w:bookmarkStart w:id="1908" w:name="_Toc45096742"/>
      <w:bookmarkStart w:id="1909" w:name="_Toc51762608"/>
      <w:bookmarkStart w:id="1910" w:name="_Toc155350723"/>
      <w:r>
        <w:t>10.2.2</w:t>
      </w:r>
      <w:r>
        <w:tab/>
        <w:t>Service primitives</w:t>
      </w:r>
      <w:bookmarkEnd w:id="1906"/>
      <w:bookmarkEnd w:id="1907"/>
      <w:bookmarkEnd w:id="1908"/>
      <w:bookmarkEnd w:id="1909"/>
      <w:bookmarkEnd w:id="1910"/>
    </w:p>
    <w:p w14:paraId="1C442BA3" w14:textId="77777777" w:rsidR="00D476B3" w:rsidRDefault="00D476B3">
      <w:pPr>
        <w:pStyle w:val="TH"/>
      </w:pPr>
      <w:r>
        <w:t>Table 10.2: Primitives and Parameters at MMCC</w:t>
      </w:r>
      <w:r>
        <w:noBreakHyphen/>
        <w:t>SAP, MMSS</w:t>
      </w:r>
      <w:r>
        <w:noBreakHyphen/>
        <w:t>SAP, MMLCS-SAP, 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5F30A79F" w14:textId="77777777">
        <w:trPr>
          <w:cantSplit/>
          <w:jc w:val="center"/>
        </w:trPr>
        <w:tc>
          <w:tcPr>
            <w:tcW w:w="3652" w:type="dxa"/>
          </w:tcPr>
          <w:p w14:paraId="7E4AC7B4" w14:textId="77777777" w:rsidR="00D476B3" w:rsidRPr="00256404" w:rsidRDefault="00D476B3">
            <w:pPr>
              <w:pStyle w:val="TAH"/>
              <w:spacing w:after="40"/>
            </w:pPr>
            <w:r w:rsidRPr="00256404">
              <w:t>PRIMITIVES</w:t>
            </w:r>
          </w:p>
        </w:tc>
        <w:tc>
          <w:tcPr>
            <w:tcW w:w="2728" w:type="dxa"/>
          </w:tcPr>
          <w:p w14:paraId="15DC4D23" w14:textId="77777777" w:rsidR="00D476B3" w:rsidRPr="00256404" w:rsidRDefault="00D476B3">
            <w:pPr>
              <w:pStyle w:val="TAH"/>
              <w:spacing w:after="40"/>
            </w:pPr>
            <w:r w:rsidRPr="00256404">
              <w:t>PARAMETERS</w:t>
            </w:r>
          </w:p>
        </w:tc>
        <w:tc>
          <w:tcPr>
            <w:tcW w:w="3190" w:type="dxa"/>
          </w:tcPr>
          <w:p w14:paraId="3F87FE39" w14:textId="77777777" w:rsidR="00D476B3" w:rsidRPr="00256404" w:rsidRDefault="00D476B3">
            <w:pPr>
              <w:pStyle w:val="TAH"/>
              <w:spacing w:after="40"/>
            </w:pPr>
            <w:r w:rsidRPr="00256404">
              <w:t>REFERENCE</w:t>
            </w:r>
          </w:p>
        </w:tc>
      </w:tr>
      <w:tr w:rsidR="00D476B3" w14:paraId="20AD0F9B" w14:textId="77777777">
        <w:trPr>
          <w:cantSplit/>
          <w:jc w:val="center"/>
        </w:trPr>
        <w:tc>
          <w:tcPr>
            <w:tcW w:w="3652" w:type="dxa"/>
          </w:tcPr>
          <w:p w14:paraId="689B7393" w14:textId="77777777" w:rsidR="00D476B3" w:rsidRPr="00256404" w:rsidRDefault="00D476B3">
            <w:pPr>
              <w:pStyle w:val="TAL"/>
            </w:pPr>
            <w:r w:rsidRPr="00256404">
              <w:t>MMXX_EST_REQ (see note 1)</w:t>
            </w:r>
          </w:p>
        </w:tc>
        <w:tc>
          <w:tcPr>
            <w:tcW w:w="2728" w:type="dxa"/>
          </w:tcPr>
          <w:p w14:paraId="2EADAF10" w14:textId="77777777" w:rsidR="00D476B3" w:rsidRPr="00256404" w:rsidRDefault="00D476B3">
            <w:pPr>
              <w:pStyle w:val="TAL"/>
            </w:pPr>
            <w:smartTag w:uri="urn:schemas-microsoft-com:office:smarttags" w:element="PlaceType">
              <w:smartTag w:uri="urn:schemas-microsoft-com:office:smarttags" w:element="plac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p>
        </w:tc>
        <w:tc>
          <w:tcPr>
            <w:tcW w:w="3190" w:type="dxa"/>
          </w:tcPr>
          <w:p w14:paraId="5821B86D" w14:textId="77777777" w:rsidR="00D476B3" w:rsidRPr="00256404" w:rsidRDefault="00D476B3">
            <w:pPr>
              <w:pStyle w:val="TAL"/>
            </w:pPr>
            <w:r w:rsidRPr="00256404">
              <w:t>10.2.2.1</w:t>
            </w:r>
          </w:p>
        </w:tc>
      </w:tr>
      <w:tr w:rsidR="00D476B3" w14:paraId="6411246E" w14:textId="77777777">
        <w:trPr>
          <w:cantSplit/>
          <w:jc w:val="center"/>
        </w:trPr>
        <w:tc>
          <w:tcPr>
            <w:tcW w:w="3652" w:type="dxa"/>
          </w:tcPr>
          <w:p w14:paraId="2A3C7744" w14:textId="77777777" w:rsidR="00D476B3" w:rsidRPr="00256404" w:rsidRDefault="00D476B3">
            <w:pPr>
              <w:pStyle w:val="TAL"/>
            </w:pPr>
            <w:r w:rsidRPr="00256404">
              <w:t>MMXX_EST_IND (see note 1)</w:t>
            </w:r>
          </w:p>
        </w:tc>
        <w:tc>
          <w:tcPr>
            <w:tcW w:w="2728" w:type="dxa"/>
          </w:tcPr>
          <w:p w14:paraId="6CB829E4" w14:textId="77777777" w:rsidR="00D476B3" w:rsidRPr="00256404" w:rsidRDefault="00D476B3">
            <w:pPr>
              <w:pStyle w:val="TAL"/>
            </w:pPr>
            <w:r w:rsidRPr="00256404">
              <w:t>First CM message</w:t>
            </w:r>
          </w:p>
        </w:tc>
        <w:tc>
          <w:tcPr>
            <w:tcW w:w="3190" w:type="dxa"/>
          </w:tcPr>
          <w:p w14:paraId="702C06E3" w14:textId="77777777" w:rsidR="00D476B3" w:rsidRPr="00256404" w:rsidRDefault="00D476B3">
            <w:pPr>
              <w:pStyle w:val="TAL"/>
            </w:pPr>
            <w:r w:rsidRPr="00256404">
              <w:t>10.2.2.2</w:t>
            </w:r>
          </w:p>
        </w:tc>
      </w:tr>
      <w:tr w:rsidR="00D476B3" w14:paraId="088DFCDD" w14:textId="77777777">
        <w:trPr>
          <w:cantSplit/>
          <w:jc w:val="center"/>
        </w:trPr>
        <w:tc>
          <w:tcPr>
            <w:tcW w:w="3652" w:type="dxa"/>
          </w:tcPr>
          <w:p w14:paraId="00AF7472" w14:textId="77777777" w:rsidR="00D476B3" w:rsidRPr="00256404" w:rsidRDefault="00D476B3">
            <w:pPr>
              <w:pStyle w:val="TAL"/>
            </w:pPr>
            <w:r w:rsidRPr="00256404">
              <w:t>MMXX_EST_CNF (see note 1)</w:t>
            </w:r>
          </w:p>
        </w:tc>
        <w:tc>
          <w:tcPr>
            <w:tcW w:w="2728" w:type="dxa"/>
          </w:tcPr>
          <w:p w14:paraId="6612DCC7" w14:textId="77777777" w:rsidR="00D476B3" w:rsidRPr="00256404" w:rsidRDefault="00D476B3">
            <w:pPr>
              <w:pStyle w:val="TAL"/>
            </w:pPr>
            <w:r w:rsidRPr="00256404">
              <w:t xml:space="preserve"> </w:t>
            </w:r>
            <w:r w:rsidRPr="00256404">
              <w:noBreakHyphen/>
              <w:t xml:space="preserve"> </w:t>
            </w:r>
          </w:p>
        </w:tc>
        <w:tc>
          <w:tcPr>
            <w:tcW w:w="3190" w:type="dxa"/>
          </w:tcPr>
          <w:p w14:paraId="7CACB44E" w14:textId="77777777" w:rsidR="00D476B3" w:rsidRPr="00256404" w:rsidRDefault="00D476B3">
            <w:pPr>
              <w:pStyle w:val="TAL"/>
            </w:pPr>
            <w:r w:rsidRPr="00256404">
              <w:t>10.2.2.3</w:t>
            </w:r>
          </w:p>
        </w:tc>
      </w:tr>
      <w:tr w:rsidR="00D476B3" w14:paraId="619910F6" w14:textId="77777777">
        <w:trPr>
          <w:cantSplit/>
          <w:jc w:val="center"/>
        </w:trPr>
        <w:tc>
          <w:tcPr>
            <w:tcW w:w="3652" w:type="dxa"/>
          </w:tcPr>
          <w:p w14:paraId="4A2A6CBF" w14:textId="77777777" w:rsidR="00D476B3" w:rsidRPr="00256404" w:rsidRDefault="00D476B3">
            <w:pPr>
              <w:pStyle w:val="TAL"/>
            </w:pPr>
            <w:r w:rsidRPr="00256404">
              <w:t>MMXX_REL_REQ (see note 1)</w:t>
            </w:r>
          </w:p>
        </w:tc>
        <w:tc>
          <w:tcPr>
            <w:tcW w:w="2728" w:type="dxa"/>
          </w:tcPr>
          <w:p w14:paraId="589AB9A5" w14:textId="77777777" w:rsidR="00D476B3" w:rsidRPr="00256404" w:rsidRDefault="00D476B3">
            <w:pPr>
              <w:pStyle w:val="TAL"/>
            </w:pPr>
            <w:r w:rsidRPr="00256404">
              <w:t>cause</w:t>
            </w:r>
          </w:p>
        </w:tc>
        <w:tc>
          <w:tcPr>
            <w:tcW w:w="3190" w:type="dxa"/>
          </w:tcPr>
          <w:p w14:paraId="42D0DC1D" w14:textId="77777777" w:rsidR="00D476B3" w:rsidRPr="00256404" w:rsidRDefault="00D476B3">
            <w:pPr>
              <w:pStyle w:val="TAL"/>
            </w:pPr>
            <w:r w:rsidRPr="00256404">
              <w:t>10.2.2.4</w:t>
            </w:r>
          </w:p>
        </w:tc>
      </w:tr>
      <w:tr w:rsidR="00D476B3" w14:paraId="43182419" w14:textId="77777777">
        <w:trPr>
          <w:cantSplit/>
          <w:jc w:val="center"/>
        </w:trPr>
        <w:tc>
          <w:tcPr>
            <w:tcW w:w="3652" w:type="dxa"/>
          </w:tcPr>
          <w:p w14:paraId="482C91B2" w14:textId="77777777" w:rsidR="00D476B3" w:rsidRPr="00256404" w:rsidRDefault="00D476B3">
            <w:pPr>
              <w:pStyle w:val="TAL"/>
            </w:pPr>
            <w:r w:rsidRPr="00256404">
              <w:t>MMXX_REL_IND (see note 1)</w:t>
            </w:r>
          </w:p>
        </w:tc>
        <w:tc>
          <w:tcPr>
            <w:tcW w:w="2728" w:type="dxa"/>
          </w:tcPr>
          <w:p w14:paraId="70DE3BD1" w14:textId="77777777" w:rsidR="00D476B3" w:rsidRPr="00256404" w:rsidRDefault="00D476B3">
            <w:pPr>
              <w:pStyle w:val="TAL"/>
            </w:pPr>
            <w:r w:rsidRPr="00256404">
              <w:t>cause</w:t>
            </w:r>
          </w:p>
        </w:tc>
        <w:tc>
          <w:tcPr>
            <w:tcW w:w="3190" w:type="dxa"/>
          </w:tcPr>
          <w:p w14:paraId="18A9BF2F" w14:textId="77777777" w:rsidR="00D476B3" w:rsidRPr="00256404" w:rsidRDefault="00D476B3">
            <w:pPr>
              <w:pStyle w:val="TAL"/>
            </w:pPr>
            <w:r w:rsidRPr="00256404">
              <w:t>10.2.2.5</w:t>
            </w:r>
          </w:p>
        </w:tc>
      </w:tr>
      <w:tr w:rsidR="00D476B3" w14:paraId="2E04085C" w14:textId="77777777">
        <w:trPr>
          <w:cantSplit/>
          <w:jc w:val="center"/>
        </w:trPr>
        <w:tc>
          <w:tcPr>
            <w:tcW w:w="3652" w:type="dxa"/>
          </w:tcPr>
          <w:p w14:paraId="102DAB80" w14:textId="77777777" w:rsidR="00D476B3" w:rsidRPr="00256404" w:rsidRDefault="00D476B3">
            <w:pPr>
              <w:pStyle w:val="TAL"/>
            </w:pPr>
            <w:r w:rsidRPr="00256404">
              <w:t>MMXX_DATA_REQ (see note 1)</w:t>
            </w:r>
          </w:p>
        </w:tc>
        <w:tc>
          <w:tcPr>
            <w:tcW w:w="2728" w:type="dxa"/>
          </w:tcPr>
          <w:p w14:paraId="43190DDD" w14:textId="77777777" w:rsidR="00D476B3" w:rsidRPr="00256404" w:rsidRDefault="00D476B3">
            <w:pPr>
              <w:pStyle w:val="TAL"/>
            </w:pPr>
            <w:r w:rsidRPr="00256404">
              <w:t>Layer 3 message</w:t>
            </w:r>
          </w:p>
        </w:tc>
        <w:tc>
          <w:tcPr>
            <w:tcW w:w="3190" w:type="dxa"/>
          </w:tcPr>
          <w:p w14:paraId="3335B240" w14:textId="77777777" w:rsidR="00D476B3" w:rsidRPr="00256404" w:rsidRDefault="00D476B3">
            <w:pPr>
              <w:pStyle w:val="TAL"/>
            </w:pPr>
            <w:r w:rsidRPr="00256404">
              <w:t>10.2.2.6</w:t>
            </w:r>
          </w:p>
        </w:tc>
      </w:tr>
      <w:tr w:rsidR="00D476B3" w14:paraId="75E53B2B" w14:textId="77777777">
        <w:trPr>
          <w:cantSplit/>
          <w:jc w:val="center"/>
        </w:trPr>
        <w:tc>
          <w:tcPr>
            <w:tcW w:w="3652" w:type="dxa"/>
          </w:tcPr>
          <w:p w14:paraId="6BC1735B" w14:textId="77777777" w:rsidR="00D476B3" w:rsidRPr="00256404" w:rsidRDefault="00D476B3">
            <w:pPr>
              <w:pStyle w:val="TAL"/>
            </w:pPr>
            <w:r w:rsidRPr="00256404">
              <w:t>MMXX_DATA_IND (see note 1)</w:t>
            </w:r>
          </w:p>
        </w:tc>
        <w:tc>
          <w:tcPr>
            <w:tcW w:w="2728" w:type="dxa"/>
          </w:tcPr>
          <w:p w14:paraId="77736443" w14:textId="77777777" w:rsidR="00D476B3" w:rsidRPr="00256404" w:rsidRDefault="00D476B3">
            <w:pPr>
              <w:pStyle w:val="TAL"/>
            </w:pPr>
            <w:r w:rsidRPr="00256404">
              <w:t>Layer 3 message</w:t>
            </w:r>
          </w:p>
        </w:tc>
        <w:tc>
          <w:tcPr>
            <w:tcW w:w="3190" w:type="dxa"/>
          </w:tcPr>
          <w:p w14:paraId="20DA686F" w14:textId="77777777" w:rsidR="00D476B3" w:rsidRPr="00256404" w:rsidRDefault="00D476B3">
            <w:pPr>
              <w:pStyle w:val="TAL"/>
            </w:pPr>
            <w:r w:rsidRPr="00256404">
              <w:t>10.2.2.7</w:t>
            </w:r>
          </w:p>
        </w:tc>
      </w:tr>
      <w:tr w:rsidR="00D476B3" w14:paraId="6A589A5B" w14:textId="77777777">
        <w:trPr>
          <w:cantSplit/>
          <w:jc w:val="center"/>
        </w:trPr>
        <w:tc>
          <w:tcPr>
            <w:tcW w:w="3652" w:type="dxa"/>
          </w:tcPr>
          <w:p w14:paraId="761BE072" w14:textId="77777777" w:rsidR="00D476B3" w:rsidRPr="00256404" w:rsidRDefault="00D476B3">
            <w:pPr>
              <w:pStyle w:val="TAL"/>
            </w:pPr>
            <w:r w:rsidRPr="00256404">
              <w:t>MMXX_UNIT_DATA_REQ (see note 1)</w:t>
            </w:r>
          </w:p>
        </w:tc>
        <w:tc>
          <w:tcPr>
            <w:tcW w:w="2728" w:type="dxa"/>
          </w:tcPr>
          <w:p w14:paraId="267E711F" w14:textId="77777777" w:rsidR="00D476B3" w:rsidRPr="00256404" w:rsidRDefault="00D476B3">
            <w:pPr>
              <w:pStyle w:val="TAL"/>
            </w:pPr>
            <w:r w:rsidRPr="00256404">
              <w:t>Layer 3 message</w:t>
            </w:r>
          </w:p>
        </w:tc>
        <w:tc>
          <w:tcPr>
            <w:tcW w:w="3190" w:type="dxa"/>
          </w:tcPr>
          <w:p w14:paraId="5BC687E7" w14:textId="77777777" w:rsidR="00D476B3" w:rsidRPr="00256404" w:rsidRDefault="00D476B3">
            <w:pPr>
              <w:pStyle w:val="TAL"/>
            </w:pPr>
            <w:r w:rsidRPr="00256404">
              <w:t>10.2.2.8</w:t>
            </w:r>
          </w:p>
        </w:tc>
      </w:tr>
      <w:tr w:rsidR="00D476B3" w14:paraId="205C1E51" w14:textId="77777777">
        <w:trPr>
          <w:cantSplit/>
          <w:jc w:val="center"/>
        </w:trPr>
        <w:tc>
          <w:tcPr>
            <w:tcW w:w="3652" w:type="dxa"/>
          </w:tcPr>
          <w:p w14:paraId="64269569" w14:textId="77777777" w:rsidR="00D476B3" w:rsidRPr="00256404" w:rsidRDefault="00D476B3">
            <w:pPr>
              <w:pStyle w:val="TAL"/>
            </w:pPr>
            <w:r w:rsidRPr="00256404">
              <w:t>MMXX_UNIT_DATA_IND (see note 1)</w:t>
            </w:r>
          </w:p>
        </w:tc>
        <w:tc>
          <w:tcPr>
            <w:tcW w:w="2728" w:type="dxa"/>
          </w:tcPr>
          <w:p w14:paraId="373EBCC1" w14:textId="77777777" w:rsidR="00D476B3" w:rsidRPr="00256404" w:rsidRDefault="00D476B3">
            <w:pPr>
              <w:pStyle w:val="TAL"/>
            </w:pPr>
            <w:r w:rsidRPr="00256404">
              <w:t>Layer 3 message</w:t>
            </w:r>
          </w:p>
        </w:tc>
        <w:tc>
          <w:tcPr>
            <w:tcW w:w="3190" w:type="dxa"/>
          </w:tcPr>
          <w:p w14:paraId="7CDC0942" w14:textId="77777777" w:rsidR="00D476B3" w:rsidRPr="00256404" w:rsidRDefault="00D476B3">
            <w:pPr>
              <w:pStyle w:val="TAL"/>
            </w:pPr>
            <w:r w:rsidRPr="00256404">
              <w:t>10.2.2.9</w:t>
            </w:r>
          </w:p>
        </w:tc>
      </w:tr>
      <w:tr w:rsidR="00D476B3" w14:paraId="7262133A" w14:textId="77777777">
        <w:trPr>
          <w:cantSplit/>
          <w:jc w:val="center"/>
        </w:trPr>
        <w:tc>
          <w:tcPr>
            <w:tcW w:w="3652" w:type="dxa"/>
          </w:tcPr>
          <w:p w14:paraId="0903CE4A" w14:textId="77777777" w:rsidR="00D476B3" w:rsidRPr="00256404" w:rsidRDefault="00D476B3">
            <w:pPr>
              <w:pStyle w:val="TAL"/>
            </w:pPr>
            <w:r w:rsidRPr="00256404">
              <w:t>MMCC_SYNC_REQ (see note 2)</w:t>
            </w:r>
          </w:p>
        </w:tc>
        <w:tc>
          <w:tcPr>
            <w:tcW w:w="2728" w:type="dxa"/>
          </w:tcPr>
          <w:p w14:paraId="720D9D95" w14:textId="77777777" w:rsidR="00D476B3" w:rsidRPr="00256404" w:rsidRDefault="00D476B3">
            <w:pPr>
              <w:pStyle w:val="TAL"/>
            </w:pPr>
            <w:r w:rsidRPr="00256404">
              <w:t>cause (resource assign), list of (RAB ID, NAS Synchronization Indicator)</w:t>
            </w:r>
          </w:p>
        </w:tc>
        <w:tc>
          <w:tcPr>
            <w:tcW w:w="3190" w:type="dxa"/>
          </w:tcPr>
          <w:p w14:paraId="0F635FE2" w14:textId="77777777" w:rsidR="00D476B3" w:rsidRPr="00256404" w:rsidRDefault="00D476B3">
            <w:pPr>
              <w:pStyle w:val="TAL"/>
            </w:pPr>
            <w:r w:rsidRPr="00256404">
              <w:t>10.2.2.10</w:t>
            </w:r>
          </w:p>
        </w:tc>
      </w:tr>
      <w:tr w:rsidR="00D476B3" w14:paraId="3DDF82E2" w14:textId="77777777">
        <w:trPr>
          <w:cantSplit/>
          <w:jc w:val="center"/>
        </w:trPr>
        <w:tc>
          <w:tcPr>
            <w:tcW w:w="3652" w:type="dxa"/>
          </w:tcPr>
          <w:p w14:paraId="378885C4" w14:textId="77777777" w:rsidR="00D476B3" w:rsidRPr="00256404" w:rsidRDefault="00D476B3">
            <w:pPr>
              <w:pStyle w:val="TAL"/>
            </w:pPr>
            <w:r w:rsidRPr="00256404">
              <w:t>MMCC_SYNC_CNF (see note 2)</w:t>
            </w:r>
          </w:p>
        </w:tc>
        <w:tc>
          <w:tcPr>
            <w:tcW w:w="2728" w:type="dxa"/>
          </w:tcPr>
          <w:p w14:paraId="0B80870C" w14:textId="77777777" w:rsidR="00D476B3" w:rsidRDefault="00D476B3">
            <w:pPr>
              <w:pStyle w:val="TAL"/>
              <w:rPr>
                <w:lang w:val="fr-FR"/>
              </w:rPr>
            </w:pPr>
            <w:r>
              <w:rPr>
                <w:lang w:val="fr-FR"/>
              </w:rPr>
              <w:t>cause (resource assign)</w:t>
            </w:r>
          </w:p>
        </w:tc>
        <w:tc>
          <w:tcPr>
            <w:tcW w:w="3190" w:type="dxa"/>
          </w:tcPr>
          <w:p w14:paraId="5CC99ED7" w14:textId="77777777" w:rsidR="00D476B3" w:rsidRPr="00256404" w:rsidRDefault="00D476B3">
            <w:pPr>
              <w:pStyle w:val="TAL"/>
            </w:pPr>
            <w:r w:rsidRPr="00256404">
              <w:t>10.2.2.11</w:t>
            </w:r>
          </w:p>
        </w:tc>
      </w:tr>
      <w:tr w:rsidR="00D476B3" w14:paraId="373B60EE" w14:textId="77777777">
        <w:trPr>
          <w:cantSplit/>
          <w:jc w:val="center"/>
        </w:trPr>
        <w:tc>
          <w:tcPr>
            <w:tcW w:w="9570" w:type="dxa"/>
            <w:gridSpan w:val="3"/>
          </w:tcPr>
          <w:p w14:paraId="42ACFDB4" w14:textId="77777777" w:rsidR="00D476B3" w:rsidRPr="00256404" w:rsidRDefault="00D476B3">
            <w:pPr>
              <w:pStyle w:val="TAN"/>
            </w:pPr>
            <w:r w:rsidRPr="00256404">
              <w:t>NOTE 1:</w:t>
            </w:r>
            <w:r w:rsidRPr="00256404">
              <w:tab/>
              <w:t>MMXX is used as substitution for MMCC, MMSS, MMLCS (for type A LMU) or MMSMS.</w:t>
            </w:r>
          </w:p>
          <w:p w14:paraId="018DC7EC" w14:textId="77777777" w:rsidR="00D476B3" w:rsidRPr="00256404" w:rsidRDefault="00D476B3">
            <w:pPr>
              <w:pStyle w:val="TAN"/>
            </w:pPr>
            <w:r w:rsidRPr="00256404">
              <w:t>NOTE 2:</w:t>
            </w:r>
            <w:r w:rsidRPr="00256404">
              <w:tab/>
              <w:t>Only at MMCC</w:t>
            </w:r>
            <w:r w:rsidRPr="00256404">
              <w:noBreakHyphen/>
              <w:t>SAP.</w:t>
            </w:r>
          </w:p>
        </w:tc>
      </w:tr>
    </w:tbl>
    <w:p w14:paraId="7C026D24" w14:textId="77777777" w:rsidR="00D476B3" w:rsidRDefault="00D476B3"/>
    <w:p w14:paraId="0421EBDA" w14:textId="77777777" w:rsidR="00D476B3" w:rsidRDefault="00D476B3">
      <w:pPr>
        <w:pStyle w:val="Heading4"/>
      </w:pPr>
      <w:bookmarkStart w:id="1911" w:name="_Toc11256694"/>
      <w:bookmarkStart w:id="1912" w:name="_Toc36116686"/>
      <w:bookmarkStart w:id="1913" w:name="_Toc45096743"/>
      <w:bookmarkStart w:id="1914" w:name="_Toc51762609"/>
      <w:bookmarkStart w:id="1915" w:name="_Toc155350724"/>
      <w:r>
        <w:t>10.2.2.1</w:t>
      </w:r>
      <w:r>
        <w:tab/>
        <w:t>MMXX_EST_REQ</w:t>
      </w:r>
      <w:bookmarkEnd w:id="1911"/>
      <w:bookmarkEnd w:id="1912"/>
      <w:bookmarkEnd w:id="1913"/>
      <w:bookmarkEnd w:id="1914"/>
      <w:bookmarkEnd w:id="1915"/>
    </w:p>
    <w:p w14:paraId="2461C1B8" w14:textId="77777777" w:rsidR="00D476B3" w:rsidRDefault="00D476B3">
      <w:r>
        <w:t>Request by CC, SS, LCS (for type A LMU) and SMS respectively, for the establishment of a MM connection.</w:t>
      </w:r>
    </w:p>
    <w:p w14:paraId="55517A2C" w14:textId="77777777" w:rsidR="00D476B3" w:rsidRDefault="00D476B3">
      <w:pPr>
        <w:pStyle w:val="Heading4"/>
      </w:pPr>
      <w:bookmarkStart w:id="1916" w:name="_Toc11256695"/>
      <w:bookmarkStart w:id="1917" w:name="_Toc36116687"/>
      <w:bookmarkStart w:id="1918" w:name="_Toc45096744"/>
      <w:bookmarkStart w:id="1919" w:name="_Toc51762610"/>
      <w:bookmarkStart w:id="1920" w:name="_Toc155350725"/>
      <w:r>
        <w:lastRenderedPageBreak/>
        <w:t>10.2.2.2</w:t>
      </w:r>
      <w:r>
        <w:tab/>
        <w:t>MMXX_EST_IND</w:t>
      </w:r>
      <w:bookmarkEnd w:id="1916"/>
      <w:bookmarkEnd w:id="1917"/>
      <w:bookmarkEnd w:id="1918"/>
      <w:bookmarkEnd w:id="1919"/>
      <w:bookmarkEnd w:id="1920"/>
    </w:p>
    <w:p w14:paraId="31C8CB05" w14:textId="77777777" w:rsidR="00D476B3" w:rsidRDefault="00D476B3">
      <w:r>
        <w:t>Indication by the MM sublayer that a MM connection is established.</w:t>
      </w:r>
    </w:p>
    <w:p w14:paraId="7F213AE8" w14:textId="77777777" w:rsidR="00D476B3" w:rsidRDefault="00D476B3">
      <w:pPr>
        <w:pStyle w:val="Heading4"/>
      </w:pPr>
      <w:bookmarkStart w:id="1921" w:name="_Toc11256696"/>
      <w:bookmarkStart w:id="1922" w:name="_Toc36116688"/>
      <w:bookmarkStart w:id="1923" w:name="_Toc45096745"/>
      <w:bookmarkStart w:id="1924" w:name="_Toc51762611"/>
      <w:bookmarkStart w:id="1925" w:name="_Toc155350726"/>
      <w:r>
        <w:t>10.2.2.3</w:t>
      </w:r>
      <w:r>
        <w:tab/>
        <w:t>MMXX_EST_CNF</w:t>
      </w:r>
      <w:bookmarkEnd w:id="1921"/>
      <w:bookmarkEnd w:id="1922"/>
      <w:bookmarkEnd w:id="1923"/>
      <w:bookmarkEnd w:id="1924"/>
      <w:bookmarkEnd w:id="1925"/>
    </w:p>
    <w:p w14:paraId="38DDCA0C" w14:textId="77777777" w:rsidR="00D476B3" w:rsidRDefault="00D476B3">
      <w:r>
        <w:t>Confirmation of the MM connection establishment by the MM sublayer.</w:t>
      </w:r>
    </w:p>
    <w:p w14:paraId="2F9CFA43" w14:textId="77777777" w:rsidR="00D476B3" w:rsidRDefault="00D476B3">
      <w:pPr>
        <w:pStyle w:val="Heading4"/>
      </w:pPr>
      <w:bookmarkStart w:id="1926" w:name="_Toc11256697"/>
      <w:bookmarkStart w:id="1927" w:name="_Toc36116689"/>
      <w:bookmarkStart w:id="1928" w:name="_Toc45096746"/>
      <w:bookmarkStart w:id="1929" w:name="_Toc51762612"/>
      <w:bookmarkStart w:id="1930" w:name="_Toc155350727"/>
      <w:r>
        <w:t>10.2.2.4</w:t>
      </w:r>
      <w:r>
        <w:tab/>
        <w:t>MMXX_REL_REQ</w:t>
      </w:r>
      <w:bookmarkEnd w:id="1926"/>
      <w:bookmarkEnd w:id="1927"/>
      <w:bookmarkEnd w:id="1928"/>
      <w:bookmarkEnd w:id="1929"/>
      <w:bookmarkEnd w:id="1930"/>
    </w:p>
    <w:p w14:paraId="3439B641" w14:textId="77777777" w:rsidR="00D476B3" w:rsidRDefault="00D476B3">
      <w:r>
        <w:t>Request by CC, SS, LCS (for type A LMU) or SMS respectively, for the release of the MM connection.</w:t>
      </w:r>
    </w:p>
    <w:p w14:paraId="2511B441" w14:textId="77777777" w:rsidR="00D476B3" w:rsidRDefault="00D476B3">
      <w:pPr>
        <w:pStyle w:val="Heading4"/>
      </w:pPr>
      <w:bookmarkStart w:id="1931" w:name="_Toc11256698"/>
      <w:bookmarkStart w:id="1932" w:name="_Toc36116690"/>
      <w:bookmarkStart w:id="1933" w:name="_Toc45096747"/>
      <w:bookmarkStart w:id="1934" w:name="_Toc51762613"/>
      <w:bookmarkStart w:id="1935" w:name="_Toc155350728"/>
      <w:r>
        <w:t>10.2.2.5</w:t>
      </w:r>
      <w:r>
        <w:tab/>
        <w:t>MMXX_REL_IND</w:t>
      </w:r>
      <w:bookmarkEnd w:id="1931"/>
      <w:bookmarkEnd w:id="1932"/>
      <w:bookmarkEnd w:id="1933"/>
      <w:bookmarkEnd w:id="1934"/>
      <w:bookmarkEnd w:id="1935"/>
    </w:p>
    <w:p w14:paraId="333CF6E2" w14:textId="77777777" w:rsidR="00D476B3" w:rsidRDefault="00D476B3">
      <w:r>
        <w:t>Indication by the MM sublayer that a MM connection has been released.</w:t>
      </w:r>
    </w:p>
    <w:p w14:paraId="44D80AB4" w14:textId="77777777" w:rsidR="00D476B3" w:rsidRDefault="00D476B3">
      <w:pPr>
        <w:pStyle w:val="Heading4"/>
      </w:pPr>
      <w:bookmarkStart w:id="1936" w:name="_Toc11256699"/>
      <w:bookmarkStart w:id="1937" w:name="_Toc36116691"/>
      <w:bookmarkStart w:id="1938" w:name="_Toc45096748"/>
      <w:bookmarkStart w:id="1939" w:name="_Toc51762614"/>
      <w:bookmarkStart w:id="1940" w:name="_Toc155350729"/>
      <w:r>
        <w:t>10.2.2.6</w:t>
      </w:r>
      <w:r>
        <w:tab/>
        <w:t>MMXX_DATA_REQ</w:t>
      </w:r>
      <w:bookmarkEnd w:id="1936"/>
      <w:bookmarkEnd w:id="1937"/>
      <w:bookmarkEnd w:id="1938"/>
      <w:bookmarkEnd w:id="1939"/>
      <w:bookmarkEnd w:id="1940"/>
    </w:p>
    <w:p w14:paraId="2F1F639F" w14:textId="77777777" w:rsidR="00D476B3" w:rsidRDefault="00D476B3">
      <w:r>
        <w:t>Request by the CC, SS, LCS (for type A LMU) or SMS entities for acknowledged control</w:t>
      </w:r>
      <w:r>
        <w:noBreakHyphen/>
        <w:t>data transmission.</w:t>
      </w:r>
    </w:p>
    <w:p w14:paraId="623DA87F" w14:textId="77777777" w:rsidR="00D476B3" w:rsidRDefault="00D476B3">
      <w:pPr>
        <w:pStyle w:val="Heading4"/>
      </w:pPr>
      <w:bookmarkStart w:id="1941" w:name="_Toc11256700"/>
      <w:bookmarkStart w:id="1942" w:name="_Toc36116692"/>
      <w:bookmarkStart w:id="1943" w:name="_Toc45096749"/>
      <w:bookmarkStart w:id="1944" w:name="_Toc51762615"/>
      <w:bookmarkStart w:id="1945" w:name="_Toc155350730"/>
      <w:r>
        <w:t>10.2.2.7</w:t>
      </w:r>
      <w:r>
        <w:tab/>
        <w:t>MMXX_DATA_IND</w:t>
      </w:r>
      <w:bookmarkEnd w:id="1941"/>
      <w:bookmarkEnd w:id="1942"/>
      <w:bookmarkEnd w:id="1943"/>
      <w:bookmarkEnd w:id="1944"/>
      <w:bookmarkEnd w:id="1945"/>
    </w:p>
    <w:p w14:paraId="7275F2E4" w14:textId="77777777" w:rsidR="00D476B3" w:rsidRDefault="00D476B3">
      <w:r>
        <w:t>Indication used by MM to transfer the received acknowledged control</w:t>
      </w:r>
      <w:r>
        <w:noBreakHyphen/>
        <w:t>data to the CC, SS, LCS (for type A LMU) or SMS entities.</w:t>
      </w:r>
    </w:p>
    <w:p w14:paraId="31F3FE1B" w14:textId="77777777" w:rsidR="00D476B3" w:rsidRDefault="00D476B3">
      <w:pPr>
        <w:pStyle w:val="Heading4"/>
      </w:pPr>
      <w:bookmarkStart w:id="1946" w:name="_Toc11256701"/>
      <w:bookmarkStart w:id="1947" w:name="_Toc36116693"/>
      <w:bookmarkStart w:id="1948" w:name="_Toc45096750"/>
      <w:bookmarkStart w:id="1949" w:name="_Toc51762616"/>
      <w:bookmarkStart w:id="1950" w:name="_Toc155350731"/>
      <w:r>
        <w:t>10.2.2.8</w:t>
      </w:r>
      <w:r>
        <w:tab/>
        <w:t>MMXX_UNIT_DATA_REQ</w:t>
      </w:r>
      <w:bookmarkEnd w:id="1946"/>
      <w:bookmarkEnd w:id="1947"/>
      <w:bookmarkEnd w:id="1948"/>
      <w:bookmarkEnd w:id="1949"/>
      <w:bookmarkEnd w:id="1950"/>
    </w:p>
    <w:p w14:paraId="78680D39" w14:textId="77777777" w:rsidR="00D476B3" w:rsidRDefault="00D476B3">
      <w:r>
        <w:t>Request used by the CC, SS, LCS (for type A LMU) or SMS entities for unacknowledged control</w:t>
      </w:r>
      <w:r>
        <w:noBreakHyphen/>
        <w:t>data transmission.</w:t>
      </w:r>
    </w:p>
    <w:p w14:paraId="4AD0457C" w14:textId="77777777" w:rsidR="00D476B3" w:rsidRDefault="00D476B3">
      <w:pPr>
        <w:pStyle w:val="Heading4"/>
      </w:pPr>
      <w:bookmarkStart w:id="1951" w:name="_Toc11256702"/>
      <w:bookmarkStart w:id="1952" w:name="_Toc36116694"/>
      <w:bookmarkStart w:id="1953" w:name="_Toc45096751"/>
      <w:bookmarkStart w:id="1954" w:name="_Toc51762617"/>
      <w:bookmarkStart w:id="1955" w:name="_Toc155350732"/>
      <w:r>
        <w:t>10.2.2.9</w:t>
      </w:r>
      <w:r>
        <w:tab/>
        <w:t>MMXX_UNIT_DATA_IND</w:t>
      </w:r>
      <w:bookmarkEnd w:id="1951"/>
      <w:bookmarkEnd w:id="1952"/>
      <w:bookmarkEnd w:id="1953"/>
      <w:bookmarkEnd w:id="1954"/>
      <w:bookmarkEnd w:id="1955"/>
    </w:p>
    <w:p w14:paraId="3306709A" w14:textId="77777777" w:rsidR="00D476B3" w:rsidRDefault="00D476B3">
      <w:r>
        <w:t>Indication used by MM to transfer the received unacknowledged control</w:t>
      </w:r>
      <w:r>
        <w:noBreakHyphen/>
        <w:t>data to the CC, SS, LCS (for type A LMU) or SMS entities.</w:t>
      </w:r>
    </w:p>
    <w:p w14:paraId="191A9386" w14:textId="77777777" w:rsidR="00D476B3" w:rsidRDefault="00D476B3">
      <w:pPr>
        <w:pStyle w:val="Heading4"/>
      </w:pPr>
      <w:bookmarkStart w:id="1956" w:name="_Toc11256703"/>
      <w:bookmarkStart w:id="1957" w:name="_Toc36116695"/>
      <w:bookmarkStart w:id="1958" w:name="_Toc45096752"/>
      <w:bookmarkStart w:id="1959" w:name="_Toc51762618"/>
      <w:bookmarkStart w:id="1960" w:name="_Toc155350733"/>
      <w:r>
        <w:t>10.2.2.10</w:t>
      </w:r>
      <w:r>
        <w:tab/>
        <w:t>MMCC_SYNC_REQ</w:t>
      </w:r>
      <w:bookmarkEnd w:id="1956"/>
      <w:bookmarkEnd w:id="1957"/>
      <w:bookmarkEnd w:id="1958"/>
      <w:bookmarkEnd w:id="1959"/>
      <w:bookmarkEnd w:id="1960"/>
    </w:p>
    <w:p w14:paraId="2B9A2B69" w14:textId="77777777" w:rsidR="00D476B3" w:rsidRDefault="00D476B3">
      <w:r>
        <w:t>Request used by the CC entity to synchronize with the MM entity (resource assign).</w:t>
      </w:r>
    </w:p>
    <w:p w14:paraId="548029AB" w14:textId="77777777" w:rsidR="00D8661B" w:rsidRDefault="00D8661B">
      <w:r>
        <w:t>In Iu mode, the CC entity includes the list of the RAB IDs and, optionally, the NAS Synchronization Indicators associated with the requested radio bearers.</w:t>
      </w:r>
    </w:p>
    <w:p w14:paraId="53CB6CBF" w14:textId="77777777" w:rsidR="00D476B3" w:rsidRDefault="00D476B3">
      <w:pPr>
        <w:pStyle w:val="Heading4"/>
      </w:pPr>
      <w:bookmarkStart w:id="1961" w:name="_Toc11256704"/>
      <w:bookmarkStart w:id="1962" w:name="_Toc36116696"/>
      <w:bookmarkStart w:id="1963" w:name="_Toc45096753"/>
      <w:bookmarkStart w:id="1964" w:name="_Toc51762619"/>
      <w:bookmarkStart w:id="1965" w:name="_Toc155350734"/>
      <w:r>
        <w:t>10.2.2.11</w:t>
      </w:r>
      <w:r>
        <w:tab/>
        <w:t>MMCC_SYNC_CNF</w:t>
      </w:r>
      <w:bookmarkEnd w:id="1961"/>
      <w:bookmarkEnd w:id="1962"/>
      <w:bookmarkEnd w:id="1963"/>
      <w:bookmarkEnd w:id="1964"/>
      <w:bookmarkEnd w:id="1965"/>
    </w:p>
    <w:p w14:paraId="3E17BD3E" w14:textId="77777777" w:rsidR="00D476B3" w:rsidRDefault="00D476B3">
      <w:r>
        <w:t>Confirmation used by the MM to inform the CC entity that synchronization is completed (resource assign).</w:t>
      </w:r>
    </w:p>
    <w:p w14:paraId="2FC3D5E8" w14:textId="77777777" w:rsidR="00D476B3" w:rsidRDefault="00D476B3"/>
    <w:p w14:paraId="06F1EBB8" w14:textId="77777777" w:rsidR="00D476B3" w:rsidRDefault="00D476B3">
      <w:pPr>
        <w:pStyle w:val="Heading2"/>
      </w:pPr>
      <w:bookmarkStart w:id="1966" w:name="_Toc11256705"/>
      <w:bookmarkStart w:id="1967" w:name="_Toc36116697"/>
      <w:bookmarkStart w:id="1968" w:name="_Toc45096754"/>
      <w:bookmarkStart w:id="1969" w:name="_Toc51762620"/>
      <w:bookmarkStart w:id="1970" w:name="_Toc155350735"/>
      <w:r>
        <w:t>10.3</w:t>
      </w:r>
      <w:r>
        <w:tab/>
        <w:t>Services provided by radio resource management entity for GPRS services</w:t>
      </w:r>
      <w:bookmarkEnd w:id="1966"/>
      <w:bookmarkEnd w:id="1967"/>
      <w:bookmarkEnd w:id="1968"/>
      <w:bookmarkEnd w:id="1969"/>
      <w:bookmarkEnd w:id="1970"/>
    </w:p>
    <w:p w14:paraId="09EC9B6F" w14:textId="77777777" w:rsidR="00D476B3" w:rsidRDefault="00D476B3">
      <w:pPr>
        <w:pStyle w:val="Heading3"/>
        <w:tabs>
          <w:tab w:val="left" w:pos="1140"/>
        </w:tabs>
        <w:ind w:left="1140" w:hanging="1140"/>
      </w:pPr>
      <w:bookmarkStart w:id="1971" w:name="_Toc11256706"/>
      <w:bookmarkStart w:id="1972" w:name="_Toc36116698"/>
      <w:bookmarkStart w:id="1973" w:name="_Toc45096755"/>
      <w:bookmarkStart w:id="1974" w:name="_Toc51762621"/>
      <w:bookmarkStart w:id="1975" w:name="_Toc155350736"/>
      <w:r>
        <w:t>10.3.1</w:t>
      </w:r>
      <w:r>
        <w:tab/>
        <w:t>Service primitives for GRR-SAP</w:t>
      </w:r>
      <w:bookmarkEnd w:id="1971"/>
      <w:bookmarkEnd w:id="1972"/>
      <w:bookmarkEnd w:id="1973"/>
      <w:bookmarkEnd w:id="1974"/>
      <w:bookmarkEnd w:id="1975"/>
    </w:p>
    <w:p w14:paraId="55139D88" w14:textId="77777777" w:rsidR="00D476B3" w:rsidRDefault="00D476B3">
      <w:pPr>
        <w:pStyle w:val="EQ"/>
        <w:keepLines w:val="0"/>
        <w:tabs>
          <w:tab w:val="clear" w:pos="4536"/>
          <w:tab w:val="clear" w:pos="9072"/>
        </w:tabs>
      </w:pPr>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6C8F4AB0" w14:textId="77777777" w:rsidR="00D476B3" w:rsidRDefault="00D476B3">
      <w:pPr>
        <w:pStyle w:val="EQ"/>
        <w:keepLines w:val="0"/>
        <w:tabs>
          <w:tab w:val="clear" w:pos="4536"/>
          <w:tab w:val="clear" w:pos="9072"/>
        </w:tabs>
      </w:pPr>
      <w:r>
        <w:t xml:space="preserve">[Table 10.3.1, and </w:t>
      </w:r>
      <w:bookmarkStart w:id="1976" w:name="MCCQCTEMPBM_00000041"/>
      <w:bookmarkStart w:id="1977" w:name="MCCQCTEMPBM_00000043"/>
      <w:r>
        <w:t>chapter</w:t>
      </w:r>
      <w:bookmarkEnd w:id="1976"/>
      <w:r>
        <w:t>s</w:t>
      </w:r>
      <w:bookmarkEnd w:id="1977"/>
      <w:r>
        <w:t xml:space="preserve"> 10.3.1.1 - 10.3.1.5 are Void]</w:t>
      </w:r>
    </w:p>
    <w:p w14:paraId="50312B70" w14:textId="77777777" w:rsidR="00D476B3" w:rsidRDefault="00D476B3">
      <w:pPr>
        <w:pStyle w:val="Heading3"/>
      </w:pPr>
      <w:bookmarkStart w:id="1978" w:name="_Toc11256707"/>
      <w:bookmarkStart w:id="1979" w:name="_Toc36116699"/>
      <w:bookmarkStart w:id="1980" w:name="_Toc45096756"/>
      <w:bookmarkStart w:id="1981" w:name="_Toc51762622"/>
      <w:bookmarkStart w:id="1982" w:name="_Toc155350737"/>
      <w:r>
        <w:lastRenderedPageBreak/>
        <w:t>10.3.2</w:t>
      </w:r>
      <w:r>
        <w:tab/>
        <w:t>Service primitives for GMMRR-SAP</w:t>
      </w:r>
      <w:bookmarkEnd w:id="1978"/>
      <w:bookmarkEnd w:id="1979"/>
      <w:bookmarkEnd w:id="1980"/>
      <w:bookmarkEnd w:id="1981"/>
      <w:bookmarkEnd w:id="1982"/>
    </w:p>
    <w:p w14:paraId="095C37F0" w14:textId="77777777" w:rsidR="00D476B3" w:rsidRDefault="00D476B3">
      <w:pPr>
        <w:pStyle w:val="TH"/>
      </w:pPr>
      <w:r>
        <w:t>Table 10.3.2: Primitives and Parameters at GMMRR-SAP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2EF76FAF" w14:textId="77777777">
        <w:trPr>
          <w:cantSplit/>
          <w:jc w:val="center"/>
        </w:trPr>
        <w:tc>
          <w:tcPr>
            <w:tcW w:w="3369" w:type="dxa"/>
          </w:tcPr>
          <w:p w14:paraId="31DABA45" w14:textId="77777777" w:rsidR="00D476B3" w:rsidRPr="00256404" w:rsidRDefault="00D476B3">
            <w:pPr>
              <w:pStyle w:val="TAH"/>
            </w:pPr>
            <w:r w:rsidRPr="00256404">
              <w:t>PRIMITIVE</w:t>
            </w:r>
          </w:p>
        </w:tc>
        <w:tc>
          <w:tcPr>
            <w:tcW w:w="4394" w:type="dxa"/>
          </w:tcPr>
          <w:p w14:paraId="2F28B8D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848E148" w14:textId="77777777" w:rsidR="00D476B3" w:rsidRDefault="00D476B3">
            <w:pPr>
              <w:pStyle w:val="TAH"/>
              <w:rPr>
                <w:lang w:val="fr-FR"/>
              </w:rPr>
            </w:pPr>
            <w:r>
              <w:rPr>
                <w:lang w:val="fr-FR"/>
              </w:rPr>
              <w:t>REFERENCE</w:t>
            </w:r>
          </w:p>
        </w:tc>
      </w:tr>
      <w:tr w:rsidR="00D476B3" w14:paraId="1AD5FC3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5844EF5" w14:textId="77777777" w:rsidR="00D476B3" w:rsidRDefault="00D476B3">
            <w:pPr>
              <w:pStyle w:val="TAL"/>
              <w:rPr>
                <w:lang w:val="fr-FR"/>
              </w:rPr>
            </w:pPr>
            <w:r>
              <w:rPr>
                <w:lang w:val="fr-FR"/>
              </w:rPr>
              <w:t>GMMRR-PAGE-REQ</w:t>
            </w:r>
          </w:p>
        </w:tc>
        <w:tc>
          <w:tcPr>
            <w:tcW w:w="4394" w:type="dxa"/>
          </w:tcPr>
          <w:p w14:paraId="1FD60AA9" w14:textId="77777777" w:rsidR="00D476B3" w:rsidRDefault="00D476B3">
            <w:pPr>
              <w:pStyle w:val="TAL"/>
              <w:rPr>
                <w:lang w:val="fr-FR"/>
              </w:rPr>
            </w:pPr>
            <w:r>
              <w:rPr>
                <w:lang w:val="fr-FR"/>
              </w:rPr>
              <w:t>TLLI, IMSI, CI or CI-list or RAI, priority</w:t>
            </w:r>
          </w:p>
        </w:tc>
        <w:tc>
          <w:tcPr>
            <w:tcW w:w="1701" w:type="dxa"/>
          </w:tcPr>
          <w:p w14:paraId="7163C052" w14:textId="77777777" w:rsidR="00D476B3" w:rsidRPr="00256404" w:rsidRDefault="00D476B3">
            <w:pPr>
              <w:pStyle w:val="TAL"/>
            </w:pPr>
            <w:r w:rsidRPr="00256404">
              <w:t>10.3.2.1</w:t>
            </w:r>
          </w:p>
        </w:tc>
      </w:tr>
    </w:tbl>
    <w:p w14:paraId="1E393ED2" w14:textId="77777777" w:rsidR="00D476B3" w:rsidRDefault="00D476B3"/>
    <w:p w14:paraId="152BAF4C" w14:textId="77777777" w:rsidR="00D476B3" w:rsidRDefault="00D476B3">
      <w:pPr>
        <w:pStyle w:val="Heading4"/>
      </w:pPr>
      <w:bookmarkStart w:id="1983" w:name="_Toc11256708"/>
      <w:bookmarkStart w:id="1984" w:name="_Toc36116700"/>
      <w:bookmarkStart w:id="1985" w:name="_Toc45096757"/>
      <w:bookmarkStart w:id="1986" w:name="_Toc51762623"/>
      <w:bookmarkStart w:id="1987" w:name="_Toc155350738"/>
      <w:r>
        <w:t>10.3.2.1</w:t>
      </w:r>
      <w:r>
        <w:tab/>
        <w:t>GMMRR-PAGE-REQ</w:t>
      </w:r>
      <w:bookmarkEnd w:id="1983"/>
      <w:bookmarkEnd w:id="1984"/>
      <w:bookmarkEnd w:id="1985"/>
      <w:bookmarkEnd w:id="1986"/>
      <w:bookmarkEnd w:id="1987"/>
    </w:p>
    <w:p w14:paraId="47F0A224" w14:textId="77777777" w:rsidR="00D476B3" w:rsidRDefault="00D476B3">
      <w:r>
        <w:t>Request by GMM to send a RR-paging message to the mobile station.</w:t>
      </w:r>
    </w:p>
    <w:p w14:paraId="75892D5F" w14:textId="77777777" w:rsidR="00D476B3" w:rsidRDefault="00D476B3">
      <w:pPr>
        <w:pStyle w:val="Heading2"/>
      </w:pPr>
      <w:bookmarkStart w:id="1988" w:name="_Toc11256709"/>
      <w:bookmarkStart w:id="1989" w:name="_Toc36116701"/>
      <w:bookmarkStart w:id="1990" w:name="_Toc45096758"/>
      <w:bookmarkStart w:id="1991" w:name="_Toc51762624"/>
      <w:bookmarkStart w:id="1992" w:name="_Toc155350739"/>
      <w:r>
        <w:t>10.4</w:t>
      </w:r>
      <w:r>
        <w:tab/>
        <w:t>Services provided by the LLC entity for GPRS services</w:t>
      </w:r>
      <w:bookmarkEnd w:id="1988"/>
      <w:bookmarkEnd w:id="1989"/>
      <w:bookmarkEnd w:id="1990"/>
      <w:bookmarkEnd w:id="1991"/>
      <w:bookmarkEnd w:id="1992"/>
    </w:p>
    <w:p w14:paraId="2A9E7DBD" w14:textId="77777777" w:rsidR="00D476B3" w:rsidRDefault="00D476B3">
      <w:pPr>
        <w:pStyle w:val="Heading3"/>
      </w:pPr>
      <w:bookmarkStart w:id="1993" w:name="_Toc11256710"/>
      <w:bookmarkStart w:id="1994" w:name="_Toc36116702"/>
      <w:bookmarkStart w:id="1995" w:name="_Toc45096759"/>
      <w:bookmarkStart w:id="1996" w:name="_Toc51762625"/>
      <w:bookmarkStart w:id="1997" w:name="_Toc155350740"/>
      <w:r>
        <w:t>10.4.1</w:t>
      </w:r>
      <w:r>
        <w:tab/>
        <w:t>Service primitives for LLGMM-SAP</w:t>
      </w:r>
      <w:bookmarkEnd w:id="1993"/>
      <w:bookmarkEnd w:id="1994"/>
      <w:bookmarkEnd w:id="1995"/>
      <w:bookmarkEnd w:id="1996"/>
      <w:bookmarkEnd w:id="1997"/>
    </w:p>
    <w:p w14:paraId="1D4A889D" w14:textId="77777777" w:rsidR="00D476B3" w:rsidRDefault="00D476B3">
      <w:pPr>
        <w:pStyle w:val="TH"/>
      </w:pPr>
      <w:r>
        <w:t>Table 10.4.1: Primitives and Parameters at GRR-SAP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084E28BC" w14:textId="77777777">
        <w:trPr>
          <w:cantSplit/>
          <w:jc w:val="center"/>
        </w:trPr>
        <w:tc>
          <w:tcPr>
            <w:tcW w:w="3369" w:type="dxa"/>
          </w:tcPr>
          <w:p w14:paraId="4F67B76A" w14:textId="77777777" w:rsidR="00D476B3" w:rsidRPr="00256404" w:rsidRDefault="00D476B3">
            <w:pPr>
              <w:pStyle w:val="TAH"/>
            </w:pPr>
            <w:r w:rsidRPr="00256404">
              <w:t>PRIMITIVE</w:t>
            </w:r>
          </w:p>
        </w:tc>
        <w:tc>
          <w:tcPr>
            <w:tcW w:w="4394" w:type="dxa"/>
          </w:tcPr>
          <w:p w14:paraId="58F4492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EA8443A" w14:textId="77777777" w:rsidR="00D476B3" w:rsidRPr="00256404" w:rsidRDefault="00D476B3">
            <w:pPr>
              <w:pStyle w:val="TAH"/>
            </w:pPr>
            <w:r w:rsidRPr="00256404">
              <w:t>REFERENCE</w:t>
            </w:r>
          </w:p>
        </w:tc>
      </w:tr>
      <w:tr w:rsidR="00D476B3" w14:paraId="632C64B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7D6899" w14:textId="77777777" w:rsidR="00D476B3" w:rsidRPr="00256404" w:rsidRDefault="00D476B3">
            <w:pPr>
              <w:pStyle w:val="TAL"/>
            </w:pPr>
            <w:r w:rsidRPr="00256404">
              <w:t>LLGMM-ASSIGN-REQ</w:t>
            </w:r>
          </w:p>
        </w:tc>
        <w:tc>
          <w:tcPr>
            <w:tcW w:w="4394" w:type="dxa"/>
          </w:tcPr>
          <w:p w14:paraId="1B22872E" w14:textId="77777777" w:rsidR="00D476B3" w:rsidRPr="00256404" w:rsidRDefault="00D476B3">
            <w:pPr>
              <w:pStyle w:val="TAL"/>
            </w:pPr>
            <w:r w:rsidRPr="00256404">
              <w:t>newTLLI, oldTLLI, Kc, Algorithm</w:t>
            </w:r>
          </w:p>
        </w:tc>
        <w:tc>
          <w:tcPr>
            <w:tcW w:w="1701" w:type="dxa"/>
          </w:tcPr>
          <w:p w14:paraId="16A8C223" w14:textId="77777777" w:rsidR="00D476B3" w:rsidRPr="00256404" w:rsidRDefault="00D476B3">
            <w:pPr>
              <w:pStyle w:val="TAL"/>
            </w:pPr>
            <w:r w:rsidRPr="00256404">
              <w:t>10.4.1.1</w:t>
            </w:r>
          </w:p>
        </w:tc>
      </w:tr>
      <w:tr w:rsidR="00D476B3" w14:paraId="16EC38C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1FF268" w14:textId="77777777" w:rsidR="00D476B3" w:rsidRPr="00256404" w:rsidRDefault="00D476B3">
            <w:pPr>
              <w:pStyle w:val="TAL"/>
            </w:pPr>
            <w:r w:rsidRPr="00256404">
              <w:t>LLGMM-SUSPEND-REQ</w:t>
            </w:r>
          </w:p>
        </w:tc>
        <w:tc>
          <w:tcPr>
            <w:tcW w:w="4394" w:type="dxa"/>
          </w:tcPr>
          <w:p w14:paraId="19A34F48" w14:textId="77777777" w:rsidR="00D476B3" w:rsidRDefault="00D476B3">
            <w:pPr>
              <w:pStyle w:val="TAL"/>
              <w:rPr>
                <w:lang w:val="fr-FR"/>
              </w:rPr>
            </w:pPr>
            <w:r>
              <w:rPr>
                <w:lang w:val="fr-FR"/>
              </w:rPr>
              <w:t>TLLI, page</w:t>
            </w:r>
          </w:p>
        </w:tc>
        <w:tc>
          <w:tcPr>
            <w:tcW w:w="1701" w:type="dxa"/>
          </w:tcPr>
          <w:p w14:paraId="29254C48" w14:textId="77777777" w:rsidR="00D476B3" w:rsidRDefault="00D476B3">
            <w:pPr>
              <w:pStyle w:val="TAL"/>
              <w:rPr>
                <w:lang w:val="fr-FR"/>
              </w:rPr>
            </w:pPr>
            <w:r>
              <w:rPr>
                <w:lang w:val="fr-FR"/>
              </w:rPr>
              <w:t>10.4.1.3</w:t>
            </w:r>
          </w:p>
        </w:tc>
      </w:tr>
      <w:tr w:rsidR="00D476B3" w14:paraId="5006435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7F4BF7B8" w14:textId="77777777" w:rsidR="00D476B3" w:rsidRDefault="00D476B3">
            <w:pPr>
              <w:pStyle w:val="TAL"/>
              <w:rPr>
                <w:lang w:val="fr-FR"/>
              </w:rPr>
            </w:pPr>
            <w:r>
              <w:rPr>
                <w:lang w:val="fr-FR"/>
              </w:rPr>
              <w:t>LLGMM-RESUME-REQ</w:t>
            </w:r>
          </w:p>
        </w:tc>
        <w:tc>
          <w:tcPr>
            <w:tcW w:w="4394" w:type="dxa"/>
          </w:tcPr>
          <w:p w14:paraId="206B5996" w14:textId="77777777" w:rsidR="00D476B3" w:rsidRDefault="00D476B3">
            <w:pPr>
              <w:pStyle w:val="TAL"/>
              <w:rPr>
                <w:lang w:val="fr-FR"/>
              </w:rPr>
            </w:pPr>
            <w:r>
              <w:rPr>
                <w:lang w:val="fr-FR"/>
              </w:rPr>
              <w:t>TLLI</w:t>
            </w:r>
          </w:p>
        </w:tc>
        <w:tc>
          <w:tcPr>
            <w:tcW w:w="1701" w:type="dxa"/>
          </w:tcPr>
          <w:p w14:paraId="5158A030" w14:textId="77777777" w:rsidR="00D476B3" w:rsidRDefault="00D476B3">
            <w:pPr>
              <w:pStyle w:val="TAL"/>
              <w:rPr>
                <w:lang w:val="fr-FR"/>
              </w:rPr>
            </w:pPr>
            <w:r>
              <w:rPr>
                <w:lang w:val="fr-FR"/>
              </w:rPr>
              <w:t>10.4.1.4</w:t>
            </w:r>
          </w:p>
        </w:tc>
      </w:tr>
      <w:tr w:rsidR="00D476B3" w14:paraId="74D5421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B51CAF4" w14:textId="77777777" w:rsidR="00D476B3" w:rsidRDefault="00D476B3">
            <w:pPr>
              <w:pStyle w:val="TAL"/>
              <w:rPr>
                <w:lang w:val="fr-FR"/>
              </w:rPr>
            </w:pPr>
            <w:r>
              <w:rPr>
                <w:lang w:val="fr-FR"/>
              </w:rPr>
              <w:t>LLGMM-PAGE-IND</w:t>
            </w:r>
          </w:p>
        </w:tc>
        <w:tc>
          <w:tcPr>
            <w:tcW w:w="4394" w:type="dxa"/>
          </w:tcPr>
          <w:p w14:paraId="2BE3B986" w14:textId="77777777" w:rsidR="00D476B3" w:rsidRPr="00256404" w:rsidRDefault="00D476B3">
            <w:pPr>
              <w:pStyle w:val="TAL"/>
            </w:pPr>
            <w:r w:rsidRPr="00256404">
              <w:t>TLLI</w:t>
            </w:r>
          </w:p>
        </w:tc>
        <w:tc>
          <w:tcPr>
            <w:tcW w:w="1701" w:type="dxa"/>
          </w:tcPr>
          <w:p w14:paraId="5A511D13" w14:textId="77777777" w:rsidR="00D476B3" w:rsidRPr="00256404" w:rsidRDefault="00D476B3">
            <w:pPr>
              <w:pStyle w:val="TAL"/>
            </w:pPr>
            <w:r w:rsidRPr="00256404">
              <w:t>10.4.1.5</w:t>
            </w:r>
          </w:p>
        </w:tc>
      </w:tr>
      <w:tr w:rsidR="00D476B3" w14:paraId="15E1731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4560EB4" w14:textId="77777777" w:rsidR="00D476B3" w:rsidRPr="00256404" w:rsidRDefault="00D476B3">
            <w:pPr>
              <w:pStyle w:val="TAL"/>
            </w:pPr>
            <w:r w:rsidRPr="00256404">
              <w:t>LLGMM-PAGE-RESP-IND</w:t>
            </w:r>
          </w:p>
        </w:tc>
        <w:tc>
          <w:tcPr>
            <w:tcW w:w="4394" w:type="dxa"/>
          </w:tcPr>
          <w:p w14:paraId="647EE3D5" w14:textId="77777777" w:rsidR="00D476B3" w:rsidRPr="00256404" w:rsidRDefault="00D476B3">
            <w:pPr>
              <w:pStyle w:val="TAL"/>
            </w:pPr>
            <w:r w:rsidRPr="00256404">
              <w:t>TLLI</w:t>
            </w:r>
          </w:p>
        </w:tc>
        <w:tc>
          <w:tcPr>
            <w:tcW w:w="1701" w:type="dxa"/>
          </w:tcPr>
          <w:p w14:paraId="72F7576A" w14:textId="77777777" w:rsidR="00D476B3" w:rsidRPr="00256404" w:rsidRDefault="00D476B3">
            <w:pPr>
              <w:pStyle w:val="TAL"/>
            </w:pPr>
            <w:r w:rsidRPr="00256404">
              <w:t>10.4.1.6</w:t>
            </w:r>
          </w:p>
        </w:tc>
      </w:tr>
      <w:tr w:rsidR="00D476B3" w14:paraId="2ED5041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0508533B" w14:textId="77777777" w:rsidR="00D476B3" w:rsidRPr="00256404" w:rsidRDefault="00D476B3">
            <w:pPr>
              <w:pStyle w:val="TAL"/>
            </w:pPr>
            <w:r w:rsidRPr="00256404">
              <w:t>LL-UNITDATA-REQ</w:t>
            </w:r>
          </w:p>
        </w:tc>
        <w:tc>
          <w:tcPr>
            <w:tcW w:w="4394" w:type="dxa"/>
          </w:tcPr>
          <w:p w14:paraId="2B6DC22C" w14:textId="77777777" w:rsidR="00D476B3" w:rsidRPr="00256404" w:rsidRDefault="00D476B3">
            <w:pPr>
              <w:pStyle w:val="TAL"/>
            </w:pPr>
            <w:r w:rsidRPr="00256404">
              <w:t>TLLI, SMM-PDU, protect, cipher</w:t>
            </w:r>
          </w:p>
        </w:tc>
        <w:tc>
          <w:tcPr>
            <w:tcW w:w="1701" w:type="dxa"/>
          </w:tcPr>
          <w:p w14:paraId="2CBECD41" w14:textId="77777777" w:rsidR="00D476B3" w:rsidRPr="00256404" w:rsidRDefault="00D476B3">
            <w:pPr>
              <w:pStyle w:val="TAL"/>
            </w:pPr>
            <w:r w:rsidRPr="00256404">
              <w:t>10.4.1.9</w:t>
            </w:r>
          </w:p>
        </w:tc>
      </w:tr>
      <w:tr w:rsidR="00D476B3" w14:paraId="78BA998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D0AB927" w14:textId="77777777" w:rsidR="00D476B3" w:rsidRPr="00256404" w:rsidRDefault="00D476B3">
            <w:pPr>
              <w:pStyle w:val="TAL"/>
            </w:pPr>
            <w:r w:rsidRPr="00256404">
              <w:t>LL-UNITDATA-IND</w:t>
            </w:r>
          </w:p>
        </w:tc>
        <w:tc>
          <w:tcPr>
            <w:tcW w:w="4394" w:type="dxa"/>
          </w:tcPr>
          <w:p w14:paraId="5F6DDBFE" w14:textId="77777777" w:rsidR="00D476B3" w:rsidRDefault="00D476B3">
            <w:pPr>
              <w:pStyle w:val="TAL"/>
              <w:rPr>
                <w:lang w:val="fr-FR"/>
              </w:rPr>
            </w:pPr>
            <w:r>
              <w:rPr>
                <w:lang w:val="fr-FR"/>
              </w:rPr>
              <w:t>TLLI, SMM-PDU, cipher</w:t>
            </w:r>
          </w:p>
        </w:tc>
        <w:tc>
          <w:tcPr>
            <w:tcW w:w="1701" w:type="dxa"/>
          </w:tcPr>
          <w:p w14:paraId="149D7C6A" w14:textId="77777777" w:rsidR="00D476B3" w:rsidRPr="00256404" w:rsidRDefault="00D476B3">
            <w:pPr>
              <w:pStyle w:val="TAL"/>
            </w:pPr>
            <w:r w:rsidRPr="00256404">
              <w:t>10.4.1.10</w:t>
            </w:r>
          </w:p>
        </w:tc>
      </w:tr>
      <w:tr w:rsidR="00D476B3" w14:paraId="26A64AA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9A040D6" w14:textId="77777777" w:rsidR="00D476B3" w:rsidRPr="00256404" w:rsidRDefault="00D476B3">
            <w:pPr>
              <w:pStyle w:val="TAL"/>
            </w:pPr>
            <w:r w:rsidRPr="00256404">
              <w:t>LLGMM-STATUS-IND</w:t>
            </w:r>
          </w:p>
        </w:tc>
        <w:tc>
          <w:tcPr>
            <w:tcW w:w="4394" w:type="dxa"/>
          </w:tcPr>
          <w:p w14:paraId="03E40A2B" w14:textId="77777777" w:rsidR="00D476B3" w:rsidRDefault="00D476B3">
            <w:pPr>
              <w:pStyle w:val="TAL"/>
              <w:rPr>
                <w:lang w:val="fr-FR"/>
              </w:rPr>
            </w:pPr>
            <w:r>
              <w:rPr>
                <w:lang w:val="fr-FR"/>
              </w:rPr>
              <w:t>TLLI, cause</w:t>
            </w:r>
          </w:p>
        </w:tc>
        <w:tc>
          <w:tcPr>
            <w:tcW w:w="1701" w:type="dxa"/>
          </w:tcPr>
          <w:p w14:paraId="5E66BE7B" w14:textId="77777777" w:rsidR="00D476B3" w:rsidRDefault="00D476B3">
            <w:pPr>
              <w:pStyle w:val="TAL"/>
              <w:rPr>
                <w:lang w:val="fr-FR"/>
              </w:rPr>
            </w:pPr>
            <w:r>
              <w:rPr>
                <w:lang w:val="fr-FR"/>
              </w:rPr>
              <w:t>10.4.1.11</w:t>
            </w:r>
          </w:p>
        </w:tc>
      </w:tr>
    </w:tbl>
    <w:p w14:paraId="5489C313" w14:textId="77777777" w:rsidR="00D476B3" w:rsidRDefault="00D476B3">
      <w:pPr>
        <w:rPr>
          <w:lang w:val="fr-FR"/>
        </w:rPr>
      </w:pPr>
    </w:p>
    <w:p w14:paraId="440D9FC5" w14:textId="77777777" w:rsidR="00D476B3" w:rsidRDefault="00D476B3">
      <w:pPr>
        <w:pStyle w:val="Heading4"/>
        <w:rPr>
          <w:lang w:val="fr-FR"/>
        </w:rPr>
      </w:pPr>
      <w:bookmarkStart w:id="1998" w:name="_Toc11256711"/>
      <w:bookmarkStart w:id="1999" w:name="_Toc36116703"/>
      <w:bookmarkStart w:id="2000" w:name="_Toc45096760"/>
      <w:bookmarkStart w:id="2001" w:name="_Toc51762626"/>
      <w:bookmarkStart w:id="2002" w:name="_Toc155350741"/>
      <w:r>
        <w:rPr>
          <w:lang w:val="fr-FR"/>
        </w:rPr>
        <w:t>10.4.1.1</w:t>
      </w:r>
      <w:r>
        <w:rPr>
          <w:lang w:val="fr-FR"/>
        </w:rPr>
        <w:tab/>
        <w:t>LLGMM-ASSIGN-REQ</w:t>
      </w:r>
      <w:bookmarkEnd w:id="1998"/>
      <w:bookmarkEnd w:id="1999"/>
      <w:bookmarkEnd w:id="2000"/>
      <w:bookmarkEnd w:id="2001"/>
      <w:bookmarkEnd w:id="2002"/>
    </w:p>
    <w:p w14:paraId="59B729AC" w14:textId="77777777" w:rsidR="00D476B3" w:rsidRDefault="00D476B3">
      <w:r>
        <w:t>A new TLLI and/or a ciphering key and/or a ciphering algorithm is assigned to the LL sublayer. Also an old TLLI can be unassigned.</w:t>
      </w:r>
    </w:p>
    <w:p w14:paraId="62C694E8" w14:textId="77777777" w:rsidR="00D476B3" w:rsidRDefault="00D476B3">
      <w:pPr>
        <w:pStyle w:val="Heading4"/>
      </w:pPr>
      <w:bookmarkStart w:id="2003" w:name="_Toc11256712"/>
      <w:bookmarkStart w:id="2004" w:name="_Toc36116704"/>
      <w:bookmarkStart w:id="2005" w:name="_Toc45096761"/>
      <w:bookmarkStart w:id="2006" w:name="_Toc51762627"/>
      <w:bookmarkStart w:id="2007" w:name="_Toc155350742"/>
      <w:r>
        <w:t>10.4.1.2</w:t>
      </w:r>
      <w:r>
        <w:tab/>
        <w:t>Void</w:t>
      </w:r>
      <w:bookmarkEnd w:id="2003"/>
      <w:bookmarkEnd w:id="2004"/>
      <w:bookmarkEnd w:id="2005"/>
      <w:bookmarkEnd w:id="2006"/>
      <w:bookmarkEnd w:id="2007"/>
    </w:p>
    <w:p w14:paraId="774B77EC" w14:textId="77777777" w:rsidR="00D476B3" w:rsidRDefault="00D476B3">
      <w:pPr>
        <w:pStyle w:val="Heading4"/>
      </w:pPr>
      <w:bookmarkStart w:id="2008" w:name="_Toc11256713"/>
      <w:bookmarkStart w:id="2009" w:name="_Toc36116705"/>
      <w:bookmarkStart w:id="2010" w:name="_Toc45096762"/>
      <w:bookmarkStart w:id="2011" w:name="_Toc51762628"/>
      <w:bookmarkStart w:id="2012" w:name="_Toc155350743"/>
      <w:r>
        <w:t>10.4.1.3</w:t>
      </w:r>
      <w:r>
        <w:tab/>
        <w:t>LLGMM-SUSPEND-REQ</w:t>
      </w:r>
      <w:bookmarkEnd w:id="2008"/>
      <w:bookmarkEnd w:id="2009"/>
      <w:bookmarkEnd w:id="2010"/>
      <w:bookmarkEnd w:id="2011"/>
      <w:bookmarkEnd w:id="2012"/>
    </w:p>
    <w:p w14:paraId="25448B4D" w14:textId="77777777" w:rsidR="00D476B3" w:rsidRDefault="00D476B3">
      <w:r>
        <w:t>All LLC links will cease sending PDUs. The parameter page indicates that data shall be sent if available and therefore paging shall be needed. Or the cause indicates that data shall not be sent until a RESUME-REQ is received.</w:t>
      </w:r>
    </w:p>
    <w:p w14:paraId="51A0D879" w14:textId="77777777" w:rsidR="00D476B3" w:rsidRDefault="00D476B3">
      <w:pPr>
        <w:pStyle w:val="Heading4"/>
      </w:pPr>
      <w:bookmarkStart w:id="2013" w:name="_Toc11256714"/>
      <w:bookmarkStart w:id="2014" w:name="_Toc36116706"/>
      <w:bookmarkStart w:id="2015" w:name="_Toc45096763"/>
      <w:bookmarkStart w:id="2016" w:name="_Toc51762629"/>
      <w:bookmarkStart w:id="2017" w:name="_Toc155350744"/>
      <w:r>
        <w:t>10.4.1.4</w:t>
      </w:r>
      <w:r>
        <w:tab/>
        <w:t>LLGMM-RESUME-REQ</w:t>
      </w:r>
      <w:bookmarkEnd w:id="2013"/>
      <w:bookmarkEnd w:id="2014"/>
      <w:bookmarkEnd w:id="2015"/>
      <w:bookmarkEnd w:id="2016"/>
      <w:bookmarkEnd w:id="2017"/>
    </w:p>
    <w:p w14:paraId="229D6915" w14:textId="77777777" w:rsidR="00D476B3" w:rsidRDefault="00D476B3">
      <w:r>
        <w:t>Normal LLC frame sending and reception is possible again.</w:t>
      </w:r>
    </w:p>
    <w:p w14:paraId="0BD51D47" w14:textId="77777777" w:rsidR="00D476B3" w:rsidRDefault="00D476B3">
      <w:pPr>
        <w:pStyle w:val="Heading4"/>
      </w:pPr>
      <w:bookmarkStart w:id="2018" w:name="_Toc11256715"/>
      <w:bookmarkStart w:id="2019" w:name="_Toc36116707"/>
      <w:bookmarkStart w:id="2020" w:name="_Toc45096764"/>
      <w:bookmarkStart w:id="2021" w:name="_Toc51762630"/>
      <w:bookmarkStart w:id="2022" w:name="_Toc155350745"/>
      <w:r>
        <w:t>10.4.1.5</w:t>
      </w:r>
      <w:r>
        <w:tab/>
        <w:t>Void</w:t>
      </w:r>
      <w:bookmarkEnd w:id="2018"/>
      <w:bookmarkEnd w:id="2019"/>
      <w:bookmarkEnd w:id="2020"/>
      <w:bookmarkEnd w:id="2021"/>
      <w:bookmarkEnd w:id="2022"/>
    </w:p>
    <w:p w14:paraId="09D0EDAF" w14:textId="77777777" w:rsidR="00D476B3" w:rsidRDefault="00D476B3">
      <w:pPr>
        <w:pStyle w:val="Heading4"/>
      </w:pPr>
      <w:bookmarkStart w:id="2023" w:name="_Toc11256716"/>
      <w:bookmarkStart w:id="2024" w:name="_Toc36116708"/>
      <w:bookmarkStart w:id="2025" w:name="_Toc45096765"/>
      <w:bookmarkStart w:id="2026" w:name="_Toc51762631"/>
      <w:bookmarkStart w:id="2027" w:name="_Toc155350746"/>
      <w:r>
        <w:t>10.4.1.6</w:t>
      </w:r>
      <w:r>
        <w:tab/>
        <w:t>Void</w:t>
      </w:r>
      <w:bookmarkEnd w:id="2023"/>
      <w:bookmarkEnd w:id="2024"/>
      <w:bookmarkEnd w:id="2025"/>
      <w:bookmarkEnd w:id="2026"/>
      <w:bookmarkEnd w:id="2027"/>
    </w:p>
    <w:p w14:paraId="2F3B1197" w14:textId="77777777" w:rsidR="00D476B3" w:rsidRDefault="00D476B3">
      <w:pPr>
        <w:pStyle w:val="Heading4"/>
      </w:pPr>
      <w:bookmarkStart w:id="2028" w:name="_Toc11256717"/>
      <w:bookmarkStart w:id="2029" w:name="_Toc36116709"/>
      <w:bookmarkStart w:id="2030" w:name="_Toc45096766"/>
      <w:bookmarkStart w:id="2031" w:name="_Toc51762632"/>
      <w:bookmarkStart w:id="2032" w:name="_Toc155350747"/>
      <w:r>
        <w:t>10.4.1.7</w:t>
      </w:r>
      <w:r>
        <w:tab/>
        <w:t>LLGMM-PAGE-IND</w:t>
      </w:r>
      <w:bookmarkEnd w:id="2028"/>
      <w:bookmarkEnd w:id="2029"/>
      <w:bookmarkEnd w:id="2030"/>
      <w:bookmarkEnd w:id="2031"/>
      <w:bookmarkEnd w:id="2032"/>
    </w:p>
    <w:p w14:paraId="081E9E7B" w14:textId="77777777" w:rsidR="00D476B3" w:rsidRDefault="00D476B3">
      <w:r>
        <w:t>Requires to send a paging message to the mobile station.</w:t>
      </w:r>
    </w:p>
    <w:p w14:paraId="19B2993F" w14:textId="77777777" w:rsidR="00D476B3" w:rsidRDefault="00D476B3">
      <w:pPr>
        <w:pStyle w:val="Heading4"/>
      </w:pPr>
      <w:bookmarkStart w:id="2033" w:name="_Toc11256718"/>
      <w:bookmarkStart w:id="2034" w:name="_Toc36116710"/>
      <w:bookmarkStart w:id="2035" w:name="_Toc45096767"/>
      <w:bookmarkStart w:id="2036" w:name="_Toc51762633"/>
      <w:bookmarkStart w:id="2037" w:name="_Toc155350748"/>
      <w:r>
        <w:lastRenderedPageBreak/>
        <w:t>10.4.1.8</w:t>
      </w:r>
      <w:r>
        <w:tab/>
        <w:t>LLGMM-PAGE-RESP-IND</w:t>
      </w:r>
      <w:bookmarkEnd w:id="2033"/>
      <w:bookmarkEnd w:id="2034"/>
      <w:bookmarkEnd w:id="2035"/>
      <w:bookmarkEnd w:id="2036"/>
      <w:bookmarkEnd w:id="2037"/>
    </w:p>
    <w:p w14:paraId="73ADC114" w14:textId="77777777" w:rsidR="00D476B3" w:rsidRDefault="00D476B3">
      <w:r>
        <w:t>A paging response has been received from the mobile.</w:t>
      </w:r>
    </w:p>
    <w:p w14:paraId="6BD50922" w14:textId="77777777" w:rsidR="00D476B3" w:rsidRDefault="00D476B3">
      <w:pPr>
        <w:pStyle w:val="Heading4"/>
      </w:pPr>
      <w:bookmarkStart w:id="2038" w:name="_Toc11256719"/>
      <w:bookmarkStart w:id="2039" w:name="_Toc36116711"/>
      <w:bookmarkStart w:id="2040" w:name="_Toc45096768"/>
      <w:bookmarkStart w:id="2041" w:name="_Toc51762634"/>
      <w:bookmarkStart w:id="2042" w:name="_Toc155350749"/>
      <w:r>
        <w:t>10.4.1.9</w:t>
      </w:r>
      <w:r>
        <w:tab/>
        <w:t>LL-UNITDATA-REQ</w:t>
      </w:r>
      <w:bookmarkEnd w:id="2038"/>
      <w:bookmarkEnd w:id="2039"/>
      <w:bookmarkEnd w:id="2040"/>
      <w:bookmarkEnd w:id="2041"/>
      <w:bookmarkEnd w:id="2042"/>
    </w:p>
    <w:p w14:paraId="66CC5AB4" w14:textId="77777777" w:rsidR="00D476B3" w:rsidRDefault="00D476B3">
      <w:r>
        <w:t>Request to send a SMM message in unacknowledged mode to the peer entity.</w:t>
      </w:r>
    </w:p>
    <w:p w14:paraId="48C0A73F" w14:textId="77777777" w:rsidR="00D476B3" w:rsidRDefault="00D476B3">
      <w:pPr>
        <w:pStyle w:val="Heading4"/>
      </w:pPr>
      <w:bookmarkStart w:id="2043" w:name="_Toc11256720"/>
      <w:bookmarkStart w:id="2044" w:name="_Toc36116712"/>
      <w:bookmarkStart w:id="2045" w:name="_Toc45096769"/>
      <w:bookmarkStart w:id="2046" w:name="_Toc51762635"/>
      <w:bookmarkStart w:id="2047" w:name="_Toc155350750"/>
      <w:r>
        <w:t>10.4.1.10</w:t>
      </w:r>
      <w:r>
        <w:tab/>
        <w:t>LL-UNITDATA-IND</w:t>
      </w:r>
      <w:bookmarkEnd w:id="2043"/>
      <w:bookmarkEnd w:id="2044"/>
      <w:bookmarkEnd w:id="2045"/>
      <w:bookmarkEnd w:id="2046"/>
      <w:bookmarkEnd w:id="2047"/>
    </w:p>
    <w:p w14:paraId="21DCFF65" w14:textId="77777777" w:rsidR="00D476B3" w:rsidRDefault="00D476B3">
      <w:r>
        <w:t>A SMM message in unacknowledged mode has been received from the peer entity.</w:t>
      </w:r>
    </w:p>
    <w:p w14:paraId="363E818F" w14:textId="77777777" w:rsidR="00D476B3" w:rsidRDefault="00D476B3">
      <w:pPr>
        <w:pStyle w:val="Heading4"/>
      </w:pPr>
      <w:bookmarkStart w:id="2048" w:name="_Toc11256721"/>
      <w:bookmarkStart w:id="2049" w:name="_Toc36116713"/>
      <w:bookmarkStart w:id="2050" w:name="_Toc45096770"/>
      <w:bookmarkStart w:id="2051" w:name="_Toc51762636"/>
      <w:bookmarkStart w:id="2052" w:name="_Toc155350751"/>
      <w:r>
        <w:t>10.4.1.11</w:t>
      </w:r>
      <w:r>
        <w:tab/>
        <w:t>LLGMM-STATUS-IND</w:t>
      </w:r>
      <w:bookmarkEnd w:id="2048"/>
      <w:bookmarkEnd w:id="2049"/>
      <w:bookmarkEnd w:id="2050"/>
      <w:bookmarkEnd w:id="2051"/>
      <w:bookmarkEnd w:id="2052"/>
    </w:p>
    <w:p w14:paraId="16FD29D0" w14:textId="77777777" w:rsidR="00D476B3" w:rsidRDefault="00D476B3">
      <w:r>
        <w:t>Indication used by LLC to transfer lower layer failures to the GMM sublayer.</w:t>
      </w:r>
    </w:p>
    <w:p w14:paraId="0939C265" w14:textId="77777777" w:rsidR="00D476B3" w:rsidRDefault="00D476B3">
      <w:pPr>
        <w:pStyle w:val="Heading3"/>
      </w:pPr>
      <w:bookmarkStart w:id="2053" w:name="_Toc11256722"/>
      <w:bookmarkStart w:id="2054" w:name="_Toc36116714"/>
      <w:bookmarkStart w:id="2055" w:name="_Toc45096771"/>
      <w:bookmarkStart w:id="2056" w:name="_Toc51762637"/>
      <w:bookmarkStart w:id="2057" w:name="_Toc155350752"/>
      <w:r>
        <w:t>10.4.2</w:t>
      </w:r>
      <w:r>
        <w:tab/>
        <w:t>Service primitives for LLSMS-SAP</w:t>
      </w:r>
      <w:bookmarkEnd w:id="2053"/>
      <w:bookmarkEnd w:id="2054"/>
      <w:bookmarkEnd w:id="2055"/>
      <w:bookmarkEnd w:id="2056"/>
      <w:bookmarkEnd w:id="2057"/>
    </w:p>
    <w:p w14:paraId="07E34827" w14:textId="77777777" w:rsidR="00D476B3" w:rsidRDefault="00D476B3">
      <w:pPr>
        <w:pStyle w:val="TH"/>
      </w:pPr>
      <w:r>
        <w:t>Table 10.4.2: Primitives and Parameters at LLSMS-SAP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63D00A52" w14:textId="77777777">
        <w:trPr>
          <w:cantSplit/>
          <w:jc w:val="center"/>
        </w:trPr>
        <w:tc>
          <w:tcPr>
            <w:tcW w:w="3369" w:type="dxa"/>
          </w:tcPr>
          <w:p w14:paraId="3553C122" w14:textId="77777777" w:rsidR="00D476B3" w:rsidRPr="00256404" w:rsidRDefault="00D476B3">
            <w:pPr>
              <w:pStyle w:val="TAH"/>
            </w:pPr>
            <w:r w:rsidRPr="00256404">
              <w:t>PRIMITIVE</w:t>
            </w:r>
          </w:p>
        </w:tc>
        <w:tc>
          <w:tcPr>
            <w:tcW w:w="4394" w:type="dxa"/>
          </w:tcPr>
          <w:p w14:paraId="6924FB55"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ACADEBE" w14:textId="77777777" w:rsidR="00D476B3" w:rsidRPr="00256404" w:rsidRDefault="00D476B3">
            <w:pPr>
              <w:pStyle w:val="TAH"/>
            </w:pPr>
            <w:r w:rsidRPr="00256404">
              <w:t>REFERENCE</w:t>
            </w:r>
          </w:p>
        </w:tc>
      </w:tr>
      <w:tr w:rsidR="00D476B3" w14:paraId="14C36B1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F28C9D3" w14:textId="77777777" w:rsidR="00D476B3" w:rsidRPr="00256404" w:rsidRDefault="00D476B3">
            <w:pPr>
              <w:pStyle w:val="TAL"/>
            </w:pPr>
            <w:r w:rsidRPr="00256404">
              <w:t>LL-UNITDATA-REQ</w:t>
            </w:r>
          </w:p>
        </w:tc>
        <w:tc>
          <w:tcPr>
            <w:tcW w:w="4394" w:type="dxa"/>
          </w:tcPr>
          <w:p w14:paraId="1AD37BEC" w14:textId="77777777" w:rsidR="00D476B3" w:rsidRPr="00256404" w:rsidRDefault="00D476B3">
            <w:pPr>
              <w:pStyle w:val="TAL"/>
            </w:pPr>
            <w:r w:rsidRPr="00256404">
              <w:t>TLLI, SMS-CP-PDU, protect, cipher</w:t>
            </w:r>
          </w:p>
        </w:tc>
        <w:tc>
          <w:tcPr>
            <w:tcW w:w="1701" w:type="dxa"/>
          </w:tcPr>
          <w:p w14:paraId="3E45BF29" w14:textId="77777777" w:rsidR="00D476B3" w:rsidRPr="00256404" w:rsidRDefault="00D476B3">
            <w:pPr>
              <w:pStyle w:val="TAL"/>
            </w:pPr>
            <w:r w:rsidRPr="00256404">
              <w:t>10.4.2.1</w:t>
            </w:r>
          </w:p>
        </w:tc>
      </w:tr>
      <w:tr w:rsidR="00D476B3" w14:paraId="2232E64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7F08ACE" w14:textId="77777777" w:rsidR="00D476B3" w:rsidRPr="00256404" w:rsidRDefault="00D476B3">
            <w:pPr>
              <w:pStyle w:val="TAL"/>
            </w:pPr>
            <w:r w:rsidRPr="00256404">
              <w:t>LL-UNITDATA-IND</w:t>
            </w:r>
          </w:p>
        </w:tc>
        <w:tc>
          <w:tcPr>
            <w:tcW w:w="4394" w:type="dxa"/>
          </w:tcPr>
          <w:p w14:paraId="5209C9D1" w14:textId="77777777" w:rsidR="00D476B3" w:rsidRPr="00256404" w:rsidRDefault="00D476B3">
            <w:pPr>
              <w:pStyle w:val="TAL"/>
            </w:pPr>
            <w:r w:rsidRPr="00256404">
              <w:t>TLLI, SMS-CP-PDU</w:t>
            </w:r>
          </w:p>
        </w:tc>
        <w:tc>
          <w:tcPr>
            <w:tcW w:w="1701" w:type="dxa"/>
          </w:tcPr>
          <w:p w14:paraId="5C902D9E" w14:textId="77777777" w:rsidR="00D476B3" w:rsidRPr="00256404" w:rsidRDefault="00D476B3">
            <w:pPr>
              <w:pStyle w:val="TAL"/>
            </w:pPr>
            <w:r w:rsidRPr="00256404">
              <w:t>10.4.2.2</w:t>
            </w:r>
          </w:p>
        </w:tc>
      </w:tr>
    </w:tbl>
    <w:p w14:paraId="15BA2B5C" w14:textId="77777777" w:rsidR="00D476B3" w:rsidRDefault="00D476B3"/>
    <w:p w14:paraId="221E26EA" w14:textId="77777777" w:rsidR="00D476B3" w:rsidRDefault="00D476B3">
      <w:pPr>
        <w:pStyle w:val="Heading4"/>
      </w:pPr>
      <w:bookmarkStart w:id="2058" w:name="_Toc11256723"/>
      <w:bookmarkStart w:id="2059" w:name="_Toc36116715"/>
      <w:bookmarkStart w:id="2060" w:name="_Toc45096772"/>
      <w:bookmarkStart w:id="2061" w:name="_Toc51762638"/>
      <w:bookmarkStart w:id="2062" w:name="_Toc155350753"/>
      <w:r>
        <w:t>10.4.2.1</w:t>
      </w:r>
      <w:r>
        <w:tab/>
        <w:t>LL-UNITDATA-REQ</w:t>
      </w:r>
      <w:bookmarkEnd w:id="2058"/>
      <w:bookmarkEnd w:id="2059"/>
      <w:bookmarkEnd w:id="2060"/>
      <w:bookmarkEnd w:id="2061"/>
      <w:bookmarkEnd w:id="2062"/>
    </w:p>
    <w:p w14:paraId="79C7A536" w14:textId="77777777" w:rsidR="00D476B3" w:rsidRDefault="00D476B3">
      <w:r>
        <w:t>An LLC UI frame will be sent to the peer entity.</w:t>
      </w:r>
    </w:p>
    <w:p w14:paraId="7B1A1062" w14:textId="77777777" w:rsidR="00D476B3" w:rsidRDefault="00D476B3">
      <w:pPr>
        <w:pStyle w:val="Heading4"/>
      </w:pPr>
      <w:bookmarkStart w:id="2063" w:name="_Toc11256724"/>
      <w:bookmarkStart w:id="2064" w:name="_Toc36116716"/>
      <w:bookmarkStart w:id="2065" w:name="_Toc45096773"/>
      <w:bookmarkStart w:id="2066" w:name="_Toc51762639"/>
      <w:bookmarkStart w:id="2067" w:name="_Toc155350754"/>
      <w:r>
        <w:t>10.4.2.2</w:t>
      </w:r>
      <w:r>
        <w:tab/>
        <w:t>LL-UNITDATA-IND</w:t>
      </w:r>
      <w:bookmarkEnd w:id="2063"/>
      <w:bookmarkEnd w:id="2064"/>
      <w:bookmarkEnd w:id="2065"/>
      <w:bookmarkEnd w:id="2066"/>
      <w:bookmarkEnd w:id="2067"/>
    </w:p>
    <w:p w14:paraId="31F384E6" w14:textId="77777777" w:rsidR="00D476B3" w:rsidRDefault="00D476B3">
      <w:r>
        <w:t>An LLC UI frame has been received from the peer entity.</w:t>
      </w:r>
    </w:p>
    <w:p w14:paraId="663E4AC9" w14:textId="77777777" w:rsidR="00D476B3" w:rsidRDefault="00D476B3">
      <w:pPr>
        <w:pStyle w:val="Heading2"/>
      </w:pPr>
      <w:bookmarkStart w:id="2068" w:name="_Toc11256725"/>
      <w:bookmarkStart w:id="2069" w:name="_Toc36116717"/>
      <w:bookmarkStart w:id="2070" w:name="_Toc45096774"/>
      <w:bookmarkStart w:id="2071" w:name="_Toc51762640"/>
      <w:bookmarkStart w:id="2072" w:name="_Toc155350755"/>
      <w:r>
        <w:t>10.5</w:t>
      </w:r>
      <w:r>
        <w:tab/>
        <w:t>Services provided by the GMM for GPRS services</w:t>
      </w:r>
      <w:bookmarkEnd w:id="2068"/>
      <w:bookmarkEnd w:id="2069"/>
      <w:bookmarkEnd w:id="2070"/>
      <w:bookmarkEnd w:id="2071"/>
      <w:bookmarkEnd w:id="2072"/>
    </w:p>
    <w:p w14:paraId="7EC7FC0C"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 and the Short Message Service Support (</w:t>
      </w:r>
      <w:r>
        <w:rPr>
          <w:rFonts w:hint="eastAsia"/>
        </w:rPr>
        <w:t>SMS</w:t>
      </w:r>
      <w:r>
        <w:t>) entity</w:t>
      </w:r>
      <w:r>
        <w:rPr>
          <w:rFonts w:hint="eastAsia"/>
        </w:rPr>
        <w:t xml:space="preserve"> for message transfer</w:t>
      </w:r>
      <w:r>
        <w:t>.</w:t>
      </w:r>
    </w:p>
    <w:p w14:paraId="591D624D" w14:textId="77777777" w:rsidR="00D476B3" w:rsidRDefault="00D476B3">
      <w:pPr>
        <w:pStyle w:val="Heading3"/>
        <w:rPr>
          <w:sz w:val="22"/>
        </w:rPr>
      </w:pPr>
      <w:bookmarkStart w:id="2073" w:name="_Toc11256726"/>
      <w:bookmarkStart w:id="2074" w:name="_Toc36116718"/>
      <w:bookmarkStart w:id="2075" w:name="_Toc45096775"/>
      <w:bookmarkStart w:id="2076" w:name="_Toc51762641"/>
      <w:bookmarkStart w:id="2077" w:name="_Toc155350756"/>
      <w:r>
        <w:t>10.5.1</w:t>
      </w:r>
      <w:r>
        <w:tab/>
        <w:t>Service primitives for GMMSM-SAP</w:t>
      </w:r>
      <w:bookmarkEnd w:id="2073"/>
      <w:bookmarkEnd w:id="2074"/>
      <w:bookmarkEnd w:id="2075"/>
      <w:bookmarkEnd w:id="2076"/>
      <w:bookmarkEnd w:id="2077"/>
    </w:p>
    <w:p w14:paraId="57510D3F" w14:textId="77777777" w:rsidR="00D476B3" w:rsidRDefault="00D476B3">
      <w:pPr>
        <w:pStyle w:val="TH"/>
      </w:pPr>
      <w:r>
        <w:t>Table 10.5.1: Primitives and Parameters at GMMSM-SAP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6FF8385" w14:textId="77777777">
        <w:trPr>
          <w:cantSplit/>
          <w:jc w:val="center"/>
        </w:trPr>
        <w:tc>
          <w:tcPr>
            <w:tcW w:w="3369" w:type="dxa"/>
          </w:tcPr>
          <w:p w14:paraId="5B760B98" w14:textId="77777777" w:rsidR="00D476B3" w:rsidRPr="00256404" w:rsidRDefault="00D476B3">
            <w:pPr>
              <w:pStyle w:val="TAH"/>
            </w:pPr>
            <w:r w:rsidRPr="00256404">
              <w:t>PRIMITIVE</w:t>
            </w:r>
          </w:p>
        </w:tc>
        <w:tc>
          <w:tcPr>
            <w:tcW w:w="4394" w:type="dxa"/>
          </w:tcPr>
          <w:p w14:paraId="5AA79AA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6AE53A6E" w14:textId="77777777" w:rsidR="00D476B3" w:rsidRPr="00256404" w:rsidRDefault="00D476B3">
            <w:pPr>
              <w:pStyle w:val="TAH"/>
            </w:pPr>
            <w:r w:rsidRPr="00256404">
              <w:t>REFERENCE</w:t>
            </w:r>
          </w:p>
        </w:tc>
      </w:tr>
      <w:tr w:rsidR="00D476B3" w14:paraId="27C588A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4365855E" w14:textId="77777777" w:rsidR="00D476B3" w:rsidRPr="00256404" w:rsidRDefault="00D476B3">
            <w:pPr>
              <w:pStyle w:val="TAL"/>
            </w:pPr>
            <w:r w:rsidRPr="00256404">
              <w:t>GMMSM-RELEASE-IND</w:t>
            </w:r>
          </w:p>
        </w:tc>
        <w:tc>
          <w:tcPr>
            <w:tcW w:w="4394" w:type="dxa"/>
          </w:tcPr>
          <w:p w14:paraId="28BA5153" w14:textId="77777777" w:rsidR="00D476B3" w:rsidRPr="00256404" w:rsidRDefault="00D476B3">
            <w:pPr>
              <w:pStyle w:val="TAL"/>
            </w:pPr>
            <w:r w:rsidRPr="00256404">
              <w:t>-</w:t>
            </w:r>
          </w:p>
        </w:tc>
        <w:tc>
          <w:tcPr>
            <w:tcW w:w="1701" w:type="dxa"/>
          </w:tcPr>
          <w:p w14:paraId="0ECE9F64" w14:textId="77777777" w:rsidR="00D476B3" w:rsidRPr="00256404" w:rsidRDefault="00D476B3">
            <w:pPr>
              <w:pStyle w:val="TAL"/>
            </w:pPr>
            <w:r w:rsidRPr="00256404">
              <w:t>10.5.1.1</w:t>
            </w:r>
          </w:p>
        </w:tc>
      </w:tr>
      <w:tr w:rsidR="00D476B3" w14:paraId="29ED92A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01974BE" w14:textId="77777777" w:rsidR="00D476B3" w:rsidRPr="00256404" w:rsidRDefault="00D476B3">
            <w:pPr>
              <w:pStyle w:val="TAL"/>
            </w:pPr>
            <w:r w:rsidRPr="00256404">
              <w:t>GMMSM-UNITDATA-REQ</w:t>
            </w:r>
          </w:p>
        </w:tc>
        <w:tc>
          <w:tcPr>
            <w:tcW w:w="4394" w:type="dxa"/>
          </w:tcPr>
          <w:p w14:paraId="4BA08EB0" w14:textId="77777777" w:rsidR="00D476B3" w:rsidRPr="00256404" w:rsidRDefault="00D476B3">
            <w:pPr>
              <w:pStyle w:val="TAL"/>
            </w:pPr>
            <w:r w:rsidRPr="00256404">
              <w:t>SM-PDU</w:t>
            </w:r>
          </w:p>
        </w:tc>
        <w:tc>
          <w:tcPr>
            <w:tcW w:w="1701" w:type="dxa"/>
          </w:tcPr>
          <w:p w14:paraId="698EE4D4" w14:textId="77777777" w:rsidR="00D476B3" w:rsidRPr="00256404" w:rsidRDefault="00D476B3">
            <w:pPr>
              <w:pStyle w:val="TAL"/>
            </w:pPr>
            <w:r w:rsidRPr="00256404">
              <w:t>10.5.1.2</w:t>
            </w:r>
          </w:p>
        </w:tc>
      </w:tr>
      <w:tr w:rsidR="00D476B3" w14:paraId="2FA9E4F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A1ED666" w14:textId="77777777" w:rsidR="00D476B3" w:rsidRPr="00256404" w:rsidRDefault="00D476B3">
            <w:pPr>
              <w:pStyle w:val="TAL"/>
            </w:pPr>
            <w:r w:rsidRPr="00256404">
              <w:t xml:space="preserve">GMMSM-UNITDATA-IND </w:t>
            </w:r>
          </w:p>
        </w:tc>
        <w:tc>
          <w:tcPr>
            <w:tcW w:w="4394" w:type="dxa"/>
          </w:tcPr>
          <w:p w14:paraId="2C13CB77" w14:textId="77777777" w:rsidR="00D476B3" w:rsidRPr="00256404" w:rsidRDefault="00D476B3">
            <w:pPr>
              <w:pStyle w:val="TAL"/>
            </w:pPr>
            <w:r w:rsidRPr="00256404">
              <w:t>SM-PDU</w:t>
            </w:r>
          </w:p>
        </w:tc>
        <w:tc>
          <w:tcPr>
            <w:tcW w:w="1701" w:type="dxa"/>
          </w:tcPr>
          <w:p w14:paraId="0E7167DB" w14:textId="77777777" w:rsidR="00D476B3" w:rsidRPr="00256404" w:rsidRDefault="00D476B3">
            <w:pPr>
              <w:pStyle w:val="TAL"/>
            </w:pPr>
            <w:r w:rsidRPr="00256404">
              <w:t>10.5.1.3</w:t>
            </w:r>
          </w:p>
        </w:tc>
      </w:tr>
    </w:tbl>
    <w:p w14:paraId="23C0EE15" w14:textId="77777777" w:rsidR="00D476B3" w:rsidRDefault="00D476B3"/>
    <w:p w14:paraId="3B7A711F" w14:textId="77777777" w:rsidR="00D476B3" w:rsidRDefault="00D476B3">
      <w:pPr>
        <w:pStyle w:val="Heading4"/>
      </w:pPr>
      <w:bookmarkStart w:id="2078" w:name="_Toc11256727"/>
      <w:bookmarkStart w:id="2079" w:name="_Toc36116719"/>
      <w:bookmarkStart w:id="2080" w:name="_Toc45096776"/>
      <w:bookmarkStart w:id="2081" w:name="_Toc51762642"/>
      <w:bookmarkStart w:id="2082" w:name="_Toc155350757"/>
      <w:r>
        <w:t>10.5.1.1</w:t>
      </w:r>
      <w:r>
        <w:tab/>
        <w:t>GMMSM-RELEASE-IND</w:t>
      </w:r>
      <w:bookmarkEnd w:id="2078"/>
      <w:bookmarkEnd w:id="2079"/>
      <w:bookmarkEnd w:id="2080"/>
      <w:bookmarkEnd w:id="2081"/>
      <w:bookmarkEnd w:id="2082"/>
    </w:p>
    <w:p w14:paraId="635295C4" w14:textId="77777777" w:rsidR="00D476B3" w:rsidRDefault="00D476B3">
      <w:r>
        <w:t>The GPRS mobility management informs the session management that the MS has been GPRS detached, e.g. by timer expiry, and therefore the PDP contexts are not valid anymore.</w:t>
      </w:r>
    </w:p>
    <w:p w14:paraId="7248626E" w14:textId="77777777" w:rsidR="00D476B3" w:rsidRDefault="00D476B3">
      <w:pPr>
        <w:pStyle w:val="Heading4"/>
      </w:pPr>
      <w:bookmarkStart w:id="2083" w:name="_Toc11256728"/>
      <w:bookmarkStart w:id="2084" w:name="_Toc36116720"/>
      <w:bookmarkStart w:id="2085" w:name="_Toc45096777"/>
      <w:bookmarkStart w:id="2086" w:name="_Toc51762643"/>
      <w:bookmarkStart w:id="2087" w:name="_Toc155350758"/>
      <w:r>
        <w:lastRenderedPageBreak/>
        <w:t>10.5.1.2</w:t>
      </w:r>
      <w:r>
        <w:tab/>
        <w:t>GMMSM-UNITDATA-REQ</w:t>
      </w:r>
      <w:bookmarkEnd w:id="2083"/>
      <w:bookmarkEnd w:id="2084"/>
      <w:bookmarkEnd w:id="2085"/>
      <w:bookmarkEnd w:id="2086"/>
      <w:bookmarkEnd w:id="2087"/>
    </w:p>
    <w:p w14:paraId="5DF51B2F" w14:textId="77777777" w:rsidR="00D476B3" w:rsidRDefault="00D476B3">
      <w:r>
        <w:t>The GMM is requested to forward a SM PDU to LLC in order to send it in unacknowledged more to the peer entity.</w:t>
      </w:r>
    </w:p>
    <w:p w14:paraId="1F20B26B" w14:textId="77777777" w:rsidR="00D476B3" w:rsidRDefault="00D476B3">
      <w:pPr>
        <w:pStyle w:val="Heading4"/>
      </w:pPr>
      <w:bookmarkStart w:id="2088" w:name="_Toc11256729"/>
      <w:bookmarkStart w:id="2089" w:name="_Toc36116721"/>
      <w:bookmarkStart w:id="2090" w:name="_Toc45096778"/>
      <w:bookmarkStart w:id="2091" w:name="_Toc51762644"/>
      <w:bookmarkStart w:id="2092" w:name="_Toc155350759"/>
      <w:r>
        <w:t>10.5.1.3</w:t>
      </w:r>
      <w:r>
        <w:tab/>
        <w:t>GMMSM-UNITDATA-IND</w:t>
      </w:r>
      <w:bookmarkEnd w:id="2088"/>
      <w:bookmarkEnd w:id="2089"/>
      <w:bookmarkEnd w:id="2090"/>
      <w:bookmarkEnd w:id="2091"/>
      <w:bookmarkEnd w:id="2092"/>
    </w:p>
    <w:p w14:paraId="44696C44" w14:textId="77777777" w:rsidR="00D476B3" w:rsidRDefault="00D476B3">
      <w:r>
        <w:t>The GMM forwards a SM PDU, which has been received in unacknowledged mode via LLC from the peer entity.</w:t>
      </w:r>
    </w:p>
    <w:p w14:paraId="1B6B4BCA" w14:textId="77777777" w:rsidR="00D476B3" w:rsidRDefault="00D476B3">
      <w:pPr>
        <w:pStyle w:val="Heading3"/>
      </w:pPr>
      <w:bookmarkStart w:id="2093" w:name="_Toc11256730"/>
      <w:bookmarkStart w:id="2094" w:name="_Toc36116722"/>
      <w:bookmarkStart w:id="2095" w:name="_Toc45096779"/>
      <w:bookmarkStart w:id="2096" w:name="_Toc51762645"/>
      <w:bookmarkStart w:id="2097" w:name="_Toc155350760"/>
      <w:r>
        <w:t>10.5.2</w:t>
      </w:r>
      <w:r>
        <w:tab/>
        <w:t>Service primitives</w:t>
      </w:r>
      <w:r>
        <w:rPr>
          <w:rFonts w:hint="eastAsia"/>
        </w:rPr>
        <w:t xml:space="preserve"> for PMMSMS-SAP</w:t>
      </w:r>
      <w:bookmarkEnd w:id="2093"/>
      <w:bookmarkEnd w:id="2094"/>
      <w:bookmarkEnd w:id="2095"/>
      <w:bookmarkEnd w:id="2096"/>
      <w:bookmarkEnd w:id="2097"/>
    </w:p>
    <w:p w14:paraId="7E474B1D" w14:textId="77777777" w:rsidR="00D476B3" w:rsidRDefault="00D476B3">
      <w:pPr>
        <w:pStyle w:val="TH"/>
      </w:pPr>
      <w:r>
        <w:t xml:space="preserve">Table 10.5.2: Primitives and Parameters at </w:t>
      </w:r>
      <w:r>
        <w:rPr>
          <w:rFonts w:hint="eastAsia"/>
        </w:rPr>
        <w:t>P</w:t>
      </w:r>
      <w:r>
        <w:t>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17CDB6D6" w14:textId="77777777">
        <w:trPr>
          <w:cantSplit/>
          <w:jc w:val="center"/>
        </w:trPr>
        <w:tc>
          <w:tcPr>
            <w:tcW w:w="3652" w:type="dxa"/>
          </w:tcPr>
          <w:p w14:paraId="1019835C" w14:textId="77777777" w:rsidR="00D476B3" w:rsidRPr="00256404" w:rsidRDefault="00D476B3">
            <w:pPr>
              <w:pStyle w:val="TAH"/>
            </w:pPr>
            <w:r w:rsidRPr="00256404">
              <w:t>PRIMITIVES</w:t>
            </w:r>
          </w:p>
        </w:tc>
        <w:tc>
          <w:tcPr>
            <w:tcW w:w="2728" w:type="dxa"/>
          </w:tcPr>
          <w:p w14:paraId="3DD12296" w14:textId="77777777" w:rsidR="00D476B3" w:rsidRPr="00256404" w:rsidRDefault="00D476B3">
            <w:pPr>
              <w:pStyle w:val="TAH"/>
            </w:pPr>
            <w:r w:rsidRPr="00256404">
              <w:t>PARAMETERS</w:t>
            </w:r>
          </w:p>
          <w:p w14:paraId="1B2896E2" w14:textId="77777777" w:rsidR="00D476B3" w:rsidRPr="00256404" w:rsidRDefault="00D476B3">
            <w:pPr>
              <w:pStyle w:val="TAH"/>
            </w:pPr>
            <w:r w:rsidRPr="00256404">
              <w:rPr>
                <w:b w:val="0"/>
              </w:rPr>
              <w:t>(message, info elements of message, other parameters)</w:t>
            </w:r>
          </w:p>
        </w:tc>
        <w:tc>
          <w:tcPr>
            <w:tcW w:w="3190" w:type="dxa"/>
          </w:tcPr>
          <w:p w14:paraId="7F310D07" w14:textId="77777777" w:rsidR="00D476B3" w:rsidRPr="00256404" w:rsidRDefault="00D476B3">
            <w:pPr>
              <w:pStyle w:val="TAH"/>
            </w:pPr>
            <w:r w:rsidRPr="00256404">
              <w:t>REFERENCE</w:t>
            </w:r>
          </w:p>
        </w:tc>
      </w:tr>
      <w:tr w:rsidR="00D476B3" w14:paraId="323B2E47" w14:textId="77777777">
        <w:trPr>
          <w:cantSplit/>
          <w:jc w:val="center"/>
        </w:trPr>
        <w:tc>
          <w:tcPr>
            <w:tcW w:w="3652" w:type="dxa"/>
          </w:tcPr>
          <w:p w14:paraId="49EBFBCB" w14:textId="77777777" w:rsidR="00D476B3" w:rsidRPr="00256404" w:rsidRDefault="00D476B3">
            <w:pPr>
              <w:pStyle w:val="TAL"/>
            </w:pPr>
            <w:r w:rsidRPr="00256404">
              <w:t>PMMSMS_REL_REQ</w:t>
            </w:r>
          </w:p>
        </w:tc>
        <w:tc>
          <w:tcPr>
            <w:tcW w:w="2728" w:type="dxa"/>
          </w:tcPr>
          <w:p w14:paraId="7D278298" w14:textId="77777777" w:rsidR="00D476B3" w:rsidRPr="00256404" w:rsidRDefault="00D476B3">
            <w:pPr>
              <w:pStyle w:val="TAL"/>
            </w:pPr>
            <w:r w:rsidRPr="00256404">
              <w:rPr>
                <w:rFonts w:hint="eastAsia"/>
              </w:rPr>
              <w:t>-</w:t>
            </w:r>
          </w:p>
        </w:tc>
        <w:tc>
          <w:tcPr>
            <w:tcW w:w="3190" w:type="dxa"/>
          </w:tcPr>
          <w:p w14:paraId="6FC9F7FA" w14:textId="77777777" w:rsidR="00D476B3" w:rsidRPr="00256404" w:rsidRDefault="00D476B3">
            <w:pPr>
              <w:pStyle w:val="TAL"/>
            </w:pPr>
            <w:r w:rsidRPr="00256404">
              <w:t>10.</w:t>
            </w:r>
            <w:r w:rsidRPr="00256404">
              <w:rPr>
                <w:rFonts w:hint="eastAsia"/>
              </w:rPr>
              <w:t>5.2</w:t>
            </w:r>
            <w:r w:rsidRPr="00256404">
              <w:t>.1</w:t>
            </w:r>
          </w:p>
        </w:tc>
      </w:tr>
      <w:tr w:rsidR="00D476B3" w14:paraId="7F6ACF58" w14:textId="77777777">
        <w:trPr>
          <w:cantSplit/>
          <w:jc w:val="center"/>
        </w:trPr>
        <w:tc>
          <w:tcPr>
            <w:tcW w:w="3652" w:type="dxa"/>
          </w:tcPr>
          <w:p w14:paraId="236B2865" w14:textId="77777777" w:rsidR="00D476B3" w:rsidRPr="00256404" w:rsidRDefault="00D476B3">
            <w:pPr>
              <w:pStyle w:val="TAL"/>
            </w:pPr>
            <w:r w:rsidRPr="00256404">
              <w:t>PMMSMS_</w:t>
            </w:r>
            <w:r w:rsidRPr="00256404">
              <w:rPr>
                <w:rFonts w:hint="eastAsia"/>
              </w:rPr>
              <w:t>ERROR</w:t>
            </w:r>
            <w:r w:rsidRPr="00256404">
              <w:t xml:space="preserve"> _IND</w:t>
            </w:r>
          </w:p>
        </w:tc>
        <w:tc>
          <w:tcPr>
            <w:tcW w:w="2728" w:type="dxa"/>
          </w:tcPr>
          <w:p w14:paraId="60F972EC" w14:textId="77777777" w:rsidR="00D476B3" w:rsidRDefault="00D476B3">
            <w:pPr>
              <w:pStyle w:val="TAL"/>
              <w:rPr>
                <w:lang w:val="fr-FR"/>
              </w:rPr>
            </w:pPr>
            <w:r>
              <w:rPr>
                <w:rFonts w:hint="eastAsia"/>
                <w:lang w:val="fr-FR"/>
              </w:rPr>
              <w:t>cause</w:t>
            </w:r>
          </w:p>
        </w:tc>
        <w:tc>
          <w:tcPr>
            <w:tcW w:w="3190" w:type="dxa"/>
          </w:tcPr>
          <w:p w14:paraId="5CBAA578" w14:textId="77777777" w:rsidR="00D476B3" w:rsidRDefault="00D476B3">
            <w:pPr>
              <w:pStyle w:val="TAL"/>
              <w:rPr>
                <w:lang w:val="fr-FR"/>
              </w:rPr>
            </w:pPr>
            <w:r>
              <w:rPr>
                <w:lang w:val="fr-FR"/>
              </w:rPr>
              <w:t>10.</w:t>
            </w:r>
            <w:r>
              <w:rPr>
                <w:rFonts w:hint="eastAsia"/>
                <w:lang w:val="fr-FR"/>
              </w:rPr>
              <w:t>5.2</w:t>
            </w:r>
            <w:r>
              <w:rPr>
                <w:lang w:val="fr-FR"/>
              </w:rPr>
              <w:t>.2</w:t>
            </w:r>
          </w:p>
        </w:tc>
      </w:tr>
      <w:tr w:rsidR="00D476B3" w14:paraId="0CC17F20" w14:textId="77777777">
        <w:trPr>
          <w:cantSplit/>
          <w:jc w:val="center"/>
        </w:trPr>
        <w:tc>
          <w:tcPr>
            <w:tcW w:w="3652" w:type="dxa"/>
          </w:tcPr>
          <w:p w14:paraId="3FA1729B" w14:textId="77777777" w:rsidR="00D476B3" w:rsidRDefault="00D476B3">
            <w:pPr>
              <w:pStyle w:val="TAL"/>
              <w:rPr>
                <w:lang w:val="fr-FR"/>
              </w:rPr>
            </w:pPr>
            <w:r>
              <w:rPr>
                <w:lang w:val="fr-FR"/>
              </w:rPr>
              <w:t>PMMSMS_UNITDATA_REQ</w:t>
            </w:r>
          </w:p>
        </w:tc>
        <w:tc>
          <w:tcPr>
            <w:tcW w:w="2728" w:type="dxa"/>
          </w:tcPr>
          <w:p w14:paraId="2FB68617" w14:textId="77777777" w:rsidR="00D476B3" w:rsidRPr="00256404" w:rsidRDefault="00D476B3">
            <w:pPr>
              <w:pStyle w:val="TAL"/>
            </w:pPr>
            <w:r w:rsidRPr="00256404">
              <w:rPr>
                <w:rFonts w:hint="eastAsia"/>
              </w:rPr>
              <w:t>SMS-PDU</w:t>
            </w:r>
          </w:p>
        </w:tc>
        <w:tc>
          <w:tcPr>
            <w:tcW w:w="3190" w:type="dxa"/>
          </w:tcPr>
          <w:p w14:paraId="0842FBC6" w14:textId="77777777" w:rsidR="00D476B3" w:rsidRPr="00256404" w:rsidRDefault="00D476B3">
            <w:pPr>
              <w:pStyle w:val="TAL"/>
            </w:pPr>
            <w:r w:rsidRPr="00256404">
              <w:t>10.</w:t>
            </w:r>
            <w:r w:rsidRPr="00256404">
              <w:rPr>
                <w:rFonts w:hint="eastAsia"/>
              </w:rPr>
              <w:t>5.2</w:t>
            </w:r>
            <w:r w:rsidRPr="00256404">
              <w:t>.</w:t>
            </w:r>
            <w:r w:rsidRPr="00256404">
              <w:rPr>
                <w:rFonts w:hint="eastAsia"/>
              </w:rPr>
              <w:t>3</w:t>
            </w:r>
          </w:p>
        </w:tc>
      </w:tr>
      <w:tr w:rsidR="00D476B3" w14:paraId="637CAA33" w14:textId="77777777">
        <w:trPr>
          <w:cantSplit/>
          <w:jc w:val="center"/>
        </w:trPr>
        <w:tc>
          <w:tcPr>
            <w:tcW w:w="3652" w:type="dxa"/>
          </w:tcPr>
          <w:p w14:paraId="763697D5" w14:textId="77777777" w:rsidR="00D476B3" w:rsidRPr="00256404" w:rsidRDefault="00D476B3">
            <w:pPr>
              <w:pStyle w:val="TAL"/>
            </w:pPr>
            <w:r w:rsidRPr="00256404">
              <w:t>PMMSMS_UNITDATA_IND</w:t>
            </w:r>
          </w:p>
        </w:tc>
        <w:tc>
          <w:tcPr>
            <w:tcW w:w="2728" w:type="dxa"/>
          </w:tcPr>
          <w:p w14:paraId="276BC2D6" w14:textId="77777777" w:rsidR="00D476B3" w:rsidRPr="00256404" w:rsidRDefault="00D476B3">
            <w:pPr>
              <w:pStyle w:val="TAL"/>
            </w:pPr>
            <w:r w:rsidRPr="00256404">
              <w:t>SMS-PDU</w:t>
            </w:r>
          </w:p>
        </w:tc>
        <w:tc>
          <w:tcPr>
            <w:tcW w:w="3190" w:type="dxa"/>
          </w:tcPr>
          <w:p w14:paraId="6C1E5A57" w14:textId="77777777" w:rsidR="00D476B3" w:rsidRPr="00256404" w:rsidRDefault="00D476B3">
            <w:pPr>
              <w:pStyle w:val="TAL"/>
            </w:pPr>
            <w:r w:rsidRPr="00256404">
              <w:t>10.</w:t>
            </w:r>
            <w:r w:rsidRPr="00256404">
              <w:rPr>
                <w:rFonts w:hint="eastAsia"/>
              </w:rPr>
              <w:t>5.2.4</w:t>
            </w:r>
          </w:p>
        </w:tc>
      </w:tr>
    </w:tbl>
    <w:p w14:paraId="409A4443" w14:textId="77777777" w:rsidR="00D476B3" w:rsidRDefault="00D476B3"/>
    <w:p w14:paraId="7939A118" w14:textId="77777777" w:rsidR="00D476B3" w:rsidRDefault="00D476B3">
      <w:pPr>
        <w:pStyle w:val="Heading4"/>
      </w:pPr>
      <w:bookmarkStart w:id="2098" w:name="_Toc11256731"/>
      <w:bookmarkStart w:id="2099" w:name="_Toc36116723"/>
      <w:bookmarkStart w:id="2100" w:name="_Toc45096780"/>
      <w:bookmarkStart w:id="2101" w:name="_Toc51762646"/>
      <w:bookmarkStart w:id="2102" w:name="_Toc155350761"/>
      <w:r>
        <w:rPr>
          <w:rFonts w:hint="eastAsia"/>
        </w:rPr>
        <w:t>10</w:t>
      </w:r>
      <w:r>
        <w:t>.5.2.1</w:t>
      </w:r>
      <w:r>
        <w:tab/>
        <w:t>PMMSMS_REL_REQ</w:t>
      </w:r>
      <w:bookmarkEnd w:id="2098"/>
      <w:bookmarkEnd w:id="2099"/>
      <w:bookmarkEnd w:id="2100"/>
      <w:bookmarkEnd w:id="2101"/>
      <w:bookmarkEnd w:id="2102"/>
    </w:p>
    <w:p w14:paraId="32E5FEFE" w14:textId="77777777" w:rsidR="00D476B3" w:rsidRDefault="00D476B3">
      <w:r>
        <w:t xml:space="preserve">The GMM is requested to </w:t>
      </w:r>
      <w:r>
        <w:rPr>
          <w:rFonts w:hint="eastAsia"/>
        </w:rPr>
        <w:t>release of a PS signalling connection</w:t>
      </w:r>
      <w:r>
        <w:t>.</w:t>
      </w:r>
    </w:p>
    <w:p w14:paraId="3C74380E" w14:textId="77777777" w:rsidR="00D476B3" w:rsidRDefault="00D476B3">
      <w:pPr>
        <w:pStyle w:val="Heading4"/>
      </w:pPr>
      <w:bookmarkStart w:id="2103" w:name="_Toc11256732"/>
      <w:bookmarkStart w:id="2104" w:name="_Toc36116724"/>
      <w:bookmarkStart w:id="2105" w:name="_Toc45096781"/>
      <w:bookmarkStart w:id="2106" w:name="_Toc51762647"/>
      <w:bookmarkStart w:id="2107" w:name="_Toc155350762"/>
      <w:r>
        <w:rPr>
          <w:rFonts w:hint="eastAsia"/>
        </w:rPr>
        <w:t>10</w:t>
      </w:r>
      <w:r>
        <w:t>.5.2.2</w:t>
      </w:r>
      <w:r>
        <w:tab/>
        <w:t>PMMSMS_ERROR_IND</w:t>
      </w:r>
      <w:bookmarkEnd w:id="2103"/>
      <w:bookmarkEnd w:id="2104"/>
      <w:bookmarkEnd w:id="2105"/>
      <w:bookmarkEnd w:id="2106"/>
      <w:bookmarkEnd w:id="2107"/>
    </w:p>
    <w:p w14:paraId="51974C7F" w14:textId="77777777" w:rsidR="00D476B3" w:rsidRDefault="00D476B3">
      <w:r>
        <w:t xml:space="preserve">The GMM </w:t>
      </w:r>
      <w:r>
        <w:rPr>
          <w:rFonts w:hint="eastAsia"/>
        </w:rPr>
        <w:t>indicates that a PS signalling connection has been released.</w:t>
      </w:r>
    </w:p>
    <w:p w14:paraId="345E950E" w14:textId="77777777" w:rsidR="00D476B3" w:rsidRDefault="00D476B3">
      <w:pPr>
        <w:pStyle w:val="Heading4"/>
      </w:pPr>
      <w:bookmarkStart w:id="2108" w:name="_Toc11256733"/>
      <w:bookmarkStart w:id="2109" w:name="_Toc36116725"/>
      <w:bookmarkStart w:id="2110" w:name="_Toc45096782"/>
      <w:bookmarkStart w:id="2111" w:name="_Toc51762648"/>
      <w:bookmarkStart w:id="2112" w:name="_Toc155350763"/>
      <w:r>
        <w:t>10.5.2.</w:t>
      </w:r>
      <w:r>
        <w:rPr>
          <w:rFonts w:hint="eastAsia"/>
        </w:rPr>
        <w:t>3</w:t>
      </w:r>
      <w:r>
        <w:tab/>
        <w:t>PMMSMS_UNITDATA_REQ</w:t>
      </w:r>
      <w:bookmarkEnd w:id="2108"/>
      <w:bookmarkEnd w:id="2109"/>
      <w:bookmarkEnd w:id="2110"/>
      <w:bookmarkEnd w:id="2111"/>
      <w:bookmarkEnd w:id="2112"/>
    </w:p>
    <w:p w14:paraId="2B8909A9" w14:textId="77777777" w:rsidR="00D476B3" w:rsidRDefault="00D476B3">
      <w:r>
        <w:t>The GMM is requested to forward a SM</w:t>
      </w:r>
      <w:r>
        <w:rPr>
          <w:rFonts w:hint="eastAsia"/>
        </w:rPr>
        <w:t>S</w:t>
      </w:r>
      <w:r>
        <w:t xml:space="preserve"> PDU in order to send to the peer entity.</w:t>
      </w:r>
    </w:p>
    <w:p w14:paraId="43446E7D" w14:textId="77777777" w:rsidR="00D476B3" w:rsidRDefault="00D476B3">
      <w:pPr>
        <w:pStyle w:val="Heading4"/>
      </w:pPr>
      <w:bookmarkStart w:id="2113" w:name="_Toc11256734"/>
      <w:bookmarkStart w:id="2114" w:name="_Toc36116726"/>
      <w:bookmarkStart w:id="2115" w:name="_Toc45096783"/>
      <w:bookmarkStart w:id="2116" w:name="_Toc51762649"/>
      <w:bookmarkStart w:id="2117" w:name="_Toc155350764"/>
      <w:r>
        <w:t>10.5.2.</w:t>
      </w:r>
      <w:r>
        <w:rPr>
          <w:rFonts w:hint="eastAsia"/>
        </w:rPr>
        <w:t>4</w:t>
      </w:r>
      <w:r>
        <w:tab/>
        <w:t>PMMSMS_UNITDATA_IND</w:t>
      </w:r>
      <w:bookmarkEnd w:id="2113"/>
      <w:bookmarkEnd w:id="2114"/>
      <w:bookmarkEnd w:id="2115"/>
      <w:bookmarkEnd w:id="2116"/>
      <w:bookmarkEnd w:id="2117"/>
    </w:p>
    <w:p w14:paraId="334F7FF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0BEBDB74" w14:textId="77777777" w:rsidR="00D476B3" w:rsidRDefault="00D476B3">
      <w:pPr>
        <w:pStyle w:val="B1"/>
        <w:rPr>
          <w:szCs w:val="24"/>
        </w:rPr>
      </w:pPr>
    </w:p>
    <w:p w14:paraId="724EACA2" w14:textId="77777777" w:rsidR="00D476B3" w:rsidRDefault="00D476B3">
      <w:pPr>
        <w:pStyle w:val="Heading3"/>
        <w:rPr>
          <w:sz w:val="22"/>
          <w:szCs w:val="24"/>
        </w:rPr>
      </w:pPr>
      <w:bookmarkStart w:id="2118" w:name="_Toc11256735"/>
      <w:bookmarkStart w:id="2119" w:name="_Toc36116727"/>
      <w:bookmarkStart w:id="2120" w:name="_Toc45096784"/>
      <w:bookmarkStart w:id="2121" w:name="_Toc51762650"/>
      <w:bookmarkStart w:id="2122" w:name="_Toc155350765"/>
      <w:r>
        <w:rPr>
          <w:szCs w:val="24"/>
        </w:rPr>
        <w:t>10.5.3</w:t>
      </w:r>
      <w:r>
        <w:rPr>
          <w:szCs w:val="24"/>
        </w:rPr>
        <w:tab/>
        <w:t>Service primitives for GMMSS-SAP</w:t>
      </w:r>
      <w:bookmarkEnd w:id="2118"/>
      <w:bookmarkEnd w:id="2119"/>
      <w:bookmarkEnd w:id="2120"/>
      <w:bookmarkEnd w:id="2121"/>
      <w:bookmarkEnd w:id="2122"/>
    </w:p>
    <w:p w14:paraId="4F41A53B" w14:textId="77777777" w:rsidR="00D476B3" w:rsidRDefault="00D476B3">
      <w:pPr>
        <w:pStyle w:val="TH"/>
        <w:rPr>
          <w:bCs/>
          <w:szCs w:val="24"/>
        </w:rPr>
      </w:pPr>
      <w:r>
        <w:rPr>
          <w:bCs/>
          <w:szCs w:val="24"/>
        </w:rPr>
        <w:t>Table 10.5.3: Primitives and Parameters at GMMSS-SAP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387CA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46CB54E"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79744840"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7D04B40F" w14:textId="77777777" w:rsidR="00D476B3" w:rsidRPr="00256404" w:rsidRDefault="00D476B3">
            <w:pPr>
              <w:pStyle w:val="TAH"/>
            </w:pPr>
            <w:r w:rsidRPr="00256404">
              <w:t>REFERENCE</w:t>
            </w:r>
          </w:p>
        </w:tc>
      </w:tr>
      <w:tr w:rsidR="00D476B3" w14:paraId="3967D13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21A78385" w14:textId="77777777" w:rsidR="00D476B3" w:rsidRPr="00256404" w:rsidRDefault="00D476B3">
            <w:pPr>
              <w:pStyle w:val="TAL"/>
            </w:pPr>
            <w:r w:rsidRPr="00256404">
              <w:t>GMMSS-RELEASE-IND</w:t>
            </w:r>
          </w:p>
        </w:tc>
        <w:tc>
          <w:tcPr>
            <w:tcW w:w="4394" w:type="dxa"/>
            <w:tcBorders>
              <w:top w:val="single" w:sz="6" w:space="0" w:color="auto"/>
              <w:left w:val="single" w:sz="6" w:space="0" w:color="auto"/>
              <w:bottom w:val="single" w:sz="6" w:space="0" w:color="auto"/>
              <w:right w:val="single" w:sz="6" w:space="0" w:color="auto"/>
            </w:tcBorders>
          </w:tcPr>
          <w:p w14:paraId="326D43CF" w14:textId="77777777" w:rsidR="00D476B3" w:rsidRPr="00256404" w:rsidRDefault="00D476B3">
            <w:pPr>
              <w:pStyle w:val="TAL"/>
            </w:pPr>
            <w:r w:rsidRPr="00256404">
              <w:t>-</w:t>
            </w:r>
          </w:p>
        </w:tc>
        <w:tc>
          <w:tcPr>
            <w:tcW w:w="1701" w:type="dxa"/>
            <w:tcBorders>
              <w:top w:val="single" w:sz="6" w:space="0" w:color="auto"/>
              <w:left w:val="single" w:sz="6" w:space="0" w:color="auto"/>
              <w:bottom w:val="single" w:sz="6" w:space="0" w:color="auto"/>
              <w:right w:val="single" w:sz="6" w:space="0" w:color="auto"/>
            </w:tcBorders>
          </w:tcPr>
          <w:p w14:paraId="24CF2269" w14:textId="77777777" w:rsidR="00D476B3" w:rsidRPr="00256404" w:rsidRDefault="00D476B3">
            <w:pPr>
              <w:pStyle w:val="TAL"/>
            </w:pPr>
            <w:r w:rsidRPr="00256404">
              <w:t>10.5.3.1</w:t>
            </w:r>
          </w:p>
        </w:tc>
      </w:tr>
      <w:tr w:rsidR="00D476B3" w14:paraId="4903DAC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5ED0FD5F" w14:textId="77777777" w:rsidR="00D476B3" w:rsidRPr="00256404" w:rsidRDefault="00D476B3">
            <w:pPr>
              <w:pStyle w:val="TAL"/>
            </w:pPr>
            <w:r w:rsidRPr="00256404">
              <w:t>GMMSS-UNITDATA-REQ</w:t>
            </w:r>
          </w:p>
        </w:tc>
        <w:tc>
          <w:tcPr>
            <w:tcW w:w="4394" w:type="dxa"/>
            <w:tcBorders>
              <w:top w:val="single" w:sz="6" w:space="0" w:color="auto"/>
              <w:left w:val="single" w:sz="6" w:space="0" w:color="auto"/>
              <w:bottom w:val="single" w:sz="6" w:space="0" w:color="auto"/>
              <w:right w:val="single" w:sz="6" w:space="0" w:color="auto"/>
            </w:tcBorders>
          </w:tcPr>
          <w:p w14:paraId="129504AC" w14:textId="77777777" w:rsidR="00D476B3" w:rsidRDefault="00D476B3">
            <w:pPr>
              <w:pStyle w:val="TAL"/>
              <w:rPr>
                <w:lang w:val="nb-NO"/>
              </w:rPr>
            </w:pPr>
            <w:r>
              <w:rPr>
                <w:lang w:val="nb-NO"/>
              </w:rPr>
              <w:t>SS-PDU</w:t>
            </w:r>
          </w:p>
        </w:tc>
        <w:tc>
          <w:tcPr>
            <w:tcW w:w="1701" w:type="dxa"/>
            <w:tcBorders>
              <w:top w:val="single" w:sz="6" w:space="0" w:color="auto"/>
              <w:left w:val="single" w:sz="6" w:space="0" w:color="auto"/>
              <w:bottom w:val="single" w:sz="6" w:space="0" w:color="auto"/>
              <w:right w:val="single" w:sz="6" w:space="0" w:color="auto"/>
            </w:tcBorders>
          </w:tcPr>
          <w:p w14:paraId="79E1082F" w14:textId="77777777" w:rsidR="00D476B3" w:rsidRDefault="00D476B3">
            <w:pPr>
              <w:pStyle w:val="TAL"/>
              <w:rPr>
                <w:lang w:val="nb-NO"/>
              </w:rPr>
            </w:pPr>
            <w:r>
              <w:rPr>
                <w:lang w:val="nb-NO"/>
              </w:rPr>
              <w:t>10.5.3.2</w:t>
            </w:r>
          </w:p>
        </w:tc>
      </w:tr>
      <w:tr w:rsidR="00D476B3" w14:paraId="105C630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33ECC6C1" w14:textId="77777777" w:rsidR="00D476B3" w:rsidRDefault="00D476B3">
            <w:pPr>
              <w:pStyle w:val="TAL"/>
              <w:rPr>
                <w:lang w:val="nb-NO"/>
              </w:rPr>
            </w:pPr>
            <w:r>
              <w:rPr>
                <w:lang w:val="nb-NO"/>
              </w:rPr>
              <w:t xml:space="preserve">GMMSS-UNITDATA-IND </w:t>
            </w:r>
          </w:p>
        </w:tc>
        <w:tc>
          <w:tcPr>
            <w:tcW w:w="4394" w:type="dxa"/>
            <w:tcBorders>
              <w:top w:val="single" w:sz="6" w:space="0" w:color="auto"/>
              <w:left w:val="single" w:sz="6" w:space="0" w:color="auto"/>
              <w:bottom w:val="single" w:sz="6" w:space="0" w:color="auto"/>
              <w:right w:val="single" w:sz="6" w:space="0" w:color="auto"/>
            </w:tcBorders>
          </w:tcPr>
          <w:p w14:paraId="1D91B860" w14:textId="77777777" w:rsidR="00D476B3" w:rsidRPr="00256404" w:rsidRDefault="00D476B3">
            <w:pPr>
              <w:pStyle w:val="TAL"/>
            </w:pPr>
            <w:r w:rsidRPr="00256404">
              <w:t>SS-PDU</w:t>
            </w:r>
          </w:p>
        </w:tc>
        <w:tc>
          <w:tcPr>
            <w:tcW w:w="1701" w:type="dxa"/>
            <w:tcBorders>
              <w:top w:val="single" w:sz="6" w:space="0" w:color="auto"/>
              <w:left w:val="single" w:sz="6" w:space="0" w:color="auto"/>
              <w:bottom w:val="single" w:sz="6" w:space="0" w:color="auto"/>
              <w:right w:val="single" w:sz="6" w:space="0" w:color="auto"/>
            </w:tcBorders>
          </w:tcPr>
          <w:p w14:paraId="7A5B01AE" w14:textId="77777777" w:rsidR="00D476B3" w:rsidRPr="00256404" w:rsidRDefault="00D476B3">
            <w:pPr>
              <w:pStyle w:val="TAL"/>
            </w:pPr>
            <w:r w:rsidRPr="00256404">
              <w:t>10.5.3.3</w:t>
            </w:r>
          </w:p>
        </w:tc>
      </w:tr>
    </w:tbl>
    <w:p w14:paraId="434EDB54" w14:textId="77777777" w:rsidR="00D476B3" w:rsidRDefault="00D476B3">
      <w:pPr>
        <w:rPr>
          <w:szCs w:val="24"/>
        </w:rPr>
      </w:pPr>
    </w:p>
    <w:p w14:paraId="434107AC" w14:textId="77777777" w:rsidR="00D476B3" w:rsidRDefault="00D476B3">
      <w:pPr>
        <w:pStyle w:val="Heading4"/>
      </w:pPr>
      <w:bookmarkStart w:id="2123" w:name="_Toc11256736"/>
      <w:bookmarkStart w:id="2124" w:name="_Toc36116728"/>
      <w:bookmarkStart w:id="2125" w:name="_Toc45096785"/>
      <w:bookmarkStart w:id="2126" w:name="_Toc51762651"/>
      <w:bookmarkStart w:id="2127" w:name="_Toc155350766"/>
      <w:r>
        <w:t>10.5.3.1</w:t>
      </w:r>
      <w:r>
        <w:tab/>
        <w:t>GMMSS-RELEASE-IND</w:t>
      </w:r>
      <w:bookmarkEnd w:id="2123"/>
      <w:bookmarkEnd w:id="2124"/>
      <w:bookmarkEnd w:id="2125"/>
      <w:bookmarkEnd w:id="2126"/>
      <w:bookmarkEnd w:id="2127"/>
    </w:p>
    <w:p w14:paraId="30D02960" w14:textId="77777777" w:rsidR="00D476B3" w:rsidRDefault="00D476B3">
      <w:pPr>
        <w:rPr>
          <w:szCs w:val="24"/>
        </w:rPr>
      </w:pPr>
      <w:r>
        <w:rPr>
          <w:szCs w:val="24"/>
        </w:rPr>
        <w:t>The GPRS mobility management informs the Supplementary service that the MS has been GPRS detached, e.g. by timer expiry.</w:t>
      </w:r>
    </w:p>
    <w:p w14:paraId="3CD02430" w14:textId="77777777" w:rsidR="00D476B3" w:rsidRDefault="00D476B3">
      <w:pPr>
        <w:pStyle w:val="Heading4"/>
      </w:pPr>
      <w:bookmarkStart w:id="2128" w:name="_Toc11256737"/>
      <w:bookmarkStart w:id="2129" w:name="_Toc36116729"/>
      <w:bookmarkStart w:id="2130" w:name="_Toc45096786"/>
      <w:bookmarkStart w:id="2131" w:name="_Toc51762652"/>
      <w:bookmarkStart w:id="2132" w:name="_Toc155350767"/>
      <w:r>
        <w:t>10.5.3.2</w:t>
      </w:r>
      <w:r>
        <w:tab/>
        <w:t>GMMSS-UNITDATA-REQ</w:t>
      </w:r>
      <w:bookmarkEnd w:id="2128"/>
      <w:bookmarkEnd w:id="2129"/>
      <w:bookmarkEnd w:id="2130"/>
      <w:bookmarkEnd w:id="2131"/>
      <w:bookmarkEnd w:id="2132"/>
    </w:p>
    <w:p w14:paraId="180916E3" w14:textId="77777777" w:rsidR="00D476B3" w:rsidRDefault="00D476B3">
      <w:pPr>
        <w:rPr>
          <w:szCs w:val="24"/>
        </w:rPr>
      </w:pPr>
      <w:r>
        <w:rPr>
          <w:szCs w:val="24"/>
        </w:rPr>
        <w:t>The GMM is requested to forward a SS PDU to lower layer in order to send it to the peer entity.</w:t>
      </w:r>
    </w:p>
    <w:p w14:paraId="2FBFC6F3" w14:textId="77777777" w:rsidR="00D476B3" w:rsidRDefault="00D476B3">
      <w:pPr>
        <w:pStyle w:val="Heading4"/>
      </w:pPr>
      <w:bookmarkStart w:id="2133" w:name="_Toc11256738"/>
      <w:bookmarkStart w:id="2134" w:name="_Toc36116730"/>
      <w:bookmarkStart w:id="2135" w:name="_Toc45096787"/>
      <w:bookmarkStart w:id="2136" w:name="_Toc51762653"/>
      <w:bookmarkStart w:id="2137" w:name="_Toc155350768"/>
      <w:r>
        <w:lastRenderedPageBreak/>
        <w:t>10.5.3.3</w:t>
      </w:r>
      <w:r>
        <w:tab/>
        <w:t>GMMSS-UNITDATA-IND</w:t>
      </w:r>
      <w:bookmarkEnd w:id="2133"/>
      <w:bookmarkEnd w:id="2134"/>
      <w:bookmarkEnd w:id="2135"/>
      <w:bookmarkEnd w:id="2136"/>
      <w:bookmarkEnd w:id="2137"/>
    </w:p>
    <w:p w14:paraId="6B4032DD" w14:textId="77777777" w:rsidR="00D476B3" w:rsidRDefault="00D476B3">
      <w:pPr>
        <w:rPr>
          <w:szCs w:val="24"/>
        </w:rPr>
      </w:pPr>
      <w:r>
        <w:rPr>
          <w:szCs w:val="24"/>
        </w:rPr>
        <w:t>The GMM forwards a SS PDU, which has been received from the peer entity.</w:t>
      </w:r>
    </w:p>
    <w:p w14:paraId="18EC3948" w14:textId="77777777" w:rsidR="00D476B3" w:rsidRDefault="00D476B3">
      <w:pPr>
        <w:pStyle w:val="Heading2"/>
      </w:pPr>
      <w:bookmarkStart w:id="2138" w:name="_Toc11256739"/>
      <w:bookmarkStart w:id="2139" w:name="_Toc36116731"/>
      <w:bookmarkStart w:id="2140" w:name="_Toc45096788"/>
      <w:bookmarkStart w:id="2141" w:name="_Toc51762654"/>
      <w:bookmarkStart w:id="2142" w:name="_Toc155350769"/>
      <w:r>
        <w:t>10.6</w:t>
      </w:r>
      <w:r>
        <w:tab/>
        <w:t>Services provided by the Radio Resource Management entity for CTS on the fixed part</w:t>
      </w:r>
      <w:bookmarkEnd w:id="2138"/>
      <w:bookmarkEnd w:id="2139"/>
      <w:bookmarkEnd w:id="2140"/>
      <w:bookmarkEnd w:id="2141"/>
      <w:bookmarkEnd w:id="2142"/>
    </w:p>
    <w:p w14:paraId="395E2F56" w14:textId="0AD75994" w:rsidR="00D476B3" w:rsidRDefault="00D476B3">
      <w:r>
        <w:t xml:space="preserve">In addition to services described in </w:t>
      </w:r>
      <w:r w:rsidR="00203CFF">
        <w:t>clause</w:t>
      </w:r>
      <w:r w:rsidR="007D5EB7">
        <w:t> </w:t>
      </w:r>
      <w:r>
        <w:t>10.1, the CTS Radio Resource Management (CTS</w:t>
      </w:r>
      <w:r>
        <w:noBreakHyphen/>
        <w:t>RR) inside the RR sublayer provides services to the CTS Mobility Management entity (CTS</w:t>
      </w:r>
      <w:r>
        <w:noBreakHyphen/>
        <w:t>MM).</w:t>
      </w:r>
    </w:p>
    <w:p w14:paraId="6D4AC836" w14:textId="77777777" w:rsidR="00D476B3" w:rsidRDefault="00D476B3">
      <w:r>
        <w:t>The CTS</w:t>
      </w:r>
      <w:r>
        <w:noBreakHyphen/>
        <w:t>RR services are used for:</w:t>
      </w:r>
    </w:p>
    <w:p w14:paraId="68EFB4E1" w14:textId="77777777" w:rsidR="00D476B3" w:rsidRDefault="00D476B3">
      <w:pPr>
        <w:pStyle w:val="B1"/>
      </w:pPr>
      <w:r>
        <w:t>-</w:t>
      </w:r>
      <w:r>
        <w:tab/>
        <w:t>alive check;</w:t>
      </w:r>
    </w:p>
    <w:p w14:paraId="4EFAFFEB" w14:textId="77777777" w:rsidR="00D476B3" w:rsidRDefault="00D476B3">
      <w:pPr>
        <w:pStyle w:val="B1"/>
      </w:pPr>
      <w:r>
        <w:t>-</w:t>
      </w:r>
      <w:r>
        <w:tab/>
        <w:t>hunting;</w:t>
      </w:r>
    </w:p>
    <w:p w14:paraId="0E38AE98" w14:textId="77777777" w:rsidR="00D476B3" w:rsidRDefault="00D476B3">
      <w:pPr>
        <w:pStyle w:val="B1"/>
      </w:pPr>
      <w:r>
        <w:t>-</w:t>
      </w:r>
      <w:r>
        <w:tab/>
        <w:t>group alerting.</w:t>
      </w:r>
    </w:p>
    <w:p w14:paraId="2F8EB6FD" w14:textId="77777777" w:rsidR="00D476B3" w:rsidRDefault="00D476B3">
      <w:r>
        <w:t>The CTS Radio Resource Management services are represented by the CTS</w:t>
      </w:r>
      <w:r>
        <w:noBreakHyphen/>
        <w:t>RR service primitives.</w:t>
      </w:r>
    </w:p>
    <w:p w14:paraId="110EE37A" w14:textId="77777777" w:rsidR="00D476B3" w:rsidRDefault="00D476B3">
      <w:pPr>
        <w:pStyle w:val="Heading3"/>
      </w:pPr>
      <w:bookmarkStart w:id="2143" w:name="_Toc11256740"/>
      <w:bookmarkStart w:id="2144" w:name="_Toc36116732"/>
      <w:bookmarkStart w:id="2145" w:name="_Toc45096789"/>
      <w:bookmarkStart w:id="2146" w:name="_Toc51762655"/>
      <w:bookmarkStart w:id="2147" w:name="_Toc155350770"/>
      <w:r>
        <w:t>10.6.1</w:t>
      </w:r>
      <w:r>
        <w:tab/>
        <w:t>Service primitives</w:t>
      </w:r>
      <w:bookmarkEnd w:id="2143"/>
      <w:bookmarkEnd w:id="2144"/>
      <w:bookmarkEnd w:id="2145"/>
      <w:bookmarkEnd w:id="2146"/>
      <w:bookmarkEnd w:id="2147"/>
    </w:p>
    <w:p w14:paraId="03397174" w14:textId="77777777" w:rsidR="00D476B3" w:rsidRDefault="00D476B3">
      <w:pPr>
        <w:pStyle w:val="TH"/>
      </w:pPr>
      <w:r>
        <w:t>Table 10.6: Primitives and Parameters at the RR</w:t>
      </w:r>
      <w:r>
        <w:noBreakHyphen/>
        <w:t>SAP – Fixed part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B0E6EE6" w14:textId="77777777">
        <w:trPr>
          <w:cantSplit/>
          <w:jc w:val="center"/>
        </w:trPr>
        <w:tc>
          <w:tcPr>
            <w:tcW w:w="4032" w:type="dxa"/>
          </w:tcPr>
          <w:p w14:paraId="4DC2101C" w14:textId="77777777" w:rsidR="00D476B3" w:rsidRPr="00256404" w:rsidRDefault="00D476B3">
            <w:pPr>
              <w:pStyle w:val="TAH"/>
            </w:pPr>
            <w:r w:rsidRPr="00256404">
              <w:t>PRIMITIVES</w:t>
            </w:r>
          </w:p>
        </w:tc>
        <w:tc>
          <w:tcPr>
            <w:tcW w:w="3744" w:type="dxa"/>
          </w:tcPr>
          <w:p w14:paraId="28F0D905" w14:textId="77777777" w:rsidR="00D476B3" w:rsidRPr="00256404" w:rsidRDefault="00D476B3">
            <w:pPr>
              <w:pStyle w:val="TAH"/>
            </w:pPr>
            <w:r w:rsidRPr="00256404">
              <w:t>PARAMETERS</w:t>
            </w:r>
          </w:p>
        </w:tc>
        <w:tc>
          <w:tcPr>
            <w:tcW w:w="1794" w:type="dxa"/>
          </w:tcPr>
          <w:p w14:paraId="3AC24CF0" w14:textId="77777777" w:rsidR="00D476B3" w:rsidRPr="00256404" w:rsidRDefault="00D476B3">
            <w:pPr>
              <w:pStyle w:val="TAH"/>
            </w:pPr>
            <w:r w:rsidRPr="00256404">
              <w:t>REFERENCE</w:t>
            </w:r>
          </w:p>
        </w:tc>
      </w:tr>
      <w:tr w:rsidR="00D476B3" w14:paraId="270E2AA4" w14:textId="77777777">
        <w:trPr>
          <w:cantSplit/>
          <w:jc w:val="center"/>
        </w:trPr>
        <w:tc>
          <w:tcPr>
            <w:tcW w:w="4032" w:type="dxa"/>
          </w:tcPr>
          <w:p w14:paraId="03C153FC" w14:textId="77777777" w:rsidR="00D476B3" w:rsidRPr="00256404" w:rsidRDefault="00D476B3">
            <w:pPr>
              <w:pStyle w:val="TAL"/>
            </w:pPr>
            <w:r w:rsidRPr="00256404">
              <w:t>RR_CTS_ALIVE_CHECK_REQ</w:t>
            </w:r>
          </w:p>
        </w:tc>
        <w:tc>
          <w:tcPr>
            <w:tcW w:w="3744" w:type="dxa"/>
          </w:tcPr>
          <w:p w14:paraId="2ABFA9A3" w14:textId="77777777" w:rsidR="00D476B3" w:rsidRPr="00256404" w:rsidRDefault="00D476B3">
            <w:pPr>
              <w:pStyle w:val="TAL"/>
            </w:pPr>
            <w:r w:rsidRPr="00256404">
              <w:t>CTSMSI</w:t>
            </w:r>
          </w:p>
        </w:tc>
        <w:tc>
          <w:tcPr>
            <w:tcW w:w="1794" w:type="dxa"/>
          </w:tcPr>
          <w:p w14:paraId="15DBA9CF" w14:textId="77777777" w:rsidR="00D476B3" w:rsidRPr="00256404" w:rsidRDefault="00D476B3">
            <w:pPr>
              <w:pStyle w:val="TAL"/>
            </w:pPr>
            <w:r w:rsidRPr="00256404">
              <w:t>10.6.1.1</w:t>
            </w:r>
          </w:p>
        </w:tc>
      </w:tr>
      <w:tr w:rsidR="00D476B3" w14:paraId="6F9CAED8" w14:textId="77777777">
        <w:trPr>
          <w:cantSplit/>
          <w:jc w:val="center"/>
        </w:trPr>
        <w:tc>
          <w:tcPr>
            <w:tcW w:w="4032" w:type="dxa"/>
          </w:tcPr>
          <w:p w14:paraId="65869125" w14:textId="77777777" w:rsidR="00D476B3" w:rsidRPr="00256404" w:rsidRDefault="00D476B3">
            <w:pPr>
              <w:pStyle w:val="TAL"/>
            </w:pPr>
            <w:r w:rsidRPr="00256404">
              <w:t>RR_ CTS_ALIVE_CHECK_IND</w:t>
            </w:r>
          </w:p>
        </w:tc>
        <w:tc>
          <w:tcPr>
            <w:tcW w:w="3744" w:type="dxa"/>
          </w:tcPr>
          <w:p w14:paraId="767B21CA" w14:textId="77777777" w:rsidR="00D476B3" w:rsidRPr="00256404" w:rsidRDefault="00D476B3">
            <w:pPr>
              <w:pStyle w:val="TAL"/>
            </w:pPr>
            <w:r w:rsidRPr="00256404">
              <w:t>Cause</w:t>
            </w:r>
          </w:p>
        </w:tc>
        <w:tc>
          <w:tcPr>
            <w:tcW w:w="1794" w:type="dxa"/>
          </w:tcPr>
          <w:p w14:paraId="6CCC2B0E" w14:textId="77777777" w:rsidR="00D476B3" w:rsidRPr="00256404" w:rsidRDefault="00D476B3">
            <w:pPr>
              <w:pStyle w:val="TAL"/>
            </w:pPr>
            <w:r w:rsidRPr="00256404">
              <w:t>10.6.1.2</w:t>
            </w:r>
          </w:p>
        </w:tc>
      </w:tr>
      <w:tr w:rsidR="00D476B3" w14:paraId="1A1542B7" w14:textId="77777777">
        <w:trPr>
          <w:cantSplit/>
          <w:jc w:val="center"/>
        </w:trPr>
        <w:tc>
          <w:tcPr>
            <w:tcW w:w="4032" w:type="dxa"/>
          </w:tcPr>
          <w:p w14:paraId="68EC90EC" w14:textId="77777777" w:rsidR="00D476B3" w:rsidRPr="00256404" w:rsidRDefault="00D476B3">
            <w:pPr>
              <w:pStyle w:val="TAL"/>
            </w:pPr>
            <w:r w:rsidRPr="00256404">
              <w:t>RR_ CTS_HUNTING_REQ</w:t>
            </w:r>
          </w:p>
        </w:tc>
        <w:tc>
          <w:tcPr>
            <w:tcW w:w="3744" w:type="dxa"/>
          </w:tcPr>
          <w:p w14:paraId="5680A2B2" w14:textId="77777777" w:rsidR="00D476B3" w:rsidRPr="00256404" w:rsidRDefault="00D476B3">
            <w:pPr>
              <w:pStyle w:val="TAL"/>
            </w:pPr>
            <w:r w:rsidRPr="00256404">
              <w:noBreakHyphen/>
            </w:r>
          </w:p>
        </w:tc>
        <w:tc>
          <w:tcPr>
            <w:tcW w:w="1794" w:type="dxa"/>
          </w:tcPr>
          <w:p w14:paraId="1FEE7543" w14:textId="77777777" w:rsidR="00D476B3" w:rsidRPr="00256404" w:rsidRDefault="00D476B3">
            <w:pPr>
              <w:pStyle w:val="TAL"/>
            </w:pPr>
            <w:r w:rsidRPr="00256404">
              <w:t>10.6.1.3</w:t>
            </w:r>
          </w:p>
        </w:tc>
      </w:tr>
      <w:tr w:rsidR="00D476B3" w14:paraId="2B3E6D84" w14:textId="77777777">
        <w:trPr>
          <w:cantSplit/>
          <w:jc w:val="center"/>
        </w:trPr>
        <w:tc>
          <w:tcPr>
            <w:tcW w:w="4032" w:type="dxa"/>
          </w:tcPr>
          <w:p w14:paraId="3CAD22E0" w14:textId="77777777" w:rsidR="00D476B3" w:rsidRPr="00256404" w:rsidRDefault="00D476B3">
            <w:pPr>
              <w:pStyle w:val="TAL"/>
            </w:pPr>
            <w:r w:rsidRPr="00256404">
              <w:t>RR_ CTS_GROUP_ALERTING_REQ</w:t>
            </w:r>
          </w:p>
        </w:tc>
        <w:tc>
          <w:tcPr>
            <w:tcW w:w="3744" w:type="dxa"/>
          </w:tcPr>
          <w:p w14:paraId="591FAE49" w14:textId="77777777" w:rsidR="00D476B3" w:rsidRPr="00256404" w:rsidRDefault="00D476B3">
            <w:pPr>
              <w:pStyle w:val="TAL"/>
            </w:pPr>
            <w:r w:rsidRPr="00256404">
              <w:t>CTSMSI, display</w:t>
            </w:r>
          </w:p>
        </w:tc>
        <w:tc>
          <w:tcPr>
            <w:tcW w:w="1794" w:type="dxa"/>
          </w:tcPr>
          <w:p w14:paraId="2F6E083A" w14:textId="77777777" w:rsidR="00D476B3" w:rsidRPr="00256404" w:rsidRDefault="00D476B3">
            <w:pPr>
              <w:pStyle w:val="TAL"/>
            </w:pPr>
            <w:r w:rsidRPr="00256404">
              <w:t>10.6.1.4</w:t>
            </w:r>
          </w:p>
        </w:tc>
      </w:tr>
    </w:tbl>
    <w:p w14:paraId="14FC2FA1" w14:textId="77777777" w:rsidR="00D476B3" w:rsidRDefault="00D476B3"/>
    <w:p w14:paraId="29BC02B0" w14:textId="77777777" w:rsidR="00D476B3" w:rsidRDefault="00D476B3">
      <w:pPr>
        <w:pStyle w:val="Heading4"/>
      </w:pPr>
      <w:bookmarkStart w:id="2148" w:name="_Toc11256741"/>
      <w:bookmarkStart w:id="2149" w:name="_Toc36116733"/>
      <w:bookmarkStart w:id="2150" w:name="_Toc45096790"/>
      <w:bookmarkStart w:id="2151" w:name="_Toc51762656"/>
      <w:bookmarkStart w:id="2152" w:name="_Toc155350771"/>
      <w:r>
        <w:t>10.6.1.1</w:t>
      </w:r>
      <w:r>
        <w:tab/>
        <w:t>RR_ CTS_ALIVE_CHECK_REQ</w:t>
      </w:r>
      <w:bookmarkEnd w:id="2148"/>
      <w:bookmarkEnd w:id="2149"/>
      <w:bookmarkEnd w:id="2150"/>
      <w:bookmarkEnd w:id="2151"/>
      <w:bookmarkEnd w:id="2152"/>
    </w:p>
    <w:p w14:paraId="2CBFF38E" w14:textId="77777777" w:rsidR="00D476B3" w:rsidRDefault="00D476B3">
      <w:r>
        <w:t>Request used by the CTS Mobility Management entity to request an alive check.</w:t>
      </w:r>
    </w:p>
    <w:p w14:paraId="5AEF4B5A" w14:textId="77777777" w:rsidR="00D476B3" w:rsidRDefault="00D476B3">
      <w:pPr>
        <w:pStyle w:val="Heading4"/>
      </w:pPr>
      <w:bookmarkStart w:id="2153" w:name="_Toc11256742"/>
      <w:bookmarkStart w:id="2154" w:name="_Toc36116734"/>
      <w:bookmarkStart w:id="2155" w:name="_Toc45096791"/>
      <w:bookmarkStart w:id="2156" w:name="_Toc51762657"/>
      <w:bookmarkStart w:id="2157" w:name="_Toc155350772"/>
      <w:r>
        <w:t>10.6.1.2</w:t>
      </w:r>
      <w:r>
        <w:tab/>
        <w:t>RR_ CTS_ALIVE_CHECK_IND</w:t>
      </w:r>
      <w:bookmarkEnd w:id="2153"/>
      <w:bookmarkEnd w:id="2154"/>
      <w:bookmarkEnd w:id="2155"/>
      <w:bookmarkEnd w:id="2156"/>
      <w:bookmarkEnd w:id="2157"/>
    </w:p>
    <w:p w14:paraId="292AA173" w14:textId="77777777" w:rsidR="00D476B3" w:rsidRDefault="00D476B3">
      <w:r>
        <w:t>Indication to the CTS Mobility Management entity on the results of the alive check.</w:t>
      </w:r>
    </w:p>
    <w:p w14:paraId="638085E0" w14:textId="77777777" w:rsidR="00D476B3" w:rsidRDefault="00D476B3">
      <w:pPr>
        <w:pStyle w:val="Heading4"/>
      </w:pPr>
      <w:bookmarkStart w:id="2158" w:name="_Toc11256743"/>
      <w:bookmarkStart w:id="2159" w:name="_Toc36116735"/>
      <w:bookmarkStart w:id="2160" w:name="_Toc45096792"/>
      <w:bookmarkStart w:id="2161" w:name="_Toc51762658"/>
      <w:bookmarkStart w:id="2162" w:name="_Toc155350773"/>
      <w:r>
        <w:t>10.6.1.3</w:t>
      </w:r>
      <w:r>
        <w:tab/>
        <w:t>RR_ CTS_HUNTING_REQ</w:t>
      </w:r>
      <w:bookmarkEnd w:id="2158"/>
      <w:bookmarkEnd w:id="2159"/>
      <w:bookmarkEnd w:id="2160"/>
      <w:bookmarkEnd w:id="2161"/>
      <w:bookmarkEnd w:id="2162"/>
    </w:p>
    <w:p w14:paraId="549CDF0E" w14:textId="77777777" w:rsidR="00D476B3" w:rsidRDefault="00D476B3">
      <w:r>
        <w:t>Request to hunt the mobiles.</w:t>
      </w:r>
    </w:p>
    <w:p w14:paraId="2125FF85" w14:textId="77777777" w:rsidR="00D476B3" w:rsidRDefault="00D476B3">
      <w:pPr>
        <w:pStyle w:val="Heading4"/>
      </w:pPr>
      <w:bookmarkStart w:id="2163" w:name="_Toc11256744"/>
      <w:bookmarkStart w:id="2164" w:name="_Toc36116736"/>
      <w:bookmarkStart w:id="2165" w:name="_Toc45096793"/>
      <w:bookmarkStart w:id="2166" w:name="_Toc51762659"/>
      <w:bookmarkStart w:id="2167" w:name="_Toc155350774"/>
      <w:r>
        <w:t>10.6.1.4</w:t>
      </w:r>
      <w:r>
        <w:tab/>
        <w:t>RR_ CTS_GROUP_ALERTING_REQ</w:t>
      </w:r>
      <w:bookmarkEnd w:id="2163"/>
      <w:bookmarkEnd w:id="2164"/>
      <w:bookmarkEnd w:id="2165"/>
      <w:bookmarkEnd w:id="2166"/>
      <w:bookmarkEnd w:id="2167"/>
    </w:p>
    <w:p w14:paraId="49C84637" w14:textId="77777777" w:rsidR="00D476B3" w:rsidRDefault="00D476B3">
      <w:r>
        <w:t>Request to alert a group of mobiles.</w:t>
      </w:r>
    </w:p>
    <w:p w14:paraId="233A8EF6" w14:textId="77777777" w:rsidR="00D476B3" w:rsidRDefault="00D476B3">
      <w:pPr>
        <w:pStyle w:val="Heading1"/>
      </w:pPr>
      <w:bookmarkStart w:id="2168" w:name="_Toc11256745"/>
      <w:bookmarkStart w:id="2169" w:name="_Toc36116737"/>
      <w:bookmarkStart w:id="2170" w:name="_Toc45096794"/>
      <w:bookmarkStart w:id="2171" w:name="_Toc51762660"/>
      <w:bookmarkStart w:id="2172" w:name="_Toc155350775"/>
      <w:r>
        <w:lastRenderedPageBreak/>
        <w:t>11</w:t>
      </w:r>
      <w:r>
        <w:tab/>
        <w:t>L3 Messages</w:t>
      </w:r>
      <w:bookmarkEnd w:id="2168"/>
      <w:bookmarkEnd w:id="2169"/>
      <w:bookmarkEnd w:id="2170"/>
      <w:bookmarkEnd w:id="2171"/>
      <w:bookmarkEnd w:id="2172"/>
    </w:p>
    <w:p w14:paraId="188B4B30" w14:textId="77777777" w:rsidR="00D476B3" w:rsidRDefault="00D476B3">
      <w:pPr>
        <w:keepNext/>
        <w:keepLines/>
      </w:pPr>
      <w:r>
        <w:t>This clause specifies the generic methods used in the layer 3 protocol specifications to describe messages. It define in particular a generic message structure, that of the "standard L3 messages". Not all messages in layer 3 protocols follow this structure, but many do, and this clause specifies how to interpret the standard description.</w:t>
      </w:r>
    </w:p>
    <w:p w14:paraId="32D01F6B" w14:textId="77777777" w:rsidR="00D476B3" w:rsidRDefault="00D476B3">
      <w:pPr>
        <w:keepNext/>
        <w:keepLines/>
      </w:pPr>
      <w:r>
        <w:t>This clause also addresses basic aspects of the handling of messages received but not compliant with the allowed structure. In most cases, only the conditions that lead to the diagnosis of an error are described. The reaction of an entity receiving a message leading to such a diagnosis is in general specified for each protocol in the relevant protocol specification.</w:t>
      </w:r>
    </w:p>
    <w:p w14:paraId="75522170" w14:textId="77777777" w:rsidR="00D476B3" w:rsidRDefault="00D476B3">
      <w:pPr>
        <w:pStyle w:val="Heading2"/>
      </w:pPr>
      <w:bookmarkStart w:id="2173" w:name="_Toc11256746"/>
      <w:bookmarkStart w:id="2174" w:name="_Toc36116738"/>
      <w:bookmarkStart w:id="2175" w:name="_Toc45096795"/>
      <w:bookmarkStart w:id="2176" w:name="_Toc51762661"/>
      <w:bookmarkStart w:id="2177" w:name="_Toc155350776"/>
      <w:r>
        <w:t>11.1</w:t>
      </w:r>
      <w:r>
        <w:tab/>
        <w:t>General</w:t>
      </w:r>
      <w:bookmarkEnd w:id="2173"/>
      <w:bookmarkEnd w:id="2174"/>
      <w:bookmarkEnd w:id="2175"/>
      <w:bookmarkEnd w:id="2176"/>
      <w:bookmarkEnd w:id="2177"/>
    </w:p>
    <w:p w14:paraId="6AD9B029" w14:textId="77777777" w:rsidR="00D476B3" w:rsidRDefault="00D476B3">
      <w:pPr>
        <w:pStyle w:val="Heading3"/>
      </w:pPr>
      <w:bookmarkStart w:id="2178" w:name="_Toc11256747"/>
      <w:bookmarkStart w:id="2179" w:name="_Toc36116739"/>
      <w:bookmarkStart w:id="2180" w:name="_Toc45096796"/>
      <w:bookmarkStart w:id="2181" w:name="_Toc51762662"/>
      <w:bookmarkStart w:id="2182" w:name="_Toc155350777"/>
      <w:r>
        <w:t>11.1.1</w:t>
      </w:r>
      <w:r>
        <w:tab/>
        <w:t>Messages</w:t>
      </w:r>
      <w:bookmarkEnd w:id="2178"/>
      <w:bookmarkEnd w:id="2179"/>
      <w:bookmarkEnd w:id="2180"/>
      <w:bookmarkEnd w:id="2181"/>
      <w:bookmarkEnd w:id="2182"/>
    </w:p>
    <w:p w14:paraId="3C47F314" w14:textId="77777777" w:rsidR="00D476B3" w:rsidRDefault="00D476B3">
      <w:r>
        <w:t>For all concerned protocols, concrete messages are bit strings of variable length, formally a succession of a finite, possibly null, number of bits (i.e., elements of the set {"0", "1"}), with a beginning and an end.</w:t>
      </w:r>
    </w:p>
    <w:p w14:paraId="2F452C8B" w14:textId="77777777" w:rsidR="00D476B3" w:rsidRDefault="00D476B3">
      <w:r>
        <w:t>The services provided by lower layers includes the transmission of such bit strings.</w:t>
      </w:r>
    </w:p>
    <w:p w14:paraId="0BCAA804" w14:textId="77777777" w:rsidR="00D476B3" w:rsidRDefault="00D476B3">
      <w:r>
        <w:t>Considered as messages, these bit strings follow some structure (the syntax), enabling to organize bits in information pieces of a different meaning level.</w:t>
      </w:r>
    </w:p>
    <w:p w14:paraId="789C5AEC" w14:textId="77777777" w:rsidR="00D476B3" w:rsidRDefault="00D476B3">
      <w:r>
        <w:t xml:space="preserve">The term </w:t>
      </w:r>
      <w:r>
        <w:rPr>
          <w:i/>
        </w:rPr>
        <w:t>message</w:t>
      </w:r>
      <w:r>
        <w:t xml:space="preserve"> is used as well for a concrete message (i.e., a bit-string, as defined by the giving of all its bits, in practice appearing at one point of time in a concrete dialog), as for a class of concrete messages sharing a common structure. A concrete message is an instance of the corresponding class of messages. Message classes can be described as sets of potential bit strings, and of a common structure, enabling in particular to identify parts meaningful for the co-operation functions the protocol supports.</w:t>
      </w:r>
    </w:p>
    <w:p w14:paraId="2158F5CA" w14:textId="77777777" w:rsidR="00D476B3" w:rsidRDefault="00D476B3">
      <w:r>
        <w:t xml:space="preserve">In general, in the rest of the clause as in the protocol specifications, the term </w:t>
      </w:r>
      <w:r>
        <w:rPr>
          <w:i/>
        </w:rPr>
        <w:t>message</w:t>
      </w:r>
      <w:r>
        <w:t xml:space="preserve"> will be used to refer to the class. It may be used, when the context prevents ambiguity, to refer to a message instance (e.g., a received is usually a message instance). In the rest of this clause, the term </w:t>
      </w:r>
      <w:r>
        <w:rPr>
          <w:i/>
        </w:rPr>
        <w:t>message instance</w:t>
      </w:r>
      <w:r>
        <w:t xml:space="preserve"> will be used when needed to refer unambiguously to specific concrete message, i.e. to a specific bit string.</w:t>
      </w:r>
    </w:p>
    <w:p w14:paraId="6CDA0924" w14:textId="77777777" w:rsidR="00D476B3" w:rsidRDefault="00D476B3">
      <w:r>
        <w:t>A message (message class) can be described directly as a set of bit strings, using the formal notation described in Annex B.</w:t>
      </w:r>
    </w:p>
    <w:p w14:paraId="039DA437" w14:textId="3B6D8592" w:rsidR="00D476B3" w:rsidRDefault="00D476B3">
      <w:r>
        <w:t xml:space="preserve">A message can also be described as a standard L3 message, in which case the interpretation of the message description in term of a set of bit strings is specified in the next </w:t>
      </w:r>
      <w:r w:rsidR="00203CFF">
        <w:t>clause</w:t>
      </w:r>
      <w:r>
        <w:t>s.</w:t>
      </w:r>
    </w:p>
    <w:p w14:paraId="51B18874" w14:textId="77777777" w:rsidR="00D476B3" w:rsidRDefault="00D476B3">
      <w:r>
        <w:t>In all cases, structuring messages is based on the underlying bit string. Thus, the following terms are used:</w:t>
      </w:r>
    </w:p>
    <w:p w14:paraId="22CCA601" w14:textId="77777777" w:rsidR="00D476B3" w:rsidRDefault="00D476B3">
      <w:pPr>
        <w:pStyle w:val="B1"/>
      </w:pPr>
      <w:r>
        <w:t>-</w:t>
      </w:r>
      <w:r>
        <w:tab/>
        <w:t xml:space="preserve">a </w:t>
      </w:r>
      <w:r>
        <w:rPr>
          <w:i/>
        </w:rPr>
        <w:t>part</w:t>
      </w:r>
      <w:r>
        <w:t xml:space="preserve"> of a message instance is a sub-string of the corresponding string; a part of a message (as a class) is described by a definition applicable to all instances; a part of a message then is both a structural attribute of the message as a class, and a set of sub-strings, composed of the sub-strings obtained by applying the definition to each possible instance; for instance, « the first octet » of a message instance is defined from the moment its length is greater than 8, and is the sub-string composed of the first 8 bits of the message instance; the « first octet » of a message as a class is the structural definition given above, and the set of all 8-bit octet strings that can be obtained as the first octet of one instance of the class;</w:t>
      </w:r>
    </w:p>
    <w:p w14:paraId="2009425E" w14:textId="77777777" w:rsidR="000D5844" w:rsidRDefault="000D5844" w:rsidP="000D5844">
      <w:pPr>
        <w:pStyle w:val="B1"/>
      </w:pPr>
      <w:r>
        <w:t>-</w:t>
      </w:r>
      <w:r>
        <w:tab/>
        <w:t xml:space="preserve">"part A </w:t>
      </w:r>
      <w:r>
        <w:rPr>
          <w:i/>
        </w:rPr>
        <w:t>follows</w:t>
      </w:r>
      <w:r>
        <w:t xml:space="preserve"> part B" means that in the message the sub-string corresponding to part B is concatenated with the sub-string of part A;</w:t>
      </w:r>
    </w:p>
    <w:p w14:paraId="1E43C700" w14:textId="77777777" w:rsidR="00D476B3" w:rsidRDefault="00D476B3">
      <w:pPr>
        <w:pStyle w:val="B1"/>
      </w:pPr>
      <w:r>
        <w:t>-</w:t>
      </w:r>
      <w:r>
        <w:tab/>
        <w:t xml:space="preserve">the </w:t>
      </w:r>
      <w:r>
        <w:rPr>
          <w:i/>
        </w:rPr>
        <w:t>length</w:t>
      </w:r>
      <w:r>
        <w:t xml:space="preserve"> of a message instance, or of part of message instance, is the number of bits of the corresponding sub string; rigorously speaking, a message as a class (or a part seen as a class) has a length only if all the corresponding instances have the same length; by extension, sentences such as « a message as a length in the range so and so » means that the length of an instances of the class always fall in the range. </w:t>
      </w:r>
    </w:p>
    <w:p w14:paraId="2935FCFB" w14:textId="77777777" w:rsidR="00D476B3" w:rsidRDefault="00D476B3">
      <w:pPr>
        <w:pStyle w:val="Heading3"/>
      </w:pPr>
      <w:bookmarkStart w:id="2183" w:name="_Toc11256748"/>
      <w:bookmarkStart w:id="2184" w:name="_Toc36116740"/>
      <w:bookmarkStart w:id="2185" w:name="_Toc45096797"/>
      <w:bookmarkStart w:id="2186" w:name="_Toc51762663"/>
      <w:bookmarkStart w:id="2187" w:name="_Toc155350778"/>
      <w:r>
        <w:lastRenderedPageBreak/>
        <w:t>11.1.2</w:t>
      </w:r>
      <w:r>
        <w:tab/>
        <w:t>Octets</w:t>
      </w:r>
      <w:bookmarkEnd w:id="2183"/>
      <w:bookmarkEnd w:id="2184"/>
      <w:bookmarkEnd w:id="2185"/>
      <w:bookmarkEnd w:id="2186"/>
      <w:bookmarkEnd w:id="2187"/>
    </w:p>
    <w:p w14:paraId="1736E295" w14:textId="77777777" w:rsidR="00D476B3" w:rsidRDefault="00D476B3">
      <w:r>
        <w:t>In many places, a message is described as a succession of octets. An octet is generally a succession of 8 bits. Unless otherwise indicated, the term octet is used more restrictively to refer to a part of message, defined when considering a message as a succession of octets, e.g., the first 8 bits of a message, or the 17</w:t>
      </w:r>
      <w:r>
        <w:rPr>
          <w:position w:val="6"/>
          <w:sz w:val="16"/>
        </w:rPr>
        <w:t>th</w:t>
      </w:r>
      <w:r>
        <w:t xml:space="preserve"> to the 23</w:t>
      </w:r>
      <w:r>
        <w:rPr>
          <w:position w:val="6"/>
          <w:sz w:val="16"/>
        </w:rPr>
        <w:t>rd</w:t>
      </w:r>
      <w:r>
        <w:t>, form an octet, but not the second bit to the 9</w:t>
      </w:r>
      <w:r>
        <w:rPr>
          <w:position w:val="6"/>
          <w:sz w:val="16"/>
        </w:rPr>
        <w:t>th</w:t>
      </w:r>
      <w:r>
        <w:t>.</w:t>
      </w:r>
    </w:p>
    <w:p w14:paraId="2F9F26DA" w14:textId="77777777" w:rsidR="00D476B3" w:rsidRDefault="00D476B3">
      <w:r>
        <w:t>Unless specified otherwise, the numbering conventions are the following:</w:t>
      </w:r>
    </w:p>
    <w:p w14:paraId="07A23FEE" w14:textId="77777777" w:rsidR="00D476B3" w:rsidRDefault="00D476B3">
      <w:pPr>
        <w:pStyle w:val="B1"/>
      </w:pPr>
      <w:r>
        <w:t>-</w:t>
      </w:r>
      <w:r>
        <w:tab/>
        <w:t>Octets in a message or in a part are numbered from 1 onward, starting at the beginning of the bit string. This numbering can be strictly applied only for message instances, and for the first part of a message structurally identical for all instances.</w:t>
      </w:r>
    </w:p>
    <w:p w14:paraId="767B52EB" w14:textId="77777777" w:rsidR="00D476B3" w:rsidRDefault="00D476B3">
      <w:pPr>
        <w:pStyle w:val="B1"/>
      </w:pPr>
      <w:r>
        <w:t>-</w:t>
      </w:r>
      <w:r>
        <w:tab/>
        <w:t>Bits in octets are numbered from 8 down to 1, starting at the beginning of the octet.</w:t>
      </w:r>
    </w:p>
    <w:p w14:paraId="7428E9D1" w14:textId="77777777" w:rsidR="00D476B3" w:rsidRDefault="00D476B3">
      <w:pPr>
        <w:pStyle w:val="B1"/>
      </w:pPr>
      <w:r>
        <w:t>-</w:t>
      </w:r>
      <w:r>
        <w:tab/>
        <w:t>When represented as tables showing the different bit positions, octets are presented in the natural occidental order, i.e., from the top of a page downward. Bits in octets are presented with the first bit on the left of the page.</w:t>
      </w:r>
    </w:p>
    <w:p w14:paraId="609EFF38" w14:textId="77777777" w:rsidR="00D476B3" w:rsidRDefault="00D476B3">
      <w:pPr>
        <w:pStyle w:val="Heading3"/>
      </w:pPr>
      <w:bookmarkStart w:id="2188" w:name="_Toc11256749"/>
      <w:bookmarkStart w:id="2189" w:name="_Toc36116741"/>
      <w:bookmarkStart w:id="2190" w:name="_Toc45096798"/>
      <w:bookmarkStart w:id="2191" w:name="_Toc51762664"/>
      <w:bookmarkStart w:id="2192" w:name="_Toc155350779"/>
      <w:r>
        <w:t>11.1.3</w:t>
      </w:r>
      <w:r>
        <w:tab/>
        <w:t>Integer</w:t>
      </w:r>
      <w:bookmarkEnd w:id="2188"/>
      <w:bookmarkEnd w:id="2189"/>
      <w:bookmarkEnd w:id="2190"/>
      <w:bookmarkEnd w:id="2191"/>
      <w:bookmarkEnd w:id="2192"/>
    </w:p>
    <w:p w14:paraId="4EB1F0C4" w14:textId="64478ECC" w:rsidR="00D476B3" w:rsidRDefault="00D476B3">
      <w:r>
        <w:t xml:space="preserve">In many places, message parts are described as encoding integers. Two generic encoding are defined in this </w:t>
      </w:r>
      <w:r w:rsidR="00203CFF">
        <w:t>clause</w:t>
      </w:r>
      <w:r>
        <w:t>.</w:t>
      </w:r>
    </w:p>
    <w:p w14:paraId="1B6E7ED9" w14:textId="77777777" w:rsidR="00D476B3" w:rsidRDefault="00D476B3">
      <w:pPr>
        <w:pStyle w:val="Heading4"/>
      </w:pPr>
      <w:bookmarkStart w:id="2193" w:name="_Toc11256750"/>
      <w:bookmarkStart w:id="2194" w:name="_Toc36116742"/>
      <w:bookmarkStart w:id="2195" w:name="_Toc45096799"/>
      <w:bookmarkStart w:id="2196" w:name="_Toc51762665"/>
      <w:bookmarkStart w:id="2197" w:name="_Toc155350780"/>
      <w:r>
        <w:t>11.1.3.1</w:t>
      </w:r>
      <w:r>
        <w:tab/>
        <w:t>Binary</w:t>
      </w:r>
      <w:bookmarkEnd w:id="2193"/>
      <w:bookmarkEnd w:id="2194"/>
      <w:bookmarkEnd w:id="2195"/>
      <w:bookmarkEnd w:id="2196"/>
      <w:bookmarkEnd w:id="2197"/>
    </w:p>
    <w:p w14:paraId="79051708" w14:textId="77777777" w:rsidR="00D476B3" w:rsidRDefault="00D476B3">
      <w:r>
        <w:t>A message part is said to encode in binary an integer to indicate that concrete strings are mapped, for some usage, on the set of non signed integers with the following rule:</w:t>
      </w:r>
    </w:p>
    <w:p w14:paraId="535183B1" w14:textId="77777777" w:rsidR="00D476B3" w:rsidRDefault="00D476B3">
      <w:pPr>
        <w:pStyle w:val="B1"/>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79360BD1" w14:textId="77777777" w:rsidR="00D476B3" w:rsidRDefault="00D476B3">
      <w:pPr>
        <w:pStyle w:val="EQ"/>
      </w:pPr>
      <w:r>
        <w:tab/>
      </w:r>
      <w:r>
        <w:rPr>
          <w:position w:val="-26"/>
        </w:rPr>
        <w:object w:dxaOrig="1680" w:dyaOrig="540" w14:anchorId="4D273689">
          <v:shape id="_x0000_i1056" type="#_x0000_t75" style="width:84.1pt;height:27.1pt" o:ole="">
            <v:imagedata r:id="rId77" o:title=""/>
          </v:shape>
          <o:OLEObject Type="Embed" ProgID="Equation.2" ShapeID="_x0000_i1056" DrawAspect="Content" ObjectID="_1780689198" r:id="rId78"/>
        </w:object>
      </w:r>
    </w:p>
    <w:p w14:paraId="29704E0F" w14:textId="77777777" w:rsidR="00D476B3" w:rsidRDefault="00D476B3">
      <w:pPr>
        <w:pStyle w:val="TF"/>
      </w:pPr>
    </w:p>
    <w:p w14:paraId="546F561D" w14:textId="77777777" w:rsidR="00D476B3" w:rsidRDefault="00D476B3">
      <w:pPr>
        <w:pStyle w:val="Heading4"/>
      </w:pPr>
      <w:bookmarkStart w:id="2198" w:name="_Toc11256751"/>
      <w:bookmarkStart w:id="2199" w:name="_Toc36116743"/>
      <w:bookmarkStart w:id="2200" w:name="_Toc45096800"/>
      <w:bookmarkStart w:id="2201" w:name="_Toc51762666"/>
      <w:bookmarkStart w:id="2202" w:name="_Toc155350781"/>
      <w:r>
        <w:t>11.1.3.2</w:t>
      </w:r>
      <w:r>
        <w:tab/>
        <w:t>2-complement binary</w:t>
      </w:r>
      <w:bookmarkEnd w:id="2198"/>
      <w:bookmarkEnd w:id="2199"/>
      <w:bookmarkEnd w:id="2200"/>
      <w:bookmarkEnd w:id="2201"/>
      <w:bookmarkEnd w:id="2202"/>
    </w:p>
    <w:p w14:paraId="4E476702" w14:textId="77777777" w:rsidR="00D476B3" w:rsidRDefault="00D476B3">
      <w:pPr>
        <w:keepNext/>
        <w:keepLines/>
      </w:pPr>
      <w:r>
        <w:t>A message part is said to encode in 2-complement binary an integer to indicate that concrete strings are mapped, for some usage, on the set of signed integers with the following rule:</w:t>
      </w:r>
    </w:p>
    <w:p w14:paraId="244794B7" w14:textId="77777777" w:rsidR="00D476B3" w:rsidRDefault="00D476B3">
      <w:pPr>
        <w:pStyle w:val="B1"/>
        <w:keepNext/>
        <w:keepLines/>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6920F3EA" w14:textId="77777777" w:rsidR="00D476B3" w:rsidRDefault="00D476B3">
      <w:pPr>
        <w:pStyle w:val="EQ"/>
        <w:keepNext/>
      </w:pPr>
      <w:r>
        <w:tab/>
      </w:r>
      <w:r>
        <w:rPr>
          <w:position w:val="-48"/>
        </w:rPr>
        <w:object w:dxaOrig="3680" w:dyaOrig="1120" w14:anchorId="746405C0">
          <v:shape id="_x0000_i1057" type="#_x0000_t75" style="width:183.9pt;height:56.3pt" o:ole="" fillcolor="window">
            <v:imagedata r:id="rId79" o:title=""/>
          </v:shape>
          <o:OLEObject Type="Embed" ProgID="Equation.2" ShapeID="_x0000_i1057" DrawAspect="Content" ObjectID="_1780689199" r:id="rId80"/>
        </w:object>
      </w:r>
    </w:p>
    <w:p w14:paraId="303A4421" w14:textId="77777777" w:rsidR="00D476B3" w:rsidRDefault="00D476B3">
      <w:pPr>
        <w:pStyle w:val="TF"/>
      </w:pPr>
    </w:p>
    <w:p w14:paraId="465483F3" w14:textId="77777777" w:rsidR="00D476B3" w:rsidRDefault="00D476B3">
      <w:pPr>
        <w:pStyle w:val="Heading3"/>
      </w:pPr>
      <w:bookmarkStart w:id="2203" w:name="_Toc11256752"/>
      <w:bookmarkStart w:id="2204" w:name="_Toc36116744"/>
      <w:bookmarkStart w:id="2205" w:name="_Toc45096801"/>
      <w:bookmarkStart w:id="2206" w:name="_Toc51762667"/>
      <w:bookmarkStart w:id="2207" w:name="_Toc155350782"/>
      <w:r>
        <w:t>11.1.4</w:t>
      </w:r>
      <w:r>
        <w:tab/>
        <w:t>Spare parts</w:t>
      </w:r>
      <w:bookmarkEnd w:id="2203"/>
      <w:bookmarkEnd w:id="2204"/>
      <w:bookmarkEnd w:id="2205"/>
      <w:bookmarkEnd w:id="2206"/>
      <w:bookmarkEnd w:id="2207"/>
    </w:p>
    <w:p w14:paraId="3356D293" w14:textId="77777777" w:rsidR="00D476B3" w:rsidRDefault="00D476B3">
      <w:r>
        <w:t>In some cases the specification is that which message instances can be accepted by a receiver comprise more that the legal message instances that can be sent. One example of this is the notion of spare bit. A spare bit has to send as the value indicated in the specification (typically 0), but can be accepted as a 0 or a 1 by the receiver without error diagnosis. A spare field is a field composed entirely of spare bits.</w:t>
      </w:r>
    </w:p>
    <w:p w14:paraId="24D92E51" w14:textId="77777777" w:rsidR="00D476B3" w:rsidRDefault="00D476B3">
      <w:pPr>
        <w:pStyle w:val="Heading2"/>
      </w:pPr>
      <w:bookmarkStart w:id="2208" w:name="_Toc11256753"/>
      <w:bookmarkStart w:id="2209" w:name="_Toc36116745"/>
      <w:bookmarkStart w:id="2210" w:name="_Toc45096802"/>
      <w:bookmarkStart w:id="2211" w:name="_Toc51762668"/>
      <w:bookmarkStart w:id="2212" w:name="_Toc155350783"/>
      <w:r>
        <w:lastRenderedPageBreak/>
        <w:t>11.2</w:t>
      </w:r>
      <w:r>
        <w:tab/>
        <w:t>Standard L3 messages</w:t>
      </w:r>
      <w:bookmarkEnd w:id="2208"/>
      <w:bookmarkEnd w:id="2209"/>
      <w:bookmarkEnd w:id="2210"/>
      <w:bookmarkEnd w:id="2211"/>
      <w:bookmarkEnd w:id="2212"/>
    </w:p>
    <w:p w14:paraId="3AD295E5" w14:textId="77777777" w:rsidR="00D476B3" w:rsidRDefault="00D476B3">
      <w:pPr>
        <w:pStyle w:val="Heading3"/>
      </w:pPr>
      <w:bookmarkStart w:id="2213" w:name="_Toc11256754"/>
      <w:bookmarkStart w:id="2214" w:name="_Toc36116746"/>
      <w:bookmarkStart w:id="2215" w:name="_Toc45096803"/>
      <w:bookmarkStart w:id="2216" w:name="_Toc51762669"/>
      <w:bookmarkStart w:id="2217" w:name="_Toc155350784"/>
      <w:r>
        <w:t>11.2.1</w:t>
      </w:r>
      <w:r>
        <w:tab/>
        <w:t>Components of a standard L3 message</w:t>
      </w:r>
      <w:bookmarkEnd w:id="2213"/>
      <w:bookmarkEnd w:id="2214"/>
      <w:bookmarkEnd w:id="2215"/>
      <w:bookmarkEnd w:id="2216"/>
      <w:bookmarkEnd w:id="2217"/>
    </w:p>
    <w:p w14:paraId="3BCD3C12" w14:textId="77777777" w:rsidR="00D476B3" w:rsidRDefault="00D476B3">
      <w:r>
        <w:t>A standard L3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4B865C20" w14:textId="77777777" w:rsidR="00D476B3" w:rsidRDefault="00D476B3">
      <w:pPr>
        <w:pStyle w:val="Heading4"/>
      </w:pPr>
      <w:bookmarkStart w:id="2218" w:name="_Toc11256755"/>
      <w:bookmarkStart w:id="2219" w:name="_Toc36116747"/>
      <w:bookmarkStart w:id="2220" w:name="_Toc45096804"/>
      <w:bookmarkStart w:id="2221" w:name="_Toc51762670"/>
      <w:bookmarkStart w:id="2222" w:name="_Toc155350785"/>
      <w:r>
        <w:t>11.2.1.1</w:t>
      </w:r>
      <w:r>
        <w:tab/>
        <w:t>Format of standard information elements</w:t>
      </w:r>
      <w:bookmarkEnd w:id="2218"/>
      <w:bookmarkEnd w:id="2219"/>
      <w:bookmarkEnd w:id="2220"/>
      <w:bookmarkEnd w:id="2221"/>
      <w:bookmarkEnd w:id="2222"/>
    </w:p>
    <w:p w14:paraId="7C890C71" w14:textId="77777777" w:rsidR="00D476B3" w:rsidRDefault="00D476B3">
      <w:r>
        <w:t>A standard IE may have the following parts, in that order:</w:t>
      </w:r>
    </w:p>
    <w:p w14:paraId="30AF3C92" w14:textId="77777777" w:rsidR="00D476B3" w:rsidRPr="00832FEE" w:rsidRDefault="00D476B3">
      <w:pPr>
        <w:pStyle w:val="B1"/>
        <w:rPr>
          <w:lang w:val="en-US"/>
        </w:rPr>
      </w:pPr>
      <w:r w:rsidRPr="00832FEE">
        <w:rPr>
          <w:lang w:val="en-US"/>
        </w:rPr>
        <w:t>-</w:t>
      </w:r>
      <w:r w:rsidRPr="00832FEE">
        <w:rPr>
          <w:lang w:val="en-US"/>
        </w:rPr>
        <w:tab/>
        <w:t>an information element identifier (IEI);</w:t>
      </w:r>
    </w:p>
    <w:p w14:paraId="4DB367B5" w14:textId="77777777" w:rsidR="00D476B3" w:rsidRDefault="00D476B3">
      <w:pPr>
        <w:pStyle w:val="B1"/>
      </w:pPr>
      <w:r>
        <w:t>-</w:t>
      </w:r>
      <w:r>
        <w:tab/>
        <w:t>a length indicator (LI);</w:t>
      </w:r>
    </w:p>
    <w:p w14:paraId="769E6D35" w14:textId="77777777" w:rsidR="00D476B3" w:rsidRDefault="00D476B3">
      <w:pPr>
        <w:pStyle w:val="B1"/>
      </w:pPr>
      <w:r>
        <w:t>-</w:t>
      </w:r>
      <w:r>
        <w:tab/>
        <w:t>a value part.</w:t>
      </w:r>
    </w:p>
    <w:p w14:paraId="36D07E05" w14:textId="77777777" w:rsidR="00D476B3" w:rsidRDefault="00D476B3">
      <w:r>
        <w:t>A standard IE has one of the formats shown in table 11.1:</w:t>
      </w:r>
    </w:p>
    <w:p w14:paraId="777F51B7" w14:textId="77777777" w:rsidR="00D476B3" w:rsidRDefault="00D476B3">
      <w:pPr>
        <w:pStyle w:val="TH"/>
      </w:pPr>
      <w:r>
        <w:t>Table 11.1: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D476B3" w14:paraId="7A304E6C" w14:textId="77777777">
        <w:trPr>
          <w:cantSplit/>
          <w:jc w:val="center"/>
        </w:trPr>
        <w:tc>
          <w:tcPr>
            <w:tcW w:w="1526" w:type="dxa"/>
          </w:tcPr>
          <w:p w14:paraId="6A6ED9C1" w14:textId="77777777" w:rsidR="00D476B3" w:rsidRPr="00256404" w:rsidRDefault="00D476B3">
            <w:pPr>
              <w:pStyle w:val="TAH"/>
            </w:pPr>
            <w:r w:rsidRPr="00256404">
              <w:t>Format</w:t>
            </w:r>
          </w:p>
        </w:tc>
        <w:tc>
          <w:tcPr>
            <w:tcW w:w="2302" w:type="dxa"/>
          </w:tcPr>
          <w:p w14:paraId="39A4C01E" w14:textId="77777777" w:rsidR="00D476B3" w:rsidRPr="00256404" w:rsidRDefault="00D476B3">
            <w:pPr>
              <w:pStyle w:val="TAH"/>
            </w:pPr>
            <w:r w:rsidRPr="00256404">
              <w:t>Meaning</w:t>
            </w:r>
          </w:p>
        </w:tc>
        <w:tc>
          <w:tcPr>
            <w:tcW w:w="1914" w:type="dxa"/>
          </w:tcPr>
          <w:p w14:paraId="006B142C" w14:textId="77777777" w:rsidR="00D476B3" w:rsidRPr="00256404" w:rsidRDefault="00D476B3">
            <w:pPr>
              <w:pStyle w:val="TAH"/>
            </w:pPr>
            <w:r w:rsidRPr="00256404">
              <w:t>IEI present</w:t>
            </w:r>
          </w:p>
        </w:tc>
        <w:tc>
          <w:tcPr>
            <w:tcW w:w="1914" w:type="dxa"/>
          </w:tcPr>
          <w:p w14:paraId="26F18439" w14:textId="77777777" w:rsidR="00D476B3" w:rsidRPr="00256404" w:rsidRDefault="00D476B3">
            <w:pPr>
              <w:pStyle w:val="TAH"/>
            </w:pPr>
            <w:r w:rsidRPr="00256404">
              <w:t>LI present</w:t>
            </w:r>
          </w:p>
        </w:tc>
        <w:tc>
          <w:tcPr>
            <w:tcW w:w="1914" w:type="dxa"/>
          </w:tcPr>
          <w:p w14:paraId="1A6A46F1" w14:textId="77777777" w:rsidR="00D476B3" w:rsidRPr="00256404" w:rsidRDefault="00D476B3">
            <w:pPr>
              <w:pStyle w:val="TAH"/>
            </w:pPr>
            <w:r w:rsidRPr="00256404">
              <w:t>Value part present</w:t>
            </w:r>
          </w:p>
        </w:tc>
      </w:tr>
      <w:tr w:rsidR="00D476B3" w14:paraId="70DA8B5A" w14:textId="77777777">
        <w:trPr>
          <w:cantSplit/>
          <w:jc w:val="center"/>
        </w:trPr>
        <w:tc>
          <w:tcPr>
            <w:tcW w:w="1526" w:type="dxa"/>
          </w:tcPr>
          <w:p w14:paraId="2A3D76A4" w14:textId="77777777" w:rsidR="00D476B3" w:rsidRPr="00256404" w:rsidRDefault="00D476B3">
            <w:pPr>
              <w:pStyle w:val="TAC"/>
            </w:pPr>
            <w:r w:rsidRPr="00256404">
              <w:t>T</w:t>
            </w:r>
          </w:p>
        </w:tc>
        <w:tc>
          <w:tcPr>
            <w:tcW w:w="2302" w:type="dxa"/>
          </w:tcPr>
          <w:p w14:paraId="12FD34F1" w14:textId="77777777" w:rsidR="00D476B3" w:rsidRPr="00256404" w:rsidRDefault="00D476B3">
            <w:pPr>
              <w:pStyle w:val="TAL"/>
            </w:pPr>
            <w:r w:rsidRPr="00256404">
              <w:t>Type only</w:t>
            </w:r>
          </w:p>
        </w:tc>
        <w:tc>
          <w:tcPr>
            <w:tcW w:w="1914" w:type="dxa"/>
          </w:tcPr>
          <w:p w14:paraId="16E4C058" w14:textId="77777777" w:rsidR="00D476B3" w:rsidRPr="00256404" w:rsidRDefault="00D476B3">
            <w:pPr>
              <w:pStyle w:val="TAC"/>
            </w:pPr>
            <w:r w:rsidRPr="00256404">
              <w:t>yes</w:t>
            </w:r>
          </w:p>
        </w:tc>
        <w:tc>
          <w:tcPr>
            <w:tcW w:w="1914" w:type="dxa"/>
          </w:tcPr>
          <w:p w14:paraId="60B3ABAF" w14:textId="77777777" w:rsidR="00D476B3" w:rsidRPr="00256404" w:rsidRDefault="00D476B3">
            <w:pPr>
              <w:pStyle w:val="TAC"/>
            </w:pPr>
            <w:r w:rsidRPr="00256404">
              <w:t>no</w:t>
            </w:r>
          </w:p>
        </w:tc>
        <w:tc>
          <w:tcPr>
            <w:tcW w:w="1914" w:type="dxa"/>
          </w:tcPr>
          <w:p w14:paraId="67CE4FDC" w14:textId="77777777" w:rsidR="00D476B3" w:rsidRPr="00256404" w:rsidRDefault="00D476B3">
            <w:pPr>
              <w:pStyle w:val="TAC"/>
            </w:pPr>
            <w:r w:rsidRPr="00256404">
              <w:t>no</w:t>
            </w:r>
          </w:p>
        </w:tc>
      </w:tr>
      <w:tr w:rsidR="00D476B3" w14:paraId="76BE0B7D" w14:textId="77777777">
        <w:trPr>
          <w:cantSplit/>
          <w:jc w:val="center"/>
        </w:trPr>
        <w:tc>
          <w:tcPr>
            <w:tcW w:w="1526" w:type="dxa"/>
          </w:tcPr>
          <w:p w14:paraId="0B20F322" w14:textId="77777777" w:rsidR="00D476B3" w:rsidRPr="00256404" w:rsidRDefault="00D476B3">
            <w:pPr>
              <w:pStyle w:val="TAC"/>
            </w:pPr>
            <w:r w:rsidRPr="00256404">
              <w:t>V</w:t>
            </w:r>
          </w:p>
        </w:tc>
        <w:tc>
          <w:tcPr>
            <w:tcW w:w="2302" w:type="dxa"/>
          </w:tcPr>
          <w:p w14:paraId="0A1C2783" w14:textId="77777777" w:rsidR="00D476B3" w:rsidRPr="00256404" w:rsidRDefault="00D476B3">
            <w:pPr>
              <w:pStyle w:val="TAL"/>
            </w:pPr>
            <w:r w:rsidRPr="00256404">
              <w:t>Value only</w:t>
            </w:r>
          </w:p>
        </w:tc>
        <w:tc>
          <w:tcPr>
            <w:tcW w:w="1914" w:type="dxa"/>
          </w:tcPr>
          <w:p w14:paraId="75247CFE" w14:textId="77777777" w:rsidR="00D476B3" w:rsidRPr="00256404" w:rsidRDefault="00D476B3">
            <w:pPr>
              <w:pStyle w:val="TAC"/>
            </w:pPr>
            <w:r w:rsidRPr="00256404">
              <w:t>no</w:t>
            </w:r>
          </w:p>
        </w:tc>
        <w:tc>
          <w:tcPr>
            <w:tcW w:w="1914" w:type="dxa"/>
          </w:tcPr>
          <w:p w14:paraId="13DC0327" w14:textId="77777777" w:rsidR="00D476B3" w:rsidRPr="00256404" w:rsidRDefault="00D476B3">
            <w:pPr>
              <w:pStyle w:val="TAC"/>
            </w:pPr>
            <w:r w:rsidRPr="00256404">
              <w:t>no</w:t>
            </w:r>
          </w:p>
        </w:tc>
        <w:tc>
          <w:tcPr>
            <w:tcW w:w="1914" w:type="dxa"/>
          </w:tcPr>
          <w:p w14:paraId="7A71B1C7" w14:textId="77777777" w:rsidR="00D476B3" w:rsidRPr="00256404" w:rsidRDefault="00D476B3">
            <w:pPr>
              <w:pStyle w:val="TAC"/>
            </w:pPr>
            <w:r w:rsidRPr="00256404">
              <w:t>yes</w:t>
            </w:r>
          </w:p>
        </w:tc>
      </w:tr>
      <w:tr w:rsidR="00D476B3" w14:paraId="7A3F09FA" w14:textId="77777777">
        <w:trPr>
          <w:cantSplit/>
          <w:jc w:val="center"/>
        </w:trPr>
        <w:tc>
          <w:tcPr>
            <w:tcW w:w="1526" w:type="dxa"/>
          </w:tcPr>
          <w:p w14:paraId="73CB9F56" w14:textId="77777777" w:rsidR="00D476B3" w:rsidRPr="00256404" w:rsidRDefault="00D476B3">
            <w:pPr>
              <w:pStyle w:val="TAC"/>
            </w:pPr>
            <w:r w:rsidRPr="00256404">
              <w:t>TV</w:t>
            </w:r>
          </w:p>
        </w:tc>
        <w:tc>
          <w:tcPr>
            <w:tcW w:w="2302" w:type="dxa"/>
          </w:tcPr>
          <w:p w14:paraId="65AC99DB" w14:textId="77777777" w:rsidR="00D476B3" w:rsidRPr="00256404" w:rsidRDefault="00D476B3">
            <w:pPr>
              <w:pStyle w:val="TAL"/>
            </w:pPr>
            <w:r w:rsidRPr="00256404">
              <w:t>Type and Value</w:t>
            </w:r>
          </w:p>
        </w:tc>
        <w:tc>
          <w:tcPr>
            <w:tcW w:w="1914" w:type="dxa"/>
          </w:tcPr>
          <w:p w14:paraId="29974AE4" w14:textId="77777777" w:rsidR="00D476B3" w:rsidRPr="00256404" w:rsidRDefault="00D476B3">
            <w:pPr>
              <w:pStyle w:val="TAC"/>
            </w:pPr>
            <w:r w:rsidRPr="00256404">
              <w:t>yes</w:t>
            </w:r>
          </w:p>
        </w:tc>
        <w:tc>
          <w:tcPr>
            <w:tcW w:w="1914" w:type="dxa"/>
          </w:tcPr>
          <w:p w14:paraId="2C20C89F" w14:textId="77777777" w:rsidR="00D476B3" w:rsidRPr="00256404" w:rsidRDefault="00D476B3">
            <w:pPr>
              <w:pStyle w:val="TAC"/>
            </w:pPr>
            <w:r w:rsidRPr="00256404">
              <w:t>no</w:t>
            </w:r>
          </w:p>
        </w:tc>
        <w:tc>
          <w:tcPr>
            <w:tcW w:w="1914" w:type="dxa"/>
          </w:tcPr>
          <w:p w14:paraId="00BD53A8" w14:textId="77777777" w:rsidR="00D476B3" w:rsidRPr="00256404" w:rsidRDefault="00D476B3">
            <w:pPr>
              <w:pStyle w:val="TAC"/>
            </w:pPr>
            <w:r w:rsidRPr="00256404">
              <w:t>yes</w:t>
            </w:r>
          </w:p>
        </w:tc>
      </w:tr>
      <w:tr w:rsidR="00D476B3" w14:paraId="31AD8F3C" w14:textId="77777777">
        <w:trPr>
          <w:cantSplit/>
          <w:jc w:val="center"/>
        </w:trPr>
        <w:tc>
          <w:tcPr>
            <w:tcW w:w="1526" w:type="dxa"/>
          </w:tcPr>
          <w:p w14:paraId="5F6EB3A1" w14:textId="77777777" w:rsidR="00D476B3" w:rsidRPr="00256404" w:rsidRDefault="00D476B3">
            <w:pPr>
              <w:pStyle w:val="TAC"/>
            </w:pPr>
            <w:smartTag w:uri="urn:schemas-microsoft-com:office:smarttags" w:element="PlaceType">
              <w:smartTag w:uri="urn:schemas-microsoft-com:office:smarttags" w:element="City">
                <w:smartTag w:uri="urn:schemas-microsoft-com:office:smarttags" w:element="place">
                  <w:r w:rsidRPr="00256404">
                    <w:t>LV</w:t>
                  </w:r>
                </w:smartTag>
              </w:smartTag>
            </w:smartTag>
          </w:p>
        </w:tc>
        <w:tc>
          <w:tcPr>
            <w:tcW w:w="2302" w:type="dxa"/>
          </w:tcPr>
          <w:p w14:paraId="34EE1DF3" w14:textId="77777777" w:rsidR="00D476B3" w:rsidRPr="00256404" w:rsidRDefault="00D476B3">
            <w:pPr>
              <w:pStyle w:val="TAL"/>
            </w:pPr>
            <w:r w:rsidRPr="00256404">
              <w:t>Length and Value</w:t>
            </w:r>
          </w:p>
        </w:tc>
        <w:tc>
          <w:tcPr>
            <w:tcW w:w="1914" w:type="dxa"/>
          </w:tcPr>
          <w:p w14:paraId="2DFFD3C9" w14:textId="77777777" w:rsidR="00D476B3" w:rsidRPr="00256404" w:rsidRDefault="00D476B3">
            <w:pPr>
              <w:pStyle w:val="TAC"/>
            </w:pPr>
            <w:r w:rsidRPr="00256404">
              <w:t>no</w:t>
            </w:r>
          </w:p>
        </w:tc>
        <w:tc>
          <w:tcPr>
            <w:tcW w:w="1914" w:type="dxa"/>
          </w:tcPr>
          <w:p w14:paraId="4A6C9E0F" w14:textId="77777777" w:rsidR="00D476B3" w:rsidRPr="00256404" w:rsidRDefault="00D476B3">
            <w:pPr>
              <w:pStyle w:val="TAC"/>
            </w:pPr>
            <w:r w:rsidRPr="00256404">
              <w:t>yes</w:t>
            </w:r>
          </w:p>
        </w:tc>
        <w:tc>
          <w:tcPr>
            <w:tcW w:w="1914" w:type="dxa"/>
          </w:tcPr>
          <w:p w14:paraId="43F88FB3" w14:textId="77777777" w:rsidR="00D476B3" w:rsidRPr="00256404" w:rsidRDefault="00D476B3">
            <w:pPr>
              <w:pStyle w:val="TAC"/>
            </w:pPr>
            <w:r w:rsidRPr="00256404">
              <w:t>yes</w:t>
            </w:r>
          </w:p>
        </w:tc>
      </w:tr>
      <w:tr w:rsidR="00D476B3" w14:paraId="5575DAEF" w14:textId="77777777">
        <w:trPr>
          <w:cantSplit/>
          <w:jc w:val="center"/>
        </w:trPr>
        <w:tc>
          <w:tcPr>
            <w:tcW w:w="1526" w:type="dxa"/>
          </w:tcPr>
          <w:p w14:paraId="6A5CB607" w14:textId="77777777" w:rsidR="00D476B3" w:rsidRPr="00256404" w:rsidRDefault="00D476B3">
            <w:pPr>
              <w:pStyle w:val="TAC"/>
            </w:pPr>
            <w:r w:rsidRPr="00256404">
              <w:t>TLV</w:t>
            </w:r>
          </w:p>
        </w:tc>
        <w:tc>
          <w:tcPr>
            <w:tcW w:w="2302" w:type="dxa"/>
          </w:tcPr>
          <w:p w14:paraId="01C02475" w14:textId="77777777" w:rsidR="00D476B3" w:rsidRPr="00256404" w:rsidRDefault="00D476B3">
            <w:pPr>
              <w:pStyle w:val="TAL"/>
            </w:pPr>
            <w:r w:rsidRPr="00256404">
              <w:t>Type, Length and Value</w:t>
            </w:r>
          </w:p>
        </w:tc>
        <w:tc>
          <w:tcPr>
            <w:tcW w:w="1914" w:type="dxa"/>
          </w:tcPr>
          <w:p w14:paraId="43433DEC" w14:textId="77777777" w:rsidR="00D476B3" w:rsidRPr="00256404" w:rsidRDefault="00D476B3">
            <w:pPr>
              <w:pStyle w:val="TAC"/>
            </w:pPr>
            <w:r w:rsidRPr="00256404">
              <w:t>yes</w:t>
            </w:r>
          </w:p>
        </w:tc>
        <w:tc>
          <w:tcPr>
            <w:tcW w:w="1914" w:type="dxa"/>
          </w:tcPr>
          <w:p w14:paraId="05AB6107" w14:textId="77777777" w:rsidR="00D476B3" w:rsidRPr="00256404" w:rsidRDefault="00D476B3">
            <w:pPr>
              <w:pStyle w:val="TAC"/>
            </w:pPr>
            <w:r w:rsidRPr="00256404">
              <w:t>yes</w:t>
            </w:r>
          </w:p>
        </w:tc>
        <w:tc>
          <w:tcPr>
            <w:tcW w:w="1914" w:type="dxa"/>
          </w:tcPr>
          <w:p w14:paraId="1AB60F4E" w14:textId="77777777" w:rsidR="00D476B3" w:rsidRPr="00256404" w:rsidRDefault="00D476B3">
            <w:pPr>
              <w:pStyle w:val="TAC"/>
            </w:pPr>
            <w:r w:rsidRPr="00256404">
              <w:t>yes</w:t>
            </w:r>
          </w:p>
        </w:tc>
      </w:tr>
      <w:tr w:rsidR="00B81CB7" w14:paraId="7CA9B517" w14:textId="77777777">
        <w:trPr>
          <w:cantSplit/>
          <w:jc w:val="center"/>
        </w:trPr>
        <w:tc>
          <w:tcPr>
            <w:tcW w:w="1526" w:type="dxa"/>
          </w:tcPr>
          <w:p w14:paraId="255CD420" w14:textId="77777777" w:rsidR="00B81CB7" w:rsidRPr="00256404" w:rsidRDefault="00B81CB7" w:rsidP="003869BB">
            <w:pPr>
              <w:pStyle w:val="TAC"/>
            </w:pPr>
            <w:r w:rsidRPr="00256404">
              <w:t>LV-E</w:t>
            </w:r>
          </w:p>
        </w:tc>
        <w:tc>
          <w:tcPr>
            <w:tcW w:w="2302" w:type="dxa"/>
          </w:tcPr>
          <w:p w14:paraId="7542862B" w14:textId="77777777" w:rsidR="00B81CB7" w:rsidRPr="00256404" w:rsidRDefault="00B81CB7" w:rsidP="003869BB">
            <w:pPr>
              <w:pStyle w:val="TAL"/>
            </w:pPr>
            <w:r w:rsidRPr="00256404">
              <w:t>Length and Value</w:t>
            </w:r>
          </w:p>
        </w:tc>
        <w:tc>
          <w:tcPr>
            <w:tcW w:w="1914" w:type="dxa"/>
          </w:tcPr>
          <w:p w14:paraId="142228D1" w14:textId="77777777" w:rsidR="00B81CB7" w:rsidRPr="00256404" w:rsidRDefault="00B81CB7" w:rsidP="003869BB">
            <w:pPr>
              <w:pStyle w:val="TAC"/>
            </w:pPr>
            <w:r w:rsidRPr="00256404">
              <w:t>no</w:t>
            </w:r>
          </w:p>
        </w:tc>
        <w:tc>
          <w:tcPr>
            <w:tcW w:w="1914" w:type="dxa"/>
          </w:tcPr>
          <w:p w14:paraId="7D84A3E0" w14:textId="77777777" w:rsidR="00B81CB7" w:rsidRPr="00256404" w:rsidRDefault="00B81CB7" w:rsidP="003869BB">
            <w:pPr>
              <w:pStyle w:val="TAC"/>
            </w:pPr>
            <w:r w:rsidRPr="00256404">
              <w:t>yes</w:t>
            </w:r>
          </w:p>
        </w:tc>
        <w:tc>
          <w:tcPr>
            <w:tcW w:w="1914" w:type="dxa"/>
          </w:tcPr>
          <w:p w14:paraId="648FD34A" w14:textId="77777777" w:rsidR="00B81CB7" w:rsidRPr="00256404" w:rsidRDefault="00B81CB7" w:rsidP="003869BB">
            <w:pPr>
              <w:pStyle w:val="TAC"/>
            </w:pPr>
            <w:r w:rsidRPr="00256404">
              <w:t>yes</w:t>
            </w:r>
          </w:p>
        </w:tc>
      </w:tr>
      <w:tr w:rsidR="00B81CB7" w:rsidRPr="007E6407" w14:paraId="67CE1498" w14:textId="77777777">
        <w:trPr>
          <w:cantSplit/>
          <w:jc w:val="center"/>
        </w:trPr>
        <w:tc>
          <w:tcPr>
            <w:tcW w:w="1526" w:type="dxa"/>
          </w:tcPr>
          <w:p w14:paraId="15953330" w14:textId="77777777" w:rsidR="00B81CB7" w:rsidRPr="00256404" w:rsidRDefault="00B81CB7" w:rsidP="003869BB">
            <w:pPr>
              <w:pStyle w:val="TAC"/>
            </w:pPr>
            <w:r w:rsidRPr="00256404">
              <w:t>TLV-E</w:t>
            </w:r>
          </w:p>
        </w:tc>
        <w:tc>
          <w:tcPr>
            <w:tcW w:w="2302" w:type="dxa"/>
          </w:tcPr>
          <w:p w14:paraId="17D9676C" w14:textId="77777777" w:rsidR="00B81CB7" w:rsidRPr="00256404" w:rsidRDefault="00B81CB7" w:rsidP="003869BB">
            <w:pPr>
              <w:pStyle w:val="TAL"/>
            </w:pPr>
            <w:r w:rsidRPr="00256404">
              <w:t>Type, Length and Value</w:t>
            </w:r>
          </w:p>
        </w:tc>
        <w:tc>
          <w:tcPr>
            <w:tcW w:w="1914" w:type="dxa"/>
          </w:tcPr>
          <w:p w14:paraId="0A614971" w14:textId="77777777" w:rsidR="00B81CB7" w:rsidRPr="00256404" w:rsidRDefault="00B81CB7" w:rsidP="003869BB">
            <w:pPr>
              <w:pStyle w:val="TAC"/>
            </w:pPr>
            <w:r w:rsidRPr="00256404">
              <w:t>yes</w:t>
            </w:r>
          </w:p>
        </w:tc>
        <w:tc>
          <w:tcPr>
            <w:tcW w:w="1914" w:type="dxa"/>
          </w:tcPr>
          <w:p w14:paraId="514B3829" w14:textId="77777777" w:rsidR="00B81CB7" w:rsidRPr="00256404" w:rsidRDefault="00B81CB7" w:rsidP="003869BB">
            <w:pPr>
              <w:pStyle w:val="TAC"/>
            </w:pPr>
            <w:r w:rsidRPr="00256404">
              <w:t>yes</w:t>
            </w:r>
          </w:p>
        </w:tc>
        <w:tc>
          <w:tcPr>
            <w:tcW w:w="1914" w:type="dxa"/>
          </w:tcPr>
          <w:p w14:paraId="4DB65B01" w14:textId="77777777" w:rsidR="00B81CB7" w:rsidRPr="00256404" w:rsidRDefault="00B81CB7" w:rsidP="003869BB">
            <w:pPr>
              <w:pStyle w:val="TAC"/>
            </w:pPr>
            <w:r w:rsidRPr="00256404">
              <w:t>yes</w:t>
            </w:r>
          </w:p>
        </w:tc>
      </w:tr>
    </w:tbl>
    <w:p w14:paraId="67F90640" w14:textId="77777777" w:rsidR="00D476B3" w:rsidRDefault="00D476B3"/>
    <w:p w14:paraId="5771A8D4" w14:textId="77777777" w:rsidR="00D476B3" w:rsidRDefault="00D476B3">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3E66B637" w14:textId="77777777" w:rsidR="00D476B3" w:rsidRDefault="00D476B3">
      <w:r>
        <w:t>In the message structure, an IE that is allowed not to be present in all message instances is said not to be mandatory. Other IEs are said to be mandatory.</w:t>
      </w:r>
    </w:p>
    <w:p w14:paraId="056936B9" w14:textId="77777777" w:rsidR="00B81CB7" w:rsidRDefault="00B81CB7">
      <w:r>
        <w:t>LV-E and TLV-E are used for</w:t>
      </w:r>
      <w:r w:rsidR="0037636E" w:rsidRPr="006768E5">
        <w:t xml:space="preserve"> </w:t>
      </w:r>
      <w:r w:rsidR="0037636E">
        <w:t>5G</w:t>
      </w:r>
      <w:r w:rsidR="0037636E" w:rsidRPr="00D063E6">
        <w:t>S Mobility Manag</w:t>
      </w:r>
      <w:r w:rsidR="0037636E">
        <w:t>ement (5G</w:t>
      </w:r>
      <w:r w:rsidR="0037636E" w:rsidRPr="00D063E6">
        <w:t xml:space="preserve">MM), </w:t>
      </w:r>
      <w:r w:rsidR="0037636E">
        <w:t>5GS Session Management (5G</w:t>
      </w:r>
      <w:r w:rsidR="0037636E" w:rsidRPr="00D063E6">
        <w:t>SM),</w:t>
      </w:r>
      <w:r>
        <w:t xml:space="preserve"> EPS Mobility Management (EMM)</w:t>
      </w:r>
      <w:r w:rsidR="00BB6560">
        <w:t>,</w:t>
      </w:r>
      <w:r>
        <w:t xml:space="preserve"> EPS Session Management (ESM)</w:t>
      </w:r>
      <w:r w:rsidR="00BB6560">
        <w:t>, GPRS Mobility Management (GMM) and GPRS Session Management (SM)</w:t>
      </w:r>
      <w:r>
        <w:t xml:space="preserve"> only.</w:t>
      </w:r>
      <w:r w:rsidR="00BB6560" w:rsidRPr="003649B3">
        <w:t xml:space="preserve"> In </w:t>
      </w:r>
      <w:r w:rsidR="00BB6560">
        <w:t>GPRS GMM</w:t>
      </w:r>
      <w:r w:rsidR="00BB6560" w:rsidRPr="003649B3">
        <w:t xml:space="preserve"> and GPRS </w:t>
      </w:r>
      <w:r w:rsidR="00BB6560">
        <w:t>SM</w:t>
      </w:r>
      <w:r w:rsidR="00BB6560" w:rsidRPr="003649B3">
        <w:t xml:space="preserve"> messages, IEs of format LV-E and TLV-E may be used only after MS and network have successfully negotiated support of</w:t>
      </w:r>
      <w:r w:rsidR="00BB6560">
        <w:t xml:space="preserve"> such IEs</w:t>
      </w:r>
      <w:r w:rsidR="00BB6560" w:rsidRPr="003649B3">
        <w:t>.</w:t>
      </w:r>
    </w:p>
    <w:p w14:paraId="30650969" w14:textId="77777777" w:rsidR="00D476B3" w:rsidRDefault="00D476B3">
      <w:pPr>
        <w:pStyle w:val="Heading5"/>
      </w:pPr>
      <w:bookmarkStart w:id="2223" w:name="_Toc11256756"/>
      <w:bookmarkStart w:id="2224" w:name="_Toc36116748"/>
      <w:bookmarkStart w:id="2225" w:name="_Toc45096805"/>
      <w:bookmarkStart w:id="2226" w:name="_Toc51762671"/>
      <w:bookmarkStart w:id="2227" w:name="_Toc155350786"/>
      <w:r>
        <w:t>11.2.1.1.1</w:t>
      </w:r>
      <w:r>
        <w:tab/>
        <w:t>Information element type and value part</w:t>
      </w:r>
      <w:bookmarkEnd w:id="2223"/>
      <w:bookmarkEnd w:id="2224"/>
      <w:bookmarkEnd w:id="2225"/>
      <w:bookmarkEnd w:id="2226"/>
      <w:bookmarkEnd w:id="2227"/>
    </w:p>
    <w:p w14:paraId="2F26CF72" w14:textId="77777777" w:rsidR="00D476B3" w:rsidRDefault="00D476B3">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7EF11B22" w14:textId="77777777" w:rsidR="00D476B3" w:rsidRDefault="00D476B3">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00B81CB7"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02AAD593" w14:textId="77777777" w:rsidR="00D476B3" w:rsidRDefault="00D476B3">
      <w:pPr>
        <w:pStyle w:val="Heading5"/>
      </w:pPr>
      <w:bookmarkStart w:id="2228" w:name="_Toc11256757"/>
      <w:bookmarkStart w:id="2229" w:name="_Toc36116749"/>
      <w:bookmarkStart w:id="2230" w:name="_Toc45096806"/>
      <w:bookmarkStart w:id="2231" w:name="_Toc51762672"/>
      <w:bookmarkStart w:id="2232" w:name="_Toc155350787"/>
      <w:r>
        <w:t>11.2.1.1.2</w:t>
      </w:r>
      <w:r>
        <w:tab/>
        <w:t>Length indicator</w:t>
      </w:r>
      <w:bookmarkEnd w:id="2228"/>
      <w:bookmarkEnd w:id="2229"/>
      <w:bookmarkEnd w:id="2230"/>
      <w:bookmarkEnd w:id="2231"/>
      <w:bookmarkEnd w:id="2232"/>
    </w:p>
    <w:p w14:paraId="6ED0235E" w14:textId="3E8E618A" w:rsidR="00D476B3" w:rsidRDefault="00B81CB7">
      <w:r w:rsidRPr="007E6407">
        <w:t xml:space="preserve">For </w:t>
      </w:r>
      <w:smartTag w:uri="urn:schemas-microsoft-com:office:smarttags" w:element="City">
        <w:smartTag w:uri="urn:schemas-microsoft-com:office:smarttags" w:element="PlaceType">
          <w:smartTag w:uri="urn:schemas-microsoft-com:office:smarttags" w:element="place">
            <w:r w:rsidRPr="007E6407">
              <w:t>LV</w:t>
            </w:r>
          </w:smartTag>
        </w:smartTag>
      </w:smartTag>
      <w:r w:rsidRPr="007E6407">
        <w:t xml:space="preserve"> or TLV, </w:t>
      </w:r>
      <w:r w:rsidR="00D476B3">
        <w:t xml:space="preserve">the </w:t>
      </w:r>
      <w:r w:rsidR="00A8346E">
        <w:t>length indicator (</w:t>
      </w:r>
      <w:r w:rsidR="00D476B3">
        <w:t>LI</w:t>
      </w:r>
      <w:r w:rsidR="00A8346E">
        <w:t>)</w:t>
      </w:r>
      <w:r w:rsidR="00D476B3">
        <w:t xml:space="preserve"> of a standard IE consists of one octet</w:t>
      </w:r>
      <w:r w:rsidRPr="007E6407">
        <w:t>. For</w:t>
      </w:r>
      <w:r w:rsidRPr="00B81CB7">
        <w:t xml:space="preserve"> </w:t>
      </w:r>
      <w:r>
        <w:t>LV-E and</w:t>
      </w:r>
      <w:r w:rsidRPr="00B81CB7">
        <w:t xml:space="preserve"> </w:t>
      </w:r>
      <w:r w:rsidRPr="007E6407">
        <w:t>TLV-E, the LI of a standard IE consists of two octets</w:t>
      </w:r>
      <w:r w:rsidR="00A8346E">
        <w:t xml:space="preserve"> where bit 8 of octet n contains the most significant bit and bit 1 of octet n+1 contains the least significant bit (refer to figure 11.9 in </w:t>
      </w:r>
      <w:r w:rsidR="00203CFF">
        <w:t>clause</w:t>
      </w:r>
      <w:r w:rsidR="00A8346E">
        <w:t> 11.2.1.1.4 for the relative ordering of the 2 octets)</w:t>
      </w:r>
      <w:r w:rsidR="00D476B3">
        <w:t xml:space="preserve">. </w:t>
      </w:r>
      <w:r w:rsidR="00A8346E">
        <w:t xml:space="preserve">The LI </w:t>
      </w:r>
      <w:r w:rsidR="00D476B3">
        <w:t xml:space="preserve">contains </w:t>
      </w:r>
      <w:r w:rsidR="00D476B3">
        <w:lastRenderedPageBreak/>
        <w:t xml:space="preserve">the binary encoding of the number of octets of the IE value part. The </w:t>
      </w:r>
      <w:r w:rsidR="00A8346E">
        <w:t>LI</w:t>
      </w:r>
      <w:r w:rsidR="00D476B3">
        <w:t xml:space="preserve"> of a standard IE with empty value part indicates 0 octets. Standard IE of an information element type such that the possible values may have different values must be formatted with a length field, i.e., </w:t>
      </w:r>
      <w:smartTag w:uri="urn:schemas-microsoft-com:office:smarttags" w:element="City">
        <w:smartTag w:uri="urn:schemas-microsoft-com:office:smarttags" w:element="PlaceType">
          <w:smartTag w:uri="urn:schemas-microsoft-com:office:smarttags" w:element="place">
            <w:r w:rsidR="00D476B3">
              <w:t>LV</w:t>
            </w:r>
          </w:smartTag>
        </w:smartTag>
      </w:smartTag>
      <w:r w:rsidRPr="007E6407">
        <w:t>,</w:t>
      </w:r>
      <w:r w:rsidR="00D476B3">
        <w:t xml:space="preserve"> TLV</w:t>
      </w:r>
      <w:r w:rsidRPr="007E6407">
        <w:t>,</w:t>
      </w:r>
      <w:r w:rsidRPr="00B81CB7">
        <w:t xml:space="preserve"> </w:t>
      </w:r>
      <w:r>
        <w:t>LV-E</w:t>
      </w:r>
      <w:r w:rsidRPr="00B81CB7">
        <w:t xml:space="preserve"> </w:t>
      </w:r>
      <w:r w:rsidRPr="007E6407">
        <w:t>or TLV-E</w:t>
      </w:r>
      <w:r w:rsidR="00D476B3">
        <w:t>.</w:t>
      </w:r>
    </w:p>
    <w:p w14:paraId="41E9CB7B" w14:textId="77777777" w:rsidR="00D476B3" w:rsidRDefault="00D476B3">
      <w:pPr>
        <w:pStyle w:val="Heading5"/>
      </w:pPr>
      <w:bookmarkStart w:id="2233" w:name="_Toc11256758"/>
      <w:bookmarkStart w:id="2234" w:name="_Toc36116750"/>
      <w:bookmarkStart w:id="2235" w:name="_Toc45096807"/>
      <w:bookmarkStart w:id="2236" w:name="_Toc51762673"/>
      <w:bookmarkStart w:id="2237" w:name="_Toc155350788"/>
      <w:r>
        <w:t>11.2.1.1.3</w:t>
      </w:r>
      <w:r>
        <w:tab/>
        <w:t>Information element identifier</w:t>
      </w:r>
      <w:bookmarkEnd w:id="2233"/>
      <w:bookmarkEnd w:id="2234"/>
      <w:bookmarkEnd w:id="2235"/>
      <w:bookmarkEnd w:id="2236"/>
      <w:bookmarkEnd w:id="2237"/>
    </w:p>
    <w:p w14:paraId="413001AE" w14:textId="77777777" w:rsidR="00D476B3" w:rsidRDefault="00D476B3">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00B81CB7" w:rsidRPr="007E6407">
        <w:t>, TLV</w:t>
      </w:r>
      <w:r>
        <w:t xml:space="preserve"> or TLV</w:t>
      </w:r>
      <w:r w:rsidR="00B81CB7" w:rsidRPr="007E6407">
        <w:t>-E</w:t>
      </w:r>
      <w:r>
        <w:t>.</w:t>
      </w:r>
    </w:p>
    <w:p w14:paraId="69BD3B70" w14:textId="77777777" w:rsidR="00D476B3" w:rsidRDefault="00D476B3">
      <w:pPr>
        <w:pStyle w:val="Heading5"/>
      </w:pPr>
      <w:bookmarkStart w:id="2238" w:name="_Toc11256759"/>
      <w:bookmarkStart w:id="2239" w:name="_Toc36116751"/>
      <w:bookmarkStart w:id="2240" w:name="_Toc45096808"/>
      <w:bookmarkStart w:id="2241" w:name="_Toc51762674"/>
      <w:bookmarkStart w:id="2242" w:name="_Toc155350789"/>
      <w:r>
        <w:t>11.2.1.1.4</w:t>
      </w:r>
      <w:r>
        <w:tab/>
        <w:t>Categories of IEs; order of occurrence of IEI, LI, and value part</w:t>
      </w:r>
      <w:bookmarkEnd w:id="2238"/>
      <w:bookmarkEnd w:id="2239"/>
      <w:bookmarkEnd w:id="2240"/>
      <w:bookmarkEnd w:id="2241"/>
      <w:bookmarkEnd w:id="2242"/>
    </w:p>
    <w:p w14:paraId="1B9E1F9E" w14:textId="77777777" w:rsidR="000D5844" w:rsidRDefault="000D5844" w:rsidP="000D5844">
      <w:r>
        <w:t>Totally five categories of standard information elements are defined:</w:t>
      </w:r>
    </w:p>
    <w:p w14:paraId="1C2FA167" w14:textId="77777777" w:rsidR="000D5844" w:rsidRDefault="000D5844" w:rsidP="000D5844">
      <w:pPr>
        <w:pStyle w:val="B1"/>
      </w:pPr>
      <w:r>
        <w:t>-</w:t>
      </w:r>
      <w:r>
        <w:tab/>
        <w:t>information elements of format V or TV with value part consisting of 1/2 octet (type 1);</w:t>
      </w:r>
    </w:p>
    <w:p w14:paraId="6A4FBE50" w14:textId="77777777" w:rsidR="000D5844" w:rsidRDefault="000D5844" w:rsidP="000D5844">
      <w:pPr>
        <w:pStyle w:val="B1"/>
      </w:pPr>
      <w:r>
        <w:t>-</w:t>
      </w:r>
      <w:r>
        <w:tab/>
        <w:t>information elements of format T with value part consisting of 0 octets (type 2);</w:t>
      </w:r>
    </w:p>
    <w:p w14:paraId="1044F15C" w14:textId="77777777" w:rsidR="000D5844" w:rsidRDefault="000D5844" w:rsidP="000D5844">
      <w:pPr>
        <w:pStyle w:val="B1"/>
      </w:pPr>
      <w:r>
        <w:t>-</w:t>
      </w:r>
      <w:r>
        <w:tab/>
        <w:t>information elements of format V or TV with value part that has fixed length of at least one octet (type 3);</w:t>
      </w:r>
    </w:p>
    <w:p w14:paraId="3FEC1849" w14:textId="77777777" w:rsidR="000D5844" w:rsidRPr="007E6407" w:rsidRDefault="000D5844" w:rsidP="000D5844">
      <w:pPr>
        <w:pStyle w:val="B1"/>
      </w:pPr>
      <w:r>
        <w:t>-</w:t>
      </w:r>
      <w:r>
        <w:tab/>
        <w:t xml:space="preserve">information elements of format </w:t>
      </w:r>
      <w:smartTag w:uri="urn:schemas-microsoft-com:office:smarttags" w:element="City">
        <w:smartTag w:uri="urn:schemas-microsoft-com:office:smarttags" w:element="PlaceType">
          <w:smartTag w:uri="urn:schemas-microsoft-com:office:smarttags" w:element="place">
            <w:r>
              <w:t>LV</w:t>
            </w:r>
          </w:smartTag>
        </w:smartTag>
      </w:smartTag>
      <w:r>
        <w:t xml:space="preserve"> or T</w:t>
      </w:r>
      <w:smartTag w:uri="urn:schemas-microsoft-com:office:smarttags" w:element="City">
        <w:r>
          <w:t>LV</w:t>
        </w:r>
      </w:smartTag>
      <w:r>
        <w:t xml:space="preserve"> with value part consisting of zero, one or more octets and a maximum of 255 octets (type 4);</w:t>
      </w:r>
    </w:p>
    <w:p w14:paraId="5F6C7565" w14:textId="77777777" w:rsidR="000D5844" w:rsidRDefault="000D5844" w:rsidP="000D5844">
      <w:pPr>
        <w:pStyle w:val="B1"/>
      </w:pPr>
      <w:r w:rsidRPr="007E6407">
        <w:t>-</w:t>
      </w:r>
      <w:r w:rsidRPr="007E6407">
        <w:tab/>
        <w:t>information elements of format</w:t>
      </w:r>
      <w:r w:rsidRPr="00B81CB7">
        <w:t xml:space="preserve"> </w:t>
      </w:r>
      <w:r>
        <w:t>LV-E or</w:t>
      </w:r>
      <w:r w:rsidRPr="00B81CB7">
        <w:t xml:space="preserve"> </w:t>
      </w:r>
      <w:r w:rsidRPr="007E6407">
        <w:t>TLV-E with value part consisting of zero, one or more octets and a maximum of 65535 octets (type 6). This category is used in</w:t>
      </w:r>
      <w:r>
        <w:t xml:space="preserve"> 5GS,</w:t>
      </w:r>
      <w:r w:rsidRPr="007E6407">
        <w:t xml:space="preserve"> EPS </w:t>
      </w:r>
      <w:r>
        <w:t xml:space="preserve">and GPRS </w:t>
      </w:r>
      <w:r w:rsidRPr="007E6407">
        <w:t>only</w:t>
      </w:r>
      <w:r>
        <w:t>.</w:t>
      </w:r>
    </w:p>
    <w:p w14:paraId="5EE08B77" w14:textId="77777777" w:rsidR="000D5844" w:rsidRDefault="000D5844" w:rsidP="000D5844">
      <w:r>
        <w:t>Type 1 standard information elements of format V provide the value in bit positions 8, 7, 6, 5 of an octet (see figure 11.1) or bits 4, 3, 2, 1 of an octet (see figure 11.2).</w:t>
      </w:r>
    </w:p>
    <w:p w14:paraId="67534405" w14:textId="77777777" w:rsidR="00D476B3" w:rsidRDefault="00D476B3">
      <w:pPr>
        <w:pStyle w:val="TH"/>
      </w:pPr>
      <w:r>
        <w:object w:dxaOrig="3745" w:dyaOrig="687" w14:anchorId="3C3D8ABD">
          <v:shape id="_x0000_i1058" type="#_x0000_t75" style="width:187.5pt;height:34.2pt" o:ole="">
            <v:imagedata r:id="rId81" o:title=""/>
          </v:shape>
          <o:OLEObject Type="Embed" ProgID="Designer.Drawing.6" ShapeID="_x0000_i1058" DrawAspect="Content" ObjectID="_1780689200" r:id="rId82"/>
        </w:object>
      </w:r>
    </w:p>
    <w:p w14:paraId="00657453" w14:textId="77777777" w:rsidR="00D476B3" w:rsidRDefault="00D476B3">
      <w:pPr>
        <w:pStyle w:val="TF"/>
      </w:pPr>
      <w:r>
        <w:t>Figure 11.1: Type 1 IE of format V</w:t>
      </w:r>
    </w:p>
    <w:p w14:paraId="4F2C34F8" w14:textId="77777777" w:rsidR="00D476B3" w:rsidRDefault="00D476B3">
      <w:pPr>
        <w:pStyle w:val="TH"/>
      </w:pPr>
      <w:r>
        <w:object w:dxaOrig="3745" w:dyaOrig="687" w14:anchorId="20005565">
          <v:shape id="_x0000_i1059" type="#_x0000_t75" style="width:187.5pt;height:34.2pt" o:ole="">
            <v:imagedata r:id="rId83" o:title=""/>
          </v:shape>
          <o:OLEObject Type="Embed" ProgID="Designer.Drawing.6" ShapeID="_x0000_i1059" DrawAspect="Content" ObjectID="_1780689201" r:id="rId84"/>
        </w:object>
      </w:r>
    </w:p>
    <w:p w14:paraId="6DF8FD5C" w14:textId="77777777" w:rsidR="00D476B3" w:rsidRDefault="00D476B3">
      <w:pPr>
        <w:pStyle w:val="TF"/>
      </w:pPr>
      <w:r>
        <w:t>Figure 11.2: Type 1 IE of format V</w:t>
      </w:r>
    </w:p>
    <w:p w14:paraId="041CB6E6" w14:textId="77777777" w:rsidR="00D476B3" w:rsidRDefault="00D476B3">
      <w:r>
        <w:t>Type 1 standard information elements of format TV have an IEI of a half octet length; they provide the IEI in bit positions 8, 7, 6, 5 of an octet and the value part in bit positions 4, 3, 2, 1 of the same octet, see figure 11.3.</w:t>
      </w:r>
    </w:p>
    <w:p w14:paraId="5CA14E6D" w14:textId="77777777" w:rsidR="00D476B3" w:rsidRDefault="00D476B3">
      <w:pPr>
        <w:pStyle w:val="TH"/>
      </w:pPr>
      <w:r>
        <w:object w:dxaOrig="3745" w:dyaOrig="687" w14:anchorId="47D8CA46">
          <v:shape id="_x0000_i1060" type="#_x0000_t75" style="width:187.5pt;height:34.2pt" o:ole="">
            <v:imagedata r:id="rId85" o:title=""/>
          </v:shape>
          <o:OLEObject Type="Embed" ProgID="Designer.Drawing.6" ShapeID="_x0000_i1060" DrawAspect="Content" ObjectID="_1780689202" r:id="rId86"/>
        </w:object>
      </w:r>
    </w:p>
    <w:p w14:paraId="334A8045" w14:textId="77777777" w:rsidR="00D476B3" w:rsidRDefault="00D476B3">
      <w:pPr>
        <w:pStyle w:val="TF"/>
      </w:pPr>
      <w:r>
        <w:t>Figure 11.3: Type 1 IE of format TV</w:t>
      </w:r>
    </w:p>
    <w:p w14:paraId="4C279448" w14:textId="77777777" w:rsidR="00D476B3" w:rsidRDefault="00D476B3">
      <w:r>
        <w:t>A type 2 standard IE has format T; its IEI consists of one octet, its value part is empty, see figure 11.4.</w:t>
      </w:r>
    </w:p>
    <w:p w14:paraId="2570775C" w14:textId="77777777" w:rsidR="00D476B3" w:rsidRDefault="00D476B3">
      <w:pPr>
        <w:pStyle w:val="TH"/>
      </w:pPr>
      <w:r>
        <w:object w:dxaOrig="3745" w:dyaOrig="687" w14:anchorId="62D4BD50">
          <v:shape id="_x0000_i1061" type="#_x0000_t75" style="width:187.5pt;height:34.2pt" o:ole="">
            <v:imagedata r:id="rId87" o:title=""/>
          </v:shape>
          <o:OLEObject Type="Embed" ProgID="Designer.Drawing.6" ShapeID="_x0000_i1061" DrawAspect="Content" ObjectID="_1780689203" r:id="rId88"/>
        </w:object>
      </w:r>
    </w:p>
    <w:p w14:paraId="669FB8CB" w14:textId="77777777" w:rsidR="00D476B3" w:rsidRDefault="00D476B3">
      <w:pPr>
        <w:pStyle w:val="TF"/>
      </w:pPr>
      <w:r>
        <w:t xml:space="preserve">Figure 11.4: Type 2 IE </w:t>
      </w:r>
    </w:p>
    <w:p w14:paraId="188142AD" w14:textId="77777777" w:rsidR="000D5844" w:rsidRDefault="000D5844" w:rsidP="000D5844">
      <w:r>
        <w:lastRenderedPageBreak/>
        <w:t>A type 3 standard information element has format V or TV; if it has format TV, its IEI consists of one octet and precedes the value part in the IE. The value part consists of at least one octet. See figure 11.5 and figure 11.6.</w:t>
      </w:r>
    </w:p>
    <w:p w14:paraId="31E7B526" w14:textId="77777777" w:rsidR="00D476B3" w:rsidRDefault="00D476B3">
      <w:pPr>
        <w:pStyle w:val="TH"/>
      </w:pPr>
      <w:r>
        <w:object w:dxaOrig="4724" w:dyaOrig="1714" w14:anchorId="166F96C2">
          <v:shape id="_x0000_i1062" type="#_x0000_t75" style="width:235.95pt;height:85.55pt" o:ole="">
            <v:imagedata r:id="rId89" o:title=""/>
          </v:shape>
          <o:OLEObject Type="Embed" ProgID="Designer" ShapeID="_x0000_i1062" DrawAspect="Content" ObjectID="_1780689204" r:id="rId90"/>
        </w:object>
      </w:r>
    </w:p>
    <w:p w14:paraId="211D4587" w14:textId="77777777" w:rsidR="00D476B3" w:rsidRDefault="00D476B3">
      <w:pPr>
        <w:pStyle w:val="TF"/>
      </w:pPr>
      <w:r>
        <w:t>Figure 11.5: Type 3 IE of format V (k = 0, 1, 2, ...)</w:t>
      </w:r>
    </w:p>
    <w:p w14:paraId="7B0113E5" w14:textId="77777777" w:rsidR="00D476B3" w:rsidRDefault="00D476B3">
      <w:pPr>
        <w:pStyle w:val="TH"/>
      </w:pPr>
      <w:r>
        <w:object w:dxaOrig="4767" w:dyaOrig="2022" w14:anchorId="51F74B25">
          <v:shape id="_x0000_i1063" type="#_x0000_t75" style="width:238.8pt;height:101.25pt" o:ole="">
            <v:imagedata r:id="rId91" o:title=""/>
          </v:shape>
          <o:OLEObject Type="Embed" ProgID="Designer" ShapeID="_x0000_i1063" DrawAspect="Content" ObjectID="_1780689205" r:id="rId92"/>
        </w:object>
      </w:r>
    </w:p>
    <w:p w14:paraId="73653FCF" w14:textId="77777777" w:rsidR="00D476B3" w:rsidRDefault="00D476B3">
      <w:pPr>
        <w:pStyle w:val="TF"/>
      </w:pPr>
      <w:r>
        <w:t>Figure 11.6: Type 3 IE of format TV (k = 1, 2, ...)</w:t>
      </w:r>
    </w:p>
    <w:p w14:paraId="0E4DDFB7" w14:textId="77777777" w:rsidR="000D5844" w:rsidRDefault="000D5844" w:rsidP="000D5844">
      <w:r>
        <w:t xml:space="preserve">A type 4 standard information element has format </w:t>
      </w:r>
      <w:smartTag w:uri="urn:schemas-microsoft-com:office:smarttags" w:element="PlaceType">
        <w:smartTag w:uri="urn:schemas-microsoft-com:office:smarttags" w:element="City">
          <w:smartTag w:uri="urn:schemas-microsoft-com:office:smarttags" w:element="place">
            <w:r>
              <w:t>LV</w:t>
            </w:r>
          </w:smartTag>
        </w:smartTag>
      </w:smartTag>
      <w:r>
        <w:t xml:space="preserve"> or TLV. Its LI has one octet and precedes the value part, which consists of zero, one, or up to 255 octets; if present, its IEI has one octet length and precedes the LI. See figure 11.7 and figure 11.8.</w:t>
      </w:r>
    </w:p>
    <w:p w14:paraId="5C8C182A" w14:textId="77777777" w:rsidR="00D476B3" w:rsidRDefault="00D476B3">
      <w:pPr>
        <w:pStyle w:val="TH"/>
      </w:pPr>
      <w:r>
        <w:object w:dxaOrig="4776" w:dyaOrig="2082" w14:anchorId="170AACE6">
          <v:shape id="_x0000_i1064" type="#_x0000_t75" style="width:238.8pt;height:104.1pt" o:ole="">
            <v:imagedata r:id="rId93" o:title=""/>
          </v:shape>
          <o:OLEObject Type="Embed" ProgID="Designer" ShapeID="_x0000_i1064" DrawAspect="Content" ObjectID="_1780689206" r:id="rId94"/>
        </w:object>
      </w:r>
    </w:p>
    <w:p w14:paraId="0587F54D" w14:textId="77777777" w:rsidR="00D476B3" w:rsidRDefault="00D476B3">
      <w:pPr>
        <w:pStyle w:val="TF"/>
      </w:pPr>
      <w:r>
        <w:t xml:space="preserve">Figure 11.7: Type 4 IE of format </w:t>
      </w:r>
      <w:smartTag w:uri="urn:schemas-microsoft-com:office:smarttags" w:element="City">
        <w:smartTag w:uri="urn:schemas-microsoft-com:office:smarttags" w:element="PlaceType">
          <w:smartTag w:uri="urn:schemas-microsoft-com:office:smarttags" w:element="place">
            <w:r>
              <w:t>LV</w:t>
            </w:r>
          </w:smartTag>
        </w:smartTag>
      </w:smartTag>
      <w:r>
        <w:t xml:space="preserve"> (k = 0, 1, 2, ...)</w:t>
      </w:r>
    </w:p>
    <w:p w14:paraId="4BDA4FFB" w14:textId="77777777" w:rsidR="00D476B3" w:rsidRDefault="00D476B3">
      <w:pPr>
        <w:pStyle w:val="TH"/>
      </w:pPr>
      <w:r>
        <w:object w:dxaOrig="4793" w:dyaOrig="2464" w14:anchorId="0F97C0F5">
          <v:shape id="_x0000_i1065" type="#_x0000_t75" style="width:239.5pt;height:122.6pt" o:ole="">
            <v:imagedata r:id="rId95" o:title=""/>
          </v:shape>
          <o:OLEObject Type="Embed" ProgID="Designer" ShapeID="_x0000_i1065" DrawAspect="Content" ObjectID="_1780689207" r:id="rId96"/>
        </w:object>
      </w:r>
    </w:p>
    <w:p w14:paraId="113B3531" w14:textId="77777777" w:rsidR="00B81CB7" w:rsidRPr="007E6407" w:rsidRDefault="00D476B3" w:rsidP="00B81CB7">
      <w:pPr>
        <w:pStyle w:val="TF"/>
      </w:pPr>
      <w:r>
        <w:t>Figure 11.8: Type 4 IE of format TLV (k = 1, 2, ...)</w:t>
      </w:r>
    </w:p>
    <w:p w14:paraId="27744695" w14:textId="77777777" w:rsidR="000D5844" w:rsidRDefault="000D5844" w:rsidP="000D5844">
      <w:r w:rsidRPr="007E6407">
        <w:t xml:space="preserve">A type 6 standard information element has format </w:t>
      </w:r>
      <w:r>
        <w:t xml:space="preserve">LV-E or </w:t>
      </w:r>
      <w:r w:rsidRPr="007E6407">
        <w:t xml:space="preserve">TLV-E. </w:t>
      </w:r>
      <w:r>
        <w:t xml:space="preserve">Its </w:t>
      </w:r>
      <w:r w:rsidRPr="007E6407">
        <w:t>LI</w:t>
      </w:r>
      <w:r>
        <w:t xml:space="preserve"> has</w:t>
      </w:r>
      <w:r w:rsidRPr="007E6407">
        <w:t xml:space="preserve"> 2 octets and </w:t>
      </w:r>
      <w:r>
        <w:t xml:space="preserve">precedes </w:t>
      </w:r>
      <w:r w:rsidRPr="007E6407">
        <w:t>the value part</w:t>
      </w:r>
      <w:r>
        <w:t>,</w:t>
      </w:r>
      <w:r w:rsidRPr="007E6407">
        <w:t xml:space="preserve"> which consists of zero, one or up to 65535 octets</w:t>
      </w:r>
      <w:r>
        <w:t>; if present, its</w:t>
      </w:r>
      <w:r w:rsidRPr="007E6407">
        <w:t xml:space="preserve"> IEI has one octet length and precedes the</w:t>
      </w:r>
      <w:r>
        <w:t xml:space="preserve"> LI</w:t>
      </w:r>
      <w:r w:rsidRPr="007E6407">
        <w:t>. See figure 11.9</w:t>
      </w:r>
      <w:r>
        <w:t xml:space="preserve"> and </w:t>
      </w:r>
      <w:r w:rsidRPr="007E6407">
        <w:t>figure 11.</w:t>
      </w:r>
      <w:r>
        <w:t>10</w:t>
      </w:r>
      <w:r w:rsidRPr="007E6407">
        <w:t>.</w:t>
      </w:r>
    </w:p>
    <w:p w14:paraId="32C49B4B" w14:textId="77777777" w:rsidR="00B81CB7" w:rsidRDefault="00B81CB7" w:rsidP="00B81CB7">
      <w:pPr>
        <w:pStyle w:val="TH"/>
      </w:pPr>
      <w:r w:rsidRPr="007E6407">
        <w:object w:dxaOrig="8409" w:dyaOrig="5148" w14:anchorId="4BD242D5">
          <v:shape id="_x0000_i1066" type="#_x0000_t75" style="width:249.5pt;height:151.85pt" o:ole="">
            <v:imagedata r:id="rId97" o:title=""/>
          </v:shape>
          <o:OLEObject Type="Embed" ProgID="Visio.Drawing.11" ShapeID="_x0000_i1066" DrawAspect="Content" ObjectID="_1780689208" r:id="rId98"/>
        </w:object>
      </w:r>
    </w:p>
    <w:p w14:paraId="3B866BEE" w14:textId="77777777" w:rsidR="00B81CB7" w:rsidRPr="007E6407" w:rsidRDefault="00B81CB7" w:rsidP="00B81CB7">
      <w:pPr>
        <w:pStyle w:val="TF"/>
      </w:pPr>
      <w:r w:rsidRPr="007E6407">
        <w:t>Figure 11.</w:t>
      </w:r>
      <w:r>
        <w:t>9</w:t>
      </w:r>
      <w:r w:rsidRPr="007E6407">
        <w:t xml:space="preserve">: Type </w:t>
      </w:r>
      <w:r>
        <w:t xml:space="preserve">6 </w:t>
      </w:r>
      <w:r w:rsidRPr="007E6407">
        <w:t>IE of format LV-E (k = 1, 2, ...)</w:t>
      </w:r>
    </w:p>
    <w:p w14:paraId="2EE76194" w14:textId="77777777" w:rsidR="00B81CB7" w:rsidRPr="007E6407" w:rsidRDefault="00B81CB7" w:rsidP="00B81CB7"/>
    <w:p w14:paraId="7D97359E" w14:textId="77777777" w:rsidR="00B81CB7" w:rsidRPr="007E6407" w:rsidRDefault="00B81CB7" w:rsidP="00B81CB7">
      <w:pPr>
        <w:pStyle w:val="TH"/>
      </w:pPr>
      <w:r w:rsidRPr="007E6407">
        <w:object w:dxaOrig="8408" w:dyaOrig="6212" w14:anchorId="5C5AB853">
          <v:shape id="_x0000_i1067" type="#_x0000_t75" style="width:249.5pt;height:183.9pt" o:ole="">
            <v:imagedata r:id="rId99" o:title=""/>
          </v:shape>
          <o:OLEObject Type="Embed" ProgID="Visio.Drawing.11" ShapeID="_x0000_i1067" DrawAspect="Content" ObjectID="_1780689209" r:id="rId100"/>
        </w:object>
      </w:r>
    </w:p>
    <w:p w14:paraId="2CF0D9D9" w14:textId="77777777" w:rsidR="00D476B3" w:rsidRDefault="00B81CB7" w:rsidP="00B81CB7">
      <w:pPr>
        <w:pStyle w:val="TF"/>
      </w:pPr>
      <w:r w:rsidRPr="007E6407">
        <w:t>Figure 11.</w:t>
      </w:r>
      <w:r w:rsidRPr="00B81CB7">
        <w:t xml:space="preserve"> </w:t>
      </w:r>
      <w:r>
        <w:t>10</w:t>
      </w:r>
      <w:r w:rsidRPr="007E6407">
        <w:t>: Type 6 IE of format TLV-E (k = 1, 2, ...)</w:t>
      </w:r>
    </w:p>
    <w:p w14:paraId="2EE21F97" w14:textId="77777777" w:rsidR="00B81CB7" w:rsidRDefault="00B81CB7" w:rsidP="00B81CB7">
      <w:pPr>
        <w:pStyle w:val="TF"/>
      </w:pPr>
    </w:p>
    <w:p w14:paraId="33E2C1D1" w14:textId="77777777" w:rsidR="00D476B3" w:rsidRDefault="00D476B3">
      <w:pPr>
        <w:pStyle w:val="Heading3"/>
      </w:pPr>
      <w:bookmarkStart w:id="2243" w:name="_Toc11256760"/>
      <w:bookmarkStart w:id="2244" w:name="_Toc36116752"/>
      <w:bookmarkStart w:id="2245" w:name="_Toc45096809"/>
      <w:bookmarkStart w:id="2246" w:name="_Toc51762675"/>
      <w:bookmarkStart w:id="2247" w:name="_Toc155350790"/>
      <w:r>
        <w:t>11.2.2</w:t>
      </w:r>
      <w:r>
        <w:tab/>
        <w:t>Description methods for IE structure</w:t>
      </w:r>
      <w:bookmarkEnd w:id="2243"/>
      <w:bookmarkEnd w:id="2244"/>
      <w:bookmarkEnd w:id="2245"/>
      <w:bookmarkEnd w:id="2246"/>
      <w:bookmarkEnd w:id="2247"/>
    </w:p>
    <w:p w14:paraId="1D32403A" w14:textId="77777777" w:rsidR="00D476B3" w:rsidRDefault="00D476B3">
      <w:r>
        <w:t>Standard IEs can be further structured in parts called fields. Two description methods are recommended and described hereafter.</w:t>
      </w:r>
    </w:p>
    <w:p w14:paraId="2BD6A79F" w14:textId="77777777" w:rsidR="00D476B3" w:rsidRDefault="00D476B3">
      <w:pPr>
        <w:pStyle w:val="Heading4"/>
      </w:pPr>
      <w:bookmarkStart w:id="2248" w:name="_Toc11256761"/>
      <w:bookmarkStart w:id="2249" w:name="_Toc36116753"/>
      <w:bookmarkStart w:id="2250" w:name="_Toc45096810"/>
      <w:bookmarkStart w:id="2251" w:name="_Toc51762676"/>
      <w:bookmarkStart w:id="2252" w:name="_Toc155350791"/>
      <w:r>
        <w:t>11.2.2.1</w:t>
      </w:r>
      <w:r>
        <w:tab/>
        <w:t>Tables</w:t>
      </w:r>
      <w:bookmarkEnd w:id="2248"/>
      <w:bookmarkEnd w:id="2249"/>
      <w:bookmarkEnd w:id="2250"/>
      <w:bookmarkEnd w:id="2251"/>
      <w:bookmarkEnd w:id="2252"/>
    </w:p>
    <w:p w14:paraId="64E93B3A" w14:textId="77777777" w:rsidR="00D476B3" w:rsidRDefault="00D476B3">
      <w:r>
        <w:t>According to this description method, the IE is presented in its maximum format, i.e., T, TV</w:t>
      </w:r>
      <w:r w:rsidR="003869BB" w:rsidRPr="007E6407">
        <w:t>,</w:t>
      </w:r>
      <w:r>
        <w:t xml:space="preserve"> TLV</w:t>
      </w:r>
      <w:r w:rsidR="003869BB"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62921050" w14:textId="77777777" w:rsidR="00D476B3" w:rsidRDefault="00D476B3">
      <w:r>
        <w:t>Boxes so delimited contains typically the field name, possibly an indication of which bits in the field are in the box, and possibly a value (e.g., for spare bits).</w:t>
      </w:r>
    </w:p>
    <w:p w14:paraId="1888AAA7" w14:textId="77777777" w:rsidR="00D476B3" w:rsidRDefault="00D476B3">
      <w:r>
        <w:t xml:space="preserve">A specific method can be used in the IE description to describe a branching structure, i.e., a structure variable according to the value of particular fields in the IE. This design is unusual outside type 4 </w:t>
      </w:r>
      <w:r w:rsidR="003869BB" w:rsidRPr="00D51510">
        <w:t xml:space="preserve">and type 6 </w:t>
      </w:r>
      <w:r>
        <w:t xml:space="preserve">IEs, and as, a design rule, should be used only in type 4 </w:t>
      </w:r>
      <w:r w:rsidR="003869BB" w:rsidRPr="00D51510">
        <w:t xml:space="preserve">and type 6 </w:t>
      </w:r>
      <w:r>
        <w:t>IEs.</w:t>
      </w:r>
    </w:p>
    <w:p w14:paraId="4E07771F" w14:textId="77777777" w:rsidR="00D476B3" w:rsidRDefault="00D476B3">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0F71D1C8" w14:textId="77777777" w:rsidR="00D476B3" w:rsidRDefault="00D476B3">
      <w:pPr>
        <w:pStyle w:val="B1"/>
      </w:pPr>
      <w:r>
        <w:lastRenderedPageBreak/>
        <w:t>b)</w:t>
      </w:r>
      <w:r>
        <w:tab/>
        <w:t>Each octet group is a self contained entity. The internal structure of an octet group may be defined in alternative ways.</w:t>
      </w:r>
    </w:p>
    <w:p w14:paraId="1C89A041" w14:textId="77777777" w:rsidR="00D476B3" w:rsidRDefault="00D476B3">
      <w:pPr>
        <w:pStyle w:val="B1"/>
      </w:pPr>
      <w:r>
        <w:t>c)</w:t>
      </w:r>
      <w:r>
        <w:tab/>
        <w:t>An octet group is formed by using some extension mechanism. The preferred extension mechanism is to extend an octet (N) through the next octet(s) (Na, Nb, etc.) by using bit 8 in each octet as an extension bit.</w:t>
      </w:r>
    </w:p>
    <w:p w14:paraId="66D592BC" w14:textId="77777777" w:rsidR="00D476B3" w:rsidRDefault="00D476B3">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2A6B2E2F" w14:textId="77777777" w:rsidR="00D476B3" w:rsidRDefault="00D476B3">
      <w:pPr>
        <w:pStyle w:val="B2"/>
      </w:pPr>
      <w:r>
        <w:t>-</w:t>
      </w:r>
      <w:r>
        <w:tab/>
        <w:t>In the format descriptions of the individual information elements, bit 8 is marked "0/1 ext" if another octet follows. Bit 8 is marked "1 ext" if this is the last octet in the extension domain.</w:t>
      </w:r>
    </w:p>
    <w:p w14:paraId="6CD78C86" w14:textId="77777777" w:rsidR="00D476B3" w:rsidRDefault="00D476B3">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2436ED83" w14:textId="77777777" w:rsidR="00D476B3" w:rsidRDefault="00D476B3">
      <w:pPr>
        <w:pStyle w:val="B1"/>
      </w:pPr>
      <w:r>
        <w:t>d)</w:t>
      </w:r>
      <w:r>
        <w:tab/>
        <w:t>In addition to the extension mechanism defined above, an octet (N) may be extended through the next octet(s) (N+1, N+2 etc.) by indications in bits 7-1 (of octet N).</w:t>
      </w:r>
    </w:p>
    <w:p w14:paraId="6A4285BE" w14:textId="77777777" w:rsidR="00D476B3" w:rsidRDefault="00D476B3">
      <w:pPr>
        <w:pStyle w:val="B1"/>
      </w:pPr>
      <w:r>
        <w:t>e)</w:t>
      </w:r>
      <w:r>
        <w:tab/>
        <w:t>The mechanisms in c) and d) may be combined.</w:t>
      </w:r>
    </w:p>
    <w:p w14:paraId="1511AAFC" w14:textId="77777777" w:rsidR="00D476B3" w:rsidRDefault="00D476B3">
      <w:pPr>
        <w:pStyle w:val="B1"/>
      </w:pPr>
      <w:r>
        <w:t>f)</w:t>
      </w:r>
      <w:r>
        <w:tab/>
        <w:t>Optional octets are marked with asterisks (*). As a design rule, the presence o</w:t>
      </w:r>
      <w:r w:rsidR="003869BB">
        <w:t>r</w:t>
      </w:r>
      <w:r>
        <w:t xml:space="preserve"> absence of an optional octet should be determinable from information in the IE and preceding the optional octet. Care should be taken not to introduce ambiguities with optional octets. </w:t>
      </w:r>
    </w:p>
    <w:p w14:paraId="61D93AAB" w14:textId="77777777" w:rsidR="00D476B3" w:rsidRDefault="00D476B3">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65ACAA01" w14:textId="77777777" w:rsidR="00D476B3" w:rsidRDefault="00D476B3">
      <w:pPr>
        <w:pStyle w:val="Heading5"/>
      </w:pPr>
      <w:bookmarkStart w:id="2253" w:name="_Toc11256762"/>
      <w:bookmarkStart w:id="2254" w:name="_Toc36116754"/>
      <w:bookmarkStart w:id="2255" w:name="_Toc45096811"/>
      <w:bookmarkStart w:id="2256" w:name="_Toc51762677"/>
      <w:bookmarkStart w:id="2257" w:name="_Toc155350792"/>
      <w:r>
        <w:t>11.2.2.1.1</w:t>
      </w:r>
      <w:r>
        <w:tab/>
        <w:t>Compact notation</w:t>
      </w:r>
      <w:bookmarkEnd w:id="2253"/>
      <w:bookmarkEnd w:id="2254"/>
      <w:bookmarkEnd w:id="2255"/>
      <w:bookmarkEnd w:id="2256"/>
      <w:bookmarkEnd w:id="2257"/>
    </w:p>
    <w:p w14:paraId="2C02DA2E" w14:textId="77777777" w:rsidR="00D476B3" w:rsidRDefault="00D476B3">
      <w:r>
        <w:t>The compact notation described in Annex B can be used to describe the value part of a standard IE. This method is recommended for complex structures, or for a branching structure not respecting octet boundaries.</w:t>
      </w:r>
    </w:p>
    <w:p w14:paraId="0478ED2F" w14:textId="77777777" w:rsidR="00D476B3" w:rsidRDefault="00D476B3">
      <w:pPr>
        <w:pStyle w:val="Heading3"/>
      </w:pPr>
      <w:bookmarkStart w:id="2258" w:name="_Toc11256763"/>
      <w:bookmarkStart w:id="2259" w:name="_Toc36116755"/>
      <w:bookmarkStart w:id="2260" w:name="_Toc45096812"/>
      <w:bookmarkStart w:id="2261" w:name="_Toc51762678"/>
      <w:bookmarkStart w:id="2262" w:name="_Toc155350793"/>
      <w:r>
        <w:t>11.2.3</w:t>
      </w:r>
      <w:r>
        <w:tab/>
        <w:t>Imperative part of a standard L3 message</w:t>
      </w:r>
      <w:bookmarkEnd w:id="2258"/>
      <w:bookmarkEnd w:id="2259"/>
      <w:bookmarkEnd w:id="2260"/>
      <w:bookmarkEnd w:id="2261"/>
      <w:bookmarkEnd w:id="2262"/>
    </w:p>
    <w:p w14:paraId="2E2FC8B7" w14:textId="77777777" w:rsidR="00D476B3" w:rsidRDefault="00D476B3">
      <w:r>
        <w:t xml:space="preserve">The imperative part of a standard L3 message is composed </w:t>
      </w:r>
      <w:r w:rsidR="003869BB">
        <w:t xml:space="preserve">of </w:t>
      </w:r>
      <w:r>
        <w:t>a header possibly followed by mandatory standard IEs having the format V</w:t>
      </w:r>
      <w:r w:rsidR="003869BB">
        <w:t xml:space="preserve">, </w:t>
      </w:r>
      <w:smartTag w:uri="urn:schemas-microsoft-com:office:smarttags" w:element="City">
        <w:smartTag w:uri="urn:schemas-microsoft-com:office:smarttags" w:element="PlaceType">
          <w:smartTag w:uri="urn:schemas-microsoft-com:office:smarttags" w:element="place">
            <w:r w:rsidR="003869BB">
              <w:t>LV</w:t>
            </w:r>
          </w:smartTag>
        </w:smartTag>
      </w:smartTag>
      <w:r>
        <w:t xml:space="preserve"> or LV</w:t>
      </w:r>
      <w:r w:rsidR="003869BB">
        <w:t>-E</w:t>
      </w:r>
      <w:r>
        <w:t>.</w:t>
      </w:r>
    </w:p>
    <w:p w14:paraId="7A33E77F" w14:textId="77777777" w:rsidR="00D476B3" w:rsidRDefault="00D476B3">
      <w:pPr>
        <w:pStyle w:val="Heading4"/>
      </w:pPr>
      <w:bookmarkStart w:id="2263" w:name="_Toc11256764"/>
      <w:bookmarkStart w:id="2264" w:name="_Toc36116756"/>
      <w:bookmarkStart w:id="2265" w:name="_Toc45096813"/>
      <w:bookmarkStart w:id="2266" w:name="_Toc51762679"/>
      <w:bookmarkStart w:id="2267" w:name="_Toc155350794"/>
      <w:r>
        <w:t>11.2.3.1</w:t>
      </w:r>
      <w:r>
        <w:tab/>
      </w:r>
      <w:r w:rsidR="003869BB" w:rsidRPr="00663D68">
        <w:t xml:space="preserve">Standard L3 message </w:t>
      </w:r>
      <w:r w:rsidR="003869BB">
        <w:t>h</w:t>
      </w:r>
      <w:r>
        <w:t>eader</w:t>
      </w:r>
      <w:bookmarkEnd w:id="2263"/>
      <w:bookmarkEnd w:id="2264"/>
      <w:bookmarkEnd w:id="2265"/>
      <w:bookmarkEnd w:id="2266"/>
      <w:bookmarkEnd w:id="2267"/>
    </w:p>
    <w:p w14:paraId="3444FD3B" w14:textId="77777777" w:rsidR="00D476B3" w:rsidRDefault="0037636E">
      <w:r>
        <w:t>For the MM, GMM, CC and SM protocols defined in 3GPP TS 24.008 [6], t</w:t>
      </w:r>
      <w:r w:rsidR="00D476B3">
        <w:t>he header of a standard L3 message is composed of two octets, and structured in three main parts, the protocol discriminator (1/2 octet), a message type octet, and a half octet used in some cases as a Transaction Identifier, in some other cases as a sub-protocol discriminator, and called skip indicator otherwise.</w:t>
      </w:r>
    </w:p>
    <w:p w14:paraId="55B39148" w14:textId="77777777" w:rsidR="003869BB" w:rsidRDefault="003869BB" w:rsidP="003869BB">
      <w:r>
        <w:t>For the EPS protocols EMM and ESM, a standard L3 message can be either a plain NAS message or a security protected NAS message:</w:t>
      </w:r>
    </w:p>
    <w:p w14:paraId="64D9509E" w14:textId="77777777" w:rsidR="003869BB" w:rsidRDefault="003869BB" w:rsidP="003869BB">
      <w:pPr>
        <w:pStyle w:val="B1"/>
      </w:pPr>
      <w:r>
        <w:t>-</w:t>
      </w:r>
      <w:r>
        <w:tab/>
        <w:t>The header of a plain NAS message is composed of two or three octets, and structured in four main parts, the protocol discriminator (1/2 octet), a half octet used in some cases as security header type and in other cases as an EPS bearer identity (1/2 octet), a message type octet, and one octet included in some cases and used as a procedure transaction identity (PTI). If the procedure transaction identity is present, it is preceding the message type octet.</w:t>
      </w:r>
    </w:p>
    <w:p w14:paraId="7FF6B8F4" w14:textId="77777777" w:rsidR="003869BB" w:rsidRDefault="003869BB" w:rsidP="003869BB">
      <w:pPr>
        <w:pStyle w:val="B1"/>
      </w:pPr>
      <w:r>
        <w:t>-</w:t>
      </w:r>
      <w:r>
        <w:tab/>
        <w:t>The header of a security protected NAS message is composed of six octets, and structured in four main parts, the protocol discriminator (1/2 octet), a half octet used as security header type, a message authentication code of four octets, and a sequence number of one octet. This header is followed by a complete plain NAS message (i.e. including the header of this plain NAS message).</w:t>
      </w:r>
    </w:p>
    <w:p w14:paraId="372256A3" w14:textId="77777777" w:rsidR="0037636E" w:rsidRDefault="0037636E" w:rsidP="00171B9F">
      <w:r>
        <w:lastRenderedPageBreak/>
        <w:t xml:space="preserve">For the 5GS protocols 5GMM and 5GSM, a standard L3 message can be either a plain </w:t>
      </w:r>
      <w:r w:rsidR="00171B9F">
        <w:t xml:space="preserve">5GS </w:t>
      </w:r>
      <w:r>
        <w:t xml:space="preserve">NAS message or a security protected </w:t>
      </w:r>
      <w:r w:rsidR="00171B9F">
        <w:t xml:space="preserve">5GS </w:t>
      </w:r>
      <w:r>
        <w:t>NAS message:</w:t>
      </w:r>
    </w:p>
    <w:p w14:paraId="3B627791" w14:textId="77777777" w:rsidR="00171B9F" w:rsidRDefault="0037636E" w:rsidP="00171B9F">
      <w:pPr>
        <w:pStyle w:val="B1"/>
      </w:pPr>
      <w:r>
        <w:t>-</w:t>
      </w:r>
      <w:r>
        <w:tab/>
        <w:t xml:space="preserve">The header of a plain </w:t>
      </w:r>
      <w:r w:rsidR="00171B9F" w:rsidRPr="003F5991">
        <w:rPr>
          <w:lang w:val="en-US"/>
        </w:rPr>
        <w:t>5GS</w:t>
      </w:r>
      <w:r w:rsidR="00171B9F">
        <w:rPr>
          <w:lang w:val="en-US"/>
        </w:rPr>
        <w:t xml:space="preserve"> </w:t>
      </w:r>
      <w:r>
        <w:t>NAS message is composed of three octets for 5GMM NAS messages and composed of four octets for 5GSM NAS messages, and structured in four main parts, namely, the extended protocol discriminator (1 octet); an octet used as security header type (1/2 octet) plus a spare half octet in case of 5GMM NAS messages, and a PDU session identity of one octet in case of 5GSM NAS messages; an octet for procedure transaction identity (PTI) in case of 5GSM NAS messages; and one octet for message type. If the procedure transaction identity is present, it is preceding the message type octet.</w:t>
      </w:r>
    </w:p>
    <w:p w14:paraId="4B91D309" w14:textId="77777777" w:rsidR="0037636E" w:rsidRDefault="00171B9F" w:rsidP="00171B9F">
      <w:pPr>
        <w:pStyle w:val="B1"/>
      </w:pPr>
      <w:r w:rsidRPr="003F5991">
        <w:rPr>
          <w:lang w:val="en-US"/>
        </w:rPr>
        <w:t>-</w:t>
      </w:r>
      <w:r w:rsidRPr="003F5991">
        <w:rPr>
          <w:lang w:val="en-US"/>
        </w:rPr>
        <w:tab/>
        <w:t xml:space="preserve">The header of a security protected </w:t>
      </w:r>
      <w:r>
        <w:rPr>
          <w:lang w:val="en-US"/>
        </w:rPr>
        <w:t xml:space="preserve">5GS </w:t>
      </w:r>
      <w:r w:rsidRPr="003F5991">
        <w:rPr>
          <w:lang w:val="en-US"/>
        </w:rPr>
        <w:t xml:space="preserve">NAS message is composed of </w:t>
      </w:r>
      <w:r>
        <w:rPr>
          <w:lang w:val="en-US"/>
        </w:rPr>
        <w:t>seven</w:t>
      </w:r>
      <w:r w:rsidRPr="003F5991">
        <w:rPr>
          <w:lang w:val="en-US"/>
        </w:rPr>
        <w:t xml:space="preserve"> octets, and structured in four main parts, the </w:t>
      </w:r>
      <w:r>
        <w:rPr>
          <w:lang w:val="en-US"/>
        </w:rPr>
        <w:t xml:space="preserve">extended </w:t>
      </w:r>
      <w:r w:rsidRPr="003F5991">
        <w:rPr>
          <w:lang w:val="en-US"/>
        </w:rPr>
        <w:t xml:space="preserve">protocol discriminator (1 octet), </w:t>
      </w:r>
      <w:r>
        <w:t>an octet used as security header type (1/2 octet) plus a spare half octet</w:t>
      </w:r>
      <w:r w:rsidRPr="003F5991">
        <w:rPr>
          <w:lang w:val="en-US"/>
        </w:rPr>
        <w:t xml:space="preserve">, a message authentication code of four octets, and a sequence number of one octet. This header is followed by a complete plain </w:t>
      </w:r>
      <w:r>
        <w:rPr>
          <w:lang w:val="en-US"/>
        </w:rPr>
        <w:t xml:space="preserve">5GS </w:t>
      </w:r>
      <w:r w:rsidRPr="003F5991">
        <w:rPr>
          <w:lang w:val="en-US"/>
        </w:rPr>
        <w:t xml:space="preserve">NAS message (i.e. including the header of this plain </w:t>
      </w:r>
      <w:r>
        <w:rPr>
          <w:lang w:val="en-US"/>
        </w:rPr>
        <w:t xml:space="preserve">5GS </w:t>
      </w:r>
      <w:r w:rsidRPr="003F5991">
        <w:rPr>
          <w:lang w:val="en-US"/>
        </w:rPr>
        <w:t>NAS message).</w:t>
      </w:r>
    </w:p>
    <w:p w14:paraId="3459E68C" w14:textId="77777777" w:rsidR="00D476B3" w:rsidRDefault="00D476B3" w:rsidP="0037636E">
      <w:pPr>
        <w:pStyle w:val="Heading5"/>
      </w:pPr>
      <w:bookmarkStart w:id="2268" w:name="_Toc11256765"/>
      <w:bookmarkStart w:id="2269" w:name="_Toc36116757"/>
      <w:bookmarkStart w:id="2270" w:name="_Toc45096814"/>
      <w:bookmarkStart w:id="2271" w:name="_Toc51762680"/>
      <w:bookmarkStart w:id="2272" w:name="_Toc155350795"/>
      <w:r>
        <w:t>11.2.3.1.1</w:t>
      </w:r>
      <w:r>
        <w:tab/>
        <w:t>Protocol discriminator</w:t>
      </w:r>
      <w:bookmarkEnd w:id="2268"/>
      <w:bookmarkEnd w:id="2269"/>
      <w:bookmarkEnd w:id="2270"/>
      <w:bookmarkEnd w:id="2271"/>
      <w:bookmarkEnd w:id="2272"/>
    </w:p>
    <w:p w14:paraId="77EE605F" w14:textId="77777777" w:rsidR="00D476B3" w:rsidRDefault="00D476B3">
      <w:r>
        <w:t xml:space="preserve">Bits 1 to 4 of the first octet of a standard L3 message contain the protocol discriminator (PD) information element. The PD </w:t>
      </w:r>
      <w:r w:rsidR="00E32EC7">
        <w:t>(with exception of "</w:t>
      </w:r>
      <w:r w:rsidR="00E32EC7" w:rsidRPr="00EB79FF">
        <w:t>extension of the PD to one octet length</w:t>
      </w:r>
      <w:r w:rsidR="00E32EC7">
        <w:t xml:space="preserve">") </w:t>
      </w:r>
      <w:r>
        <w:t xml:space="preserve">identifies the L3 protocol to which the standard layer 3 message belongs. The correspondence between L3 protocols and PDs </w:t>
      </w:r>
      <w:r w:rsidR="00E32EC7">
        <w:t>(with exception of "</w:t>
      </w:r>
      <w:r w:rsidR="00E32EC7" w:rsidRPr="00EB79FF">
        <w:t>extension of the PD to one octet length</w:t>
      </w:r>
      <w:r w:rsidR="00E32EC7">
        <w:t xml:space="preserve">") </w:t>
      </w:r>
      <w:r>
        <w:t>is one-to-one.</w:t>
      </w:r>
    </w:p>
    <w:p w14:paraId="0EF422B6" w14:textId="3BBEFC29" w:rsidR="00E32EC7" w:rsidRDefault="00E32EC7" w:rsidP="00E32EC7">
      <w:r>
        <w:t>When the PD is set to "</w:t>
      </w:r>
      <w:r w:rsidRPr="00EB79FF">
        <w:t>extension of the PD to one octet length</w:t>
      </w:r>
      <w:r>
        <w:t xml:space="preserve">", the first octet of a standard L3 message contains the extended protocol discriminator (EPD) information element as specified in </w:t>
      </w:r>
      <w:r w:rsidR="00203CFF">
        <w:t>clause</w:t>
      </w:r>
      <w:r>
        <w:t> 11.2.3.1.1A.</w:t>
      </w:r>
    </w:p>
    <w:p w14:paraId="46E45FE2" w14:textId="77777777" w:rsidR="00D476B3" w:rsidRDefault="00D476B3">
      <w:r>
        <w:t>The PD can take the following values:</w:t>
      </w:r>
    </w:p>
    <w:p w14:paraId="423F2AAE" w14:textId="77777777" w:rsidR="00D476B3" w:rsidRDefault="00D476B3">
      <w:pPr>
        <w:pStyle w:val="TH"/>
      </w:pPr>
      <w:r>
        <w:t>Table 11.2: 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
        <w:gridCol w:w="2725"/>
        <w:gridCol w:w="71"/>
        <w:gridCol w:w="5844"/>
        <w:gridCol w:w="68"/>
      </w:tblGrid>
      <w:tr w:rsidR="00D476B3" w14:paraId="3D1CFED3" w14:textId="77777777">
        <w:trPr>
          <w:gridBefore w:val="1"/>
          <w:wBefore w:w="73" w:type="dxa"/>
          <w:cantSplit/>
          <w:jc w:val="center"/>
        </w:trPr>
        <w:tc>
          <w:tcPr>
            <w:tcW w:w="8708" w:type="dxa"/>
            <w:gridSpan w:val="4"/>
          </w:tcPr>
          <w:p w14:paraId="0C553D4A" w14:textId="77777777" w:rsidR="00D476B3" w:rsidRPr="00256404" w:rsidRDefault="00D476B3">
            <w:pPr>
              <w:pStyle w:val="TAH"/>
              <w:jc w:val="left"/>
            </w:pPr>
            <w:r w:rsidRPr="00256404">
              <w:t>bits</w:t>
            </w:r>
            <w:r w:rsidRPr="00256404">
              <w:tab/>
              <w:t>4 3 2 1</w:t>
            </w:r>
          </w:p>
        </w:tc>
      </w:tr>
      <w:tr w:rsidR="00D476B3" w14:paraId="034DCB6D" w14:textId="77777777">
        <w:trPr>
          <w:gridBefore w:val="1"/>
          <w:wBefore w:w="73" w:type="dxa"/>
          <w:cantSplit/>
          <w:jc w:val="center"/>
        </w:trPr>
        <w:tc>
          <w:tcPr>
            <w:tcW w:w="2796" w:type="dxa"/>
            <w:gridSpan w:val="2"/>
          </w:tcPr>
          <w:p w14:paraId="1C68AE4F" w14:textId="77777777" w:rsidR="00D476B3" w:rsidRPr="00256404" w:rsidRDefault="00D476B3">
            <w:pPr>
              <w:pStyle w:val="TAL"/>
            </w:pPr>
            <w:r w:rsidRPr="00256404">
              <w:tab/>
              <w:t>0 0 0 0</w:t>
            </w:r>
          </w:p>
        </w:tc>
        <w:tc>
          <w:tcPr>
            <w:tcW w:w="5912" w:type="dxa"/>
            <w:gridSpan w:val="2"/>
          </w:tcPr>
          <w:p w14:paraId="76F3D560" w14:textId="77777777" w:rsidR="00D476B3" w:rsidRPr="00256404" w:rsidRDefault="00D476B3">
            <w:pPr>
              <w:pStyle w:val="TAL"/>
            </w:pPr>
            <w:r w:rsidRPr="00256404">
              <w:t>group call control</w:t>
            </w:r>
          </w:p>
        </w:tc>
      </w:tr>
      <w:tr w:rsidR="00D476B3" w14:paraId="65DAE4C1" w14:textId="77777777">
        <w:trPr>
          <w:gridBefore w:val="1"/>
          <w:wBefore w:w="73" w:type="dxa"/>
          <w:cantSplit/>
          <w:jc w:val="center"/>
        </w:trPr>
        <w:tc>
          <w:tcPr>
            <w:tcW w:w="2796" w:type="dxa"/>
            <w:gridSpan w:val="2"/>
          </w:tcPr>
          <w:p w14:paraId="5A81B856" w14:textId="77777777" w:rsidR="00D476B3" w:rsidRPr="00256404" w:rsidRDefault="00D476B3">
            <w:pPr>
              <w:pStyle w:val="TAL"/>
            </w:pPr>
            <w:r w:rsidRPr="00256404">
              <w:tab/>
              <w:t>0 0 0 1</w:t>
            </w:r>
          </w:p>
        </w:tc>
        <w:tc>
          <w:tcPr>
            <w:tcW w:w="5912" w:type="dxa"/>
            <w:gridSpan w:val="2"/>
          </w:tcPr>
          <w:p w14:paraId="3D89ADBC" w14:textId="77777777" w:rsidR="00D476B3" w:rsidRPr="00256404" w:rsidRDefault="00D476B3">
            <w:pPr>
              <w:pStyle w:val="TAL"/>
            </w:pPr>
            <w:r w:rsidRPr="00256404">
              <w:t>broadcast call control</w:t>
            </w:r>
          </w:p>
        </w:tc>
      </w:tr>
      <w:tr w:rsidR="00D476B3" w14:paraId="56FB6E7D" w14:textId="77777777">
        <w:trPr>
          <w:gridBefore w:val="1"/>
          <w:wBefore w:w="73" w:type="dxa"/>
          <w:cantSplit/>
          <w:jc w:val="center"/>
        </w:trPr>
        <w:tc>
          <w:tcPr>
            <w:tcW w:w="2796" w:type="dxa"/>
            <w:gridSpan w:val="2"/>
          </w:tcPr>
          <w:p w14:paraId="1986A9B1" w14:textId="77777777" w:rsidR="00D476B3" w:rsidRPr="00256404" w:rsidRDefault="00D476B3">
            <w:pPr>
              <w:pStyle w:val="TAL"/>
            </w:pPr>
            <w:r w:rsidRPr="00256404">
              <w:tab/>
              <w:t>0 0 1 0</w:t>
            </w:r>
          </w:p>
        </w:tc>
        <w:tc>
          <w:tcPr>
            <w:tcW w:w="5912" w:type="dxa"/>
            <w:gridSpan w:val="2"/>
          </w:tcPr>
          <w:p w14:paraId="5E289C27" w14:textId="77777777" w:rsidR="00D476B3" w:rsidRPr="00256404" w:rsidRDefault="003869BB">
            <w:pPr>
              <w:pStyle w:val="TAL"/>
            </w:pPr>
            <w:r w:rsidRPr="00256404">
              <w:t>EPS session management messages</w:t>
            </w:r>
          </w:p>
        </w:tc>
      </w:tr>
      <w:tr w:rsidR="00D476B3" w14:paraId="53C28E3F" w14:textId="77777777">
        <w:trPr>
          <w:gridBefore w:val="1"/>
          <w:wBefore w:w="73" w:type="dxa"/>
          <w:cantSplit/>
          <w:jc w:val="center"/>
        </w:trPr>
        <w:tc>
          <w:tcPr>
            <w:tcW w:w="2796" w:type="dxa"/>
            <w:gridSpan w:val="2"/>
          </w:tcPr>
          <w:p w14:paraId="06CAA7F3" w14:textId="77777777" w:rsidR="00D476B3" w:rsidRPr="00256404" w:rsidRDefault="00D476B3">
            <w:pPr>
              <w:pStyle w:val="TAL"/>
            </w:pPr>
            <w:r w:rsidRPr="00256404">
              <w:tab/>
              <w:t>0 0 1 1</w:t>
            </w:r>
          </w:p>
        </w:tc>
        <w:tc>
          <w:tcPr>
            <w:tcW w:w="5912" w:type="dxa"/>
            <w:gridSpan w:val="2"/>
          </w:tcPr>
          <w:p w14:paraId="2799D664" w14:textId="77777777" w:rsidR="00D476B3" w:rsidRPr="00256404" w:rsidRDefault="00D476B3">
            <w:pPr>
              <w:pStyle w:val="TAL"/>
            </w:pPr>
            <w:r w:rsidRPr="00256404">
              <w:t>call control; call related SS messages</w:t>
            </w:r>
          </w:p>
        </w:tc>
      </w:tr>
      <w:tr w:rsidR="00D476B3" w14:paraId="1B9FF86D" w14:textId="77777777">
        <w:trPr>
          <w:gridBefore w:val="1"/>
          <w:wBefore w:w="73" w:type="dxa"/>
          <w:cantSplit/>
          <w:jc w:val="center"/>
        </w:trPr>
        <w:tc>
          <w:tcPr>
            <w:tcW w:w="2796" w:type="dxa"/>
            <w:gridSpan w:val="2"/>
          </w:tcPr>
          <w:p w14:paraId="69D7F182" w14:textId="77777777" w:rsidR="00D476B3" w:rsidRDefault="00D476B3">
            <w:pPr>
              <w:pStyle w:val="TAL"/>
              <w:rPr>
                <w:lang w:val="nb-NO"/>
              </w:rPr>
            </w:pPr>
            <w:r w:rsidRPr="00256404">
              <w:tab/>
            </w:r>
            <w:r>
              <w:rPr>
                <w:lang w:val="nb-NO"/>
              </w:rPr>
              <w:t>0 1 0 0</w:t>
            </w:r>
          </w:p>
        </w:tc>
        <w:tc>
          <w:tcPr>
            <w:tcW w:w="5912" w:type="dxa"/>
            <w:gridSpan w:val="2"/>
          </w:tcPr>
          <w:p w14:paraId="1C58F447" w14:textId="77777777" w:rsidR="00D476B3" w:rsidRDefault="00D476B3">
            <w:pPr>
              <w:pStyle w:val="TAL"/>
              <w:rPr>
                <w:lang w:val="nb-NO"/>
              </w:rPr>
            </w:pPr>
            <w:r>
              <w:rPr>
                <w:lang w:val="nb-NO"/>
              </w:rPr>
              <w:t>GPRS Transparent Transport Protocol (GTTP)</w:t>
            </w:r>
          </w:p>
        </w:tc>
      </w:tr>
      <w:tr w:rsidR="00D476B3" w14:paraId="3526243E" w14:textId="77777777">
        <w:trPr>
          <w:gridBefore w:val="1"/>
          <w:wBefore w:w="73" w:type="dxa"/>
          <w:cantSplit/>
          <w:jc w:val="center"/>
        </w:trPr>
        <w:tc>
          <w:tcPr>
            <w:tcW w:w="2796" w:type="dxa"/>
            <w:gridSpan w:val="2"/>
          </w:tcPr>
          <w:p w14:paraId="630A1CA7" w14:textId="77777777" w:rsidR="00D476B3" w:rsidRPr="00256404" w:rsidRDefault="00D476B3">
            <w:pPr>
              <w:pStyle w:val="TAL"/>
            </w:pPr>
            <w:r>
              <w:rPr>
                <w:lang w:val="nb-NO"/>
              </w:rPr>
              <w:tab/>
            </w:r>
            <w:r w:rsidRPr="00256404">
              <w:t>0 1 0 1</w:t>
            </w:r>
          </w:p>
        </w:tc>
        <w:tc>
          <w:tcPr>
            <w:tcW w:w="5912" w:type="dxa"/>
            <w:gridSpan w:val="2"/>
          </w:tcPr>
          <w:p w14:paraId="15FA0F35" w14:textId="77777777" w:rsidR="00D476B3" w:rsidRPr="00256404" w:rsidRDefault="00D476B3">
            <w:pPr>
              <w:pStyle w:val="TAL"/>
            </w:pPr>
            <w:r w:rsidRPr="00256404">
              <w:t>mobility management messages</w:t>
            </w:r>
          </w:p>
        </w:tc>
      </w:tr>
      <w:tr w:rsidR="00D476B3" w14:paraId="1C5F1C1E" w14:textId="77777777">
        <w:trPr>
          <w:gridBefore w:val="1"/>
          <w:wBefore w:w="73" w:type="dxa"/>
          <w:cantSplit/>
          <w:jc w:val="center"/>
        </w:trPr>
        <w:tc>
          <w:tcPr>
            <w:tcW w:w="2796" w:type="dxa"/>
            <w:gridSpan w:val="2"/>
          </w:tcPr>
          <w:p w14:paraId="13493D03" w14:textId="77777777" w:rsidR="00D476B3" w:rsidRPr="00256404" w:rsidRDefault="00D476B3">
            <w:pPr>
              <w:pStyle w:val="TAL"/>
            </w:pPr>
            <w:r w:rsidRPr="00256404">
              <w:tab/>
              <w:t>0 1 1 0</w:t>
            </w:r>
          </w:p>
        </w:tc>
        <w:tc>
          <w:tcPr>
            <w:tcW w:w="5912" w:type="dxa"/>
            <w:gridSpan w:val="2"/>
          </w:tcPr>
          <w:p w14:paraId="7BB6516F" w14:textId="77777777" w:rsidR="00D476B3" w:rsidRPr="00256404" w:rsidRDefault="00D476B3">
            <w:pPr>
              <w:pStyle w:val="TAL"/>
            </w:pPr>
            <w:r w:rsidRPr="00256404">
              <w:t>radio resources management messages</w:t>
            </w:r>
          </w:p>
        </w:tc>
      </w:tr>
      <w:tr w:rsidR="003869BB" w:rsidRPr="00663D68" w14:paraId="60CA0D31" w14:textId="77777777">
        <w:trPr>
          <w:gridBefore w:val="1"/>
          <w:wBefore w:w="73" w:type="dxa"/>
          <w:cantSplit/>
          <w:jc w:val="center"/>
        </w:trPr>
        <w:tc>
          <w:tcPr>
            <w:tcW w:w="2796" w:type="dxa"/>
            <w:gridSpan w:val="2"/>
          </w:tcPr>
          <w:p w14:paraId="07C66A11" w14:textId="77777777" w:rsidR="003869BB" w:rsidRPr="00256404" w:rsidRDefault="003869BB" w:rsidP="003869BB">
            <w:pPr>
              <w:pStyle w:val="TAL"/>
            </w:pPr>
            <w:r w:rsidRPr="00256404">
              <w:tab/>
              <w:t>0 1 1 1</w:t>
            </w:r>
          </w:p>
        </w:tc>
        <w:tc>
          <w:tcPr>
            <w:tcW w:w="5912" w:type="dxa"/>
            <w:gridSpan w:val="2"/>
          </w:tcPr>
          <w:p w14:paraId="61DFC65F" w14:textId="77777777" w:rsidR="003869BB" w:rsidRPr="00256404" w:rsidRDefault="003869BB" w:rsidP="003869BB">
            <w:pPr>
              <w:pStyle w:val="TAL"/>
            </w:pPr>
            <w:r w:rsidRPr="00256404">
              <w:t>EPS mobility management messages</w:t>
            </w:r>
          </w:p>
        </w:tc>
      </w:tr>
      <w:tr w:rsidR="00D476B3" w14:paraId="60E09948" w14:textId="77777777">
        <w:trPr>
          <w:gridBefore w:val="1"/>
          <w:wBefore w:w="73" w:type="dxa"/>
          <w:cantSplit/>
          <w:jc w:val="center"/>
        </w:trPr>
        <w:tc>
          <w:tcPr>
            <w:tcW w:w="2796" w:type="dxa"/>
            <w:gridSpan w:val="2"/>
          </w:tcPr>
          <w:p w14:paraId="4268F31B" w14:textId="77777777" w:rsidR="00D476B3" w:rsidRPr="00256404" w:rsidRDefault="00D476B3">
            <w:pPr>
              <w:pStyle w:val="TAL"/>
            </w:pPr>
            <w:r w:rsidRPr="00256404">
              <w:tab/>
              <w:t>1 0 0 0</w:t>
            </w:r>
          </w:p>
        </w:tc>
        <w:tc>
          <w:tcPr>
            <w:tcW w:w="5912" w:type="dxa"/>
            <w:gridSpan w:val="2"/>
          </w:tcPr>
          <w:p w14:paraId="4F4338A3" w14:textId="77777777" w:rsidR="00D476B3" w:rsidRPr="00256404" w:rsidRDefault="00D476B3">
            <w:pPr>
              <w:pStyle w:val="TAL"/>
            </w:pPr>
            <w:r w:rsidRPr="00256404">
              <w:t>GPRS mobility management messages</w:t>
            </w:r>
          </w:p>
        </w:tc>
      </w:tr>
      <w:tr w:rsidR="00D476B3" w14:paraId="79692742" w14:textId="77777777">
        <w:trPr>
          <w:gridBefore w:val="1"/>
          <w:wBefore w:w="73" w:type="dxa"/>
          <w:cantSplit/>
          <w:jc w:val="center"/>
        </w:trPr>
        <w:tc>
          <w:tcPr>
            <w:tcW w:w="2796" w:type="dxa"/>
            <w:gridSpan w:val="2"/>
          </w:tcPr>
          <w:p w14:paraId="236557B8" w14:textId="77777777" w:rsidR="00D476B3" w:rsidRPr="00256404" w:rsidRDefault="00D476B3">
            <w:pPr>
              <w:pStyle w:val="TAL"/>
            </w:pPr>
            <w:r w:rsidRPr="00256404">
              <w:tab/>
              <w:t>1 0 0 1</w:t>
            </w:r>
          </w:p>
        </w:tc>
        <w:tc>
          <w:tcPr>
            <w:tcW w:w="5912" w:type="dxa"/>
            <w:gridSpan w:val="2"/>
          </w:tcPr>
          <w:p w14:paraId="01E2EB4A" w14:textId="77777777" w:rsidR="00D476B3" w:rsidRPr="00256404" w:rsidRDefault="00D476B3">
            <w:pPr>
              <w:pStyle w:val="TAL"/>
            </w:pPr>
            <w:r w:rsidRPr="00256404">
              <w:t>SMS messages</w:t>
            </w:r>
          </w:p>
        </w:tc>
      </w:tr>
      <w:tr w:rsidR="00D476B3" w14:paraId="6B7B7CE3" w14:textId="77777777">
        <w:trPr>
          <w:gridBefore w:val="1"/>
          <w:wBefore w:w="73" w:type="dxa"/>
          <w:cantSplit/>
          <w:jc w:val="center"/>
        </w:trPr>
        <w:tc>
          <w:tcPr>
            <w:tcW w:w="2796" w:type="dxa"/>
            <w:gridSpan w:val="2"/>
          </w:tcPr>
          <w:p w14:paraId="521403B7" w14:textId="77777777" w:rsidR="00D476B3" w:rsidRPr="00256404" w:rsidRDefault="00D476B3">
            <w:pPr>
              <w:pStyle w:val="TAL"/>
            </w:pPr>
            <w:r w:rsidRPr="00256404">
              <w:tab/>
              <w:t>1 0 1 0</w:t>
            </w:r>
          </w:p>
        </w:tc>
        <w:tc>
          <w:tcPr>
            <w:tcW w:w="5912" w:type="dxa"/>
            <w:gridSpan w:val="2"/>
          </w:tcPr>
          <w:p w14:paraId="64DF743F" w14:textId="77777777" w:rsidR="00D476B3" w:rsidRPr="00256404" w:rsidRDefault="00D476B3">
            <w:pPr>
              <w:pStyle w:val="TAL"/>
            </w:pPr>
            <w:r w:rsidRPr="00256404">
              <w:t>GPRS session management messages</w:t>
            </w:r>
          </w:p>
        </w:tc>
      </w:tr>
      <w:tr w:rsidR="00D476B3" w14:paraId="48BFCB80" w14:textId="77777777">
        <w:trPr>
          <w:gridBefore w:val="1"/>
          <w:wBefore w:w="73" w:type="dxa"/>
          <w:cantSplit/>
          <w:jc w:val="center"/>
        </w:trPr>
        <w:tc>
          <w:tcPr>
            <w:tcW w:w="2796" w:type="dxa"/>
            <w:gridSpan w:val="2"/>
          </w:tcPr>
          <w:p w14:paraId="7B72EECC" w14:textId="77777777" w:rsidR="00D476B3" w:rsidRPr="00256404" w:rsidRDefault="00D476B3">
            <w:pPr>
              <w:pStyle w:val="TAL"/>
            </w:pPr>
            <w:r w:rsidRPr="00256404">
              <w:tab/>
              <w:t>1 0 1 1</w:t>
            </w:r>
          </w:p>
        </w:tc>
        <w:tc>
          <w:tcPr>
            <w:tcW w:w="5912" w:type="dxa"/>
            <w:gridSpan w:val="2"/>
          </w:tcPr>
          <w:p w14:paraId="033FFC54" w14:textId="77777777" w:rsidR="00D476B3" w:rsidRPr="00256404" w:rsidRDefault="00D476B3">
            <w:pPr>
              <w:pStyle w:val="TAL"/>
            </w:pPr>
            <w:r w:rsidRPr="00256404">
              <w:t>non call related SS messages</w:t>
            </w:r>
          </w:p>
        </w:tc>
      </w:tr>
      <w:tr w:rsidR="00D476B3" w14:paraId="1F2B7579" w14:textId="77777777">
        <w:trPr>
          <w:gridAfter w:val="1"/>
          <w:wAfter w:w="68" w:type="dxa"/>
          <w:cantSplit/>
          <w:jc w:val="center"/>
        </w:trPr>
        <w:tc>
          <w:tcPr>
            <w:tcW w:w="2798" w:type="dxa"/>
            <w:gridSpan w:val="2"/>
          </w:tcPr>
          <w:p w14:paraId="00EED50F" w14:textId="77777777" w:rsidR="00D476B3" w:rsidRPr="00256404" w:rsidRDefault="00D476B3">
            <w:pPr>
              <w:pStyle w:val="TAL"/>
            </w:pPr>
            <w:r w:rsidRPr="00256404">
              <w:tab/>
              <w:t>1 1 0 0</w:t>
            </w:r>
          </w:p>
        </w:tc>
        <w:tc>
          <w:tcPr>
            <w:tcW w:w="5915" w:type="dxa"/>
            <w:gridSpan w:val="2"/>
          </w:tcPr>
          <w:p w14:paraId="6570459D" w14:textId="77777777" w:rsidR="00D476B3" w:rsidRPr="00256404" w:rsidRDefault="00D476B3">
            <w:pPr>
              <w:pStyle w:val="TAL"/>
            </w:pPr>
            <w:r w:rsidRPr="00256404">
              <w:t xml:space="preserve">Location services specified in </w:t>
            </w:r>
            <w:r w:rsidRPr="00256404">
              <w:rPr>
                <w:snapToGrid w:val="0"/>
                <w:color w:val="000000"/>
              </w:rPr>
              <w:t>3GPP</w:t>
            </w:r>
            <w:r w:rsidR="00E32EC7" w:rsidRPr="00256404">
              <w:rPr>
                <w:snapToGrid w:val="0"/>
                <w:color w:val="000000"/>
              </w:rPr>
              <w:t> </w:t>
            </w:r>
            <w:r w:rsidRPr="00256404">
              <w:rPr>
                <w:snapToGrid w:val="0"/>
                <w:color w:val="000000"/>
              </w:rPr>
              <w:t>TS</w:t>
            </w:r>
            <w:r w:rsidR="00E32EC7" w:rsidRPr="00256404">
              <w:t> </w:t>
            </w:r>
            <w:r w:rsidRPr="00256404">
              <w:t>44.071</w:t>
            </w:r>
            <w:r w:rsidR="00E32EC7" w:rsidRPr="00256404">
              <w:t> </w:t>
            </w:r>
            <w:r w:rsidRPr="00256404">
              <w:t>[8a]</w:t>
            </w:r>
          </w:p>
        </w:tc>
      </w:tr>
      <w:tr w:rsidR="00D476B3" w14:paraId="4501C7FB" w14:textId="77777777">
        <w:trPr>
          <w:gridBefore w:val="1"/>
          <w:wBefore w:w="73" w:type="dxa"/>
          <w:cantSplit/>
          <w:jc w:val="center"/>
        </w:trPr>
        <w:tc>
          <w:tcPr>
            <w:tcW w:w="2796" w:type="dxa"/>
            <w:gridSpan w:val="2"/>
          </w:tcPr>
          <w:p w14:paraId="6146754D" w14:textId="77777777" w:rsidR="00D476B3" w:rsidRPr="00256404" w:rsidRDefault="00D476B3">
            <w:pPr>
              <w:pStyle w:val="TAL"/>
            </w:pPr>
            <w:r w:rsidRPr="00256404">
              <w:tab/>
              <w:t>1 1 1 0</w:t>
            </w:r>
          </w:p>
        </w:tc>
        <w:tc>
          <w:tcPr>
            <w:tcW w:w="5912" w:type="dxa"/>
            <w:gridSpan w:val="2"/>
          </w:tcPr>
          <w:p w14:paraId="670EFCB6" w14:textId="77777777" w:rsidR="00D476B3" w:rsidRPr="00256404" w:rsidRDefault="00D476B3">
            <w:pPr>
              <w:pStyle w:val="TAL"/>
            </w:pPr>
            <w:r w:rsidRPr="00256404">
              <w:t>extension of the PD to one octet length</w:t>
            </w:r>
          </w:p>
        </w:tc>
      </w:tr>
      <w:tr w:rsidR="00D476B3" w14:paraId="05F92B4C" w14:textId="77777777">
        <w:trPr>
          <w:gridBefore w:val="1"/>
          <w:wBefore w:w="73" w:type="dxa"/>
          <w:cantSplit/>
          <w:jc w:val="center"/>
        </w:trPr>
        <w:tc>
          <w:tcPr>
            <w:tcW w:w="2796" w:type="dxa"/>
            <w:gridSpan w:val="2"/>
          </w:tcPr>
          <w:p w14:paraId="7061B74E" w14:textId="77777777" w:rsidR="00D476B3" w:rsidRPr="00256404" w:rsidRDefault="00D476B3">
            <w:pPr>
              <w:pStyle w:val="TAL"/>
            </w:pPr>
            <w:r w:rsidRPr="00256404">
              <w:tab/>
              <w:t>1 1 1 1</w:t>
            </w:r>
          </w:p>
        </w:tc>
        <w:tc>
          <w:tcPr>
            <w:tcW w:w="5912" w:type="dxa"/>
            <w:gridSpan w:val="2"/>
          </w:tcPr>
          <w:p w14:paraId="6FC22458" w14:textId="77777777" w:rsidR="00D476B3" w:rsidRPr="00256404" w:rsidRDefault="00F0343D" w:rsidP="00E32EC7">
            <w:pPr>
              <w:pStyle w:val="TAL"/>
            </w:pPr>
            <w:r w:rsidRPr="00256404">
              <w:rPr>
                <w:rFonts w:hint="eastAsia"/>
                <w:lang w:eastAsia="ja-JP"/>
              </w:rPr>
              <w:t>used by</w:t>
            </w:r>
            <w:r w:rsidR="00D476B3" w:rsidRPr="00256404">
              <w:t xml:space="preserve"> tests procedures described in </w:t>
            </w:r>
            <w:r w:rsidR="00D476B3" w:rsidRPr="00256404">
              <w:rPr>
                <w:snapToGrid w:val="0"/>
                <w:color w:val="000000"/>
              </w:rPr>
              <w:t>3GPP</w:t>
            </w:r>
            <w:r w:rsidR="00E32EC7" w:rsidRPr="00256404">
              <w:rPr>
                <w:snapToGrid w:val="0"/>
                <w:color w:val="000000"/>
              </w:rPr>
              <w:t> </w:t>
            </w:r>
            <w:r w:rsidR="00D476B3" w:rsidRPr="00256404">
              <w:rPr>
                <w:snapToGrid w:val="0"/>
                <w:color w:val="000000"/>
              </w:rPr>
              <w:t>TS</w:t>
            </w:r>
            <w:r w:rsidR="00E32EC7" w:rsidRPr="00256404">
              <w:rPr>
                <w:snapToGrid w:val="0"/>
                <w:color w:val="000000"/>
              </w:rPr>
              <w:t> </w:t>
            </w:r>
            <w:r w:rsidR="00D476B3" w:rsidRPr="00256404">
              <w:t>44.014</w:t>
            </w:r>
            <w:r w:rsidR="00E32EC7" w:rsidRPr="00256404">
              <w:t> </w:t>
            </w:r>
            <w:r w:rsidR="00D476B3" w:rsidRPr="00256404">
              <w:t>[5a]</w:t>
            </w:r>
            <w:r w:rsidRPr="00256404">
              <w:rPr>
                <w:rFonts w:hint="eastAsia"/>
                <w:lang w:eastAsia="ja-JP"/>
              </w:rPr>
              <w:t>,</w:t>
            </w:r>
            <w:r w:rsidR="00D476B3" w:rsidRPr="00256404">
              <w:t xml:space="preserve"> 3GPP</w:t>
            </w:r>
            <w:r w:rsidR="00E32EC7" w:rsidRPr="00256404">
              <w:t> </w:t>
            </w:r>
            <w:r w:rsidR="00D476B3" w:rsidRPr="00256404">
              <w:t>TS</w:t>
            </w:r>
            <w:r w:rsidR="00E32EC7" w:rsidRPr="00256404">
              <w:t> </w:t>
            </w:r>
            <w:r w:rsidR="00D476B3" w:rsidRPr="00256404">
              <w:t>34.109</w:t>
            </w:r>
            <w:r w:rsidR="00E32EC7" w:rsidRPr="00256404">
              <w:t> </w:t>
            </w:r>
            <w:r w:rsidR="00D476B3" w:rsidRPr="00256404">
              <w:t>[17a]</w:t>
            </w:r>
            <w:r w:rsidR="00E32EC7" w:rsidRPr="00256404">
              <w:t>,</w:t>
            </w:r>
            <w:r w:rsidRPr="00256404">
              <w:rPr>
                <w:rFonts w:hint="eastAsia"/>
                <w:lang w:eastAsia="ja-JP"/>
              </w:rPr>
              <w:t xml:space="preserve"> 3GPP</w:t>
            </w:r>
            <w:r w:rsidR="00E32EC7" w:rsidRPr="00256404">
              <w:rPr>
                <w:lang w:eastAsia="ja-JP"/>
              </w:rPr>
              <w:t> </w:t>
            </w:r>
            <w:r w:rsidRPr="00256404">
              <w:rPr>
                <w:rFonts w:hint="eastAsia"/>
                <w:lang w:eastAsia="ja-JP"/>
              </w:rPr>
              <w:t>TS</w:t>
            </w:r>
            <w:r w:rsidR="00E32EC7" w:rsidRPr="00256404">
              <w:rPr>
                <w:lang w:eastAsia="ja-JP"/>
              </w:rPr>
              <w:t> </w:t>
            </w:r>
            <w:r w:rsidRPr="00256404">
              <w:rPr>
                <w:rFonts w:hint="eastAsia"/>
                <w:lang w:eastAsia="ja-JP"/>
              </w:rPr>
              <w:t>36.509</w:t>
            </w:r>
            <w:r w:rsidR="00E32EC7" w:rsidRPr="00256404">
              <w:rPr>
                <w:lang w:eastAsia="ja-JP"/>
              </w:rPr>
              <w:t> </w:t>
            </w:r>
            <w:r w:rsidRPr="00256404">
              <w:rPr>
                <w:rFonts w:hint="eastAsia"/>
                <w:lang w:eastAsia="ja-JP"/>
              </w:rPr>
              <w:t>[26]</w:t>
            </w:r>
            <w:r w:rsidR="00E32EC7" w:rsidRPr="00256404">
              <w:rPr>
                <w:lang w:eastAsia="ja-JP"/>
              </w:rPr>
              <w:t xml:space="preserve"> and 3GPP TS 38.509 [29]</w:t>
            </w:r>
            <w:r w:rsidR="00D476B3" w:rsidRPr="00256404">
              <w:t>.</w:t>
            </w:r>
          </w:p>
        </w:tc>
      </w:tr>
    </w:tbl>
    <w:p w14:paraId="42FEC8AB" w14:textId="77777777" w:rsidR="00D476B3" w:rsidRDefault="00D476B3"/>
    <w:p w14:paraId="43651B97" w14:textId="77777777" w:rsidR="00D476B3" w:rsidRDefault="00D476B3">
      <w:r>
        <w:t>If the network receives, on a SAP where it expects standard L3 messages, a message with a protocol discriminator different from those specified in table</w:t>
      </w:r>
      <w:r w:rsidR="007D5EB7">
        <w:t> </w:t>
      </w:r>
      <w:r>
        <w:t>11.2, the network may ignore the message or initiate the channel release procedure defined in 3GPP</w:t>
      </w:r>
      <w:r w:rsidR="007D5EB7">
        <w:t> </w:t>
      </w:r>
      <w:r>
        <w:t>TS</w:t>
      </w:r>
      <w:r w:rsidR="007D5EB7">
        <w:t> </w:t>
      </w:r>
      <w:r>
        <w:t>44.018</w:t>
      </w:r>
      <w:r w:rsidR="007D5EB7">
        <w:t> </w:t>
      </w:r>
      <w:r>
        <w:t>[6b].</w:t>
      </w:r>
    </w:p>
    <w:p w14:paraId="18E05709" w14:textId="77777777" w:rsidR="00D476B3" w:rsidRDefault="00D476B3">
      <w:r>
        <w:t>If the Mobile Station receives, on a SAP where it expects standard L3 messages, a standard L3 message with a protocol discriminator different from those specified in table</w:t>
      </w:r>
      <w:r w:rsidR="007D5EB7">
        <w:t> </w:t>
      </w:r>
      <w:r>
        <w:t>11.2, or for a protocol that it does not support, the Mobile Station shall ignore the message.</w:t>
      </w:r>
    </w:p>
    <w:p w14:paraId="7177AC50" w14:textId="77777777" w:rsidR="00E32EC7" w:rsidRDefault="00E32EC7" w:rsidP="00E32EC7">
      <w:pPr>
        <w:pStyle w:val="Heading5"/>
      </w:pPr>
      <w:bookmarkStart w:id="2273" w:name="_Toc11256766"/>
      <w:bookmarkStart w:id="2274" w:name="_Toc36116758"/>
      <w:bookmarkStart w:id="2275" w:name="_Toc45096815"/>
      <w:bookmarkStart w:id="2276" w:name="_Toc51762681"/>
      <w:bookmarkStart w:id="2277" w:name="_Toc155350796"/>
      <w:r>
        <w:t>11.2.3.1.1A</w:t>
      </w:r>
      <w:r>
        <w:tab/>
        <w:t>Extended protocol discriminator (EPD)</w:t>
      </w:r>
      <w:bookmarkEnd w:id="2273"/>
      <w:bookmarkEnd w:id="2274"/>
      <w:bookmarkEnd w:id="2275"/>
      <w:bookmarkEnd w:id="2276"/>
      <w:bookmarkEnd w:id="2277"/>
    </w:p>
    <w:p w14:paraId="171A742C" w14:textId="550F7AA5" w:rsidR="00E32EC7" w:rsidRDefault="00E32EC7" w:rsidP="00E32EC7">
      <w:r>
        <w:t>When the PD is set to "</w:t>
      </w:r>
      <w:r w:rsidRPr="00EB79FF">
        <w:t>extension of the PD to one octet length</w:t>
      </w:r>
      <w:r>
        <w:t xml:space="preserve">" as specified in </w:t>
      </w:r>
      <w:r w:rsidR="00203CFF">
        <w:t>clause</w:t>
      </w:r>
      <w:r>
        <w:t> 11.2.3.1.1, bits 1 to 8 of the first octet of a standard L3 message contain the extended protocol discriminator (EPD) information element.</w:t>
      </w:r>
    </w:p>
    <w:p w14:paraId="6CE7803E" w14:textId="77777777" w:rsidR="00E32EC7" w:rsidRDefault="00E32EC7" w:rsidP="00E32EC7">
      <w:r>
        <w:t>The EPD identifies the L3 protocol to which the standard layer 3 message belongs. The correspondence between L3 protocols and EPDs is one-to-one.</w:t>
      </w:r>
    </w:p>
    <w:p w14:paraId="082FB693" w14:textId="77777777" w:rsidR="00E32EC7" w:rsidRDefault="00E32EC7" w:rsidP="00E32EC7">
      <w:r>
        <w:lastRenderedPageBreak/>
        <w:t>The EPD can take the values specified in table 11.2.3.1.1A.1.</w:t>
      </w:r>
    </w:p>
    <w:p w14:paraId="297BD62F" w14:textId="77777777" w:rsidR="00E32EC7" w:rsidRDefault="00E32EC7" w:rsidP="00E32EC7">
      <w:pPr>
        <w:pStyle w:val="TH"/>
      </w:pPr>
      <w:r>
        <w:t>Table 11.2.3.1.1A.1: EPD values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E32EC7" w:rsidRPr="00815FA4" w14:paraId="0A280E79" w14:textId="77777777" w:rsidTr="00256404">
        <w:trPr>
          <w:cantSplit/>
          <w:jc w:val="center"/>
        </w:trPr>
        <w:tc>
          <w:tcPr>
            <w:tcW w:w="7091" w:type="dxa"/>
            <w:gridSpan w:val="9"/>
          </w:tcPr>
          <w:p w14:paraId="0ED48612" w14:textId="77777777" w:rsidR="00E32EC7" w:rsidRPr="00815FA4" w:rsidRDefault="00E32EC7" w:rsidP="00256404">
            <w:pPr>
              <w:keepNext/>
              <w:keepLines/>
              <w:spacing w:after="0"/>
              <w:rPr>
                <w:rFonts w:ascii="Arial" w:hAnsi="Arial"/>
                <w:sz w:val="18"/>
                <w:lang w:eastAsia="ko-KR"/>
              </w:rPr>
            </w:pPr>
            <w:r>
              <w:rPr>
                <w:rFonts w:ascii="Arial" w:hAnsi="Arial"/>
                <w:sz w:val="18"/>
                <w:lang w:eastAsia="ko-KR"/>
              </w:rPr>
              <w:t xml:space="preserve">EPD value </w:t>
            </w:r>
            <w:r w:rsidRPr="00815FA4">
              <w:rPr>
                <w:rFonts w:ascii="Arial" w:hAnsi="Arial" w:hint="eastAsia"/>
                <w:sz w:val="18"/>
                <w:lang w:eastAsia="ko-KR"/>
              </w:rPr>
              <w:t xml:space="preserve">(octet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E32EC7" w:rsidRPr="00815FA4" w14:paraId="08B49C1C" w14:textId="77777777" w:rsidTr="00256404">
        <w:trPr>
          <w:cantSplit/>
          <w:jc w:val="center"/>
        </w:trPr>
        <w:tc>
          <w:tcPr>
            <w:tcW w:w="7091" w:type="dxa"/>
            <w:gridSpan w:val="9"/>
          </w:tcPr>
          <w:p w14:paraId="3DBFF8B2" w14:textId="77777777" w:rsidR="00E32EC7" w:rsidRPr="00815FA4" w:rsidRDefault="00E32EC7" w:rsidP="00256404">
            <w:pPr>
              <w:keepNext/>
              <w:keepLines/>
              <w:spacing w:after="0"/>
              <w:rPr>
                <w:rFonts w:ascii="Arial" w:hAnsi="Arial"/>
                <w:sz w:val="18"/>
                <w:lang w:eastAsia="ko-KR"/>
              </w:rPr>
            </w:pPr>
            <w:r w:rsidRPr="00815FA4">
              <w:rPr>
                <w:rFonts w:ascii="Arial" w:hAnsi="Arial" w:hint="eastAsia"/>
                <w:sz w:val="18"/>
                <w:lang w:eastAsia="ko-KR"/>
              </w:rPr>
              <w:t>Bits</w:t>
            </w:r>
          </w:p>
        </w:tc>
      </w:tr>
      <w:tr w:rsidR="00E32EC7" w:rsidRPr="00BB0A8A" w14:paraId="40345B28" w14:textId="77777777" w:rsidTr="00256404">
        <w:trPr>
          <w:jc w:val="center"/>
        </w:trPr>
        <w:tc>
          <w:tcPr>
            <w:tcW w:w="284" w:type="dxa"/>
          </w:tcPr>
          <w:p w14:paraId="13D590AD" w14:textId="77777777" w:rsidR="00E32EC7" w:rsidRPr="00256404" w:rsidRDefault="00E32EC7" w:rsidP="00256404">
            <w:pPr>
              <w:pStyle w:val="TAH"/>
              <w:rPr>
                <w:lang w:eastAsia="ko-KR"/>
              </w:rPr>
            </w:pPr>
            <w:r w:rsidRPr="00256404">
              <w:rPr>
                <w:rFonts w:hint="eastAsia"/>
                <w:lang w:eastAsia="ko-KR"/>
              </w:rPr>
              <w:t>8</w:t>
            </w:r>
          </w:p>
        </w:tc>
        <w:tc>
          <w:tcPr>
            <w:tcW w:w="285" w:type="dxa"/>
          </w:tcPr>
          <w:p w14:paraId="031C00A9" w14:textId="77777777" w:rsidR="00E32EC7" w:rsidRPr="00256404" w:rsidRDefault="00E32EC7" w:rsidP="00256404">
            <w:pPr>
              <w:pStyle w:val="TAH"/>
              <w:rPr>
                <w:lang w:eastAsia="ko-KR"/>
              </w:rPr>
            </w:pPr>
            <w:r w:rsidRPr="00256404">
              <w:rPr>
                <w:rFonts w:hint="eastAsia"/>
                <w:lang w:eastAsia="ko-KR"/>
              </w:rPr>
              <w:t>7</w:t>
            </w:r>
          </w:p>
        </w:tc>
        <w:tc>
          <w:tcPr>
            <w:tcW w:w="283" w:type="dxa"/>
          </w:tcPr>
          <w:p w14:paraId="645215A1" w14:textId="77777777" w:rsidR="00E32EC7" w:rsidRPr="00256404" w:rsidRDefault="00E32EC7" w:rsidP="00256404">
            <w:pPr>
              <w:pStyle w:val="TAH"/>
              <w:rPr>
                <w:lang w:eastAsia="ko-KR"/>
              </w:rPr>
            </w:pPr>
            <w:r w:rsidRPr="00256404">
              <w:rPr>
                <w:rFonts w:hint="eastAsia"/>
                <w:lang w:eastAsia="ko-KR"/>
              </w:rPr>
              <w:t>6</w:t>
            </w:r>
          </w:p>
        </w:tc>
        <w:tc>
          <w:tcPr>
            <w:tcW w:w="283" w:type="dxa"/>
          </w:tcPr>
          <w:p w14:paraId="3C14B136" w14:textId="77777777" w:rsidR="00E32EC7" w:rsidRPr="00256404" w:rsidRDefault="00E32EC7" w:rsidP="00256404">
            <w:pPr>
              <w:pStyle w:val="TAH"/>
              <w:rPr>
                <w:lang w:eastAsia="ko-KR"/>
              </w:rPr>
            </w:pPr>
            <w:r w:rsidRPr="00256404">
              <w:rPr>
                <w:rFonts w:hint="eastAsia"/>
                <w:lang w:eastAsia="ko-KR"/>
              </w:rPr>
              <w:t>5</w:t>
            </w:r>
          </w:p>
        </w:tc>
        <w:tc>
          <w:tcPr>
            <w:tcW w:w="284" w:type="dxa"/>
          </w:tcPr>
          <w:p w14:paraId="00DF286E" w14:textId="77777777" w:rsidR="00E32EC7" w:rsidRPr="00256404" w:rsidRDefault="00E32EC7" w:rsidP="00256404">
            <w:pPr>
              <w:pStyle w:val="TAH"/>
              <w:rPr>
                <w:lang w:eastAsia="ko-KR"/>
              </w:rPr>
            </w:pPr>
            <w:r w:rsidRPr="00256404">
              <w:rPr>
                <w:rFonts w:hint="eastAsia"/>
                <w:lang w:eastAsia="ko-KR"/>
              </w:rPr>
              <w:t>4</w:t>
            </w:r>
          </w:p>
        </w:tc>
        <w:tc>
          <w:tcPr>
            <w:tcW w:w="284" w:type="dxa"/>
          </w:tcPr>
          <w:p w14:paraId="0C1EC633" w14:textId="77777777" w:rsidR="00E32EC7" w:rsidRPr="00256404" w:rsidRDefault="00E32EC7" w:rsidP="00256404">
            <w:pPr>
              <w:pStyle w:val="TAH"/>
              <w:rPr>
                <w:lang w:eastAsia="ko-KR"/>
              </w:rPr>
            </w:pPr>
            <w:r w:rsidRPr="00256404">
              <w:rPr>
                <w:rFonts w:hint="eastAsia"/>
                <w:lang w:eastAsia="ko-KR"/>
              </w:rPr>
              <w:t>3</w:t>
            </w:r>
          </w:p>
        </w:tc>
        <w:tc>
          <w:tcPr>
            <w:tcW w:w="284" w:type="dxa"/>
          </w:tcPr>
          <w:p w14:paraId="13A65BE3" w14:textId="77777777" w:rsidR="00E32EC7" w:rsidRPr="00256404" w:rsidRDefault="00E32EC7" w:rsidP="00256404">
            <w:pPr>
              <w:pStyle w:val="TAH"/>
              <w:rPr>
                <w:lang w:eastAsia="ko-KR"/>
              </w:rPr>
            </w:pPr>
            <w:r w:rsidRPr="00256404">
              <w:rPr>
                <w:rFonts w:hint="eastAsia"/>
                <w:lang w:eastAsia="ko-KR"/>
              </w:rPr>
              <w:t>2</w:t>
            </w:r>
          </w:p>
        </w:tc>
        <w:tc>
          <w:tcPr>
            <w:tcW w:w="284" w:type="dxa"/>
          </w:tcPr>
          <w:p w14:paraId="701FCBC5" w14:textId="77777777" w:rsidR="00E32EC7" w:rsidRPr="00256404" w:rsidRDefault="00E32EC7" w:rsidP="00256404">
            <w:pPr>
              <w:pStyle w:val="TAH"/>
              <w:rPr>
                <w:lang w:eastAsia="ko-KR"/>
              </w:rPr>
            </w:pPr>
            <w:r w:rsidRPr="00256404">
              <w:rPr>
                <w:rFonts w:hint="eastAsia"/>
                <w:lang w:eastAsia="ko-KR"/>
              </w:rPr>
              <w:t>1</w:t>
            </w:r>
          </w:p>
        </w:tc>
        <w:tc>
          <w:tcPr>
            <w:tcW w:w="4820" w:type="dxa"/>
          </w:tcPr>
          <w:p w14:paraId="0ED944E2" w14:textId="77777777" w:rsidR="00E32EC7" w:rsidRPr="00256404" w:rsidRDefault="00E32EC7" w:rsidP="00256404">
            <w:pPr>
              <w:pStyle w:val="TAL"/>
              <w:rPr>
                <w:lang w:eastAsia="ko-KR"/>
              </w:rPr>
            </w:pPr>
          </w:p>
        </w:tc>
      </w:tr>
      <w:tr w:rsidR="00E32EC7" w:rsidRPr="00BB0A8A" w14:paraId="0C9AB1CD" w14:textId="77777777" w:rsidTr="00256404">
        <w:trPr>
          <w:jc w:val="center"/>
        </w:trPr>
        <w:tc>
          <w:tcPr>
            <w:tcW w:w="284" w:type="dxa"/>
          </w:tcPr>
          <w:p w14:paraId="3399EB3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32E09297"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C6471E3"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471F2CB"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027C542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6B5200D" w14:textId="77777777" w:rsidR="00E32EC7" w:rsidRPr="00256404" w:rsidRDefault="00E32EC7" w:rsidP="00256404">
            <w:pPr>
              <w:pStyle w:val="TAC"/>
              <w:rPr>
                <w:lang w:eastAsia="ko-KR"/>
              </w:rPr>
            </w:pPr>
            <w:r w:rsidRPr="00256404">
              <w:rPr>
                <w:lang w:eastAsia="ko-KR"/>
              </w:rPr>
              <w:t>1</w:t>
            </w:r>
          </w:p>
        </w:tc>
        <w:tc>
          <w:tcPr>
            <w:tcW w:w="284" w:type="dxa"/>
          </w:tcPr>
          <w:p w14:paraId="1D9B824C" w14:textId="77777777" w:rsidR="00E32EC7" w:rsidRPr="00256404" w:rsidRDefault="00E32EC7" w:rsidP="00256404">
            <w:pPr>
              <w:pStyle w:val="TAC"/>
              <w:rPr>
                <w:lang w:eastAsia="ko-KR"/>
              </w:rPr>
            </w:pPr>
            <w:r w:rsidRPr="00256404">
              <w:rPr>
                <w:lang w:eastAsia="ko-KR"/>
              </w:rPr>
              <w:t>1</w:t>
            </w:r>
          </w:p>
        </w:tc>
        <w:tc>
          <w:tcPr>
            <w:tcW w:w="284" w:type="dxa"/>
          </w:tcPr>
          <w:p w14:paraId="71E2537B" w14:textId="77777777" w:rsidR="00E32EC7" w:rsidRPr="00256404" w:rsidRDefault="00E32EC7" w:rsidP="00256404">
            <w:pPr>
              <w:pStyle w:val="TAC"/>
              <w:rPr>
                <w:lang w:eastAsia="ko-KR"/>
              </w:rPr>
            </w:pPr>
            <w:r w:rsidRPr="00256404">
              <w:rPr>
                <w:lang w:eastAsia="ko-KR"/>
              </w:rPr>
              <w:t>0</w:t>
            </w:r>
          </w:p>
        </w:tc>
        <w:tc>
          <w:tcPr>
            <w:tcW w:w="4820" w:type="dxa"/>
          </w:tcPr>
          <w:p w14:paraId="12A98687" w14:textId="77777777" w:rsidR="00E32EC7" w:rsidRPr="00256404" w:rsidRDefault="00E32EC7" w:rsidP="00256404">
            <w:pPr>
              <w:pStyle w:val="TAL"/>
              <w:rPr>
                <w:lang w:eastAsia="ko-KR"/>
              </w:rPr>
            </w:pPr>
            <w:r w:rsidRPr="00256404">
              <w:t>reserved</w:t>
            </w:r>
          </w:p>
        </w:tc>
      </w:tr>
      <w:tr w:rsidR="00E32EC7" w:rsidRPr="00BB0A8A" w14:paraId="49915A01" w14:textId="77777777" w:rsidTr="00256404">
        <w:trPr>
          <w:jc w:val="center"/>
        </w:trPr>
        <w:tc>
          <w:tcPr>
            <w:tcW w:w="284" w:type="dxa"/>
          </w:tcPr>
          <w:p w14:paraId="25A3C743" w14:textId="77777777" w:rsidR="00E32EC7" w:rsidRPr="00256404" w:rsidRDefault="00E32EC7" w:rsidP="00256404">
            <w:pPr>
              <w:pStyle w:val="TAC"/>
              <w:rPr>
                <w:lang w:eastAsia="ko-KR"/>
              </w:rPr>
            </w:pPr>
            <w:r w:rsidRPr="00256404">
              <w:rPr>
                <w:lang w:eastAsia="ko-KR"/>
              </w:rPr>
              <w:t>0</w:t>
            </w:r>
          </w:p>
        </w:tc>
        <w:tc>
          <w:tcPr>
            <w:tcW w:w="285" w:type="dxa"/>
          </w:tcPr>
          <w:p w14:paraId="17201B40" w14:textId="77777777" w:rsidR="00E32EC7" w:rsidRPr="00256404" w:rsidRDefault="00E32EC7" w:rsidP="00256404">
            <w:pPr>
              <w:pStyle w:val="TAC"/>
              <w:rPr>
                <w:lang w:eastAsia="ko-KR"/>
              </w:rPr>
            </w:pPr>
            <w:r w:rsidRPr="00256404">
              <w:rPr>
                <w:lang w:eastAsia="ko-KR"/>
              </w:rPr>
              <w:t>0</w:t>
            </w:r>
          </w:p>
        </w:tc>
        <w:tc>
          <w:tcPr>
            <w:tcW w:w="283" w:type="dxa"/>
          </w:tcPr>
          <w:p w14:paraId="45C22BC9" w14:textId="77777777" w:rsidR="00E32EC7" w:rsidRPr="00256404" w:rsidRDefault="00E32EC7" w:rsidP="00256404">
            <w:pPr>
              <w:pStyle w:val="TAC"/>
              <w:rPr>
                <w:lang w:eastAsia="ko-KR"/>
              </w:rPr>
            </w:pPr>
            <w:r w:rsidRPr="00256404">
              <w:rPr>
                <w:lang w:eastAsia="ko-KR"/>
              </w:rPr>
              <w:t>0</w:t>
            </w:r>
          </w:p>
        </w:tc>
        <w:tc>
          <w:tcPr>
            <w:tcW w:w="283" w:type="dxa"/>
          </w:tcPr>
          <w:p w14:paraId="45168713" w14:textId="77777777" w:rsidR="00E32EC7" w:rsidRPr="00256404" w:rsidRDefault="00E32EC7" w:rsidP="00256404">
            <w:pPr>
              <w:pStyle w:val="TAC"/>
              <w:rPr>
                <w:lang w:eastAsia="ko-KR"/>
              </w:rPr>
            </w:pPr>
            <w:r w:rsidRPr="00256404">
              <w:rPr>
                <w:lang w:eastAsia="ko-KR"/>
              </w:rPr>
              <w:t>1</w:t>
            </w:r>
          </w:p>
        </w:tc>
        <w:tc>
          <w:tcPr>
            <w:tcW w:w="284" w:type="dxa"/>
          </w:tcPr>
          <w:p w14:paraId="0C48C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E368D19" w14:textId="77777777" w:rsidR="00E32EC7" w:rsidRPr="00256404" w:rsidRDefault="00E32EC7" w:rsidP="00256404">
            <w:pPr>
              <w:pStyle w:val="TAC"/>
              <w:rPr>
                <w:lang w:eastAsia="ko-KR"/>
              </w:rPr>
            </w:pPr>
            <w:r w:rsidRPr="00256404">
              <w:rPr>
                <w:lang w:eastAsia="ko-KR"/>
              </w:rPr>
              <w:t>1</w:t>
            </w:r>
          </w:p>
        </w:tc>
        <w:tc>
          <w:tcPr>
            <w:tcW w:w="284" w:type="dxa"/>
          </w:tcPr>
          <w:p w14:paraId="6DCFE57A" w14:textId="77777777" w:rsidR="00E32EC7" w:rsidRPr="00256404" w:rsidRDefault="00E32EC7" w:rsidP="00256404">
            <w:pPr>
              <w:pStyle w:val="TAC"/>
              <w:rPr>
                <w:lang w:eastAsia="ko-KR"/>
              </w:rPr>
            </w:pPr>
            <w:r w:rsidRPr="00256404">
              <w:rPr>
                <w:lang w:eastAsia="ko-KR"/>
              </w:rPr>
              <w:t>1</w:t>
            </w:r>
          </w:p>
        </w:tc>
        <w:tc>
          <w:tcPr>
            <w:tcW w:w="284" w:type="dxa"/>
          </w:tcPr>
          <w:p w14:paraId="5BA35AA7" w14:textId="77777777" w:rsidR="00E32EC7" w:rsidRPr="00256404" w:rsidRDefault="00E32EC7" w:rsidP="00256404">
            <w:pPr>
              <w:pStyle w:val="TAC"/>
              <w:rPr>
                <w:lang w:eastAsia="ko-KR"/>
              </w:rPr>
            </w:pPr>
            <w:r w:rsidRPr="00256404">
              <w:rPr>
                <w:lang w:eastAsia="ko-KR"/>
              </w:rPr>
              <w:t>0</w:t>
            </w:r>
          </w:p>
        </w:tc>
        <w:tc>
          <w:tcPr>
            <w:tcW w:w="4820" w:type="dxa"/>
          </w:tcPr>
          <w:p w14:paraId="24D990B6" w14:textId="77777777" w:rsidR="00E32EC7" w:rsidRPr="00256404" w:rsidRDefault="00E32EC7" w:rsidP="00256404">
            <w:pPr>
              <w:pStyle w:val="TAL"/>
              <w:rPr>
                <w:lang w:eastAsia="ko-KR"/>
              </w:rPr>
            </w:pPr>
            <w:r w:rsidRPr="00256404">
              <w:t>reserved</w:t>
            </w:r>
          </w:p>
        </w:tc>
      </w:tr>
      <w:tr w:rsidR="00E32EC7" w:rsidRPr="00BB0A8A" w14:paraId="5542E686" w14:textId="77777777" w:rsidTr="00256404">
        <w:trPr>
          <w:jc w:val="center"/>
        </w:trPr>
        <w:tc>
          <w:tcPr>
            <w:tcW w:w="284" w:type="dxa"/>
          </w:tcPr>
          <w:p w14:paraId="6836A191" w14:textId="77777777" w:rsidR="00E32EC7" w:rsidRPr="00256404" w:rsidRDefault="00E32EC7" w:rsidP="00256404">
            <w:pPr>
              <w:pStyle w:val="TAC"/>
              <w:rPr>
                <w:lang w:eastAsia="ko-KR"/>
              </w:rPr>
            </w:pPr>
            <w:r w:rsidRPr="00256404">
              <w:rPr>
                <w:lang w:eastAsia="ko-KR"/>
              </w:rPr>
              <w:t>0</w:t>
            </w:r>
          </w:p>
        </w:tc>
        <w:tc>
          <w:tcPr>
            <w:tcW w:w="285" w:type="dxa"/>
          </w:tcPr>
          <w:p w14:paraId="12E12347" w14:textId="77777777" w:rsidR="00E32EC7" w:rsidRPr="00256404" w:rsidRDefault="00E32EC7" w:rsidP="00256404">
            <w:pPr>
              <w:pStyle w:val="TAC"/>
              <w:rPr>
                <w:lang w:eastAsia="ko-KR"/>
              </w:rPr>
            </w:pPr>
            <w:r w:rsidRPr="00256404">
              <w:rPr>
                <w:lang w:eastAsia="ko-KR"/>
              </w:rPr>
              <w:t>0</w:t>
            </w:r>
          </w:p>
        </w:tc>
        <w:tc>
          <w:tcPr>
            <w:tcW w:w="283" w:type="dxa"/>
          </w:tcPr>
          <w:p w14:paraId="621307F9" w14:textId="77777777" w:rsidR="00E32EC7" w:rsidRPr="00256404" w:rsidRDefault="00E32EC7" w:rsidP="00256404">
            <w:pPr>
              <w:pStyle w:val="TAC"/>
              <w:rPr>
                <w:lang w:eastAsia="ko-KR"/>
              </w:rPr>
            </w:pPr>
            <w:r w:rsidRPr="00256404">
              <w:rPr>
                <w:lang w:eastAsia="ko-KR"/>
              </w:rPr>
              <w:t>1</w:t>
            </w:r>
          </w:p>
        </w:tc>
        <w:tc>
          <w:tcPr>
            <w:tcW w:w="283" w:type="dxa"/>
          </w:tcPr>
          <w:p w14:paraId="0F25C99B" w14:textId="77777777" w:rsidR="00E32EC7" w:rsidRPr="00256404" w:rsidRDefault="00E32EC7" w:rsidP="00256404">
            <w:pPr>
              <w:pStyle w:val="TAC"/>
              <w:rPr>
                <w:lang w:eastAsia="ko-KR"/>
              </w:rPr>
            </w:pPr>
            <w:r w:rsidRPr="00256404">
              <w:rPr>
                <w:lang w:eastAsia="ko-KR"/>
              </w:rPr>
              <w:t>0</w:t>
            </w:r>
          </w:p>
        </w:tc>
        <w:tc>
          <w:tcPr>
            <w:tcW w:w="284" w:type="dxa"/>
          </w:tcPr>
          <w:p w14:paraId="37B3F33C"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D8719EB" w14:textId="77777777" w:rsidR="00E32EC7" w:rsidRPr="00256404" w:rsidRDefault="00E32EC7" w:rsidP="00256404">
            <w:pPr>
              <w:pStyle w:val="TAC"/>
              <w:rPr>
                <w:lang w:eastAsia="ko-KR"/>
              </w:rPr>
            </w:pPr>
            <w:r w:rsidRPr="00256404">
              <w:rPr>
                <w:lang w:eastAsia="ko-KR"/>
              </w:rPr>
              <w:t>1</w:t>
            </w:r>
          </w:p>
        </w:tc>
        <w:tc>
          <w:tcPr>
            <w:tcW w:w="284" w:type="dxa"/>
          </w:tcPr>
          <w:p w14:paraId="12FA0D0A" w14:textId="77777777" w:rsidR="00E32EC7" w:rsidRPr="00256404" w:rsidRDefault="00E32EC7" w:rsidP="00256404">
            <w:pPr>
              <w:pStyle w:val="TAC"/>
              <w:rPr>
                <w:lang w:eastAsia="ko-KR"/>
              </w:rPr>
            </w:pPr>
            <w:r w:rsidRPr="00256404">
              <w:rPr>
                <w:lang w:eastAsia="ko-KR"/>
              </w:rPr>
              <w:t>1</w:t>
            </w:r>
          </w:p>
        </w:tc>
        <w:tc>
          <w:tcPr>
            <w:tcW w:w="284" w:type="dxa"/>
          </w:tcPr>
          <w:p w14:paraId="1DD2E2BF" w14:textId="77777777" w:rsidR="00E32EC7" w:rsidRPr="00256404" w:rsidRDefault="00E32EC7" w:rsidP="00256404">
            <w:pPr>
              <w:pStyle w:val="TAC"/>
              <w:rPr>
                <w:lang w:eastAsia="ko-KR"/>
              </w:rPr>
            </w:pPr>
            <w:r w:rsidRPr="00256404">
              <w:rPr>
                <w:lang w:eastAsia="ko-KR"/>
              </w:rPr>
              <w:t>0</w:t>
            </w:r>
          </w:p>
        </w:tc>
        <w:tc>
          <w:tcPr>
            <w:tcW w:w="4820" w:type="dxa"/>
          </w:tcPr>
          <w:p w14:paraId="3E517003" w14:textId="77777777" w:rsidR="00E32EC7" w:rsidRPr="00256404" w:rsidRDefault="00E32EC7" w:rsidP="00256404">
            <w:pPr>
              <w:pStyle w:val="TAL"/>
              <w:rPr>
                <w:lang w:eastAsia="ko-KR"/>
              </w:rPr>
            </w:pPr>
            <w:r w:rsidRPr="00256404">
              <w:t>5GS session management messages</w:t>
            </w:r>
          </w:p>
        </w:tc>
      </w:tr>
      <w:tr w:rsidR="00E32EC7" w:rsidRPr="00BB0A8A" w14:paraId="0B6C6D0A" w14:textId="77777777" w:rsidTr="00256404">
        <w:trPr>
          <w:jc w:val="center"/>
        </w:trPr>
        <w:tc>
          <w:tcPr>
            <w:tcW w:w="284" w:type="dxa"/>
          </w:tcPr>
          <w:p w14:paraId="02928ECE" w14:textId="77777777" w:rsidR="00E32EC7" w:rsidRPr="00256404" w:rsidRDefault="00E32EC7" w:rsidP="00256404">
            <w:pPr>
              <w:pStyle w:val="TAC"/>
              <w:rPr>
                <w:lang w:eastAsia="ko-KR"/>
              </w:rPr>
            </w:pPr>
            <w:r w:rsidRPr="00256404">
              <w:rPr>
                <w:lang w:eastAsia="ko-KR"/>
              </w:rPr>
              <w:t>0</w:t>
            </w:r>
          </w:p>
        </w:tc>
        <w:tc>
          <w:tcPr>
            <w:tcW w:w="285" w:type="dxa"/>
          </w:tcPr>
          <w:p w14:paraId="4B7D2C6F" w14:textId="77777777" w:rsidR="00E32EC7" w:rsidRPr="00256404" w:rsidRDefault="00E32EC7" w:rsidP="00256404">
            <w:pPr>
              <w:pStyle w:val="TAC"/>
              <w:rPr>
                <w:lang w:eastAsia="ko-KR"/>
              </w:rPr>
            </w:pPr>
            <w:r w:rsidRPr="00256404">
              <w:rPr>
                <w:lang w:eastAsia="ko-KR"/>
              </w:rPr>
              <w:t>0</w:t>
            </w:r>
          </w:p>
        </w:tc>
        <w:tc>
          <w:tcPr>
            <w:tcW w:w="283" w:type="dxa"/>
          </w:tcPr>
          <w:p w14:paraId="1C1E6FA0" w14:textId="77777777" w:rsidR="00E32EC7" w:rsidRPr="00256404" w:rsidRDefault="00E32EC7" w:rsidP="00256404">
            <w:pPr>
              <w:pStyle w:val="TAC"/>
              <w:rPr>
                <w:lang w:eastAsia="ko-KR"/>
              </w:rPr>
            </w:pPr>
            <w:r w:rsidRPr="00256404">
              <w:rPr>
                <w:lang w:eastAsia="ko-KR"/>
              </w:rPr>
              <w:t>1</w:t>
            </w:r>
          </w:p>
        </w:tc>
        <w:tc>
          <w:tcPr>
            <w:tcW w:w="283" w:type="dxa"/>
          </w:tcPr>
          <w:p w14:paraId="56AD1AAD" w14:textId="77777777" w:rsidR="00E32EC7" w:rsidRPr="00256404" w:rsidRDefault="00E32EC7" w:rsidP="00256404">
            <w:pPr>
              <w:pStyle w:val="TAC"/>
              <w:rPr>
                <w:lang w:eastAsia="ko-KR"/>
              </w:rPr>
            </w:pPr>
            <w:r w:rsidRPr="00256404">
              <w:rPr>
                <w:lang w:eastAsia="ko-KR"/>
              </w:rPr>
              <w:t>1</w:t>
            </w:r>
          </w:p>
        </w:tc>
        <w:tc>
          <w:tcPr>
            <w:tcW w:w="284" w:type="dxa"/>
          </w:tcPr>
          <w:p w14:paraId="49E5389D"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9B9A9BC" w14:textId="77777777" w:rsidR="00E32EC7" w:rsidRPr="00256404" w:rsidRDefault="00E32EC7" w:rsidP="00256404">
            <w:pPr>
              <w:pStyle w:val="TAC"/>
              <w:rPr>
                <w:lang w:eastAsia="ko-KR"/>
              </w:rPr>
            </w:pPr>
            <w:r w:rsidRPr="00256404">
              <w:rPr>
                <w:lang w:eastAsia="ko-KR"/>
              </w:rPr>
              <w:t>1</w:t>
            </w:r>
          </w:p>
        </w:tc>
        <w:tc>
          <w:tcPr>
            <w:tcW w:w="284" w:type="dxa"/>
          </w:tcPr>
          <w:p w14:paraId="62B1952B" w14:textId="77777777" w:rsidR="00E32EC7" w:rsidRPr="00256404" w:rsidRDefault="00E32EC7" w:rsidP="00256404">
            <w:pPr>
              <w:pStyle w:val="TAC"/>
              <w:rPr>
                <w:lang w:eastAsia="ko-KR"/>
              </w:rPr>
            </w:pPr>
            <w:r w:rsidRPr="00256404">
              <w:rPr>
                <w:lang w:eastAsia="ko-KR"/>
              </w:rPr>
              <w:t>1</w:t>
            </w:r>
          </w:p>
        </w:tc>
        <w:tc>
          <w:tcPr>
            <w:tcW w:w="284" w:type="dxa"/>
          </w:tcPr>
          <w:p w14:paraId="51B486D6" w14:textId="77777777" w:rsidR="00E32EC7" w:rsidRPr="00256404" w:rsidRDefault="00E32EC7" w:rsidP="00256404">
            <w:pPr>
              <w:pStyle w:val="TAC"/>
              <w:rPr>
                <w:lang w:eastAsia="ko-KR"/>
              </w:rPr>
            </w:pPr>
            <w:r w:rsidRPr="00256404">
              <w:rPr>
                <w:lang w:eastAsia="ko-KR"/>
              </w:rPr>
              <w:t>0</w:t>
            </w:r>
          </w:p>
        </w:tc>
        <w:tc>
          <w:tcPr>
            <w:tcW w:w="4820" w:type="dxa"/>
          </w:tcPr>
          <w:p w14:paraId="15A58F05" w14:textId="77777777" w:rsidR="00E32EC7" w:rsidRPr="00256404" w:rsidRDefault="00E32EC7" w:rsidP="00256404">
            <w:pPr>
              <w:pStyle w:val="TAL"/>
              <w:rPr>
                <w:lang w:eastAsia="ko-KR"/>
              </w:rPr>
            </w:pPr>
            <w:r w:rsidRPr="00256404">
              <w:t>reserved</w:t>
            </w:r>
          </w:p>
        </w:tc>
      </w:tr>
      <w:tr w:rsidR="00E32EC7" w:rsidRPr="00BB0A8A" w14:paraId="12C7BB27" w14:textId="77777777" w:rsidTr="00256404">
        <w:trPr>
          <w:jc w:val="center"/>
        </w:trPr>
        <w:tc>
          <w:tcPr>
            <w:tcW w:w="284" w:type="dxa"/>
          </w:tcPr>
          <w:p w14:paraId="599FD147" w14:textId="77777777" w:rsidR="00E32EC7" w:rsidRPr="00256404" w:rsidRDefault="00E32EC7" w:rsidP="00256404">
            <w:pPr>
              <w:pStyle w:val="TAC"/>
              <w:rPr>
                <w:lang w:eastAsia="ko-KR"/>
              </w:rPr>
            </w:pPr>
            <w:r w:rsidRPr="00256404">
              <w:rPr>
                <w:lang w:eastAsia="ko-KR"/>
              </w:rPr>
              <w:t>0</w:t>
            </w:r>
          </w:p>
        </w:tc>
        <w:tc>
          <w:tcPr>
            <w:tcW w:w="285" w:type="dxa"/>
          </w:tcPr>
          <w:p w14:paraId="632C76EB" w14:textId="77777777" w:rsidR="00E32EC7" w:rsidRPr="00256404" w:rsidRDefault="00E32EC7" w:rsidP="00256404">
            <w:pPr>
              <w:pStyle w:val="TAC"/>
              <w:rPr>
                <w:lang w:eastAsia="ko-KR"/>
              </w:rPr>
            </w:pPr>
            <w:r w:rsidRPr="00256404">
              <w:rPr>
                <w:lang w:eastAsia="ko-KR"/>
              </w:rPr>
              <w:t>1</w:t>
            </w:r>
          </w:p>
        </w:tc>
        <w:tc>
          <w:tcPr>
            <w:tcW w:w="283" w:type="dxa"/>
          </w:tcPr>
          <w:p w14:paraId="3BDB0551" w14:textId="77777777" w:rsidR="00E32EC7" w:rsidRPr="00256404" w:rsidRDefault="00E32EC7" w:rsidP="00256404">
            <w:pPr>
              <w:pStyle w:val="TAC"/>
              <w:rPr>
                <w:lang w:eastAsia="ko-KR"/>
              </w:rPr>
            </w:pPr>
            <w:r w:rsidRPr="00256404">
              <w:rPr>
                <w:lang w:eastAsia="ko-KR"/>
              </w:rPr>
              <w:t>0</w:t>
            </w:r>
          </w:p>
        </w:tc>
        <w:tc>
          <w:tcPr>
            <w:tcW w:w="283" w:type="dxa"/>
          </w:tcPr>
          <w:p w14:paraId="5C67B623" w14:textId="77777777" w:rsidR="00E32EC7" w:rsidRPr="00256404" w:rsidRDefault="00E32EC7" w:rsidP="00256404">
            <w:pPr>
              <w:pStyle w:val="TAC"/>
              <w:rPr>
                <w:lang w:eastAsia="ko-KR"/>
              </w:rPr>
            </w:pPr>
            <w:r w:rsidRPr="00256404">
              <w:rPr>
                <w:lang w:eastAsia="ko-KR"/>
              </w:rPr>
              <w:t>0</w:t>
            </w:r>
          </w:p>
        </w:tc>
        <w:tc>
          <w:tcPr>
            <w:tcW w:w="284" w:type="dxa"/>
          </w:tcPr>
          <w:p w14:paraId="11C342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AC88379" w14:textId="77777777" w:rsidR="00E32EC7" w:rsidRPr="00256404" w:rsidRDefault="00E32EC7" w:rsidP="00256404">
            <w:pPr>
              <w:pStyle w:val="TAC"/>
              <w:rPr>
                <w:lang w:eastAsia="ko-KR"/>
              </w:rPr>
            </w:pPr>
            <w:r w:rsidRPr="00256404">
              <w:rPr>
                <w:lang w:eastAsia="ko-KR"/>
              </w:rPr>
              <w:t>1</w:t>
            </w:r>
          </w:p>
        </w:tc>
        <w:tc>
          <w:tcPr>
            <w:tcW w:w="284" w:type="dxa"/>
          </w:tcPr>
          <w:p w14:paraId="496881A3" w14:textId="77777777" w:rsidR="00E32EC7" w:rsidRPr="00256404" w:rsidRDefault="00E32EC7" w:rsidP="00256404">
            <w:pPr>
              <w:pStyle w:val="TAC"/>
              <w:rPr>
                <w:lang w:eastAsia="ko-KR"/>
              </w:rPr>
            </w:pPr>
            <w:r w:rsidRPr="00256404">
              <w:rPr>
                <w:lang w:eastAsia="ko-KR"/>
              </w:rPr>
              <w:t>1</w:t>
            </w:r>
          </w:p>
        </w:tc>
        <w:tc>
          <w:tcPr>
            <w:tcW w:w="284" w:type="dxa"/>
          </w:tcPr>
          <w:p w14:paraId="49422B66" w14:textId="77777777" w:rsidR="00E32EC7" w:rsidRPr="00256404" w:rsidRDefault="00E32EC7" w:rsidP="00256404">
            <w:pPr>
              <w:pStyle w:val="TAC"/>
              <w:rPr>
                <w:lang w:eastAsia="ko-KR"/>
              </w:rPr>
            </w:pPr>
            <w:r w:rsidRPr="00256404">
              <w:rPr>
                <w:lang w:eastAsia="ko-KR"/>
              </w:rPr>
              <w:t>0</w:t>
            </w:r>
          </w:p>
        </w:tc>
        <w:tc>
          <w:tcPr>
            <w:tcW w:w="4820" w:type="dxa"/>
          </w:tcPr>
          <w:p w14:paraId="0A87B216" w14:textId="77777777" w:rsidR="00E32EC7" w:rsidRPr="00256404" w:rsidRDefault="00E32EC7" w:rsidP="00256404">
            <w:pPr>
              <w:pStyle w:val="TAL"/>
              <w:rPr>
                <w:lang w:eastAsia="ko-KR"/>
              </w:rPr>
            </w:pPr>
            <w:r w:rsidRPr="00256404">
              <w:t>reserved</w:t>
            </w:r>
          </w:p>
        </w:tc>
      </w:tr>
      <w:tr w:rsidR="00E32EC7" w:rsidRPr="00BB0A8A" w14:paraId="20FAC282" w14:textId="77777777" w:rsidTr="00256404">
        <w:trPr>
          <w:jc w:val="center"/>
        </w:trPr>
        <w:tc>
          <w:tcPr>
            <w:tcW w:w="284" w:type="dxa"/>
          </w:tcPr>
          <w:p w14:paraId="136393BF"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6E27D249" w14:textId="77777777" w:rsidR="00E32EC7" w:rsidRPr="00256404" w:rsidRDefault="00E32EC7" w:rsidP="00256404">
            <w:pPr>
              <w:pStyle w:val="TAC"/>
              <w:rPr>
                <w:lang w:eastAsia="ko-KR"/>
              </w:rPr>
            </w:pPr>
            <w:r w:rsidRPr="00256404">
              <w:rPr>
                <w:lang w:eastAsia="ko-KR"/>
              </w:rPr>
              <w:t>1</w:t>
            </w:r>
          </w:p>
        </w:tc>
        <w:tc>
          <w:tcPr>
            <w:tcW w:w="283" w:type="dxa"/>
          </w:tcPr>
          <w:p w14:paraId="08BB3ACD" w14:textId="77777777" w:rsidR="00E32EC7" w:rsidRPr="00256404" w:rsidRDefault="00E32EC7" w:rsidP="00256404">
            <w:pPr>
              <w:pStyle w:val="TAC"/>
              <w:rPr>
                <w:lang w:eastAsia="ko-KR"/>
              </w:rPr>
            </w:pPr>
            <w:r w:rsidRPr="00256404">
              <w:rPr>
                <w:lang w:eastAsia="ko-KR"/>
              </w:rPr>
              <w:t>0</w:t>
            </w:r>
          </w:p>
        </w:tc>
        <w:tc>
          <w:tcPr>
            <w:tcW w:w="283" w:type="dxa"/>
          </w:tcPr>
          <w:p w14:paraId="11CB7CC1" w14:textId="77777777" w:rsidR="00E32EC7" w:rsidRPr="00256404" w:rsidRDefault="00E32EC7" w:rsidP="00256404">
            <w:pPr>
              <w:pStyle w:val="TAC"/>
              <w:rPr>
                <w:lang w:eastAsia="ko-KR"/>
              </w:rPr>
            </w:pPr>
            <w:r w:rsidRPr="00256404">
              <w:rPr>
                <w:lang w:eastAsia="ko-KR"/>
              </w:rPr>
              <w:t>1</w:t>
            </w:r>
          </w:p>
        </w:tc>
        <w:tc>
          <w:tcPr>
            <w:tcW w:w="284" w:type="dxa"/>
          </w:tcPr>
          <w:p w14:paraId="467DA7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D7D396A" w14:textId="77777777" w:rsidR="00E32EC7" w:rsidRPr="00256404" w:rsidRDefault="00E32EC7" w:rsidP="00256404">
            <w:pPr>
              <w:pStyle w:val="TAC"/>
              <w:rPr>
                <w:lang w:eastAsia="ko-KR"/>
              </w:rPr>
            </w:pPr>
            <w:r w:rsidRPr="00256404">
              <w:rPr>
                <w:lang w:eastAsia="ko-KR"/>
              </w:rPr>
              <w:t>1</w:t>
            </w:r>
          </w:p>
        </w:tc>
        <w:tc>
          <w:tcPr>
            <w:tcW w:w="284" w:type="dxa"/>
          </w:tcPr>
          <w:p w14:paraId="2810861B" w14:textId="77777777" w:rsidR="00E32EC7" w:rsidRPr="00256404" w:rsidRDefault="00E32EC7" w:rsidP="00256404">
            <w:pPr>
              <w:pStyle w:val="TAC"/>
              <w:rPr>
                <w:lang w:eastAsia="ko-KR"/>
              </w:rPr>
            </w:pPr>
            <w:r w:rsidRPr="00256404">
              <w:rPr>
                <w:lang w:eastAsia="ko-KR"/>
              </w:rPr>
              <w:t>1</w:t>
            </w:r>
          </w:p>
        </w:tc>
        <w:tc>
          <w:tcPr>
            <w:tcW w:w="284" w:type="dxa"/>
          </w:tcPr>
          <w:p w14:paraId="1CF5712F" w14:textId="77777777" w:rsidR="00E32EC7" w:rsidRPr="00256404" w:rsidRDefault="00E32EC7" w:rsidP="00256404">
            <w:pPr>
              <w:pStyle w:val="TAC"/>
              <w:rPr>
                <w:lang w:eastAsia="ko-KR"/>
              </w:rPr>
            </w:pPr>
            <w:r w:rsidRPr="00256404">
              <w:rPr>
                <w:lang w:eastAsia="ko-KR"/>
              </w:rPr>
              <w:t>0</w:t>
            </w:r>
          </w:p>
        </w:tc>
        <w:tc>
          <w:tcPr>
            <w:tcW w:w="4820" w:type="dxa"/>
          </w:tcPr>
          <w:p w14:paraId="0F03D478" w14:textId="77777777" w:rsidR="00E32EC7" w:rsidRPr="00256404" w:rsidRDefault="00E32EC7" w:rsidP="00256404">
            <w:pPr>
              <w:pStyle w:val="TAL"/>
              <w:rPr>
                <w:lang w:eastAsia="ko-KR"/>
              </w:rPr>
            </w:pPr>
            <w:r w:rsidRPr="00256404">
              <w:t>reserved</w:t>
            </w:r>
          </w:p>
        </w:tc>
      </w:tr>
      <w:tr w:rsidR="00E32EC7" w:rsidRPr="00BB0A8A" w14:paraId="6A14AEC2" w14:textId="77777777" w:rsidTr="00256404">
        <w:trPr>
          <w:jc w:val="center"/>
        </w:trPr>
        <w:tc>
          <w:tcPr>
            <w:tcW w:w="284" w:type="dxa"/>
          </w:tcPr>
          <w:p w14:paraId="4F04B092"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01F6A57D" w14:textId="77777777" w:rsidR="00E32EC7" w:rsidRPr="00256404" w:rsidRDefault="00E32EC7" w:rsidP="00256404">
            <w:pPr>
              <w:pStyle w:val="TAC"/>
              <w:rPr>
                <w:lang w:eastAsia="ko-KR"/>
              </w:rPr>
            </w:pPr>
            <w:r w:rsidRPr="00256404">
              <w:rPr>
                <w:lang w:eastAsia="ko-KR"/>
              </w:rPr>
              <w:t>1</w:t>
            </w:r>
          </w:p>
        </w:tc>
        <w:tc>
          <w:tcPr>
            <w:tcW w:w="283" w:type="dxa"/>
          </w:tcPr>
          <w:p w14:paraId="6E3754B8" w14:textId="77777777" w:rsidR="00E32EC7" w:rsidRPr="00256404" w:rsidRDefault="00E32EC7" w:rsidP="00256404">
            <w:pPr>
              <w:pStyle w:val="TAC"/>
              <w:rPr>
                <w:lang w:eastAsia="ko-KR"/>
              </w:rPr>
            </w:pPr>
            <w:r w:rsidRPr="00256404">
              <w:rPr>
                <w:lang w:eastAsia="ko-KR"/>
              </w:rPr>
              <w:t>1</w:t>
            </w:r>
          </w:p>
        </w:tc>
        <w:tc>
          <w:tcPr>
            <w:tcW w:w="283" w:type="dxa"/>
          </w:tcPr>
          <w:p w14:paraId="5BBA0C68" w14:textId="77777777" w:rsidR="00E32EC7" w:rsidRPr="00256404" w:rsidRDefault="00E32EC7" w:rsidP="00256404">
            <w:pPr>
              <w:pStyle w:val="TAC"/>
              <w:rPr>
                <w:lang w:eastAsia="ko-KR"/>
              </w:rPr>
            </w:pPr>
            <w:r w:rsidRPr="00256404">
              <w:rPr>
                <w:lang w:eastAsia="ko-KR"/>
              </w:rPr>
              <w:t>0</w:t>
            </w:r>
          </w:p>
        </w:tc>
        <w:tc>
          <w:tcPr>
            <w:tcW w:w="284" w:type="dxa"/>
          </w:tcPr>
          <w:p w14:paraId="0B7AE26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44C3D1F" w14:textId="77777777" w:rsidR="00E32EC7" w:rsidRPr="00256404" w:rsidRDefault="00E32EC7" w:rsidP="00256404">
            <w:pPr>
              <w:pStyle w:val="TAC"/>
              <w:rPr>
                <w:lang w:eastAsia="ko-KR"/>
              </w:rPr>
            </w:pPr>
            <w:r w:rsidRPr="00256404">
              <w:rPr>
                <w:lang w:eastAsia="ko-KR"/>
              </w:rPr>
              <w:t>1</w:t>
            </w:r>
          </w:p>
        </w:tc>
        <w:tc>
          <w:tcPr>
            <w:tcW w:w="284" w:type="dxa"/>
          </w:tcPr>
          <w:p w14:paraId="7BD18E79" w14:textId="77777777" w:rsidR="00E32EC7" w:rsidRPr="00256404" w:rsidRDefault="00E32EC7" w:rsidP="00256404">
            <w:pPr>
              <w:pStyle w:val="TAC"/>
              <w:rPr>
                <w:lang w:eastAsia="ko-KR"/>
              </w:rPr>
            </w:pPr>
            <w:r w:rsidRPr="00256404">
              <w:rPr>
                <w:lang w:eastAsia="ko-KR"/>
              </w:rPr>
              <w:t>1</w:t>
            </w:r>
          </w:p>
        </w:tc>
        <w:tc>
          <w:tcPr>
            <w:tcW w:w="284" w:type="dxa"/>
          </w:tcPr>
          <w:p w14:paraId="3153AB59" w14:textId="77777777" w:rsidR="00E32EC7" w:rsidRPr="00256404" w:rsidRDefault="00E32EC7" w:rsidP="00256404">
            <w:pPr>
              <w:pStyle w:val="TAC"/>
              <w:rPr>
                <w:lang w:eastAsia="ko-KR"/>
              </w:rPr>
            </w:pPr>
            <w:r w:rsidRPr="00256404">
              <w:rPr>
                <w:lang w:eastAsia="ko-KR"/>
              </w:rPr>
              <w:t>0</w:t>
            </w:r>
          </w:p>
        </w:tc>
        <w:tc>
          <w:tcPr>
            <w:tcW w:w="4820" w:type="dxa"/>
          </w:tcPr>
          <w:p w14:paraId="71E144AE" w14:textId="77777777" w:rsidR="00E32EC7" w:rsidRPr="00256404" w:rsidRDefault="00E32EC7" w:rsidP="00256404">
            <w:pPr>
              <w:pStyle w:val="TAL"/>
              <w:rPr>
                <w:lang w:eastAsia="ko-KR"/>
              </w:rPr>
            </w:pPr>
            <w:r w:rsidRPr="00256404">
              <w:t>reserved</w:t>
            </w:r>
          </w:p>
        </w:tc>
      </w:tr>
      <w:tr w:rsidR="00E32EC7" w:rsidRPr="00BB0A8A" w14:paraId="2C1CE93F" w14:textId="77777777" w:rsidTr="00256404">
        <w:trPr>
          <w:jc w:val="center"/>
        </w:trPr>
        <w:tc>
          <w:tcPr>
            <w:tcW w:w="284" w:type="dxa"/>
          </w:tcPr>
          <w:p w14:paraId="368149E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18FC0AD1"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1837B1BF" w14:textId="77777777" w:rsidR="00E32EC7" w:rsidRPr="00256404" w:rsidRDefault="00E32EC7" w:rsidP="00256404">
            <w:pPr>
              <w:pStyle w:val="TAC"/>
              <w:rPr>
                <w:lang w:eastAsia="ko-KR"/>
              </w:rPr>
            </w:pPr>
            <w:r w:rsidRPr="00256404">
              <w:rPr>
                <w:lang w:eastAsia="ko-KR"/>
              </w:rPr>
              <w:t>1</w:t>
            </w:r>
          </w:p>
        </w:tc>
        <w:tc>
          <w:tcPr>
            <w:tcW w:w="283" w:type="dxa"/>
          </w:tcPr>
          <w:p w14:paraId="2BAA9A3F" w14:textId="77777777" w:rsidR="00E32EC7" w:rsidRPr="00256404" w:rsidRDefault="00E32EC7" w:rsidP="00256404">
            <w:pPr>
              <w:pStyle w:val="TAC"/>
              <w:rPr>
                <w:lang w:eastAsia="ko-KR"/>
              </w:rPr>
            </w:pPr>
            <w:r w:rsidRPr="00256404">
              <w:rPr>
                <w:lang w:eastAsia="ko-KR"/>
              </w:rPr>
              <w:t>1</w:t>
            </w:r>
          </w:p>
        </w:tc>
        <w:tc>
          <w:tcPr>
            <w:tcW w:w="284" w:type="dxa"/>
          </w:tcPr>
          <w:p w14:paraId="4AEC1CA8"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F143498" w14:textId="77777777" w:rsidR="00E32EC7" w:rsidRPr="00256404" w:rsidRDefault="00E32EC7" w:rsidP="00256404">
            <w:pPr>
              <w:pStyle w:val="TAC"/>
              <w:rPr>
                <w:lang w:eastAsia="ko-KR"/>
              </w:rPr>
            </w:pPr>
            <w:r w:rsidRPr="00256404">
              <w:rPr>
                <w:lang w:eastAsia="ko-KR"/>
              </w:rPr>
              <w:t>1</w:t>
            </w:r>
          </w:p>
        </w:tc>
        <w:tc>
          <w:tcPr>
            <w:tcW w:w="284" w:type="dxa"/>
          </w:tcPr>
          <w:p w14:paraId="253283B6" w14:textId="77777777" w:rsidR="00E32EC7" w:rsidRPr="00256404" w:rsidRDefault="00E32EC7" w:rsidP="00256404">
            <w:pPr>
              <w:pStyle w:val="TAC"/>
              <w:rPr>
                <w:lang w:eastAsia="ko-KR"/>
              </w:rPr>
            </w:pPr>
            <w:r w:rsidRPr="00256404">
              <w:rPr>
                <w:lang w:eastAsia="ko-KR"/>
              </w:rPr>
              <w:t>1</w:t>
            </w:r>
          </w:p>
        </w:tc>
        <w:tc>
          <w:tcPr>
            <w:tcW w:w="284" w:type="dxa"/>
          </w:tcPr>
          <w:p w14:paraId="1DF3A474" w14:textId="77777777" w:rsidR="00E32EC7" w:rsidRPr="00256404" w:rsidRDefault="00E32EC7" w:rsidP="00256404">
            <w:pPr>
              <w:pStyle w:val="TAC"/>
              <w:rPr>
                <w:lang w:eastAsia="ko-KR"/>
              </w:rPr>
            </w:pPr>
            <w:r w:rsidRPr="00256404">
              <w:rPr>
                <w:lang w:eastAsia="ko-KR"/>
              </w:rPr>
              <w:t>0</w:t>
            </w:r>
          </w:p>
        </w:tc>
        <w:tc>
          <w:tcPr>
            <w:tcW w:w="4820" w:type="dxa"/>
          </w:tcPr>
          <w:p w14:paraId="26F8A69F" w14:textId="77777777" w:rsidR="00E32EC7" w:rsidRPr="00256404" w:rsidRDefault="00E32EC7" w:rsidP="00256404">
            <w:pPr>
              <w:pStyle w:val="TAL"/>
              <w:rPr>
                <w:lang w:eastAsia="ko-KR"/>
              </w:rPr>
            </w:pPr>
            <w:r w:rsidRPr="00256404">
              <w:t>5GS mobility management messages</w:t>
            </w:r>
          </w:p>
        </w:tc>
      </w:tr>
      <w:tr w:rsidR="00E32EC7" w:rsidRPr="00BB0A8A" w14:paraId="6CA57C92" w14:textId="77777777" w:rsidTr="00256404">
        <w:trPr>
          <w:jc w:val="center"/>
        </w:trPr>
        <w:tc>
          <w:tcPr>
            <w:tcW w:w="284" w:type="dxa"/>
          </w:tcPr>
          <w:p w14:paraId="6C2CD44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0ED97394"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4733B3EE"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258A9006"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4FC3F27F"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B3AD472" w14:textId="77777777" w:rsidR="00E32EC7" w:rsidRPr="00256404" w:rsidRDefault="00E32EC7" w:rsidP="00256404">
            <w:pPr>
              <w:pStyle w:val="TAC"/>
              <w:rPr>
                <w:lang w:eastAsia="ko-KR"/>
              </w:rPr>
            </w:pPr>
            <w:r w:rsidRPr="00256404">
              <w:rPr>
                <w:lang w:eastAsia="ko-KR"/>
              </w:rPr>
              <w:t>1</w:t>
            </w:r>
          </w:p>
        </w:tc>
        <w:tc>
          <w:tcPr>
            <w:tcW w:w="284" w:type="dxa"/>
          </w:tcPr>
          <w:p w14:paraId="0AF4D8E2" w14:textId="77777777" w:rsidR="00E32EC7" w:rsidRPr="00256404" w:rsidRDefault="00E32EC7" w:rsidP="00256404">
            <w:pPr>
              <w:pStyle w:val="TAC"/>
              <w:rPr>
                <w:lang w:eastAsia="ko-KR"/>
              </w:rPr>
            </w:pPr>
            <w:r w:rsidRPr="00256404">
              <w:rPr>
                <w:lang w:eastAsia="ko-KR"/>
              </w:rPr>
              <w:t>1</w:t>
            </w:r>
          </w:p>
        </w:tc>
        <w:tc>
          <w:tcPr>
            <w:tcW w:w="284" w:type="dxa"/>
          </w:tcPr>
          <w:p w14:paraId="6E3103CE" w14:textId="77777777" w:rsidR="00E32EC7" w:rsidRPr="00256404" w:rsidRDefault="00E32EC7" w:rsidP="00256404">
            <w:pPr>
              <w:pStyle w:val="TAC"/>
              <w:rPr>
                <w:lang w:eastAsia="ko-KR"/>
              </w:rPr>
            </w:pPr>
            <w:r w:rsidRPr="00256404">
              <w:rPr>
                <w:lang w:eastAsia="ko-KR"/>
              </w:rPr>
              <w:t>0</w:t>
            </w:r>
          </w:p>
        </w:tc>
        <w:tc>
          <w:tcPr>
            <w:tcW w:w="4820" w:type="dxa"/>
          </w:tcPr>
          <w:p w14:paraId="696BEE65" w14:textId="77777777" w:rsidR="00E32EC7" w:rsidRPr="00256404" w:rsidRDefault="00E32EC7" w:rsidP="00256404">
            <w:pPr>
              <w:pStyle w:val="TAL"/>
              <w:rPr>
                <w:lang w:eastAsia="ko-KR"/>
              </w:rPr>
            </w:pPr>
            <w:r w:rsidRPr="00256404">
              <w:t>reserved</w:t>
            </w:r>
          </w:p>
        </w:tc>
      </w:tr>
      <w:tr w:rsidR="00E32EC7" w:rsidRPr="00BB0A8A" w14:paraId="39496BBD" w14:textId="77777777" w:rsidTr="00256404">
        <w:trPr>
          <w:jc w:val="center"/>
        </w:trPr>
        <w:tc>
          <w:tcPr>
            <w:tcW w:w="284" w:type="dxa"/>
          </w:tcPr>
          <w:p w14:paraId="23A8CBC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D9D4F02" w14:textId="77777777" w:rsidR="00E32EC7" w:rsidRPr="00256404" w:rsidRDefault="00E32EC7" w:rsidP="00256404">
            <w:pPr>
              <w:pStyle w:val="TAC"/>
              <w:rPr>
                <w:lang w:eastAsia="ko-KR"/>
              </w:rPr>
            </w:pPr>
            <w:r w:rsidRPr="00256404">
              <w:rPr>
                <w:lang w:eastAsia="ko-KR"/>
              </w:rPr>
              <w:t>0</w:t>
            </w:r>
          </w:p>
        </w:tc>
        <w:tc>
          <w:tcPr>
            <w:tcW w:w="283" w:type="dxa"/>
          </w:tcPr>
          <w:p w14:paraId="36ECB36E" w14:textId="77777777" w:rsidR="00E32EC7" w:rsidRPr="00256404" w:rsidRDefault="00E32EC7" w:rsidP="00256404">
            <w:pPr>
              <w:pStyle w:val="TAC"/>
              <w:rPr>
                <w:lang w:eastAsia="ko-KR"/>
              </w:rPr>
            </w:pPr>
            <w:r w:rsidRPr="00256404">
              <w:rPr>
                <w:lang w:eastAsia="ko-KR"/>
              </w:rPr>
              <w:t>0</w:t>
            </w:r>
          </w:p>
        </w:tc>
        <w:tc>
          <w:tcPr>
            <w:tcW w:w="283" w:type="dxa"/>
          </w:tcPr>
          <w:p w14:paraId="31AC432D" w14:textId="77777777" w:rsidR="00E32EC7" w:rsidRPr="00256404" w:rsidRDefault="00E32EC7" w:rsidP="00256404">
            <w:pPr>
              <w:pStyle w:val="TAC"/>
              <w:rPr>
                <w:lang w:eastAsia="ko-KR"/>
              </w:rPr>
            </w:pPr>
            <w:r w:rsidRPr="00256404">
              <w:rPr>
                <w:lang w:eastAsia="ko-KR"/>
              </w:rPr>
              <w:t>1</w:t>
            </w:r>
          </w:p>
        </w:tc>
        <w:tc>
          <w:tcPr>
            <w:tcW w:w="284" w:type="dxa"/>
          </w:tcPr>
          <w:p w14:paraId="3899E26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28E4C3A" w14:textId="77777777" w:rsidR="00E32EC7" w:rsidRPr="00256404" w:rsidRDefault="00E32EC7" w:rsidP="00256404">
            <w:pPr>
              <w:pStyle w:val="TAC"/>
              <w:rPr>
                <w:lang w:eastAsia="ko-KR"/>
              </w:rPr>
            </w:pPr>
            <w:r w:rsidRPr="00256404">
              <w:rPr>
                <w:lang w:eastAsia="ko-KR"/>
              </w:rPr>
              <w:t>1</w:t>
            </w:r>
          </w:p>
        </w:tc>
        <w:tc>
          <w:tcPr>
            <w:tcW w:w="284" w:type="dxa"/>
          </w:tcPr>
          <w:p w14:paraId="280F0E42" w14:textId="77777777" w:rsidR="00E32EC7" w:rsidRPr="00256404" w:rsidRDefault="00E32EC7" w:rsidP="00256404">
            <w:pPr>
              <w:pStyle w:val="TAC"/>
              <w:rPr>
                <w:lang w:eastAsia="ko-KR"/>
              </w:rPr>
            </w:pPr>
            <w:r w:rsidRPr="00256404">
              <w:rPr>
                <w:lang w:eastAsia="ko-KR"/>
              </w:rPr>
              <w:t>1</w:t>
            </w:r>
          </w:p>
        </w:tc>
        <w:tc>
          <w:tcPr>
            <w:tcW w:w="284" w:type="dxa"/>
          </w:tcPr>
          <w:p w14:paraId="64A2D4DD" w14:textId="77777777" w:rsidR="00E32EC7" w:rsidRPr="00256404" w:rsidRDefault="00E32EC7" w:rsidP="00256404">
            <w:pPr>
              <w:pStyle w:val="TAC"/>
              <w:rPr>
                <w:lang w:eastAsia="ko-KR"/>
              </w:rPr>
            </w:pPr>
            <w:r w:rsidRPr="00256404">
              <w:rPr>
                <w:lang w:eastAsia="ko-KR"/>
              </w:rPr>
              <w:t>0</w:t>
            </w:r>
          </w:p>
        </w:tc>
        <w:tc>
          <w:tcPr>
            <w:tcW w:w="4820" w:type="dxa"/>
          </w:tcPr>
          <w:p w14:paraId="55CD1FCA" w14:textId="77777777" w:rsidR="00E32EC7" w:rsidRPr="00256404" w:rsidRDefault="00E32EC7" w:rsidP="00256404">
            <w:pPr>
              <w:pStyle w:val="TAL"/>
              <w:rPr>
                <w:lang w:eastAsia="ko-KR"/>
              </w:rPr>
            </w:pPr>
            <w:r w:rsidRPr="00256404">
              <w:t>reserved</w:t>
            </w:r>
          </w:p>
        </w:tc>
      </w:tr>
      <w:tr w:rsidR="00E32EC7" w:rsidRPr="00BB0A8A" w14:paraId="1136FEA5" w14:textId="77777777" w:rsidTr="00256404">
        <w:trPr>
          <w:jc w:val="center"/>
        </w:trPr>
        <w:tc>
          <w:tcPr>
            <w:tcW w:w="284" w:type="dxa"/>
          </w:tcPr>
          <w:p w14:paraId="50B705F4"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86C48BF" w14:textId="77777777" w:rsidR="00E32EC7" w:rsidRPr="00256404" w:rsidRDefault="00E32EC7" w:rsidP="00256404">
            <w:pPr>
              <w:pStyle w:val="TAC"/>
              <w:rPr>
                <w:lang w:eastAsia="ko-KR"/>
              </w:rPr>
            </w:pPr>
            <w:r w:rsidRPr="00256404">
              <w:rPr>
                <w:lang w:eastAsia="ko-KR"/>
              </w:rPr>
              <w:t>0</w:t>
            </w:r>
          </w:p>
        </w:tc>
        <w:tc>
          <w:tcPr>
            <w:tcW w:w="283" w:type="dxa"/>
          </w:tcPr>
          <w:p w14:paraId="0D2F7878" w14:textId="77777777" w:rsidR="00E32EC7" w:rsidRPr="00256404" w:rsidRDefault="00E32EC7" w:rsidP="00256404">
            <w:pPr>
              <w:pStyle w:val="TAC"/>
              <w:rPr>
                <w:lang w:eastAsia="ko-KR"/>
              </w:rPr>
            </w:pPr>
            <w:r w:rsidRPr="00256404">
              <w:rPr>
                <w:lang w:eastAsia="ko-KR"/>
              </w:rPr>
              <w:t>1</w:t>
            </w:r>
          </w:p>
        </w:tc>
        <w:tc>
          <w:tcPr>
            <w:tcW w:w="283" w:type="dxa"/>
          </w:tcPr>
          <w:p w14:paraId="712D4618" w14:textId="77777777" w:rsidR="00E32EC7" w:rsidRPr="00256404" w:rsidRDefault="00E32EC7" w:rsidP="00256404">
            <w:pPr>
              <w:pStyle w:val="TAC"/>
              <w:rPr>
                <w:lang w:eastAsia="ko-KR"/>
              </w:rPr>
            </w:pPr>
            <w:r w:rsidRPr="00256404">
              <w:rPr>
                <w:lang w:eastAsia="ko-KR"/>
              </w:rPr>
              <w:t>0</w:t>
            </w:r>
          </w:p>
        </w:tc>
        <w:tc>
          <w:tcPr>
            <w:tcW w:w="284" w:type="dxa"/>
          </w:tcPr>
          <w:p w14:paraId="70E6F0E4"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6B44380" w14:textId="77777777" w:rsidR="00E32EC7" w:rsidRPr="00256404" w:rsidRDefault="00E32EC7" w:rsidP="00256404">
            <w:pPr>
              <w:pStyle w:val="TAC"/>
              <w:rPr>
                <w:lang w:eastAsia="ko-KR"/>
              </w:rPr>
            </w:pPr>
            <w:r w:rsidRPr="00256404">
              <w:rPr>
                <w:lang w:eastAsia="ko-KR"/>
              </w:rPr>
              <w:t>1</w:t>
            </w:r>
          </w:p>
        </w:tc>
        <w:tc>
          <w:tcPr>
            <w:tcW w:w="284" w:type="dxa"/>
          </w:tcPr>
          <w:p w14:paraId="2C8E7C43" w14:textId="77777777" w:rsidR="00E32EC7" w:rsidRPr="00256404" w:rsidRDefault="00E32EC7" w:rsidP="00256404">
            <w:pPr>
              <w:pStyle w:val="TAC"/>
              <w:rPr>
                <w:lang w:eastAsia="ko-KR"/>
              </w:rPr>
            </w:pPr>
            <w:r w:rsidRPr="00256404">
              <w:rPr>
                <w:lang w:eastAsia="ko-KR"/>
              </w:rPr>
              <w:t>1</w:t>
            </w:r>
          </w:p>
        </w:tc>
        <w:tc>
          <w:tcPr>
            <w:tcW w:w="284" w:type="dxa"/>
          </w:tcPr>
          <w:p w14:paraId="7141EC5B" w14:textId="77777777" w:rsidR="00E32EC7" w:rsidRPr="00256404" w:rsidRDefault="00E32EC7" w:rsidP="00256404">
            <w:pPr>
              <w:pStyle w:val="TAC"/>
              <w:rPr>
                <w:lang w:eastAsia="ko-KR"/>
              </w:rPr>
            </w:pPr>
            <w:r w:rsidRPr="00256404">
              <w:rPr>
                <w:lang w:eastAsia="ko-KR"/>
              </w:rPr>
              <w:t>0</w:t>
            </w:r>
          </w:p>
        </w:tc>
        <w:tc>
          <w:tcPr>
            <w:tcW w:w="4820" w:type="dxa"/>
          </w:tcPr>
          <w:p w14:paraId="09154CFB" w14:textId="77777777" w:rsidR="00E32EC7" w:rsidRPr="00256404" w:rsidRDefault="00E32EC7" w:rsidP="00256404">
            <w:pPr>
              <w:pStyle w:val="TAL"/>
              <w:rPr>
                <w:lang w:eastAsia="ko-KR"/>
              </w:rPr>
            </w:pPr>
            <w:r w:rsidRPr="00256404">
              <w:t>reserved</w:t>
            </w:r>
          </w:p>
        </w:tc>
      </w:tr>
      <w:tr w:rsidR="00E32EC7" w:rsidRPr="00BB0A8A" w14:paraId="224D1880" w14:textId="77777777" w:rsidTr="00256404">
        <w:trPr>
          <w:jc w:val="center"/>
        </w:trPr>
        <w:tc>
          <w:tcPr>
            <w:tcW w:w="284" w:type="dxa"/>
          </w:tcPr>
          <w:p w14:paraId="05D3C208"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7C76854" w14:textId="77777777" w:rsidR="00E32EC7" w:rsidRPr="00256404" w:rsidRDefault="00E32EC7" w:rsidP="00256404">
            <w:pPr>
              <w:pStyle w:val="TAC"/>
              <w:rPr>
                <w:lang w:eastAsia="ko-KR"/>
              </w:rPr>
            </w:pPr>
            <w:r w:rsidRPr="00256404">
              <w:rPr>
                <w:lang w:eastAsia="ko-KR"/>
              </w:rPr>
              <w:t>0</w:t>
            </w:r>
          </w:p>
        </w:tc>
        <w:tc>
          <w:tcPr>
            <w:tcW w:w="283" w:type="dxa"/>
          </w:tcPr>
          <w:p w14:paraId="27FA1391" w14:textId="77777777" w:rsidR="00E32EC7" w:rsidRPr="00256404" w:rsidRDefault="00E32EC7" w:rsidP="00256404">
            <w:pPr>
              <w:pStyle w:val="TAC"/>
              <w:rPr>
                <w:lang w:eastAsia="ko-KR"/>
              </w:rPr>
            </w:pPr>
            <w:r w:rsidRPr="00256404">
              <w:rPr>
                <w:lang w:eastAsia="ko-KR"/>
              </w:rPr>
              <w:t>1</w:t>
            </w:r>
          </w:p>
        </w:tc>
        <w:tc>
          <w:tcPr>
            <w:tcW w:w="283" w:type="dxa"/>
          </w:tcPr>
          <w:p w14:paraId="3FCD6C3B" w14:textId="77777777" w:rsidR="00E32EC7" w:rsidRPr="00256404" w:rsidRDefault="00E32EC7" w:rsidP="00256404">
            <w:pPr>
              <w:pStyle w:val="TAC"/>
              <w:rPr>
                <w:lang w:eastAsia="ko-KR"/>
              </w:rPr>
            </w:pPr>
            <w:r w:rsidRPr="00256404">
              <w:rPr>
                <w:lang w:eastAsia="ko-KR"/>
              </w:rPr>
              <w:t>1</w:t>
            </w:r>
          </w:p>
        </w:tc>
        <w:tc>
          <w:tcPr>
            <w:tcW w:w="284" w:type="dxa"/>
          </w:tcPr>
          <w:p w14:paraId="46BDE302"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DBA99D1" w14:textId="77777777" w:rsidR="00E32EC7" w:rsidRPr="00256404" w:rsidRDefault="00E32EC7" w:rsidP="00256404">
            <w:pPr>
              <w:pStyle w:val="TAC"/>
              <w:rPr>
                <w:lang w:eastAsia="ko-KR"/>
              </w:rPr>
            </w:pPr>
            <w:r w:rsidRPr="00256404">
              <w:rPr>
                <w:lang w:eastAsia="ko-KR"/>
              </w:rPr>
              <w:t>1</w:t>
            </w:r>
          </w:p>
        </w:tc>
        <w:tc>
          <w:tcPr>
            <w:tcW w:w="284" w:type="dxa"/>
          </w:tcPr>
          <w:p w14:paraId="7AABDBD0" w14:textId="77777777" w:rsidR="00E32EC7" w:rsidRPr="00256404" w:rsidRDefault="00E32EC7" w:rsidP="00256404">
            <w:pPr>
              <w:pStyle w:val="TAC"/>
              <w:rPr>
                <w:lang w:eastAsia="ko-KR"/>
              </w:rPr>
            </w:pPr>
            <w:r w:rsidRPr="00256404">
              <w:rPr>
                <w:lang w:eastAsia="ko-KR"/>
              </w:rPr>
              <w:t>1</w:t>
            </w:r>
          </w:p>
        </w:tc>
        <w:tc>
          <w:tcPr>
            <w:tcW w:w="284" w:type="dxa"/>
          </w:tcPr>
          <w:p w14:paraId="2E1CA231" w14:textId="77777777" w:rsidR="00E32EC7" w:rsidRPr="00256404" w:rsidRDefault="00E32EC7" w:rsidP="00256404">
            <w:pPr>
              <w:pStyle w:val="TAC"/>
              <w:rPr>
                <w:lang w:eastAsia="ko-KR"/>
              </w:rPr>
            </w:pPr>
            <w:r w:rsidRPr="00256404">
              <w:rPr>
                <w:lang w:eastAsia="ko-KR"/>
              </w:rPr>
              <w:t>0</w:t>
            </w:r>
          </w:p>
        </w:tc>
        <w:tc>
          <w:tcPr>
            <w:tcW w:w="4820" w:type="dxa"/>
          </w:tcPr>
          <w:p w14:paraId="1B86ED5F" w14:textId="77777777" w:rsidR="00E32EC7" w:rsidRPr="00256404" w:rsidRDefault="00E32EC7" w:rsidP="00256404">
            <w:pPr>
              <w:pStyle w:val="TAL"/>
              <w:rPr>
                <w:lang w:eastAsia="ko-KR"/>
              </w:rPr>
            </w:pPr>
            <w:r w:rsidRPr="00256404">
              <w:t>reserved</w:t>
            </w:r>
          </w:p>
        </w:tc>
      </w:tr>
      <w:tr w:rsidR="00E32EC7" w:rsidRPr="00BB0A8A" w14:paraId="0B63894D" w14:textId="77777777" w:rsidTr="00256404">
        <w:trPr>
          <w:jc w:val="center"/>
        </w:trPr>
        <w:tc>
          <w:tcPr>
            <w:tcW w:w="284" w:type="dxa"/>
          </w:tcPr>
          <w:p w14:paraId="02B1A8D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74A603E2" w14:textId="77777777" w:rsidR="00E32EC7" w:rsidRPr="00256404" w:rsidRDefault="00E32EC7" w:rsidP="00256404">
            <w:pPr>
              <w:pStyle w:val="TAC"/>
              <w:rPr>
                <w:lang w:eastAsia="ko-KR"/>
              </w:rPr>
            </w:pPr>
            <w:r w:rsidRPr="00256404">
              <w:rPr>
                <w:lang w:eastAsia="ko-KR"/>
              </w:rPr>
              <w:t>1</w:t>
            </w:r>
          </w:p>
        </w:tc>
        <w:tc>
          <w:tcPr>
            <w:tcW w:w="283" w:type="dxa"/>
          </w:tcPr>
          <w:p w14:paraId="1FEFEA85" w14:textId="77777777" w:rsidR="00E32EC7" w:rsidRPr="00256404" w:rsidRDefault="00E32EC7" w:rsidP="00256404">
            <w:pPr>
              <w:pStyle w:val="TAC"/>
              <w:rPr>
                <w:lang w:eastAsia="ko-KR"/>
              </w:rPr>
            </w:pPr>
            <w:r w:rsidRPr="00256404">
              <w:rPr>
                <w:lang w:eastAsia="ko-KR"/>
              </w:rPr>
              <w:t>0</w:t>
            </w:r>
          </w:p>
        </w:tc>
        <w:tc>
          <w:tcPr>
            <w:tcW w:w="283" w:type="dxa"/>
          </w:tcPr>
          <w:p w14:paraId="5204ACA2" w14:textId="77777777" w:rsidR="00E32EC7" w:rsidRPr="00256404" w:rsidRDefault="00E32EC7" w:rsidP="00256404">
            <w:pPr>
              <w:pStyle w:val="TAC"/>
              <w:rPr>
                <w:lang w:eastAsia="ko-KR"/>
              </w:rPr>
            </w:pPr>
            <w:r w:rsidRPr="00256404">
              <w:rPr>
                <w:lang w:eastAsia="ko-KR"/>
              </w:rPr>
              <w:t>0</w:t>
            </w:r>
          </w:p>
        </w:tc>
        <w:tc>
          <w:tcPr>
            <w:tcW w:w="284" w:type="dxa"/>
          </w:tcPr>
          <w:p w14:paraId="185FA529"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84FD55C" w14:textId="77777777" w:rsidR="00E32EC7" w:rsidRPr="00256404" w:rsidRDefault="00E32EC7" w:rsidP="00256404">
            <w:pPr>
              <w:pStyle w:val="TAC"/>
              <w:rPr>
                <w:lang w:eastAsia="ko-KR"/>
              </w:rPr>
            </w:pPr>
            <w:r w:rsidRPr="00256404">
              <w:rPr>
                <w:lang w:eastAsia="ko-KR"/>
              </w:rPr>
              <w:t>1</w:t>
            </w:r>
          </w:p>
        </w:tc>
        <w:tc>
          <w:tcPr>
            <w:tcW w:w="284" w:type="dxa"/>
          </w:tcPr>
          <w:p w14:paraId="19B8FE7E" w14:textId="77777777" w:rsidR="00E32EC7" w:rsidRPr="00256404" w:rsidRDefault="00E32EC7" w:rsidP="00256404">
            <w:pPr>
              <w:pStyle w:val="TAC"/>
              <w:rPr>
                <w:lang w:eastAsia="ko-KR"/>
              </w:rPr>
            </w:pPr>
            <w:r w:rsidRPr="00256404">
              <w:rPr>
                <w:lang w:eastAsia="ko-KR"/>
              </w:rPr>
              <w:t>1</w:t>
            </w:r>
          </w:p>
        </w:tc>
        <w:tc>
          <w:tcPr>
            <w:tcW w:w="284" w:type="dxa"/>
          </w:tcPr>
          <w:p w14:paraId="6907F9F8" w14:textId="77777777" w:rsidR="00E32EC7" w:rsidRPr="00256404" w:rsidRDefault="00E32EC7" w:rsidP="00256404">
            <w:pPr>
              <w:pStyle w:val="TAC"/>
              <w:rPr>
                <w:lang w:eastAsia="ko-KR"/>
              </w:rPr>
            </w:pPr>
            <w:r w:rsidRPr="00256404">
              <w:rPr>
                <w:lang w:eastAsia="ko-KR"/>
              </w:rPr>
              <w:t>0</w:t>
            </w:r>
          </w:p>
        </w:tc>
        <w:tc>
          <w:tcPr>
            <w:tcW w:w="4820" w:type="dxa"/>
          </w:tcPr>
          <w:p w14:paraId="720D82E5" w14:textId="77777777" w:rsidR="00E32EC7" w:rsidRPr="00256404" w:rsidRDefault="00E32EC7" w:rsidP="00256404">
            <w:pPr>
              <w:pStyle w:val="TAL"/>
              <w:rPr>
                <w:lang w:eastAsia="ko-KR"/>
              </w:rPr>
            </w:pPr>
            <w:r w:rsidRPr="00256404">
              <w:t>reserved</w:t>
            </w:r>
          </w:p>
        </w:tc>
      </w:tr>
      <w:tr w:rsidR="00E32EC7" w:rsidRPr="00BB0A8A" w14:paraId="156F6301" w14:textId="77777777" w:rsidTr="00256404">
        <w:trPr>
          <w:jc w:val="center"/>
        </w:trPr>
        <w:tc>
          <w:tcPr>
            <w:tcW w:w="284" w:type="dxa"/>
          </w:tcPr>
          <w:p w14:paraId="0496F71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E90DB1C" w14:textId="77777777" w:rsidR="00E32EC7" w:rsidRPr="00256404" w:rsidRDefault="00E32EC7" w:rsidP="00256404">
            <w:pPr>
              <w:pStyle w:val="TAC"/>
              <w:rPr>
                <w:lang w:eastAsia="ko-KR"/>
              </w:rPr>
            </w:pPr>
            <w:r w:rsidRPr="00256404">
              <w:rPr>
                <w:lang w:eastAsia="ko-KR"/>
              </w:rPr>
              <w:t>1</w:t>
            </w:r>
          </w:p>
        </w:tc>
        <w:tc>
          <w:tcPr>
            <w:tcW w:w="283" w:type="dxa"/>
          </w:tcPr>
          <w:p w14:paraId="063280CA" w14:textId="77777777" w:rsidR="00E32EC7" w:rsidRPr="00256404" w:rsidRDefault="00E32EC7" w:rsidP="00256404">
            <w:pPr>
              <w:pStyle w:val="TAC"/>
              <w:rPr>
                <w:lang w:eastAsia="ko-KR"/>
              </w:rPr>
            </w:pPr>
            <w:r w:rsidRPr="00256404">
              <w:rPr>
                <w:lang w:eastAsia="ko-KR"/>
              </w:rPr>
              <w:t>0</w:t>
            </w:r>
          </w:p>
        </w:tc>
        <w:tc>
          <w:tcPr>
            <w:tcW w:w="283" w:type="dxa"/>
          </w:tcPr>
          <w:p w14:paraId="5A838106" w14:textId="77777777" w:rsidR="00E32EC7" w:rsidRPr="00256404" w:rsidRDefault="00E32EC7" w:rsidP="00256404">
            <w:pPr>
              <w:pStyle w:val="TAC"/>
              <w:rPr>
                <w:lang w:eastAsia="ko-KR"/>
              </w:rPr>
            </w:pPr>
            <w:r w:rsidRPr="00256404">
              <w:rPr>
                <w:lang w:eastAsia="ko-KR"/>
              </w:rPr>
              <w:t>1</w:t>
            </w:r>
          </w:p>
        </w:tc>
        <w:tc>
          <w:tcPr>
            <w:tcW w:w="284" w:type="dxa"/>
          </w:tcPr>
          <w:p w14:paraId="01F9B38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367F3B0" w14:textId="77777777" w:rsidR="00E32EC7" w:rsidRPr="00256404" w:rsidRDefault="00E32EC7" w:rsidP="00256404">
            <w:pPr>
              <w:pStyle w:val="TAC"/>
              <w:rPr>
                <w:lang w:eastAsia="ko-KR"/>
              </w:rPr>
            </w:pPr>
            <w:r w:rsidRPr="00256404">
              <w:rPr>
                <w:lang w:eastAsia="ko-KR"/>
              </w:rPr>
              <w:t>1</w:t>
            </w:r>
          </w:p>
        </w:tc>
        <w:tc>
          <w:tcPr>
            <w:tcW w:w="284" w:type="dxa"/>
          </w:tcPr>
          <w:p w14:paraId="25FC9E01" w14:textId="77777777" w:rsidR="00E32EC7" w:rsidRPr="00256404" w:rsidRDefault="00E32EC7" w:rsidP="00256404">
            <w:pPr>
              <w:pStyle w:val="TAC"/>
              <w:rPr>
                <w:lang w:eastAsia="ko-KR"/>
              </w:rPr>
            </w:pPr>
            <w:r w:rsidRPr="00256404">
              <w:rPr>
                <w:lang w:eastAsia="ko-KR"/>
              </w:rPr>
              <w:t>1</w:t>
            </w:r>
          </w:p>
        </w:tc>
        <w:tc>
          <w:tcPr>
            <w:tcW w:w="284" w:type="dxa"/>
          </w:tcPr>
          <w:p w14:paraId="67464887" w14:textId="77777777" w:rsidR="00E32EC7" w:rsidRPr="00256404" w:rsidRDefault="00E32EC7" w:rsidP="00256404">
            <w:pPr>
              <w:pStyle w:val="TAC"/>
              <w:rPr>
                <w:lang w:eastAsia="ko-KR"/>
              </w:rPr>
            </w:pPr>
            <w:r w:rsidRPr="00256404">
              <w:rPr>
                <w:lang w:eastAsia="ko-KR"/>
              </w:rPr>
              <w:t>0</w:t>
            </w:r>
          </w:p>
        </w:tc>
        <w:tc>
          <w:tcPr>
            <w:tcW w:w="4820" w:type="dxa"/>
          </w:tcPr>
          <w:p w14:paraId="0E595DC7" w14:textId="77777777" w:rsidR="00E32EC7" w:rsidRPr="00256404" w:rsidRDefault="00E32EC7" w:rsidP="00256404">
            <w:pPr>
              <w:pStyle w:val="TAL"/>
              <w:rPr>
                <w:lang w:eastAsia="ko-KR"/>
              </w:rPr>
            </w:pPr>
            <w:r w:rsidRPr="00256404">
              <w:t>reserved</w:t>
            </w:r>
          </w:p>
        </w:tc>
      </w:tr>
      <w:tr w:rsidR="00E32EC7" w:rsidRPr="00BB0A8A" w14:paraId="78858F1B" w14:textId="77777777" w:rsidTr="00256404">
        <w:trPr>
          <w:jc w:val="center"/>
        </w:trPr>
        <w:tc>
          <w:tcPr>
            <w:tcW w:w="284" w:type="dxa"/>
          </w:tcPr>
          <w:p w14:paraId="6D35CA5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439F8507" w14:textId="77777777" w:rsidR="00E32EC7" w:rsidRPr="00256404" w:rsidRDefault="00E32EC7" w:rsidP="00256404">
            <w:pPr>
              <w:pStyle w:val="TAC"/>
              <w:rPr>
                <w:lang w:eastAsia="ko-KR"/>
              </w:rPr>
            </w:pPr>
            <w:r w:rsidRPr="00256404">
              <w:rPr>
                <w:lang w:eastAsia="ko-KR"/>
              </w:rPr>
              <w:t>1</w:t>
            </w:r>
          </w:p>
        </w:tc>
        <w:tc>
          <w:tcPr>
            <w:tcW w:w="283" w:type="dxa"/>
          </w:tcPr>
          <w:p w14:paraId="59BF4445" w14:textId="77777777" w:rsidR="00E32EC7" w:rsidRPr="00256404" w:rsidRDefault="00E32EC7" w:rsidP="00256404">
            <w:pPr>
              <w:pStyle w:val="TAC"/>
              <w:rPr>
                <w:lang w:eastAsia="ko-KR"/>
              </w:rPr>
            </w:pPr>
            <w:r w:rsidRPr="00256404">
              <w:rPr>
                <w:lang w:eastAsia="ko-KR"/>
              </w:rPr>
              <w:t>1</w:t>
            </w:r>
          </w:p>
        </w:tc>
        <w:tc>
          <w:tcPr>
            <w:tcW w:w="283" w:type="dxa"/>
          </w:tcPr>
          <w:p w14:paraId="19AAE608" w14:textId="77777777" w:rsidR="00E32EC7" w:rsidRPr="00256404" w:rsidRDefault="00E32EC7" w:rsidP="00256404">
            <w:pPr>
              <w:pStyle w:val="TAC"/>
              <w:rPr>
                <w:lang w:eastAsia="ko-KR"/>
              </w:rPr>
            </w:pPr>
            <w:r w:rsidRPr="00256404">
              <w:rPr>
                <w:lang w:eastAsia="ko-KR"/>
              </w:rPr>
              <w:t>0</w:t>
            </w:r>
          </w:p>
        </w:tc>
        <w:tc>
          <w:tcPr>
            <w:tcW w:w="284" w:type="dxa"/>
          </w:tcPr>
          <w:p w14:paraId="4C478803"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F39C363" w14:textId="77777777" w:rsidR="00E32EC7" w:rsidRPr="00256404" w:rsidRDefault="00E32EC7" w:rsidP="00256404">
            <w:pPr>
              <w:pStyle w:val="TAC"/>
              <w:rPr>
                <w:lang w:eastAsia="ko-KR"/>
              </w:rPr>
            </w:pPr>
            <w:r w:rsidRPr="00256404">
              <w:rPr>
                <w:lang w:eastAsia="ko-KR"/>
              </w:rPr>
              <w:t>1</w:t>
            </w:r>
          </w:p>
        </w:tc>
        <w:tc>
          <w:tcPr>
            <w:tcW w:w="284" w:type="dxa"/>
          </w:tcPr>
          <w:p w14:paraId="1609A72D" w14:textId="77777777" w:rsidR="00E32EC7" w:rsidRPr="00256404" w:rsidRDefault="00E32EC7" w:rsidP="00256404">
            <w:pPr>
              <w:pStyle w:val="TAC"/>
              <w:rPr>
                <w:lang w:eastAsia="ko-KR"/>
              </w:rPr>
            </w:pPr>
            <w:r w:rsidRPr="00256404">
              <w:rPr>
                <w:lang w:eastAsia="ko-KR"/>
              </w:rPr>
              <w:t>1</w:t>
            </w:r>
          </w:p>
        </w:tc>
        <w:tc>
          <w:tcPr>
            <w:tcW w:w="284" w:type="dxa"/>
          </w:tcPr>
          <w:p w14:paraId="0B5F26B8" w14:textId="77777777" w:rsidR="00E32EC7" w:rsidRPr="00256404" w:rsidRDefault="00E32EC7" w:rsidP="00256404">
            <w:pPr>
              <w:pStyle w:val="TAC"/>
              <w:rPr>
                <w:lang w:eastAsia="ko-KR"/>
              </w:rPr>
            </w:pPr>
            <w:r w:rsidRPr="00256404">
              <w:rPr>
                <w:lang w:eastAsia="ko-KR"/>
              </w:rPr>
              <w:t>0</w:t>
            </w:r>
          </w:p>
        </w:tc>
        <w:tc>
          <w:tcPr>
            <w:tcW w:w="4820" w:type="dxa"/>
          </w:tcPr>
          <w:p w14:paraId="5C5D0B40" w14:textId="77777777" w:rsidR="00E32EC7" w:rsidRPr="00256404" w:rsidRDefault="00E32EC7" w:rsidP="00256404">
            <w:pPr>
              <w:pStyle w:val="TAL"/>
              <w:rPr>
                <w:lang w:eastAsia="ko-KR"/>
              </w:rPr>
            </w:pPr>
            <w:r w:rsidRPr="00256404">
              <w:t>reserved</w:t>
            </w:r>
          </w:p>
        </w:tc>
      </w:tr>
      <w:tr w:rsidR="00E32EC7" w:rsidRPr="00BB0A8A" w14:paraId="3502DDBF" w14:textId="77777777" w:rsidTr="00256404">
        <w:trPr>
          <w:jc w:val="center"/>
        </w:trPr>
        <w:tc>
          <w:tcPr>
            <w:tcW w:w="284" w:type="dxa"/>
          </w:tcPr>
          <w:p w14:paraId="36CFFE7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6462C8AA"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3CB917FF" w14:textId="77777777" w:rsidR="00E32EC7" w:rsidRPr="00256404" w:rsidRDefault="00E32EC7" w:rsidP="00256404">
            <w:pPr>
              <w:pStyle w:val="TAC"/>
              <w:rPr>
                <w:lang w:eastAsia="ko-KR"/>
              </w:rPr>
            </w:pPr>
            <w:r w:rsidRPr="00256404">
              <w:rPr>
                <w:lang w:eastAsia="ko-KR"/>
              </w:rPr>
              <w:t>1</w:t>
            </w:r>
          </w:p>
        </w:tc>
        <w:tc>
          <w:tcPr>
            <w:tcW w:w="283" w:type="dxa"/>
          </w:tcPr>
          <w:p w14:paraId="23DA5D3E" w14:textId="77777777" w:rsidR="00E32EC7" w:rsidRPr="00256404" w:rsidRDefault="00E32EC7" w:rsidP="00256404">
            <w:pPr>
              <w:pStyle w:val="TAC"/>
              <w:rPr>
                <w:lang w:eastAsia="ko-KR"/>
              </w:rPr>
            </w:pPr>
            <w:r w:rsidRPr="00256404">
              <w:rPr>
                <w:lang w:eastAsia="ko-KR"/>
              </w:rPr>
              <w:t>1</w:t>
            </w:r>
          </w:p>
        </w:tc>
        <w:tc>
          <w:tcPr>
            <w:tcW w:w="284" w:type="dxa"/>
          </w:tcPr>
          <w:p w14:paraId="0B37D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76F6A6F" w14:textId="77777777" w:rsidR="00E32EC7" w:rsidRPr="00256404" w:rsidRDefault="00E32EC7" w:rsidP="00256404">
            <w:pPr>
              <w:pStyle w:val="TAC"/>
              <w:rPr>
                <w:lang w:eastAsia="ko-KR"/>
              </w:rPr>
            </w:pPr>
            <w:r w:rsidRPr="00256404">
              <w:rPr>
                <w:lang w:eastAsia="ko-KR"/>
              </w:rPr>
              <w:t>1</w:t>
            </w:r>
          </w:p>
        </w:tc>
        <w:tc>
          <w:tcPr>
            <w:tcW w:w="284" w:type="dxa"/>
          </w:tcPr>
          <w:p w14:paraId="08531E76" w14:textId="77777777" w:rsidR="00E32EC7" w:rsidRPr="00256404" w:rsidRDefault="00E32EC7" w:rsidP="00256404">
            <w:pPr>
              <w:pStyle w:val="TAC"/>
              <w:rPr>
                <w:lang w:eastAsia="ko-KR"/>
              </w:rPr>
            </w:pPr>
            <w:r w:rsidRPr="00256404">
              <w:rPr>
                <w:lang w:eastAsia="ko-KR"/>
              </w:rPr>
              <w:t>1</w:t>
            </w:r>
          </w:p>
        </w:tc>
        <w:tc>
          <w:tcPr>
            <w:tcW w:w="284" w:type="dxa"/>
          </w:tcPr>
          <w:p w14:paraId="77C44B56" w14:textId="77777777" w:rsidR="00E32EC7" w:rsidRPr="00256404" w:rsidRDefault="00E32EC7" w:rsidP="00256404">
            <w:pPr>
              <w:pStyle w:val="TAC"/>
              <w:rPr>
                <w:lang w:eastAsia="ko-KR"/>
              </w:rPr>
            </w:pPr>
            <w:r w:rsidRPr="00256404">
              <w:rPr>
                <w:lang w:eastAsia="ko-KR"/>
              </w:rPr>
              <w:t>0</w:t>
            </w:r>
          </w:p>
        </w:tc>
        <w:tc>
          <w:tcPr>
            <w:tcW w:w="4820" w:type="dxa"/>
          </w:tcPr>
          <w:p w14:paraId="408B2478" w14:textId="77777777" w:rsidR="00E32EC7" w:rsidRPr="00256404" w:rsidRDefault="00E32EC7" w:rsidP="00256404">
            <w:pPr>
              <w:pStyle w:val="TAL"/>
              <w:rPr>
                <w:lang w:eastAsia="ko-KR"/>
              </w:rPr>
            </w:pPr>
            <w:r w:rsidRPr="00256404">
              <w:t>reserved</w:t>
            </w:r>
          </w:p>
        </w:tc>
      </w:tr>
      <w:tr w:rsidR="00E32EC7" w:rsidRPr="00BB0A8A" w14:paraId="3D5D4115" w14:textId="77777777" w:rsidTr="00256404">
        <w:trPr>
          <w:cantSplit/>
          <w:trHeight w:val="247"/>
          <w:jc w:val="center"/>
        </w:trPr>
        <w:tc>
          <w:tcPr>
            <w:tcW w:w="7091" w:type="dxa"/>
            <w:gridSpan w:val="9"/>
            <w:tcBorders>
              <w:bottom w:val="single" w:sz="4" w:space="0" w:color="auto"/>
            </w:tcBorders>
          </w:tcPr>
          <w:p w14:paraId="4A01AD2C" w14:textId="77777777" w:rsidR="00E32EC7" w:rsidRPr="00256404" w:rsidRDefault="00E32EC7" w:rsidP="00256404">
            <w:pPr>
              <w:pStyle w:val="TAN"/>
              <w:rPr>
                <w:lang w:eastAsia="ko-KR"/>
              </w:rPr>
            </w:pPr>
            <w:bookmarkStart w:id="2278" w:name="MCCQCTEMPBM_00000052"/>
          </w:p>
        </w:tc>
      </w:tr>
      <w:bookmarkEnd w:id="2278"/>
      <w:tr w:rsidR="00E32EC7" w:rsidRPr="00BB0A8A" w14:paraId="56FD4DC1" w14:textId="77777777" w:rsidTr="00256404">
        <w:trPr>
          <w:cantSplit/>
          <w:jc w:val="center"/>
        </w:trPr>
        <w:tc>
          <w:tcPr>
            <w:tcW w:w="7091" w:type="dxa"/>
            <w:gridSpan w:val="9"/>
            <w:tcBorders>
              <w:top w:val="single" w:sz="4" w:space="0" w:color="auto"/>
              <w:bottom w:val="single" w:sz="4" w:space="0" w:color="auto"/>
            </w:tcBorders>
          </w:tcPr>
          <w:p w14:paraId="3D96A323" w14:textId="0E387EA9" w:rsidR="00E32EC7" w:rsidRPr="00256404" w:rsidRDefault="00E32EC7" w:rsidP="00256404">
            <w:pPr>
              <w:pStyle w:val="TAN"/>
              <w:rPr>
                <w:lang w:eastAsia="ko-KR"/>
              </w:rPr>
            </w:pPr>
            <w:r w:rsidRPr="00256404">
              <w:t>NOTE:</w:t>
            </w:r>
            <w:r w:rsidRPr="00256404">
              <w:tab/>
              <w:t xml:space="preserve">Bits 4 to 1 of each EPD value contain "extension of the PD to one octet length" as specified in </w:t>
            </w:r>
            <w:r w:rsidR="00203CFF">
              <w:t>clause</w:t>
            </w:r>
            <w:r w:rsidRPr="00256404">
              <w:t> 11.2.3.1.1.</w:t>
            </w:r>
          </w:p>
        </w:tc>
      </w:tr>
    </w:tbl>
    <w:p w14:paraId="4E9CCF5C" w14:textId="77777777" w:rsidR="00E32EC7" w:rsidRDefault="00E32EC7" w:rsidP="00E32EC7"/>
    <w:p w14:paraId="70CBEBFD" w14:textId="77777777" w:rsidR="00E32EC7" w:rsidRDefault="00E32EC7" w:rsidP="00E32EC7">
      <w:r>
        <w:t>If the network receives, on a SAP where it expects standard L3 messages, a message with an EPD different from those specified in table 11.2.3.1.1A.1, the network may ignore the message, may initiate the RRC connection release procedure defined in 3GPP TS 36.331 [24], or may initiate the RRC connection release procedure defined in 3GPP TS 38.331 [28].</w:t>
      </w:r>
    </w:p>
    <w:p w14:paraId="5A293482" w14:textId="77777777" w:rsidR="00E32EC7" w:rsidRDefault="00E32EC7" w:rsidP="00E32EC7">
      <w:r>
        <w:t>If the Mobile Station receives, on a SAP where it expects standard L3 messages, a standard L3 message with an EPD different from those specified in table 11.2.3.1.1A.1, or for a protocol that it does not support, the Mobile Station shall ignore the message.</w:t>
      </w:r>
    </w:p>
    <w:p w14:paraId="79D032C5" w14:textId="77777777" w:rsidR="00D476B3" w:rsidRDefault="00D476B3">
      <w:pPr>
        <w:pStyle w:val="Heading5"/>
      </w:pPr>
      <w:bookmarkStart w:id="2279" w:name="_Toc11256767"/>
      <w:bookmarkStart w:id="2280" w:name="_Toc36116759"/>
      <w:bookmarkStart w:id="2281" w:name="_Toc45096816"/>
      <w:bookmarkStart w:id="2282" w:name="_Toc51762682"/>
      <w:bookmarkStart w:id="2283" w:name="_Toc155350797"/>
      <w:r>
        <w:t>11.2.3.1.2</w:t>
      </w:r>
      <w:r>
        <w:tab/>
        <w:t>Skip indicator</w:t>
      </w:r>
      <w:bookmarkEnd w:id="2279"/>
      <w:bookmarkEnd w:id="2280"/>
      <w:bookmarkEnd w:id="2281"/>
      <w:bookmarkEnd w:id="2282"/>
      <w:bookmarkEnd w:id="2283"/>
    </w:p>
    <w:p w14:paraId="43389DB6" w14:textId="0F3F56B2" w:rsidR="00D476B3" w:rsidRDefault="00D476B3">
      <w:r>
        <w:t xml:space="preserve">Bits 5 to 8 of octet 1 of a standard L3 message may be used differently, depending on the protocol and the SAP. The use of this half-octet is consistent for a given PD and SAP. One possibility is that this half-octet contains the skip indicator. </w:t>
      </w:r>
      <w:r w:rsidR="00E32EC7">
        <w:t xml:space="preserve">Another possibility is that this half-octet is a part of EPD as specified in </w:t>
      </w:r>
      <w:r w:rsidR="00203CFF">
        <w:t>clause</w:t>
      </w:r>
      <w:r w:rsidR="00E32EC7">
        <w:t xml:space="preserve"> 11.2.3.1.1A. </w:t>
      </w:r>
      <w:r>
        <w:t>Unless otherwise specified in the protocol, the skip indicator IE is a spare field.</w:t>
      </w:r>
    </w:p>
    <w:p w14:paraId="6E07298E" w14:textId="77777777" w:rsidR="00D476B3" w:rsidRDefault="00D476B3">
      <w:pPr>
        <w:pStyle w:val="Heading5"/>
      </w:pPr>
      <w:bookmarkStart w:id="2284" w:name="_Toc11256768"/>
      <w:bookmarkStart w:id="2285" w:name="_Toc36116760"/>
      <w:bookmarkStart w:id="2286" w:name="_Toc45096817"/>
      <w:bookmarkStart w:id="2287" w:name="_Toc51762683"/>
      <w:bookmarkStart w:id="2288" w:name="_Toc155350798"/>
      <w:r>
        <w:t>11.2.3.1.3</w:t>
      </w:r>
      <w:r>
        <w:tab/>
        <w:t>Transaction identifier</w:t>
      </w:r>
      <w:bookmarkEnd w:id="2284"/>
      <w:bookmarkEnd w:id="2285"/>
      <w:bookmarkEnd w:id="2286"/>
      <w:bookmarkEnd w:id="2287"/>
      <w:bookmarkEnd w:id="2288"/>
    </w:p>
    <w:p w14:paraId="23D20FA5" w14:textId="77777777" w:rsidR="00D476B3" w:rsidRDefault="00D476B3">
      <w:r>
        <w:t>A L3 protocol may define that bits 5 to 8 of octet 1 of a standard L3 message of the protocol contains the transaction identifier (TI). The TI allows to distinguish up to 16 different bi-directional messages flows for a given PD and a given SAP. Such a message flow is called a transaction.</w:t>
      </w:r>
    </w:p>
    <w:p w14:paraId="4CAEE583" w14:textId="77777777" w:rsidR="00D476B3" w:rsidRDefault="00D476B3">
      <w:r>
        <w:t>An extension mechanism for TI is also defined. This mechanism allows to distinguish up to 256 different bi-directional messages flows for a given PD and a given SAP. The extension mechanism shall not be used unless explicitly stated in the core specification(s) for the protocol. The TI IE is coded as shown in figure</w:t>
      </w:r>
      <w:r w:rsidR="007D5EB7">
        <w:t> </w:t>
      </w:r>
      <w:r>
        <w:t>11.9 and table</w:t>
      </w:r>
      <w:r w:rsidR="007D5EB7">
        <w:t> </w:t>
      </w:r>
      <w:r>
        <w:t>11.3. It is composed of the TI value and the TI flag.</w:t>
      </w:r>
    </w:p>
    <w:p w14:paraId="6CA7B1BF" w14:textId="77777777" w:rsidR="00D476B3" w:rsidRDefault="00D476B3">
      <w:r>
        <w:t>The TI value and the TI flag occupy bits 5 - 7 and bit 8 of the first octet respectively.</w:t>
      </w:r>
    </w:p>
    <w:p w14:paraId="785AE073" w14:textId="77777777" w:rsidR="00D476B3" w:rsidRDefault="00D476B3">
      <w:r>
        <w:t>The extended TI shall not be used unless TI values of 7 or greater are needed.</w:t>
      </w:r>
    </w:p>
    <w:p w14:paraId="5161838D" w14:textId="77777777" w:rsidR="00D476B3" w:rsidRDefault="00D476B3">
      <w:r>
        <w:t>Where the extended TI is used, the TI IE includes a second octet. The TI value in the first octet is ignored, and the TI value is encoded in bits 7-1 of the second octet.</w:t>
      </w:r>
    </w:p>
    <w:p w14:paraId="2500A818" w14:textId="77777777" w:rsidR="00D476B3" w:rsidRDefault="00D476B3">
      <w:pPr>
        <w:pStyle w:val="NO"/>
      </w:pPr>
      <w:r>
        <w:lastRenderedPageBreak/>
        <w:t>NOTE:</w:t>
      </w:r>
      <w:r>
        <w:tab/>
        <w:t>In other specifications, in respect to error handling, there are references to TI value "111". This refers to the binary encoding of bits 5 –7 in octet 1. For protocols which do not use the extended TI this '111' encoding is still handled as an error case.Transactions are dynamically created, and their TI value is assigned at creation time. TI values are assigned by the side of the interface initiating a transaction. At the beginning of a transaction a free TI value (i.e., a value not yet used for the given PD, the given SAP, and with the given initiator) is chosen and assigned to this transaction. It then remains fixed for the lifetime of the transaction. After a transaction ends, the associated TI value is free and may be reassigned to a later transaction.</w:t>
      </w:r>
    </w:p>
    <w:p w14:paraId="253D5B77" w14:textId="77777777" w:rsidR="00D476B3" w:rsidRDefault="00D476B3">
      <w:r>
        <w:t>Two identical TI values may be used when each value pertains to a transaction initiated by the different sides of the interface. In this case the TI flag shall avoid ambiguity. The transaction identifier flag can take the values "0" or "1". The TI flag is used to identify which side of the interface initiated the transaction. A message has a TI flag set to "0" when it belongs to transaction initiated by its sender, and to "1" otherwise.</w:t>
      </w:r>
    </w:p>
    <w:p w14:paraId="3DEAA74B" w14:textId="77777777" w:rsidR="00D476B3" w:rsidRDefault="00D476B3">
      <w:r>
        <w:t>Hence the TI flag identifies who allocated the TI value for this transaction and the only purpose of the TI flag is to resolve simultaneous attempts to allocate the same TI value.</w:t>
      </w:r>
    </w:p>
    <w:p w14:paraId="6E20B186" w14:textId="77777777" w:rsidR="00D476B3" w:rsidRDefault="00D476B3">
      <w:r>
        <w:t>The TI extension mechanism may in future evolution of the L3 protocols be further extended by setting the EXT flag in octet 2 to "0" (see figure</w:t>
      </w:r>
      <w:r w:rsidR="007D5EB7">
        <w:t> </w:t>
      </w:r>
      <w:r>
        <w:t>11.9).</w:t>
      </w:r>
    </w:p>
    <w:p w14:paraId="7747543E" w14:textId="77777777" w:rsidR="00D476B3" w:rsidRDefault="00D476B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D476B3" w14:paraId="739F74C0" w14:textId="77777777">
        <w:trPr>
          <w:cantSplit/>
          <w:trHeight w:val="210"/>
          <w:jc w:val="center"/>
        </w:trPr>
        <w:tc>
          <w:tcPr>
            <w:tcW w:w="610" w:type="dxa"/>
            <w:tcBorders>
              <w:top w:val="nil"/>
              <w:left w:val="nil"/>
              <w:bottom w:val="nil"/>
              <w:right w:val="nil"/>
            </w:tcBorders>
            <w:vAlign w:val="center"/>
          </w:tcPr>
          <w:p w14:paraId="0677C464" w14:textId="77777777" w:rsidR="00D476B3" w:rsidRDefault="00D476B3">
            <w:pPr>
              <w:spacing w:after="0"/>
              <w:jc w:val="center"/>
            </w:pPr>
          </w:p>
        </w:tc>
        <w:tc>
          <w:tcPr>
            <w:tcW w:w="720" w:type="dxa"/>
            <w:tcBorders>
              <w:top w:val="nil"/>
              <w:left w:val="nil"/>
              <w:bottom w:val="nil"/>
              <w:right w:val="nil"/>
            </w:tcBorders>
            <w:vAlign w:val="center"/>
          </w:tcPr>
          <w:p w14:paraId="3BB5D92A" w14:textId="77777777" w:rsidR="00D476B3" w:rsidRDefault="00D476B3">
            <w:pPr>
              <w:spacing w:after="0"/>
              <w:jc w:val="center"/>
              <w:rPr>
                <w:lang w:val="nb-NO"/>
              </w:rPr>
            </w:pPr>
            <w:r>
              <w:rPr>
                <w:lang w:val="nb-NO"/>
              </w:rPr>
              <w:t>8</w:t>
            </w:r>
          </w:p>
        </w:tc>
        <w:tc>
          <w:tcPr>
            <w:tcW w:w="651" w:type="dxa"/>
            <w:tcBorders>
              <w:top w:val="nil"/>
              <w:left w:val="nil"/>
              <w:bottom w:val="nil"/>
              <w:right w:val="nil"/>
            </w:tcBorders>
            <w:vAlign w:val="center"/>
          </w:tcPr>
          <w:p w14:paraId="4A58F9DF" w14:textId="77777777" w:rsidR="00D476B3" w:rsidRDefault="00D476B3">
            <w:pPr>
              <w:spacing w:after="0"/>
              <w:jc w:val="center"/>
              <w:rPr>
                <w:lang w:val="nb-NO"/>
              </w:rPr>
            </w:pPr>
            <w:r>
              <w:rPr>
                <w:lang w:val="nb-NO"/>
              </w:rPr>
              <w:t>7</w:t>
            </w:r>
          </w:p>
        </w:tc>
        <w:tc>
          <w:tcPr>
            <w:tcW w:w="720" w:type="dxa"/>
            <w:tcBorders>
              <w:top w:val="nil"/>
              <w:left w:val="nil"/>
              <w:bottom w:val="nil"/>
              <w:right w:val="nil"/>
            </w:tcBorders>
            <w:vAlign w:val="center"/>
          </w:tcPr>
          <w:p w14:paraId="5276C324" w14:textId="77777777" w:rsidR="00D476B3" w:rsidRDefault="00D476B3">
            <w:pPr>
              <w:spacing w:after="0"/>
              <w:jc w:val="center"/>
              <w:rPr>
                <w:lang w:val="nb-NO"/>
              </w:rPr>
            </w:pPr>
            <w:r>
              <w:rPr>
                <w:lang w:val="nb-NO"/>
              </w:rPr>
              <w:t>6</w:t>
            </w:r>
          </w:p>
        </w:tc>
        <w:tc>
          <w:tcPr>
            <w:tcW w:w="720" w:type="dxa"/>
            <w:tcBorders>
              <w:top w:val="nil"/>
              <w:left w:val="nil"/>
              <w:bottom w:val="nil"/>
              <w:right w:val="nil"/>
            </w:tcBorders>
            <w:vAlign w:val="center"/>
          </w:tcPr>
          <w:p w14:paraId="312921D5" w14:textId="77777777" w:rsidR="00D476B3" w:rsidRDefault="00D476B3">
            <w:pPr>
              <w:spacing w:after="0"/>
              <w:jc w:val="center"/>
              <w:rPr>
                <w:lang w:val="nb-NO"/>
              </w:rPr>
            </w:pPr>
            <w:r>
              <w:rPr>
                <w:lang w:val="nb-NO"/>
              </w:rPr>
              <w:t>5</w:t>
            </w:r>
          </w:p>
        </w:tc>
        <w:tc>
          <w:tcPr>
            <w:tcW w:w="720" w:type="dxa"/>
            <w:tcBorders>
              <w:top w:val="nil"/>
              <w:left w:val="nil"/>
              <w:bottom w:val="nil"/>
              <w:right w:val="nil"/>
            </w:tcBorders>
            <w:vAlign w:val="center"/>
          </w:tcPr>
          <w:p w14:paraId="1203B57C" w14:textId="77777777" w:rsidR="00D476B3" w:rsidRDefault="00D476B3">
            <w:pPr>
              <w:spacing w:after="0"/>
              <w:jc w:val="center"/>
              <w:rPr>
                <w:lang w:val="nb-NO"/>
              </w:rPr>
            </w:pPr>
            <w:r>
              <w:rPr>
                <w:lang w:val="nb-NO"/>
              </w:rPr>
              <w:t>4</w:t>
            </w:r>
          </w:p>
        </w:tc>
        <w:tc>
          <w:tcPr>
            <w:tcW w:w="720" w:type="dxa"/>
            <w:tcBorders>
              <w:top w:val="nil"/>
              <w:left w:val="nil"/>
              <w:bottom w:val="nil"/>
              <w:right w:val="nil"/>
            </w:tcBorders>
            <w:vAlign w:val="center"/>
          </w:tcPr>
          <w:p w14:paraId="33560601" w14:textId="77777777" w:rsidR="00D476B3" w:rsidRDefault="00D476B3">
            <w:pPr>
              <w:spacing w:after="0"/>
              <w:jc w:val="center"/>
              <w:rPr>
                <w:lang w:val="nb-NO"/>
              </w:rPr>
            </w:pPr>
            <w:r>
              <w:rPr>
                <w:lang w:val="nb-NO"/>
              </w:rPr>
              <w:t>3</w:t>
            </w:r>
          </w:p>
        </w:tc>
        <w:tc>
          <w:tcPr>
            <w:tcW w:w="720" w:type="dxa"/>
            <w:tcBorders>
              <w:top w:val="nil"/>
              <w:left w:val="nil"/>
              <w:bottom w:val="nil"/>
              <w:right w:val="nil"/>
            </w:tcBorders>
            <w:vAlign w:val="center"/>
          </w:tcPr>
          <w:p w14:paraId="0631116F" w14:textId="77777777" w:rsidR="00D476B3" w:rsidRDefault="00D476B3">
            <w:pPr>
              <w:spacing w:after="0"/>
              <w:jc w:val="center"/>
              <w:rPr>
                <w:lang w:val="nb-NO"/>
              </w:rPr>
            </w:pPr>
            <w:r>
              <w:rPr>
                <w:lang w:val="nb-NO"/>
              </w:rPr>
              <w:t>2</w:t>
            </w:r>
          </w:p>
        </w:tc>
        <w:tc>
          <w:tcPr>
            <w:tcW w:w="720" w:type="dxa"/>
            <w:tcBorders>
              <w:top w:val="nil"/>
              <w:left w:val="nil"/>
              <w:bottom w:val="nil"/>
              <w:right w:val="nil"/>
            </w:tcBorders>
            <w:vAlign w:val="center"/>
          </w:tcPr>
          <w:p w14:paraId="2376843A" w14:textId="77777777" w:rsidR="00D476B3" w:rsidRDefault="00D476B3">
            <w:pPr>
              <w:spacing w:after="0"/>
              <w:jc w:val="center"/>
              <w:rPr>
                <w:lang w:val="nb-NO"/>
              </w:rPr>
            </w:pPr>
            <w:r>
              <w:rPr>
                <w:lang w:val="nb-NO"/>
              </w:rPr>
              <w:t>1</w:t>
            </w:r>
          </w:p>
        </w:tc>
        <w:tc>
          <w:tcPr>
            <w:tcW w:w="900" w:type="dxa"/>
            <w:tcBorders>
              <w:top w:val="nil"/>
              <w:left w:val="nil"/>
              <w:bottom w:val="nil"/>
              <w:right w:val="nil"/>
            </w:tcBorders>
            <w:vAlign w:val="center"/>
          </w:tcPr>
          <w:p w14:paraId="14BB61B1" w14:textId="77777777" w:rsidR="00D476B3" w:rsidRDefault="00D476B3">
            <w:pPr>
              <w:spacing w:after="0"/>
              <w:jc w:val="center"/>
              <w:rPr>
                <w:lang w:val="nb-NO"/>
              </w:rPr>
            </w:pPr>
          </w:p>
        </w:tc>
      </w:tr>
      <w:tr w:rsidR="00D476B3" w14:paraId="63E46A16" w14:textId="77777777">
        <w:trPr>
          <w:cantSplit/>
          <w:trHeight w:val="210"/>
          <w:jc w:val="center"/>
        </w:trPr>
        <w:tc>
          <w:tcPr>
            <w:tcW w:w="610" w:type="dxa"/>
            <w:tcBorders>
              <w:top w:val="nil"/>
              <w:left w:val="nil"/>
              <w:bottom w:val="nil"/>
              <w:right w:val="nil"/>
            </w:tcBorders>
            <w:vAlign w:val="center"/>
          </w:tcPr>
          <w:p w14:paraId="474EE575" w14:textId="77777777" w:rsidR="00D476B3" w:rsidRDefault="00D476B3">
            <w:pPr>
              <w:spacing w:after="0"/>
              <w:jc w:val="center"/>
              <w:rPr>
                <w:lang w:val="nb-NO"/>
              </w:rPr>
            </w:pPr>
          </w:p>
          <w:p w14:paraId="38C58F26" w14:textId="77777777" w:rsidR="00D476B3" w:rsidRDefault="00D476B3">
            <w:pPr>
              <w:spacing w:after="0"/>
              <w:jc w:val="center"/>
              <w:rPr>
                <w:lang w:val="nb-NO"/>
              </w:rPr>
            </w:pPr>
          </w:p>
        </w:tc>
        <w:tc>
          <w:tcPr>
            <w:tcW w:w="720" w:type="dxa"/>
            <w:tcBorders>
              <w:bottom w:val="nil"/>
            </w:tcBorders>
            <w:vAlign w:val="center"/>
          </w:tcPr>
          <w:p w14:paraId="0E116FE3" w14:textId="77777777" w:rsidR="00D476B3" w:rsidRDefault="00D476B3">
            <w:pPr>
              <w:spacing w:after="0"/>
              <w:jc w:val="center"/>
              <w:rPr>
                <w:lang w:val="nb-NO"/>
              </w:rPr>
            </w:pPr>
            <w:r>
              <w:rPr>
                <w:lang w:val="nb-NO"/>
              </w:rPr>
              <w:t>TI flag</w:t>
            </w:r>
          </w:p>
        </w:tc>
        <w:tc>
          <w:tcPr>
            <w:tcW w:w="2091" w:type="dxa"/>
            <w:gridSpan w:val="3"/>
            <w:tcBorders>
              <w:bottom w:val="nil"/>
            </w:tcBorders>
            <w:vAlign w:val="center"/>
          </w:tcPr>
          <w:p w14:paraId="4DFE0B17" w14:textId="77777777" w:rsidR="00D476B3" w:rsidRDefault="00D476B3">
            <w:pPr>
              <w:spacing w:after="0"/>
              <w:jc w:val="center"/>
              <w:rPr>
                <w:lang w:val="nb-NO"/>
              </w:rPr>
            </w:pPr>
            <w:r>
              <w:rPr>
                <w:lang w:val="nb-NO"/>
              </w:rPr>
              <w:t>TIO</w:t>
            </w:r>
          </w:p>
        </w:tc>
        <w:tc>
          <w:tcPr>
            <w:tcW w:w="720" w:type="dxa"/>
            <w:tcBorders>
              <w:bottom w:val="nil"/>
              <w:right w:val="nil"/>
            </w:tcBorders>
            <w:vAlign w:val="center"/>
          </w:tcPr>
          <w:p w14:paraId="25FC50F7" w14:textId="77777777" w:rsidR="00D476B3" w:rsidRDefault="00D476B3">
            <w:pPr>
              <w:spacing w:after="0"/>
              <w:jc w:val="center"/>
            </w:pPr>
            <w:r>
              <w:t>-</w:t>
            </w:r>
          </w:p>
        </w:tc>
        <w:tc>
          <w:tcPr>
            <w:tcW w:w="720" w:type="dxa"/>
            <w:tcBorders>
              <w:left w:val="nil"/>
              <w:bottom w:val="nil"/>
              <w:right w:val="nil"/>
            </w:tcBorders>
            <w:vAlign w:val="center"/>
          </w:tcPr>
          <w:p w14:paraId="5BBAE4E0" w14:textId="77777777" w:rsidR="00D476B3" w:rsidRDefault="00D476B3">
            <w:pPr>
              <w:spacing w:after="0"/>
              <w:jc w:val="center"/>
            </w:pPr>
            <w:r>
              <w:t>-</w:t>
            </w:r>
          </w:p>
        </w:tc>
        <w:tc>
          <w:tcPr>
            <w:tcW w:w="720" w:type="dxa"/>
            <w:tcBorders>
              <w:left w:val="nil"/>
              <w:bottom w:val="nil"/>
              <w:right w:val="nil"/>
            </w:tcBorders>
            <w:vAlign w:val="center"/>
          </w:tcPr>
          <w:p w14:paraId="2BEB5AB7" w14:textId="77777777" w:rsidR="00D476B3" w:rsidRDefault="00D476B3">
            <w:pPr>
              <w:spacing w:after="0"/>
              <w:jc w:val="center"/>
            </w:pPr>
            <w:r>
              <w:t>-</w:t>
            </w:r>
          </w:p>
        </w:tc>
        <w:tc>
          <w:tcPr>
            <w:tcW w:w="720" w:type="dxa"/>
            <w:tcBorders>
              <w:left w:val="nil"/>
              <w:bottom w:val="nil"/>
            </w:tcBorders>
            <w:vAlign w:val="center"/>
          </w:tcPr>
          <w:p w14:paraId="7F03E330" w14:textId="77777777" w:rsidR="00D476B3" w:rsidRDefault="00D476B3">
            <w:pPr>
              <w:spacing w:after="0"/>
              <w:jc w:val="center"/>
            </w:pPr>
            <w:r>
              <w:t>-</w:t>
            </w:r>
          </w:p>
        </w:tc>
        <w:tc>
          <w:tcPr>
            <w:tcW w:w="900" w:type="dxa"/>
            <w:tcBorders>
              <w:top w:val="nil"/>
              <w:left w:val="nil"/>
              <w:bottom w:val="nil"/>
              <w:right w:val="nil"/>
            </w:tcBorders>
            <w:vAlign w:val="center"/>
          </w:tcPr>
          <w:p w14:paraId="532F97EE" w14:textId="77777777" w:rsidR="00D476B3" w:rsidRDefault="00D476B3">
            <w:pPr>
              <w:spacing w:after="0"/>
              <w:jc w:val="center"/>
            </w:pPr>
            <w:r>
              <w:t>Octet 1</w:t>
            </w:r>
          </w:p>
        </w:tc>
      </w:tr>
      <w:tr w:rsidR="00D476B3" w14:paraId="16F3C939" w14:textId="77777777">
        <w:trPr>
          <w:cantSplit/>
          <w:trHeight w:val="210"/>
          <w:jc w:val="center"/>
        </w:trPr>
        <w:tc>
          <w:tcPr>
            <w:tcW w:w="610" w:type="dxa"/>
            <w:tcBorders>
              <w:top w:val="nil"/>
              <w:left w:val="nil"/>
              <w:bottom w:val="nil"/>
              <w:right w:val="nil"/>
            </w:tcBorders>
            <w:vAlign w:val="center"/>
          </w:tcPr>
          <w:p w14:paraId="4CC6CC05" w14:textId="77777777" w:rsidR="00D476B3" w:rsidRDefault="00D476B3">
            <w:pPr>
              <w:spacing w:after="0"/>
              <w:jc w:val="center"/>
            </w:pPr>
          </w:p>
        </w:tc>
        <w:tc>
          <w:tcPr>
            <w:tcW w:w="720" w:type="dxa"/>
            <w:vAlign w:val="center"/>
          </w:tcPr>
          <w:p w14:paraId="018DC997" w14:textId="77777777" w:rsidR="00D476B3" w:rsidRDefault="00D476B3">
            <w:pPr>
              <w:spacing w:after="0"/>
              <w:jc w:val="center"/>
              <w:rPr>
                <w:lang w:val="fr-FR"/>
              </w:rPr>
            </w:pPr>
            <w:r>
              <w:rPr>
                <w:lang w:val="fr-FR"/>
              </w:rPr>
              <w:t>1</w:t>
            </w:r>
          </w:p>
          <w:p w14:paraId="377B5D4E" w14:textId="77777777" w:rsidR="00D476B3" w:rsidRDefault="00D476B3">
            <w:pPr>
              <w:spacing w:after="0"/>
              <w:jc w:val="center"/>
              <w:rPr>
                <w:lang w:val="fr-FR"/>
              </w:rPr>
            </w:pPr>
            <w:r>
              <w:rPr>
                <w:lang w:val="fr-FR"/>
              </w:rPr>
              <w:t>EXT</w:t>
            </w:r>
          </w:p>
        </w:tc>
        <w:tc>
          <w:tcPr>
            <w:tcW w:w="4971" w:type="dxa"/>
            <w:gridSpan w:val="7"/>
            <w:vAlign w:val="center"/>
          </w:tcPr>
          <w:p w14:paraId="12B73CB3" w14:textId="77777777" w:rsidR="00D476B3" w:rsidRDefault="00D476B3">
            <w:pPr>
              <w:spacing w:after="0"/>
              <w:jc w:val="center"/>
              <w:rPr>
                <w:lang w:val="fr-FR"/>
              </w:rPr>
            </w:pPr>
            <w:r>
              <w:rPr>
                <w:lang w:val="fr-FR"/>
              </w:rPr>
              <w:t>TIE</w:t>
            </w:r>
          </w:p>
        </w:tc>
        <w:tc>
          <w:tcPr>
            <w:tcW w:w="900" w:type="dxa"/>
            <w:tcBorders>
              <w:top w:val="nil"/>
              <w:left w:val="nil"/>
              <w:bottom w:val="nil"/>
              <w:right w:val="nil"/>
            </w:tcBorders>
            <w:vAlign w:val="center"/>
          </w:tcPr>
          <w:p w14:paraId="1AA06949" w14:textId="77777777" w:rsidR="00D476B3" w:rsidRDefault="00D476B3">
            <w:pPr>
              <w:spacing w:after="0"/>
              <w:jc w:val="center"/>
              <w:rPr>
                <w:lang w:val="fr-FR"/>
              </w:rPr>
            </w:pPr>
            <w:r>
              <w:rPr>
                <w:lang w:val="fr-FR"/>
              </w:rPr>
              <w:t>Octet 2 *</w:t>
            </w:r>
          </w:p>
        </w:tc>
      </w:tr>
    </w:tbl>
    <w:p w14:paraId="217B4FEC" w14:textId="77777777" w:rsidR="00D476B3" w:rsidRDefault="00D476B3">
      <w:pPr>
        <w:pStyle w:val="NF"/>
        <w:rPr>
          <w:lang w:val="fr-FR"/>
        </w:rPr>
      </w:pPr>
    </w:p>
    <w:p w14:paraId="12B5DDC4" w14:textId="77777777" w:rsidR="00D476B3" w:rsidRDefault="00D476B3">
      <w:pPr>
        <w:pStyle w:val="TF"/>
        <w:rPr>
          <w:lang w:val="fr-FR"/>
        </w:rPr>
      </w:pPr>
      <w:r>
        <w:rPr>
          <w:lang w:val="fr-FR"/>
        </w:rPr>
        <w:t>Figure 11.9: Transaction identifier</w:t>
      </w:r>
    </w:p>
    <w:p w14:paraId="66095130" w14:textId="77777777" w:rsidR="00D476B3" w:rsidRDefault="00D476B3">
      <w:pPr>
        <w:pStyle w:val="TH"/>
        <w:rPr>
          <w:lang w:val="fr-FR"/>
        </w:rPr>
      </w:pPr>
      <w:r>
        <w:rPr>
          <w:lang w:val="fr-FR"/>
        </w:rPr>
        <w:lastRenderedPageBreak/>
        <w:t>Table 11.3: Transaction identifier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09"/>
        <w:gridCol w:w="5387"/>
      </w:tblGrid>
      <w:tr w:rsidR="00D476B3" w14:paraId="0EAA199D" w14:textId="77777777">
        <w:trPr>
          <w:cantSplit/>
          <w:jc w:val="center"/>
        </w:trPr>
        <w:tc>
          <w:tcPr>
            <w:tcW w:w="1809" w:type="dxa"/>
          </w:tcPr>
          <w:p w14:paraId="0E7C85FE" w14:textId="77777777" w:rsidR="00D476B3" w:rsidRDefault="00D476B3">
            <w:pPr>
              <w:pStyle w:val="TAL"/>
              <w:rPr>
                <w:lang w:val="fr-FR"/>
              </w:rPr>
            </w:pPr>
            <w:r>
              <w:rPr>
                <w:lang w:val="fr-FR"/>
              </w:rPr>
              <w:t xml:space="preserve"> TI flag (octet 1)</w:t>
            </w:r>
          </w:p>
        </w:tc>
        <w:tc>
          <w:tcPr>
            <w:tcW w:w="5387" w:type="dxa"/>
          </w:tcPr>
          <w:p w14:paraId="5A2D15CC" w14:textId="77777777" w:rsidR="00D476B3" w:rsidRDefault="00D476B3">
            <w:pPr>
              <w:pStyle w:val="TAL"/>
              <w:rPr>
                <w:lang w:val="fr-FR"/>
              </w:rPr>
            </w:pPr>
          </w:p>
        </w:tc>
      </w:tr>
      <w:tr w:rsidR="00D476B3" w14:paraId="3747469D" w14:textId="77777777">
        <w:trPr>
          <w:cantSplit/>
          <w:jc w:val="center"/>
        </w:trPr>
        <w:tc>
          <w:tcPr>
            <w:tcW w:w="1809" w:type="dxa"/>
          </w:tcPr>
          <w:p w14:paraId="2EA56218" w14:textId="77777777" w:rsidR="00D476B3" w:rsidRPr="00256404" w:rsidRDefault="00D476B3">
            <w:pPr>
              <w:pStyle w:val="TAL"/>
            </w:pPr>
            <w:r>
              <w:rPr>
                <w:lang w:val="fr-FR"/>
              </w:rPr>
              <w:t xml:space="preserve"> </w:t>
            </w:r>
            <w:r w:rsidRPr="00256404">
              <w:t>Bit</w:t>
            </w:r>
          </w:p>
        </w:tc>
        <w:tc>
          <w:tcPr>
            <w:tcW w:w="5387" w:type="dxa"/>
          </w:tcPr>
          <w:p w14:paraId="19B10631" w14:textId="77777777" w:rsidR="00D476B3" w:rsidRPr="00256404" w:rsidRDefault="00D476B3">
            <w:pPr>
              <w:pStyle w:val="TAL"/>
            </w:pPr>
          </w:p>
        </w:tc>
      </w:tr>
      <w:tr w:rsidR="00D476B3" w14:paraId="63E59614" w14:textId="77777777">
        <w:trPr>
          <w:cantSplit/>
          <w:jc w:val="center"/>
        </w:trPr>
        <w:tc>
          <w:tcPr>
            <w:tcW w:w="1809" w:type="dxa"/>
          </w:tcPr>
          <w:p w14:paraId="446CD372" w14:textId="77777777" w:rsidR="00D476B3" w:rsidRPr="00256404" w:rsidRDefault="00D476B3">
            <w:pPr>
              <w:pStyle w:val="TAL"/>
            </w:pPr>
            <w:r w:rsidRPr="00256404">
              <w:t xml:space="preserve"> 8</w:t>
            </w:r>
          </w:p>
        </w:tc>
        <w:tc>
          <w:tcPr>
            <w:tcW w:w="5387" w:type="dxa"/>
          </w:tcPr>
          <w:p w14:paraId="1DF89129" w14:textId="77777777" w:rsidR="00D476B3" w:rsidRPr="00256404" w:rsidRDefault="00D476B3">
            <w:pPr>
              <w:pStyle w:val="TAL"/>
            </w:pPr>
          </w:p>
        </w:tc>
      </w:tr>
      <w:tr w:rsidR="00D476B3" w14:paraId="5AA1EBAC" w14:textId="77777777">
        <w:trPr>
          <w:cantSplit/>
          <w:jc w:val="center"/>
        </w:trPr>
        <w:tc>
          <w:tcPr>
            <w:tcW w:w="1809" w:type="dxa"/>
          </w:tcPr>
          <w:p w14:paraId="79BB6257" w14:textId="77777777" w:rsidR="00D476B3" w:rsidRPr="00256404" w:rsidRDefault="00D476B3">
            <w:pPr>
              <w:pStyle w:val="TAL"/>
            </w:pPr>
            <w:r w:rsidRPr="00256404">
              <w:t xml:space="preserve"> 0</w:t>
            </w:r>
          </w:p>
        </w:tc>
        <w:tc>
          <w:tcPr>
            <w:tcW w:w="5387" w:type="dxa"/>
          </w:tcPr>
          <w:p w14:paraId="24B8A515" w14:textId="77777777" w:rsidR="00D476B3" w:rsidRPr="00256404" w:rsidRDefault="00D476B3">
            <w:pPr>
              <w:pStyle w:val="TAL"/>
            </w:pPr>
            <w:r w:rsidRPr="00256404">
              <w:t xml:space="preserve">The message is sent from the side that originates the TI </w:t>
            </w:r>
          </w:p>
        </w:tc>
      </w:tr>
      <w:tr w:rsidR="00D476B3" w14:paraId="1F08A0F8" w14:textId="77777777">
        <w:trPr>
          <w:cantSplit/>
          <w:jc w:val="center"/>
        </w:trPr>
        <w:tc>
          <w:tcPr>
            <w:tcW w:w="1809" w:type="dxa"/>
          </w:tcPr>
          <w:p w14:paraId="10DB058C" w14:textId="77777777" w:rsidR="00D476B3" w:rsidRPr="00256404" w:rsidRDefault="00D476B3">
            <w:pPr>
              <w:pStyle w:val="TAL"/>
            </w:pPr>
            <w:r w:rsidRPr="00256404">
              <w:t xml:space="preserve"> 1</w:t>
            </w:r>
          </w:p>
        </w:tc>
        <w:tc>
          <w:tcPr>
            <w:tcW w:w="5387" w:type="dxa"/>
          </w:tcPr>
          <w:p w14:paraId="3D707A17" w14:textId="77777777" w:rsidR="00D476B3" w:rsidRPr="00256404" w:rsidRDefault="00D476B3">
            <w:pPr>
              <w:pStyle w:val="TAL"/>
            </w:pPr>
            <w:r w:rsidRPr="00256404">
              <w:t xml:space="preserve">The message is sent to the side that originates the TI </w:t>
            </w:r>
          </w:p>
        </w:tc>
      </w:tr>
      <w:tr w:rsidR="00D476B3" w14:paraId="622CFA14" w14:textId="77777777">
        <w:trPr>
          <w:cantSplit/>
          <w:jc w:val="center"/>
        </w:trPr>
        <w:tc>
          <w:tcPr>
            <w:tcW w:w="1809" w:type="dxa"/>
          </w:tcPr>
          <w:p w14:paraId="2914110D" w14:textId="77777777" w:rsidR="00D476B3" w:rsidRPr="00256404" w:rsidRDefault="00D476B3">
            <w:pPr>
              <w:pStyle w:val="TAL"/>
            </w:pPr>
            <w:bookmarkStart w:id="2289" w:name="MCCQCTEMPBM_00000053"/>
          </w:p>
        </w:tc>
        <w:tc>
          <w:tcPr>
            <w:tcW w:w="5387" w:type="dxa"/>
          </w:tcPr>
          <w:p w14:paraId="01DEFA17" w14:textId="77777777" w:rsidR="00D476B3" w:rsidRPr="00256404" w:rsidRDefault="00D476B3">
            <w:pPr>
              <w:pStyle w:val="TAL"/>
            </w:pPr>
          </w:p>
        </w:tc>
      </w:tr>
      <w:tr w:rsidR="00D476B3" w14:paraId="099F594B" w14:textId="77777777">
        <w:trPr>
          <w:cantSplit/>
          <w:jc w:val="center"/>
        </w:trPr>
        <w:tc>
          <w:tcPr>
            <w:tcW w:w="1809" w:type="dxa"/>
          </w:tcPr>
          <w:p w14:paraId="7282B42C" w14:textId="77777777" w:rsidR="00D476B3" w:rsidRPr="00256404" w:rsidRDefault="00D476B3">
            <w:pPr>
              <w:pStyle w:val="TAL"/>
            </w:pPr>
            <w:bookmarkStart w:id="2290" w:name="MCCQCTEMPBM_00000054"/>
            <w:bookmarkEnd w:id="2289"/>
          </w:p>
        </w:tc>
        <w:tc>
          <w:tcPr>
            <w:tcW w:w="5387" w:type="dxa"/>
          </w:tcPr>
          <w:p w14:paraId="1B46E3D6" w14:textId="77777777" w:rsidR="00D476B3" w:rsidRPr="00256404" w:rsidRDefault="00D476B3">
            <w:pPr>
              <w:pStyle w:val="TAL"/>
            </w:pPr>
          </w:p>
        </w:tc>
      </w:tr>
      <w:bookmarkEnd w:id="2290"/>
      <w:tr w:rsidR="00D476B3" w14:paraId="2F26B75E" w14:textId="77777777">
        <w:trPr>
          <w:cantSplit/>
          <w:jc w:val="center"/>
        </w:trPr>
        <w:tc>
          <w:tcPr>
            <w:tcW w:w="1809" w:type="dxa"/>
          </w:tcPr>
          <w:p w14:paraId="41314FD6" w14:textId="77777777" w:rsidR="00D476B3" w:rsidRPr="00256404" w:rsidRDefault="00D476B3">
            <w:pPr>
              <w:pStyle w:val="TAL"/>
            </w:pPr>
            <w:r w:rsidRPr="00256404">
              <w:t xml:space="preserve"> TIO (octet 1)</w:t>
            </w:r>
          </w:p>
        </w:tc>
        <w:tc>
          <w:tcPr>
            <w:tcW w:w="5387" w:type="dxa"/>
          </w:tcPr>
          <w:p w14:paraId="1BD0AA6C" w14:textId="77777777" w:rsidR="00D476B3" w:rsidRPr="00256404" w:rsidRDefault="00D476B3">
            <w:pPr>
              <w:pStyle w:val="TAL"/>
            </w:pPr>
          </w:p>
        </w:tc>
      </w:tr>
      <w:tr w:rsidR="00D476B3" w14:paraId="71D8A5CA" w14:textId="77777777">
        <w:trPr>
          <w:cantSplit/>
          <w:jc w:val="center"/>
        </w:trPr>
        <w:tc>
          <w:tcPr>
            <w:tcW w:w="1809" w:type="dxa"/>
          </w:tcPr>
          <w:p w14:paraId="7B556B95" w14:textId="77777777" w:rsidR="00D476B3" w:rsidRPr="00256404" w:rsidRDefault="00D476B3">
            <w:pPr>
              <w:pStyle w:val="TAL"/>
            </w:pPr>
            <w:r w:rsidRPr="00256404">
              <w:t xml:space="preserve"> Bits</w:t>
            </w:r>
          </w:p>
        </w:tc>
        <w:tc>
          <w:tcPr>
            <w:tcW w:w="5387" w:type="dxa"/>
          </w:tcPr>
          <w:p w14:paraId="170D3C8D" w14:textId="77777777" w:rsidR="00D476B3" w:rsidRPr="00256404" w:rsidRDefault="00D476B3">
            <w:pPr>
              <w:pStyle w:val="TAL"/>
            </w:pPr>
          </w:p>
        </w:tc>
      </w:tr>
      <w:tr w:rsidR="00D476B3" w14:paraId="04C844A1" w14:textId="77777777">
        <w:trPr>
          <w:cantSplit/>
          <w:jc w:val="center"/>
        </w:trPr>
        <w:tc>
          <w:tcPr>
            <w:tcW w:w="1809" w:type="dxa"/>
          </w:tcPr>
          <w:p w14:paraId="1F5D3BE8" w14:textId="77777777" w:rsidR="00D476B3" w:rsidRPr="00256404" w:rsidRDefault="00D476B3">
            <w:pPr>
              <w:pStyle w:val="TAL"/>
            </w:pPr>
            <w:r w:rsidRPr="00256404">
              <w:t xml:space="preserve"> 7 6 5</w:t>
            </w:r>
          </w:p>
        </w:tc>
        <w:tc>
          <w:tcPr>
            <w:tcW w:w="5387" w:type="dxa"/>
          </w:tcPr>
          <w:p w14:paraId="56D00121" w14:textId="77777777" w:rsidR="00D476B3" w:rsidRPr="00256404" w:rsidRDefault="00D476B3">
            <w:pPr>
              <w:pStyle w:val="TAL"/>
            </w:pPr>
          </w:p>
        </w:tc>
      </w:tr>
      <w:tr w:rsidR="00D476B3" w14:paraId="2C4FE2F8" w14:textId="77777777">
        <w:trPr>
          <w:cantSplit/>
          <w:jc w:val="center"/>
        </w:trPr>
        <w:tc>
          <w:tcPr>
            <w:tcW w:w="1809" w:type="dxa"/>
          </w:tcPr>
          <w:p w14:paraId="11FD8EB6" w14:textId="77777777" w:rsidR="00D476B3" w:rsidRPr="00256404" w:rsidRDefault="00D476B3">
            <w:pPr>
              <w:pStyle w:val="TAL"/>
            </w:pPr>
            <w:r w:rsidRPr="00256404">
              <w:t xml:space="preserve"> 0 0 0 </w:t>
            </w:r>
          </w:p>
        </w:tc>
        <w:tc>
          <w:tcPr>
            <w:tcW w:w="5387" w:type="dxa"/>
          </w:tcPr>
          <w:p w14:paraId="475894C3" w14:textId="77777777" w:rsidR="00D476B3" w:rsidRPr="00256404" w:rsidRDefault="00D476B3">
            <w:pPr>
              <w:pStyle w:val="TAL"/>
            </w:pPr>
            <w:r w:rsidRPr="00256404">
              <w:t>TI value 0</w:t>
            </w:r>
          </w:p>
        </w:tc>
      </w:tr>
      <w:tr w:rsidR="00D476B3" w14:paraId="49C1BE41" w14:textId="77777777">
        <w:trPr>
          <w:cantSplit/>
          <w:jc w:val="center"/>
        </w:trPr>
        <w:tc>
          <w:tcPr>
            <w:tcW w:w="1809" w:type="dxa"/>
          </w:tcPr>
          <w:p w14:paraId="0FC30DAD" w14:textId="77777777" w:rsidR="00D476B3" w:rsidRPr="00256404" w:rsidRDefault="00D476B3">
            <w:pPr>
              <w:pStyle w:val="TAL"/>
            </w:pPr>
            <w:r w:rsidRPr="00256404">
              <w:t xml:space="preserve"> 0 0 1 </w:t>
            </w:r>
          </w:p>
        </w:tc>
        <w:tc>
          <w:tcPr>
            <w:tcW w:w="5387" w:type="dxa"/>
          </w:tcPr>
          <w:p w14:paraId="48F0678F" w14:textId="77777777" w:rsidR="00D476B3" w:rsidRPr="00256404" w:rsidRDefault="00D476B3">
            <w:pPr>
              <w:pStyle w:val="TAL"/>
            </w:pPr>
            <w:r w:rsidRPr="00256404">
              <w:t xml:space="preserve">  </w:t>
            </w:r>
            <w:r w:rsidRPr="00256404">
              <w:noBreakHyphen/>
              <w:t xml:space="preserve">    </w:t>
            </w:r>
            <w:r w:rsidRPr="00256404">
              <w:noBreakHyphen/>
              <w:t xml:space="preserve">     1</w:t>
            </w:r>
          </w:p>
        </w:tc>
      </w:tr>
      <w:tr w:rsidR="00D476B3" w14:paraId="67BD7891" w14:textId="77777777">
        <w:trPr>
          <w:cantSplit/>
          <w:jc w:val="center"/>
        </w:trPr>
        <w:tc>
          <w:tcPr>
            <w:tcW w:w="1809" w:type="dxa"/>
          </w:tcPr>
          <w:p w14:paraId="28AC8D45" w14:textId="77777777" w:rsidR="00D476B3" w:rsidRPr="00256404" w:rsidRDefault="00D476B3">
            <w:pPr>
              <w:pStyle w:val="TAL"/>
            </w:pPr>
            <w:r w:rsidRPr="00256404">
              <w:t xml:space="preserve"> 0 1 0 </w:t>
            </w:r>
          </w:p>
        </w:tc>
        <w:tc>
          <w:tcPr>
            <w:tcW w:w="5387" w:type="dxa"/>
          </w:tcPr>
          <w:p w14:paraId="7EB458BE" w14:textId="77777777" w:rsidR="00D476B3" w:rsidRPr="00256404" w:rsidRDefault="00D476B3">
            <w:pPr>
              <w:pStyle w:val="TAL"/>
            </w:pPr>
            <w:r w:rsidRPr="00256404">
              <w:t xml:space="preserve">  </w:t>
            </w:r>
            <w:r w:rsidRPr="00256404">
              <w:noBreakHyphen/>
              <w:t xml:space="preserve">    </w:t>
            </w:r>
            <w:r w:rsidRPr="00256404">
              <w:noBreakHyphen/>
              <w:t xml:space="preserve">     2</w:t>
            </w:r>
          </w:p>
        </w:tc>
      </w:tr>
      <w:tr w:rsidR="00D476B3" w14:paraId="19A0DF7F" w14:textId="77777777">
        <w:trPr>
          <w:cantSplit/>
          <w:jc w:val="center"/>
        </w:trPr>
        <w:tc>
          <w:tcPr>
            <w:tcW w:w="1809" w:type="dxa"/>
          </w:tcPr>
          <w:p w14:paraId="6AC74324" w14:textId="77777777" w:rsidR="00D476B3" w:rsidRPr="00256404" w:rsidRDefault="00D476B3">
            <w:pPr>
              <w:pStyle w:val="TAL"/>
            </w:pPr>
            <w:r w:rsidRPr="00256404">
              <w:t xml:space="preserve"> 0 1 1 </w:t>
            </w:r>
          </w:p>
        </w:tc>
        <w:tc>
          <w:tcPr>
            <w:tcW w:w="5387" w:type="dxa"/>
          </w:tcPr>
          <w:p w14:paraId="7967AE91" w14:textId="77777777" w:rsidR="00D476B3" w:rsidRPr="00256404" w:rsidRDefault="00D476B3">
            <w:pPr>
              <w:pStyle w:val="TAL"/>
            </w:pPr>
            <w:r w:rsidRPr="00256404">
              <w:t xml:space="preserve">  </w:t>
            </w:r>
            <w:r w:rsidRPr="00256404">
              <w:noBreakHyphen/>
              <w:t xml:space="preserve">    </w:t>
            </w:r>
            <w:r w:rsidRPr="00256404">
              <w:noBreakHyphen/>
              <w:t xml:space="preserve">     3</w:t>
            </w:r>
          </w:p>
        </w:tc>
      </w:tr>
      <w:tr w:rsidR="00D476B3" w14:paraId="191272D9" w14:textId="77777777">
        <w:trPr>
          <w:cantSplit/>
          <w:jc w:val="center"/>
        </w:trPr>
        <w:tc>
          <w:tcPr>
            <w:tcW w:w="1809" w:type="dxa"/>
          </w:tcPr>
          <w:p w14:paraId="4BAAD77D" w14:textId="77777777" w:rsidR="00D476B3" w:rsidRPr="00256404" w:rsidRDefault="00D476B3">
            <w:pPr>
              <w:pStyle w:val="TAL"/>
            </w:pPr>
            <w:r w:rsidRPr="00256404">
              <w:t xml:space="preserve"> 1 0 0  </w:t>
            </w:r>
          </w:p>
        </w:tc>
        <w:tc>
          <w:tcPr>
            <w:tcW w:w="5387" w:type="dxa"/>
          </w:tcPr>
          <w:p w14:paraId="7419B3C5" w14:textId="77777777" w:rsidR="00D476B3" w:rsidRPr="00256404" w:rsidRDefault="00D476B3">
            <w:pPr>
              <w:pStyle w:val="TAL"/>
            </w:pPr>
            <w:r w:rsidRPr="00256404">
              <w:t xml:space="preserve">  </w:t>
            </w:r>
            <w:r w:rsidRPr="00256404">
              <w:noBreakHyphen/>
              <w:t xml:space="preserve">    </w:t>
            </w:r>
            <w:r w:rsidRPr="00256404">
              <w:noBreakHyphen/>
              <w:t xml:space="preserve">     4</w:t>
            </w:r>
          </w:p>
        </w:tc>
      </w:tr>
      <w:tr w:rsidR="00D476B3" w14:paraId="0D04E72F" w14:textId="77777777">
        <w:trPr>
          <w:cantSplit/>
          <w:jc w:val="center"/>
        </w:trPr>
        <w:tc>
          <w:tcPr>
            <w:tcW w:w="1809" w:type="dxa"/>
          </w:tcPr>
          <w:p w14:paraId="73CCA00F" w14:textId="77777777" w:rsidR="00D476B3" w:rsidRPr="00256404" w:rsidRDefault="00D476B3">
            <w:pPr>
              <w:pStyle w:val="TAL"/>
            </w:pPr>
            <w:r w:rsidRPr="00256404">
              <w:t xml:space="preserve"> 1 0 1 </w:t>
            </w:r>
          </w:p>
        </w:tc>
        <w:tc>
          <w:tcPr>
            <w:tcW w:w="5387" w:type="dxa"/>
          </w:tcPr>
          <w:p w14:paraId="0C254641" w14:textId="77777777" w:rsidR="00D476B3" w:rsidRPr="00256404" w:rsidRDefault="00D476B3">
            <w:pPr>
              <w:pStyle w:val="TAL"/>
            </w:pPr>
            <w:r w:rsidRPr="00256404">
              <w:t xml:space="preserve">  </w:t>
            </w:r>
            <w:r w:rsidRPr="00256404">
              <w:noBreakHyphen/>
              <w:t xml:space="preserve">    </w:t>
            </w:r>
            <w:r w:rsidRPr="00256404">
              <w:noBreakHyphen/>
              <w:t xml:space="preserve">     5</w:t>
            </w:r>
          </w:p>
        </w:tc>
      </w:tr>
      <w:tr w:rsidR="00D476B3" w14:paraId="3DB664F3" w14:textId="77777777">
        <w:trPr>
          <w:cantSplit/>
          <w:jc w:val="center"/>
        </w:trPr>
        <w:tc>
          <w:tcPr>
            <w:tcW w:w="1809" w:type="dxa"/>
          </w:tcPr>
          <w:p w14:paraId="1025B910" w14:textId="77777777" w:rsidR="00D476B3" w:rsidRPr="00256404" w:rsidRDefault="00D476B3">
            <w:pPr>
              <w:pStyle w:val="TAL"/>
            </w:pPr>
            <w:r w:rsidRPr="00256404">
              <w:t xml:space="preserve"> 1 1 0  </w:t>
            </w:r>
          </w:p>
        </w:tc>
        <w:tc>
          <w:tcPr>
            <w:tcW w:w="5387" w:type="dxa"/>
          </w:tcPr>
          <w:p w14:paraId="12395D21" w14:textId="77777777" w:rsidR="00D476B3" w:rsidRPr="00256404" w:rsidRDefault="00D476B3">
            <w:pPr>
              <w:pStyle w:val="TAL"/>
            </w:pPr>
            <w:r w:rsidRPr="00256404">
              <w:t xml:space="preserve">  </w:t>
            </w:r>
            <w:r w:rsidRPr="00256404">
              <w:noBreakHyphen/>
              <w:t xml:space="preserve">    </w:t>
            </w:r>
            <w:r w:rsidRPr="00256404">
              <w:noBreakHyphen/>
              <w:t xml:space="preserve">     6</w:t>
            </w:r>
          </w:p>
        </w:tc>
      </w:tr>
      <w:tr w:rsidR="00D476B3" w14:paraId="0E43922D" w14:textId="77777777">
        <w:trPr>
          <w:cantSplit/>
          <w:jc w:val="center"/>
        </w:trPr>
        <w:tc>
          <w:tcPr>
            <w:tcW w:w="1809" w:type="dxa"/>
          </w:tcPr>
          <w:p w14:paraId="194B8D54" w14:textId="77777777" w:rsidR="00D476B3" w:rsidRPr="00256404" w:rsidRDefault="00D476B3">
            <w:pPr>
              <w:pStyle w:val="TAL"/>
            </w:pPr>
            <w:r w:rsidRPr="00256404">
              <w:t xml:space="preserve"> 1 1 1 </w:t>
            </w:r>
          </w:p>
        </w:tc>
        <w:tc>
          <w:tcPr>
            <w:tcW w:w="5387" w:type="dxa"/>
          </w:tcPr>
          <w:p w14:paraId="02799B33" w14:textId="77777777" w:rsidR="00D476B3" w:rsidRPr="00256404" w:rsidRDefault="00D476B3">
            <w:pPr>
              <w:pStyle w:val="TAL"/>
            </w:pPr>
            <w:r w:rsidRPr="00256404">
              <w:t>The TI value is given by the TIE in octet 2</w:t>
            </w:r>
          </w:p>
        </w:tc>
      </w:tr>
      <w:tr w:rsidR="00D476B3" w14:paraId="185EA68D" w14:textId="77777777">
        <w:trPr>
          <w:cantSplit/>
          <w:jc w:val="center"/>
        </w:trPr>
        <w:tc>
          <w:tcPr>
            <w:tcW w:w="1809" w:type="dxa"/>
          </w:tcPr>
          <w:p w14:paraId="514B86FD" w14:textId="77777777" w:rsidR="00D476B3" w:rsidRPr="00256404" w:rsidRDefault="00D476B3">
            <w:pPr>
              <w:pStyle w:val="TAL"/>
            </w:pPr>
            <w:bookmarkStart w:id="2291" w:name="MCCQCTEMPBM_00000055"/>
          </w:p>
        </w:tc>
        <w:tc>
          <w:tcPr>
            <w:tcW w:w="5387" w:type="dxa"/>
          </w:tcPr>
          <w:p w14:paraId="5986830E" w14:textId="77777777" w:rsidR="00D476B3" w:rsidRPr="00256404" w:rsidRDefault="00D476B3">
            <w:pPr>
              <w:pStyle w:val="TAL"/>
            </w:pPr>
          </w:p>
        </w:tc>
      </w:tr>
      <w:bookmarkEnd w:id="2291"/>
      <w:tr w:rsidR="00D476B3" w14:paraId="61FDC2B0" w14:textId="77777777">
        <w:trPr>
          <w:cantSplit/>
          <w:jc w:val="center"/>
        </w:trPr>
        <w:tc>
          <w:tcPr>
            <w:tcW w:w="1809" w:type="dxa"/>
          </w:tcPr>
          <w:p w14:paraId="0228295F" w14:textId="77777777" w:rsidR="00D476B3" w:rsidRDefault="00D476B3">
            <w:pPr>
              <w:pStyle w:val="TAL"/>
              <w:rPr>
                <w:lang w:val="fr-FR"/>
              </w:rPr>
            </w:pPr>
            <w:r>
              <w:rPr>
                <w:lang w:val="fr-FR"/>
              </w:rPr>
              <w:t xml:space="preserve">TIE  (octet 2) </w:t>
            </w:r>
          </w:p>
        </w:tc>
        <w:tc>
          <w:tcPr>
            <w:tcW w:w="5387" w:type="dxa"/>
          </w:tcPr>
          <w:p w14:paraId="59C7D330" w14:textId="77777777" w:rsidR="00D476B3" w:rsidRDefault="00D476B3">
            <w:pPr>
              <w:pStyle w:val="TAL"/>
              <w:rPr>
                <w:lang w:val="fr-FR"/>
              </w:rPr>
            </w:pPr>
          </w:p>
        </w:tc>
      </w:tr>
      <w:tr w:rsidR="00D476B3" w14:paraId="48A7C7D3" w14:textId="77777777">
        <w:trPr>
          <w:cantSplit/>
          <w:jc w:val="center"/>
        </w:trPr>
        <w:tc>
          <w:tcPr>
            <w:tcW w:w="1809" w:type="dxa"/>
          </w:tcPr>
          <w:p w14:paraId="5F22BA25" w14:textId="77777777" w:rsidR="00D476B3" w:rsidRDefault="00D476B3">
            <w:pPr>
              <w:pStyle w:val="TAL"/>
              <w:rPr>
                <w:lang w:val="fr-FR"/>
              </w:rPr>
            </w:pPr>
            <w:r>
              <w:rPr>
                <w:lang w:val="fr-FR"/>
              </w:rPr>
              <w:t>Bits 7-1</w:t>
            </w:r>
          </w:p>
        </w:tc>
        <w:tc>
          <w:tcPr>
            <w:tcW w:w="5387" w:type="dxa"/>
          </w:tcPr>
          <w:p w14:paraId="524BFFF9" w14:textId="77777777" w:rsidR="00D476B3" w:rsidRDefault="00D476B3">
            <w:pPr>
              <w:pStyle w:val="TAL"/>
              <w:rPr>
                <w:lang w:val="fr-FR"/>
              </w:rPr>
            </w:pPr>
          </w:p>
        </w:tc>
      </w:tr>
      <w:tr w:rsidR="00D476B3" w14:paraId="2F282534" w14:textId="77777777">
        <w:trPr>
          <w:cantSplit/>
          <w:jc w:val="center"/>
        </w:trPr>
        <w:tc>
          <w:tcPr>
            <w:tcW w:w="1809" w:type="dxa"/>
          </w:tcPr>
          <w:p w14:paraId="67A9D7B8" w14:textId="77777777" w:rsidR="00D476B3" w:rsidRPr="00256404" w:rsidRDefault="00D476B3">
            <w:pPr>
              <w:pStyle w:val="TAL"/>
            </w:pPr>
            <w:r w:rsidRPr="00256404">
              <w:t>0000000</w:t>
            </w:r>
          </w:p>
          <w:p w14:paraId="79C5A786" w14:textId="77777777" w:rsidR="00D476B3" w:rsidRPr="00256404" w:rsidRDefault="00D476B3">
            <w:pPr>
              <w:pStyle w:val="TAL"/>
            </w:pPr>
            <w:r w:rsidRPr="00256404">
              <w:t>0000001</w:t>
            </w:r>
          </w:p>
          <w:p w14:paraId="2EB8BF49" w14:textId="77777777" w:rsidR="00D476B3" w:rsidRPr="00256404" w:rsidRDefault="00D476B3">
            <w:pPr>
              <w:pStyle w:val="TAL"/>
            </w:pPr>
            <w:r w:rsidRPr="00256404">
              <w:t>0000010</w:t>
            </w:r>
          </w:p>
          <w:p w14:paraId="008F13E3" w14:textId="77777777" w:rsidR="00D476B3" w:rsidRPr="00256404" w:rsidRDefault="00D476B3">
            <w:pPr>
              <w:pStyle w:val="TAL"/>
            </w:pPr>
            <w:r w:rsidRPr="00256404">
              <w:t>0000011</w:t>
            </w:r>
          </w:p>
          <w:p w14:paraId="0BFAA011" w14:textId="77777777" w:rsidR="00D476B3" w:rsidRPr="00256404" w:rsidRDefault="00D476B3">
            <w:pPr>
              <w:pStyle w:val="TAL"/>
            </w:pPr>
            <w:r w:rsidRPr="00256404">
              <w:t>0000100</w:t>
            </w:r>
          </w:p>
          <w:p w14:paraId="28DB7349" w14:textId="77777777" w:rsidR="00D476B3" w:rsidRPr="00256404" w:rsidRDefault="00D476B3">
            <w:pPr>
              <w:pStyle w:val="TAL"/>
            </w:pPr>
            <w:r w:rsidRPr="00256404">
              <w:t>0000101</w:t>
            </w:r>
          </w:p>
          <w:p w14:paraId="05E284F6" w14:textId="77777777" w:rsidR="00D476B3" w:rsidRPr="00256404" w:rsidRDefault="00D476B3">
            <w:pPr>
              <w:pStyle w:val="TAL"/>
            </w:pPr>
            <w:r w:rsidRPr="00256404">
              <w:t>0000110</w:t>
            </w:r>
          </w:p>
        </w:tc>
        <w:tc>
          <w:tcPr>
            <w:tcW w:w="5387" w:type="dxa"/>
          </w:tcPr>
          <w:p w14:paraId="5E138D7F" w14:textId="77777777" w:rsidR="00D476B3" w:rsidRPr="00256404" w:rsidRDefault="00D476B3">
            <w:pPr>
              <w:pStyle w:val="TAL"/>
            </w:pPr>
            <w:r w:rsidRPr="00256404">
              <w:t>Reserved.</w:t>
            </w:r>
          </w:p>
        </w:tc>
      </w:tr>
      <w:tr w:rsidR="00D476B3" w14:paraId="606EC77E" w14:textId="77777777">
        <w:trPr>
          <w:cantSplit/>
          <w:jc w:val="center"/>
        </w:trPr>
        <w:tc>
          <w:tcPr>
            <w:tcW w:w="1809" w:type="dxa"/>
          </w:tcPr>
          <w:p w14:paraId="322818CE" w14:textId="77777777" w:rsidR="00D476B3" w:rsidRPr="00256404" w:rsidRDefault="00D476B3">
            <w:pPr>
              <w:pStyle w:val="TAL"/>
            </w:pPr>
            <w:r w:rsidRPr="00256404">
              <w:t>All other values</w:t>
            </w:r>
          </w:p>
        </w:tc>
        <w:tc>
          <w:tcPr>
            <w:tcW w:w="5387" w:type="dxa"/>
          </w:tcPr>
          <w:p w14:paraId="474C534E" w14:textId="77777777" w:rsidR="00D476B3" w:rsidRPr="00256404" w:rsidRDefault="00D476B3">
            <w:pPr>
              <w:pStyle w:val="TAL"/>
            </w:pPr>
            <w:r w:rsidRPr="00256404">
              <w:t>The TI value is the binary representation of TIE</w:t>
            </w:r>
          </w:p>
          <w:p w14:paraId="5624A137" w14:textId="77777777" w:rsidR="00D476B3" w:rsidRPr="00256404" w:rsidRDefault="00D476B3">
            <w:pPr>
              <w:pStyle w:val="TAL"/>
            </w:pPr>
            <w:r w:rsidRPr="00256404">
              <w:t>Where bit 7 is the most significant bit</w:t>
            </w:r>
          </w:p>
          <w:p w14:paraId="56499891" w14:textId="77777777" w:rsidR="00D476B3" w:rsidRPr="00256404" w:rsidRDefault="00D476B3">
            <w:pPr>
              <w:pStyle w:val="TAL"/>
            </w:pPr>
            <w:r w:rsidRPr="00256404">
              <w:t>And bit 1 is the least significant bit</w:t>
            </w:r>
          </w:p>
        </w:tc>
      </w:tr>
      <w:tr w:rsidR="00D476B3" w14:paraId="2BF15C98" w14:textId="77777777">
        <w:trPr>
          <w:cantSplit/>
          <w:jc w:val="center"/>
        </w:trPr>
        <w:tc>
          <w:tcPr>
            <w:tcW w:w="1809" w:type="dxa"/>
          </w:tcPr>
          <w:p w14:paraId="14E81E4B" w14:textId="77777777" w:rsidR="00D476B3" w:rsidRPr="00256404" w:rsidRDefault="00D476B3">
            <w:pPr>
              <w:pStyle w:val="TAL"/>
            </w:pPr>
            <w:bookmarkStart w:id="2292" w:name="MCCQCTEMPBM_00000056"/>
          </w:p>
        </w:tc>
        <w:tc>
          <w:tcPr>
            <w:tcW w:w="5387" w:type="dxa"/>
          </w:tcPr>
          <w:p w14:paraId="27DEDDD8" w14:textId="77777777" w:rsidR="00D476B3" w:rsidRPr="00256404" w:rsidRDefault="00D476B3">
            <w:pPr>
              <w:pStyle w:val="TAL"/>
            </w:pPr>
          </w:p>
        </w:tc>
      </w:tr>
      <w:tr w:rsidR="00D476B3" w14:paraId="56F5F6C9" w14:textId="77777777">
        <w:trPr>
          <w:cantSplit/>
          <w:jc w:val="center"/>
        </w:trPr>
        <w:tc>
          <w:tcPr>
            <w:tcW w:w="1809" w:type="dxa"/>
          </w:tcPr>
          <w:p w14:paraId="657A04BD" w14:textId="77777777" w:rsidR="00D476B3" w:rsidRPr="00256404" w:rsidRDefault="00D476B3">
            <w:pPr>
              <w:pStyle w:val="TAL"/>
            </w:pPr>
            <w:bookmarkStart w:id="2293" w:name="MCCQCTEMPBM_00000057"/>
            <w:bookmarkEnd w:id="2292"/>
          </w:p>
        </w:tc>
        <w:tc>
          <w:tcPr>
            <w:tcW w:w="5387" w:type="dxa"/>
          </w:tcPr>
          <w:p w14:paraId="1514B87B" w14:textId="77777777" w:rsidR="00D476B3" w:rsidRPr="00256404" w:rsidRDefault="00D476B3">
            <w:pPr>
              <w:pStyle w:val="TAL"/>
            </w:pPr>
          </w:p>
        </w:tc>
      </w:tr>
      <w:tr w:rsidR="00D476B3" w14:paraId="3BCC0D47" w14:textId="77777777">
        <w:trPr>
          <w:cantSplit/>
          <w:jc w:val="center"/>
        </w:trPr>
        <w:tc>
          <w:tcPr>
            <w:tcW w:w="1809" w:type="dxa"/>
          </w:tcPr>
          <w:p w14:paraId="35096E63" w14:textId="77777777" w:rsidR="00D476B3" w:rsidRPr="00256404" w:rsidRDefault="00D476B3">
            <w:pPr>
              <w:pStyle w:val="TAL"/>
            </w:pPr>
            <w:bookmarkStart w:id="2294" w:name="MCCQCTEMPBM_00000058"/>
            <w:bookmarkEnd w:id="2293"/>
          </w:p>
        </w:tc>
        <w:tc>
          <w:tcPr>
            <w:tcW w:w="5387" w:type="dxa"/>
          </w:tcPr>
          <w:p w14:paraId="45DC9EFC" w14:textId="77777777" w:rsidR="00D476B3" w:rsidRPr="00256404" w:rsidRDefault="00D476B3">
            <w:pPr>
              <w:pStyle w:val="TAL"/>
            </w:pPr>
          </w:p>
        </w:tc>
      </w:tr>
      <w:bookmarkEnd w:id="2294"/>
    </w:tbl>
    <w:p w14:paraId="1E262D91" w14:textId="77777777" w:rsidR="00D476B3" w:rsidRDefault="00D476B3"/>
    <w:p w14:paraId="39AEE62C" w14:textId="77777777" w:rsidR="00D476B3" w:rsidRDefault="00D476B3">
      <w:pPr>
        <w:pStyle w:val="Heading5"/>
      </w:pPr>
      <w:bookmarkStart w:id="2295" w:name="_Toc11256769"/>
      <w:bookmarkStart w:id="2296" w:name="_Toc36116761"/>
      <w:bookmarkStart w:id="2297" w:name="_Toc45096818"/>
      <w:bookmarkStart w:id="2298" w:name="_Toc51762684"/>
      <w:bookmarkStart w:id="2299" w:name="_Toc155350799"/>
      <w:r>
        <w:t>11.2.3.1.4</w:t>
      </w:r>
      <w:r>
        <w:tab/>
        <w:t>Sub-protocol discriminator</w:t>
      </w:r>
      <w:bookmarkEnd w:id="2295"/>
      <w:bookmarkEnd w:id="2296"/>
      <w:bookmarkEnd w:id="2297"/>
      <w:bookmarkEnd w:id="2298"/>
      <w:bookmarkEnd w:id="2299"/>
    </w:p>
    <w:p w14:paraId="05C0FF4E" w14:textId="77777777" w:rsidR="00D476B3" w:rsidRDefault="00D476B3">
      <w:r>
        <w:t>A L3 protocol may define that bits 5 to 8 of octet 1 of a standard L3 message of the protocol contains the sub-protocol discriminator (SPD). The SPD allows to distinguish between different protocols inside one sublayer.</w:t>
      </w:r>
    </w:p>
    <w:p w14:paraId="580EF43A" w14:textId="77777777" w:rsidR="00D476B3" w:rsidRDefault="00D476B3">
      <w:pPr>
        <w:pStyle w:val="TH"/>
      </w:pPr>
      <w:r>
        <w:t>Table 11.4: Sub-Protocol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5906"/>
      </w:tblGrid>
      <w:tr w:rsidR="00D476B3" w14:paraId="62A1E14D" w14:textId="77777777">
        <w:trPr>
          <w:cantSplit/>
          <w:jc w:val="center"/>
        </w:trPr>
        <w:tc>
          <w:tcPr>
            <w:tcW w:w="8708" w:type="dxa"/>
            <w:gridSpan w:val="2"/>
          </w:tcPr>
          <w:p w14:paraId="50BC4B4E" w14:textId="77777777" w:rsidR="00D476B3" w:rsidRPr="00256404" w:rsidRDefault="00D476B3">
            <w:pPr>
              <w:pStyle w:val="TAH"/>
              <w:jc w:val="left"/>
            </w:pPr>
            <w:r w:rsidRPr="00256404">
              <w:t>bits</w:t>
            </w:r>
            <w:r w:rsidRPr="00256404">
              <w:tab/>
              <w:t>8 7 6 5</w:t>
            </w:r>
          </w:p>
        </w:tc>
      </w:tr>
      <w:tr w:rsidR="00D476B3" w14:paraId="3A9532D8" w14:textId="77777777">
        <w:trPr>
          <w:cantSplit/>
          <w:jc w:val="center"/>
        </w:trPr>
        <w:tc>
          <w:tcPr>
            <w:tcW w:w="2802" w:type="dxa"/>
          </w:tcPr>
          <w:p w14:paraId="774D2B60" w14:textId="77777777" w:rsidR="00D476B3" w:rsidRPr="00256404" w:rsidRDefault="00D476B3">
            <w:pPr>
              <w:pStyle w:val="TAL"/>
            </w:pPr>
            <w:r w:rsidRPr="00256404">
              <w:tab/>
              <w:t>0 0 0 0</w:t>
            </w:r>
          </w:p>
        </w:tc>
        <w:tc>
          <w:tcPr>
            <w:tcW w:w="5906" w:type="dxa"/>
          </w:tcPr>
          <w:p w14:paraId="6685EAFF" w14:textId="77777777" w:rsidR="00D476B3" w:rsidRPr="00256404" w:rsidRDefault="00D476B3">
            <w:pPr>
              <w:pStyle w:val="TAL"/>
            </w:pPr>
            <w:r w:rsidRPr="00256404">
              <w:t>Value used by the Skip Indicator (see 11.2.3.1.2)</w:t>
            </w:r>
          </w:p>
        </w:tc>
      </w:tr>
      <w:tr w:rsidR="00D476B3" w14:paraId="74DB3F93" w14:textId="77777777">
        <w:trPr>
          <w:cantSplit/>
          <w:jc w:val="center"/>
        </w:trPr>
        <w:tc>
          <w:tcPr>
            <w:tcW w:w="2802" w:type="dxa"/>
          </w:tcPr>
          <w:p w14:paraId="08CC6C21" w14:textId="77777777" w:rsidR="00D476B3" w:rsidRPr="00256404" w:rsidRDefault="00D476B3">
            <w:pPr>
              <w:pStyle w:val="TAL"/>
            </w:pPr>
            <w:r w:rsidRPr="00256404">
              <w:tab/>
              <w:t>0 0 0 1</w:t>
            </w:r>
          </w:p>
        </w:tc>
        <w:tc>
          <w:tcPr>
            <w:tcW w:w="5906" w:type="dxa"/>
          </w:tcPr>
          <w:p w14:paraId="255CD16E" w14:textId="77777777" w:rsidR="00D476B3" w:rsidRPr="00256404" w:rsidRDefault="00D476B3">
            <w:pPr>
              <w:pStyle w:val="TAL"/>
            </w:pPr>
            <w:r w:rsidRPr="00256404">
              <w:t>CTS sub-protocol</w:t>
            </w:r>
          </w:p>
        </w:tc>
      </w:tr>
      <w:tr w:rsidR="00D476B3" w14:paraId="07CE18C2" w14:textId="77777777">
        <w:trPr>
          <w:cantSplit/>
          <w:jc w:val="center"/>
        </w:trPr>
        <w:tc>
          <w:tcPr>
            <w:tcW w:w="2802" w:type="dxa"/>
          </w:tcPr>
          <w:p w14:paraId="1A22E9B5" w14:textId="77777777" w:rsidR="00D476B3" w:rsidRPr="00256404" w:rsidRDefault="00D476B3">
            <w:pPr>
              <w:pStyle w:val="TAL"/>
            </w:pPr>
            <w:r w:rsidRPr="00256404">
              <w:tab/>
              <w:t>0 0 1 0</w:t>
            </w:r>
          </w:p>
        </w:tc>
        <w:tc>
          <w:tcPr>
            <w:tcW w:w="5906" w:type="dxa"/>
          </w:tcPr>
          <w:p w14:paraId="486C8F9B" w14:textId="77777777" w:rsidR="00D476B3" w:rsidRPr="00256404" w:rsidRDefault="00D476B3">
            <w:pPr>
              <w:pStyle w:val="TAL"/>
            </w:pPr>
            <w:r w:rsidRPr="00256404">
              <w:t xml:space="preserve"> \</w:t>
            </w:r>
          </w:p>
        </w:tc>
      </w:tr>
      <w:tr w:rsidR="00D476B3" w14:paraId="2628AEFF" w14:textId="77777777">
        <w:trPr>
          <w:cantSplit/>
          <w:jc w:val="center"/>
        </w:trPr>
        <w:tc>
          <w:tcPr>
            <w:tcW w:w="2802" w:type="dxa"/>
          </w:tcPr>
          <w:p w14:paraId="08989017" w14:textId="77777777" w:rsidR="00D476B3" w:rsidRPr="00256404" w:rsidRDefault="000D552E">
            <w:pPr>
              <w:pStyle w:val="TAL"/>
            </w:pPr>
            <w:r>
              <w:tab/>
            </w:r>
            <w:r w:rsidR="00D476B3" w:rsidRPr="00256404">
              <w:t>To</w:t>
            </w:r>
          </w:p>
        </w:tc>
        <w:tc>
          <w:tcPr>
            <w:tcW w:w="5906" w:type="dxa"/>
          </w:tcPr>
          <w:p w14:paraId="5FDC6C04" w14:textId="77777777" w:rsidR="00D476B3" w:rsidRPr="00256404" w:rsidRDefault="00D476B3">
            <w:pPr>
              <w:pStyle w:val="TAL"/>
            </w:pPr>
            <w:r w:rsidRPr="00256404">
              <w:t xml:space="preserve"> } all other values are reserved</w:t>
            </w:r>
          </w:p>
        </w:tc>
      </w:tr>
      <w:tr w:rsidR="00D476B3" w14:paraId="4F8AFF41" w14:textId="77777777">
        <w:trPr>
          <w:cantSplit/>
          <w:jc w:val="center"/>
        </w:trPr>
        <w:tc>
          <w:tcPr>
            <w:tcW w:w="2802" w:type="dxa"/>
          </w:tcPr>
          <w:p w14:paraId="01CE2270" w14:textId="77777777" w:rsidR="00D476B3" w:rsidRPr="00256404" w:rsidRDefault="00D476B3">
            <w:pPr>
              <w:pStyle w:val="TAL"/>
            </w:pPr>
            <w:r w:rsidRPr="00256404">
              <w:tab/>
              <w:t>1 1 1 1</w:t>
            </w:r>
          </w:p>
        </w:tc>
        <w:tc>
          <w:tcPr>
            <w:tcW w:w="5906" w:type="dxa"/>
          </w:tcPr>
          <w:p w14:paraId="5C0BE632" w14:textId="77777777" w:rsidR="00D476B3" w:rsidRPr="00256404" w:rsidRDefault="00D476B3">
            <w:pPr>
              <w:pStyle w:val="TAL"/>
            </w:pPr>
            <w:r w:rsidRPr="00256404">
              <w:t>/</w:t>
            </w:r>
          </w:p>
        </w:tc>
      </w:tr>
    </w:tbl>
    <w:p w14:paraId="226F5175" w14:textId="77777777" w:rsidR="00D476B3" w:rsidRDefault="00D476B3"/>
    <w:p w14:paraId="2394BE1D" w14:textId="77777777" w:rsidR="003869BB" w:rsidRPr="00663D68" w:rsidRDefault="003869BB" w:rsidP="003869BB">
      <w:pPr>
        <w:pStyle w:val="Heading5"/>
      </w:pPr>
      <w:bookmarkStart w:id="2300" w:name="_Toc11256770"/>
      <w:bookmarkStart w:id="2301" w:name="_Toc36116762"/>
      <w:bookmarkStart w:id="2302" w:name="_Toc45096819"/>
      <w:bookmarkStart w:id="2303" w:name="_Toc51762685"/>
      <w:bookmarkStart w:id="2304" w:name="_Toc155350800"/>
      <w:r w:rsidRPr="00663D68">
        <w:t>11.2.3.1.</w:t>
      </w:r>
      <w:r>
        <w:t>5</w:t>
      </w:r>
      <w:r w:rsidRPr="00663D68">
        <w:tab/>
        <w:t>EPS bearer identity</w:t>
      </w:r>
      <w:bookmarkEnd w:id="2300"/>
      <w:bookmarkEnd w:id="2301"/>
      <w:bookmarkEnd w:id="2302"/>
      <w:bookmarkEnd w:id="2303"/>
      <w:bookmarkEnd w:id="2304"/>
    </w:p>
    <w:p w14:paraId="1C4E1263" w14:textId="77777777" w:rsidR="003869BB" w:rsidRPr="000F0073" w:rsidRDefault="003869BB" w:rsidP="003869BB">
      <w:r w:rsidRPr="000F0073">
        <w:t>A L3 protocol may define that bits 5 to 8 of octet 1 of a standard L3 message of the protocol contain the EPS bearer identity. The EPS bearer identity is used to identify a message flow.</w:t>
      </w:r>
    </w:p>
    <w:p w14:paraId="7A242E1D" w14:textId="77777777" w:rsidR="003869BB" w:rsidRDefault="003869BB" w:rsidP="003869BB">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869BB" w14:paraId="1F72FD6E" w14:textId="77777777">
        <w:trPr>
          <w:cantSplit/>
          <w:trHeight w:val="210"/>
          <w:jc w:val="center"/>
        </w:trPr>
        <w:tc>
          <w:tcPr>
            <w:tcW w:w="610" w:type="dxa"/>
            <w:tcBorders>
              <w:top w:val="nil"/>
              <w:left w:val="nil"/>
              <w:bottom w:val="nil"/>
              <w:right w:val="nil"/>
            </w:tcBorders>
            <w:vAlign w:val="center"/>
          </w:tcPr>
          <w:p w14:paraId="5909F9AE" w14:textId="77777777" w:rsidR="003869BB" w:rsidRDefault="003869BB" w:rsidP="003869BB">
            <w:pPr>
              <w:spacing w:after="0"/>
              <w:jc w:val="center"/>
            </w:pPr>
          </w:p>
        </w:tc>
        <w:tc>
          <w:tcPr>
            <w:tcW w:w="720" w:type="dxa"/>
            <w:tcBorders>
              <w:top w:val="nil"/>
              <w:left w:val="nil"/>
              <w:bottom w:val="single" w:sz="4" w:space="0" w:color="auto"/>
              <w:right w:val="nil"/>
            </w:tcBorders>
            <w:vAlign w:val="center"/>
          </w:tcPr>
          <w:p w14:paraId="6EBC7ED2" w14:textId="77777777" w:rsidR="003869BB" w:rsidRDefault="003869BB" w:rsidP="003869BB">
            <w:pPr>
              <w:pStyle w:val="TAC"/>
              <w:rPr>
                <w:lang w:val="nb-NO"/>
              </w:rPr>
            </w:pPr>
            <w:r>
              <w:rPr>
                <w:lang w:val="nb-NO"/>
              </w:rPr>
              <w:t>8</w:t>
            </w:r>
          </w:p>
        </w:tc>
        <w:tc>
          <w:tcPr>
            <w:tcW w:w="651" w:type="dxa"/>
            <w:tcBorders>
              <w:top w:val="nil"/>
              <w:left w:val="nil"/>
              <w:bottom w:val="single" w:sz="4" w:space="0" w:color="auto"/>
              <w:right w:val="nil"/>
            </w:tcBorders>
            <w:vAlign w:val="center"/>
          </w:tcPr>
          <w:p w14:paraId="505A2CBC" w14:textId="77777777" w:rsidR="003869BB" w:rsidRDefault="003869BB" w:rsidP="003869BB">
            <w:pPr>
              <w:pStyle w:val="TAC"/>
              <w:rPr>
                <w:lang w:val="nb-NO"/>
              </w:rPr>
            </w:pPr>
            <w:r>
              <w:rPr>
                <w:lang w:val="nb-NO"/>
              </w:rPr>
              <w:t>7</w:t>
            </w:r>
          </w:p>
        </w:tc>
        <w:tc>
          <w:tcPr>
            <w:tcW w:w="720" w:type="dxa"/>
            <w:tcBorders>
              <w:top w:val="nil"/>
              <w:left w:val="nil"/>
              <w:bottom w:val="single" w:sz="4" w:space="0" w:color="auto"/>
              <w:right w:val="nil"/>
            </w:tcBorders>
            <w:vAlign w:val="center"/>
          </w:tcPr>
          <w:p w14:paraId="2E72F83F" w14:textId="77777777" w:rsidR="003869BB" w:rsidRDefault="003869BB" w:rsidP="003869BB">
            <w:pPr>
              <w:pStyle w:val="TAC"/>
              <w:rPr>
                <w:lang w:val="nb-NO"/>
              </w:rPr>
            </w:pPr>
            <w:r>
              <w:rPr>
                <w:lang w:val="nb-NO"/>
              </w:rPr>
              <w:t>6</w:t>
            </w:r>
          </w:p>
        </w:tc>
        <w:tc>
          <w:tcPr>
            <w:tcW w:w="720" w:type="dxa"/>
            <w:tcBorders>
              <w:top w:val="nil"/>
              <w:left w:val="nil"/>
              <w:bottom w:val="single" w:sz="4" w:space="0" w:color="auto"/>
              <w:right w:val="nil"/>
            </w:tcBorders>
            <w:vAlign w:val="center"/>
          </w:tcPr>
          <w:p w14:paraId="0BAA5B76" w14:textId="77777777" w:rsidR="003869BB" w:rsidRDefault="003869BB" w:rsidP="003869BB">
            <w:pPr>
              <w:pStyle w:val="TAC"/>
              <w:rPr>
                <w:lang w:val="nb-NO"/>
              </w:rPr>
            </w:pPr>
            <w:r>
              <w:rPr>
                <w:lang w:val="nb-NO"/>
              </w:rPr>
              <w:t>5</w:t>
            </w:r>
          </w:p>
        </w:tc>
        <w:tc>
          <w:tcPr>
            <w:tcW w:w="720" w:type="dxa"/>
            <w:tcBorders>
              <w:top w:val="nil"/>
              <w:left w:val="nil"/>
              <w:bottom w:val="single" w:sz="4" w:space="0" w:color="auto"/>
              <w:right w:val="nil"/>
            </w:tcBorders>
            <w:vAlign w:val="center"/>
          </w:tcPr>
          <w:p w14:paraId="218377CA" w14:textId="77777777" w:rsidR="003869BB" w:rsidRDefault="003869BB" w:rsidP="003869BB">
            <w:pPr>
              <w:pStyle w:val="TAC"/>
              <w:rPr>
                <w:lang w:val="nb-NO"/>
              </w:rPr>
            </w:pPr>
            <w:r>
              <w:rPr>
                <w:lang w:val="nb-NO"/>
              </w:rPr>
              <w:t>4</w:t>
            </w:r>
          </w:p>
        </w:tc>
        <w:tc>
          <w:tcPr>
            <w:tcW w:w="720" w:type="dxa"/>
            <w:tcBorders>
              <w:top w:val="nil"/>
              <w:left w:val="nil"/>
              <w:bottom w:val="single" w:sz="4" w:space="0" w:color="auto"/>
              <w:right w:val="nil"/>
            </w:tcBorders>
            <w:vAlign w:val="center"/>
          </w:tcPr>
          <w:p w14:paraId="4B974385" w14:textId="77777777" w:rsidR="003869BB" w:rsidRDefault="003869BB" w:rsidP="003869BB">
            <w:pPr>
              <w:pStyle w:val="TAC"/>
              <w:rPr>
                <w:lang w:val="nb-NO"/>
              </w:rPr>
            </w:pPr>
            <w:r>
              <w:rPr>
                <w:lang w:val="nb-NO"/>
              </w:rPr>
              <w:t>3</w:t>
            </w:r>
          </w:p>
        </w:tc>
        <w:tc>
          <w:tcPr>
            <w:tcW w:w="720" w:type="dxa"/>
            <w:tcBorders>
              <w:top w:val="nil"/>
              <w:left w:val="nil"/>
              <w:bottom w:val="single" w:sz="4" w:space="0" w:color="auto"/>
              <w:right w:val="nil"/>
            </w:tcBorders>
            <w:vAlign w:val="center"/>
          </w:tcPr>
          <w:p w14:paraId="05061592" w14:textId="77777777" w:rsidR="003869BB" w:rsidRDefault="003869BB" w:rsidP="003869BB">
            <w:pPr>
              <w:pStyle w:val="TAC"/>
              <w:rPr>
                <w:lang w:val="nb-NO"/>
              </w:rPr>
            </w:pPr>
            <w:r>
              <w:rPr>
                <w:lang w:val="nb-NO"/>
              </w:rPr>
              <w:t>2</w:t>
            </w:r>
          </w:p>
        </w:tc>
        <w:tc>
          <w:tcPr>
            <w:tcW w:w="720" w:type="dxa"/>
            <w:tcBorders>
              <w:top w:val="nil"/>
              <w:left w:val="nil"/>
              <w:bottom w:val="single" w:sz="4" w:space="0" w:color="auto"/>
              <w:right w:val="nil"/>
            </w:tcBorders>
            <w:vAlign w:val="center"/>
          </w:tcPr>
          <w:p w14:paraId="557623C1" w14:textId="77777777" w:rsidR="003869BB" w:rsidRDefault="003869BB" w:rsidP="003869BB">
            <w:pPr>
              <w:pStyle w:val="TAC"/>
              <w:rPr>
                <w:lang w:val="nb-NO"/>
              </w:rPr>
            </w:pPr>
            <w:r>
              <w:rPr>
                <w:lang w:val="nb-NO"/>
              </w:rPr>
              <w:t>1</w:t>
            </w:r>
          </w:p>
        </w:tc>
        <w:tc>
          <w:tcPr>
            <w:tcW w:w="900" w:type="dxa"/>
            <w:tcBorders>
              <w:top w:val="nil"/>
              <w:left w:val="nil"/>
              <w:bottom w:val="nil"/>
              <w:right w:val="nil"/>
            </w:tcBorders>
            <w:vAlign w:val="center"/>
          </w:tcPr>
          <w:p w14:paraId="30469947" w14:textId="77777777" w:rsidR="003869BB" w:rsidRDefault="003869BB" w:rsidP="003869BB">
            <w:pPr>
              <w:spacing w:after="0"/>
              <w:jc w:val="center"/>
              <w:rPr>
                <w:lang w:val="nb-NO"/>
              </w:rPr>
            </w:pPr>
          </w:p>
        </w:tc>
      </w:tr>
      <w:tr w:rsidR="003869BB" w14:paraId="10DC731C" w14:textId="77777777">
        <w:trPr>
          <w:cantSplit/>
          <w:trHeight w:val="210"/>
          <w:jc w:val="center"/>
        </w:trPr>
        <w:tc>
          <w:tcPr>
            <w:tcW w:w="610" w:type="dxa"/>
            <w:tcBorders>
              <w:top w:val="nil"/>
              <w:left w:val="nil"/>
              <w:bottom w:val="nil"/>
              <w:right w:val="nil"/>
            </w:tcBorders>
            <w:vAlign w:val="center"/>
          </w:tcPr>
          <w:p w14:paraId="19712720" w14:textId="77777777" w:rsidR="003869BB" w:rsidRDefault="003869BB" w:rsidP="003869BB">
            <w:pPr>
              <w:spacing w:after="0"/>
              <w:jc w:val="center"/>
              <w:rPr>
                <w:lang w:val="nb-NO"/>
              </w:rPr>
            </w:pPr>
          </w:p>
          <w:p w14:paraId="24F6B903" w14:textId="77777777" w:rsidR="003869BB" w:rsidRDefault="003869BB" w:rsidP="003869BB">
            <w:pPr>
              <w:spacing w:after="0"/>
              <w:jc w:val="center"/>
              <w:rPr>
                <w:lang w:val="nb-NO"/>
              </w:rPr>
            </w:pPr>
          </w:p>
        </w:tc>
        <w:tc>
          <w:tcPr>
            <w:tcW w:w="2811" w:type="dxa"/>
            <w:gridSpan w:val="4"/>
            <w:tcBorders>
              <w:bottom w:val="single" w:sz="4" w:space="0" w:color="auto"/>
            </w:tcBorders>
            <w:vAlign w:val="center"/>
          </w:tcPr>
          <w:p w14:paraId="28247F62" w14:textId="77777777" w:rsidR="003869BB" w:rsidRDefault="003869BB" w:rsidP="003869BB">
            <w:pPr>
              <w:pStyle w:val="TAC"/>
              <w:rPr>
                <w:lang w:val="nb-NO"/>
              </w:rPr>
            </w:pPr>
            <w:r w:rsidRPr="00256404">
              <w:t>EPS bearer identity value</w:t>
            </w:r>
          </w:p>
        </w:tc>
        <w:tc>
          <w:tcPr>
            <w:tcW w:w="720" w:type="dxa"/>
            <w:tcBorders>
              <w:bottom w:val="single" w:sz="4" w:space="0" w:color="auto"/>
              <w:right w:val="nil"/>
            </w:tcBorders>
            <w:vAlign w:val="center"/>
          </w:tcPr>
          <w:p w14:paraId="1B379D88"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3FA33675"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736D0E5A" w14:textId="77777777" w:rsidR="003869BB" w:rsidRPr="00256404" w:rsidRDefault="003869BB" w:rsidP="003869BB">
            <w:pPr>
              <w:pStyle w:val="TAC"/>
            </w:pPr>
            <w:r w:rsidRPr="00256404">
              <w:t>-</w:t>
            </w:r>
          </w:p>
        </w:tc>
        <w:tc>
          <w:tcPr>
            <w:tcW w:w="720" w:type="dxa"/>
            <w:tcBorders>
              <w:left w:val="nil"/>
              <w:bottom w:val="single" w:sz="4" w:space="0" w:color="auto"/>
            </w:tcBorders>
            <w:vAlign w:val="center"/>
          </w:tcPr>
          <w:p w14:paraId="39CC8975" w14:textId="77777777" w:rsidR="003869BB" w:rsidRPr="00256404" w:rsidRDefault="003869BB" w:rsidP="003869BB">
            <w:pPr>
              <w:pStyle w:val="TAC"/>
            </w:pPr>
            <w:r w:rsidRPr="00256404">
              <w:t>-</w:t>
            </w:r>
          </w:p>
        </w:tc>
        <w:tc>
          <w:tcPr>
            <w:tcW w:w="900" w:type="dxa"/>
            <w:tcBorders>
              <w:top w:val="nil"/>
              <w:left w:val="nil"/>
              <w:bottom w:val="nil"/>
              <w:right w:val="nil"/>
            </w:tcBorders>
            <w:vAlign w:val="center"/>
          </w:tcPr>
          <w:p w14:paraId="76C22398" w14:textId="77777777" w:rsidR="003869BB" w:rsidRPr="00256404" w:rsidRDefault="003869BB" w:rsidP="003869BB">
            <w:pPr>
              <w:pStyle w:val="TAL"/>
            </w:pPr>
            <w:r w:rsidRPr="00256404">
              <w:t>octet 1</w:t>
            </w:r>
          </w:p>
        </w:tc>
      </w:tr>
    </w:tbl>
    <w:p w14:paraId="7438BA6E" w14:textId="77777777" w:rsidR="003869BB" w:rsidRDefault="003869BB" w:rsidP="003869BB">
      <w:pPr>
        <w:pStyle w:val="TAN"/>
        <w:rPr>
          <w:lang w:val="fr-FR"/>
        </w:rPr>
      </w:pPr>
    </w:p>
    <w:p w14:paraId="3F55162E" w14:textId="77777777" w:rsidR="003869BB" w:rsidRPr="001F64B2" w:rsidRDefault="003869BB" w:rsidP="00AD7420">
      <w:pPr>
        <w:pStyle w:val="TF"/>
        <w:rPr>
          <w:lang w:val="en-US"/>
        </w:rPr>
      </w:pPr>
      <w:r w:rsidRPr="001F64B2">
        <w:rPr>
          <w:lang w:val="en-US"/>
        </w:rPr>
        <w:t>Figure 11.9a: EPS bearer identity</w:t>
      </w:r>
    </w:p>
    <w:p w14:paraId="3E40C53E" w14:textId="77777777" w:rsidR="003869BB" w:rsidRPr="00FE320E" w:rsidRDefault="003869BB" w:rsidP="003869BB">
      <w:pPr>
        <w:pStyle w:val="TH"/>
      </w:pPr>
      <w:r w:rsidRPr="00FE320E">
        <w:lastRenderedPageBreak/>
        <w:t>Table</w:t>
      </w:r>
      <w:r w:rsidRPr="00FE320E">
        <w:rPr>
          <w:caps/>
        </w:rPr>
        <w:t xml:space="preserve"> </w:t>
      </w:r>
      <w:r>
        <w:rPr>
          <w:caps/>
        </w:rPr>
        <w:t xml:space="preserve">11.5: </w:t>
      </w:r>
      <w:r w:rsidRPr="00E536CD">
        <w:t>EPS bearer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3869BB" w:rsidRPr="00FE320E" w14:paraId="67F7ABE5" w14:textId="77777777">
        <w:trPr>
          <w:cantSplit/>
          <w:jc w:val="center"/>
        </w:trPr>
        <w:tc>
          <w:tcPr>
            <w:tcW w:w="7087" w:type="dxa"/>
            <w:gridSpan w:val="5"/>
          </w:tcPr>
          <w:p w14:paraId="55DBAFE4" w14:textId="77777777" w:rsidR="003869BB" w:rsidRPr="00256404" w:rsidRDefault="003869BB" w:rsidP="003869BB">
            <w:pPr>
              <w:pStyle w:val="TAL"/>
            </w:pPr>
            <w:r w:rsidRPr="00256404">
              <w:t>EPS bearer identity value (octet 1)</w:t>
            </w:r>
          </w:p>
        </w:tc>
      </w:tr>
      <w:tr w:rsidR="003869BB" w:rsidRPr="00FE320E" w14:paraId="100C8F9E" w14:textId="77777777">
        <w:trPr>
          <w:cantSplit/>
          <w:jc w:val="center"/>
        </w:trPr>
        <w:tc>
          <w:tcPr>
            <w:tcW w:w="7087" w:type="dxa"/>
            <w:gridSpan w:val="5"/>
          </w:tcPr>
          <w:p w14:paraId="238A69E1" w14:textId="77777777" w:rsidR="003869BB" w:rsidRPr="00256404" w:rsidRDefault="003869BB" w:rsidP="003869BB">
            <w:pPr>
              <w:pStyle w:val="TAL"/>
            </w:pPr>
            <w:bookmarkStart w:id="2305" w:name="MCCQCTEMPBM_00000059"/>
          </w:p>
        </w:tc>
      </w:tr>
      <w:bookmarkEnd w:id="2305"/>
      <w:tr w:rsidR="003869BB" w:rsidRPr="00FE320E" w14:paraId="700013EE" w14:textId="77777777">
        <w:trPr>
          <w:cantSplit/>
          <w:jc w:val="center"/>
        </w:trPr>
        <w:tc>
          <w:tcPr>
            <w:tcW w:w="7087" w:type="dxa"/>
            <w:gridSpan w:val="5"/>
          </w:tcPr>
          <w:p w14:paraId="4CEE60B0" w14:textId="77777777" w:rsidR="003869BB" w:rsidRPr="00256404" w:rsidRDefault="003869BB" w:rsidP="003869BB">
            <w:pPr>
              <w:pStyle w:val="TAL"/>
            </w:pPr>
            <w:r w:rsidRPr="00256404">
              <w:t>Bits</w:t>
            </w:r>
          </w:p>
        </w:tc>
      </w:tr>
      <w:tr w:rsidR="003869BB" w:rsidRPr="00FE320E" w14:paraId="28D7B0A2" w14:textId="77777777">
        <w:trPr>
          <w:cantSplit/>
          <w:jc w:val="center"/>
        </w:trPr>
        <w:tc>
          <w:tcPr>
            <w:tcW w:w="284" w:type="dxa"/>
          </w:tcPr>
          <w:p w14:paraId="4E09830D" w14:textId="77777777" w:rsidR="003869BB" w:rsidRPr="00256404" w:rsidRDefault="003869BB" w:rsidP="003869BB">
            <w:pPr>
              <w:pStyle w:val="TAH"/>
            </w:pPr>
            <w:r w:rsidRPr="00256404">
              <w:t>8</w:t>
            </w:r>
          </w:p>
        </w:tc>
        <w:tc>
          <w:tcPr>
            <w:tcW w:w="284" w:type="dxa"/>
          </w:tcPr>
          <w:p w14:paraId="5DF571A6" w14:textId="77777777" w:rsidR="003869BB" w:rsidRPr="00256404" w:rsidRDefault="003869BB" w:rsidP="003869BB">
            <w:pPr>
              <w:pStyle w:val="TAH"/>
            </w:pPr>
            <w:r w:rsidRPr="00256404">
              <w:t>7</w:t>
            </w:r>
          </w:p>
        </w:tc>
        <w:tc>
          <w:tcPr>
            <w:tcW w:w="283" w:type="dxa"/>
          </w:tcPr>
          <w:p w14:paraId="2C15C4AC" w14:textId="77777777" w:rsidR="003869BB" w:rsidRPr="00256404" w:rsidRDefault="003869BB" w:rsidP="003869BB">
            <w:pPr>
              <w:pStyle w:val="TAH"/>
            </w:pPr>
            <w:r w:rsidRPr="00256404">
              <w:t>6</w:t>
            </w:r>
          </w:p>
        </w:tc>
        <w:tc>
          <w:tcPr>
            <w:tcW w:w="283" w:type="dxa"/>
          </w:tcPr>
          <w:p w14:paraId="5A26CC61" w14:textId="77777777" w:rsidR="003869BB" w:rsidRPr="00256404" w:rsidRDefault="003869BB" w:rsidP="003869BB">
            <w:pPr>
              <w:pStyle w:val="TAH"/>
            </w:pPr>
            <w:r w:rsidRPr="00256404">
              <w:t>5</w:t>
            </w:r>
          </w:p>
        </w:tc>
        <w:tc>
          <w:tcPr>
            <w:tcW w:w="5953" w:type="dxa"/>
          </w:tcPr>
          <w:p w14:paraId="1D7B9389" w14:textId="77777777" w:rsidR="003869BB" w:rsidRPr="00256404" w:rsidRDefault="003869BB" w:rsidP="003869BB">
            <w:pPr>
              <w:pStyle w:val="TAL"/>
            </w:pPr>
          </w:p>
        </w:tc>
      </w:tr>
      <w:tr w:rsidR="003869BB" w:rsidRPr="00FE320E" w14:paraId="2E4C7E43" w14:textId="77777777">
        <w:trPr>
          <w:cantSplit/>
          <w:jc w:val="center"/>
        </w:trPr>
        <w:tc>
          <w:tcPr>
            <w:tcW w:w="284" w:type="dxa"/>
          </w:tcPr>
          <w:p w14:paraId="75A003BA" w14:textId="77777777" w:rsidR="003869BB" w:rsidRPr="00256404" w:rsidRDefault="003869BB" w:rsidP="003869BB">
            <w:pPr>
              <w:pStyle w:val="TAC"/>
            </w:pPr>
            <w:r w:rsidRPr="00256404">
              <w:t>0</w:t>
            </w:r>
          </w:p>
        </w:tc>
        <w:tc>
          <w:tcPr>
            <w:tcW w:w="284" w:type="dxa"/>
          </w:tcPr>
          <w:p w14:paraId="16BBDE59" w14:textId="77777777" w:rsidR="003869BB" w:rsidRPr="00256404" w:rsidRDefault="003869BB" w:rsidP="003869BB">
            <w:pPr>
              <w:pStyle w:val="TAC"/>
            </w:pPr>
            <w:r w:rsidRPr="00256404">
              <w:t>0</w:t>
            </w:r>
          </w:p>
        </w:tc>
        <w:tc>
          <w:tcPr>
            <w:tcW w:w="283" w:type="dxa"/>
          </w:tcPr>
          <w:p w14:paraId="404DC5D6" w14:textId="77777777" w:rsidR="003869BB" w:rsidRPr="00256404" w:rsidRDefault="003869BB" w:rsidP="003869BB">
            <w:pPr>
              <w:pStyle w:val="TAC"/>
            </w:pPr>
            <w:r w:rsidRPr="00256404">
              <w:t>0</w:t>
            </w:r>
          </w:p>
        </w:tc>
        <w:tc>
          <w:tcPr>
            <w:tcW w:w="283" w:type="dxa"/>
          </w:tcPr>
          <w:p w14:paraId="02AB83DA" w14:textId="77777777" w:rsidR="003869BB" w:rsidRPr="00256404" w:rsidRDefault="003869BB" w:rsidP="003869BB">
            <w:pPr>
              <w:pStyle w:val="TAC"/>
            </w:pPr>
            <w:r w:rsidRPr="00256404">
              <w:t>0</w:t>
            </w:r>
          </w:p>
        </w:tc>
        <w:tc>
          <w:tcPr>
            <w:tcW w:w="5953" w:type="dxa"/>
          </w:tcPr>
          <w:p w14:paraId="08EE0543" w14:textId="77777777" w:rsidR="003869BB" w:rsidRPr="00256404" w:rsidRDefault="003869BB" w:rsidP="003869BB">
            <w:pPr>
              <w:pStyle w:val="TAL"/>
            </w:pPr>
            <w:r w:rsidRPr="00256404">
              <w:t>No EPS bearer identity assigned</w:t>
            </w:r>
          </w:p>
        </w:tc>
      </w:tr>
      <w:tr w:rsidR="003869BB" w:rsidRPr="00FE320E" w14:paraId="2BC54F42" w14:textId="77777777">
        <w:trPr>
          <w:cantSplit/>
          <w:jc w:val="center"/>
        </w:trPr>
        <w:tc>
          <w:tcPr>
            <w:tcW w:w="284" w:type="dxa"/>
          </w:tcPr>
          <w:p w14:paraId="47948D2C" w14:textId="77777777" w:rsidR="003869BB" w:rsidRPr="00256404" w:rsidRDefault="003869BB" w:rsidP="003869BB">
            <w:pPr>
              <w:pStyle w:val="TAC"/>
            </w:pPr>
            <w:r w:rsidRPr="00256404">
              <w:t>0</w:t>
            </w:r>
          </w:p>
        </w:tc>
        <w:tc>
          <w:tcPr>
            <w:tcW w:w="284" w:type="dxa"/>
          </w:tcPr>
          <w:p w14:paraId="28F8AE76" w14:textId="77777777" w:rsidR="003869BB" w:rsidRPr="00256404" w:rsidRDefault="003869BB" w:rsidP="003869BB">
            <w:pPr>
              <w:pStyle w:val="TAC"/>
            </w:pPr>
            <w:r w:rsidRPr="00256404">
              <w:t>0</w:t>
            </w:r>
          </w:p>
        </w:tc>
        <w:tc>
          <w:tcPr>
            <w:tcW w:w="283" w:type="dxa"/>
          </w:tcPr>
          <w:p w14:paraId="67499C03" w14:textId="77777777" w:rsidR="003869BB" w:rsidRPr="00256404" w:rsidRDefault="003869BB" w:rsidP="003869BB">
            <w:pPr>
              <w:pStyle w:val="TAC"/>
            </w:pPr>
            <w:r w:rsidRPr="00256404">
              <w:t>0</w:t>
            </w:r>
          </w:p>
        </w:tc>
        <w:tc>
          <w:tcPr>
            <w:tcW w:w="283" w:type="dxa"/>
          </w:tcPr>
          <w:p w14:paraId="0DF3134F" w14:textId="77777777" w:rsidR="003869BB" w:rsidRPr="00256404" w:rsidRDefault="003869BB" w:rsidP="003869BB">
            <w:pPr>
              <w:pStyle w:val="TAC"/>
            </w:pPr>
            <w:r w:rsidRPr="00256404">
              <w:t>1</w:t>
            </w:r>
          </w:p>
        </w:tc>
        <w:tc>
          <w:tcPr>
            <w:tcW w:w="5953" w:type="dxa"/>
          </w:tcPr>
          <w:p w14:paraId="4138669C" w14:textId="77777777" w:rsidR="003869BB" w:rsidRPr="00256404" w:rsidRDefault="00171B9F" w:rsidP="003869BB">
            <w:pPr>
              <w:pStyle w:val="TAL"/>
            </w:pPr>
            <w:r w:rsidRPr="00256404">
              <w:t xml:space="preserve">EPS bearer identity value </w:t>
            </w:r>
            <w:r>
              <w:rPr>
                <w:lang w:val="fr-FR"/>
              </w:rPr>
              <w:t>1</w:t>
            </w:r>
          </w:p>
        </w:tc>
      </w:tr>
      <w:tr w:rsidR="003869BB" w:rsidRPr="00FE320E" w14:paraId="125C1AF1" w14:textId="77777777">
        <w:trPr>
          <w:cantSplit/>
          <w:jc w:val="center"/>
        </w:trPr>
        <w:tc>
          <w:tcPr>
            <w:tcW w:w="284" w:type="dxa"/>
          </w:tcPr>
          <w:p w14:paraId="4B7E4F9F" w14:textId="77777777" w:rsidR="003869BB" w:rsidRPr="00256404" w:rsidRDefault="003869BB" w:rsidP="003869BB">
            <w:pPr>
              <w:pStyle w:val="TAC"/>
            </w:pPr>
            <w:r w:rsidRPr="00256404">
              <w:t>0</w:t>
            </w:r>
          </w:p>
        </w:tc>
        <w:tc>
          <w:tcPr>
            <w:tcW w:w="284" w:type="dxa"/>
          </w:tcPr>
          <w:p w14:paraId="47C16CE4" w14:textId="77777777" w:rsidR="003869BB" w:rsidRPr="00256404" w:rsidRDefault="003869BB" w:rsidP="003869BB">
            <w:pPr>
              <w:pStyle w:val="TAC"/>
            </w:pPr>
            <w:r w:rsidRPr="00256404">
              <w:t>0</w:t>
            </w:r>
          </w:p>
        </w:tc>
        <w:tc>
          <w:tcPr>
            <w:tcW w:w="283" w:type="dxa"/>
          </w:tcPr>
          <w:p w14:paraId="627B3068" w14:textId="77777777" w:rsidR="003869BB" w:rsidRPr="00256404" w:rsidRDefault="003869BB" w:rsidP="003869BB">
            <w:pPr>
              <w:pStyle w:val="TAC"/>
            </w:pPr>
            <w:r w:rsidRPr="00256404">
              <w:t>1</w:t>
            </w:r>
          </w:p>
        </w:tc>
        <w:tc>
          <w:tcPr>
            <w:tcW w:w="283" w:type="dxa"/>
          </w:tcPr>
          <w:p w14:paraId="2AFCEDDC" w14:textId="77777777" w:rsidR="003869BB" w:rsidRPr="00256404" w:rsidRDefault="003869BB" w:rsidP="003869BB">
            <w:pPr>
              <w:pStyle w:val="TAC"/>
            </w:pPr>
            <w:r w:rsidRPr="00256404">
              <w:t>0</w:t>
            </w:r>
          </w:p>
        </w:tc>
        <w:tc>
          <w:tcPr>
            <w:tcW w:w="5953" w:type="dxa"/>
          </w:tcPr>
          <w:p w14:paraId="443DCFDD" w14:textId="77777777" w:rsidR="003869BB" w:rsidRPr="00256404" w:rsidRDefault="00171B9F" w:rsidP="003869BB">
            <w:pPr>
              <w:pStyle w:val="TAL"/>
            </w:pPr>
            <w:r w:rsidRPr="00256404">
              <w:t xml:space="preserve">EPS bearer identity value </w:t>
            </w:r>
            <w:r>
              <w:rPr>
                <w:lang w:val="fr-FR"/>
              </w:rPr>
              <w:t>2</w:t>
            </w:r>
          </w:p>
        </w:tc>
      </w:tr>
      <w:tr w:rsidR="003869BB" w:rsidRPr="00FE320E" w14:paraId="6B476D35" w14:textId="77777777">
        <w:trPr>
          <w:cantSplit/>
          <w:jc w:val="center"/>
        </w:trPr>
        <w:tc>
          <w:tcPr>
            <w:tcW w:w="284" w:type="dxa"/>
          </w:tcPr>
          <w:p w14:paraId="7282583A" w14:textId="77777777" w:rsidR="003869BB" w:rsidRPr="00256404" w:rsidRDefault="003869BB" w:rsidP="003869BB">
            <w:pPr>
              <w:pStyle w:val="TAC"/>
            </w:pPr>
            <w:r w:rsidRPr="00256404">
              <w:t>0</w:t>
            </w:r>
          </w:p>
        </w:tc>
        <w:tc>
          <w:tcPr>
            <w:tcW w:w="284" w:type="dxa"/>
          </w:tcPr>
          <w:p w14:paraId="0D7FB09E" w14:textId="77777777" w:rsidR="003869BB" w:rsidRPr="00256404" w:rsidRDefault="003869BB" w:rsidP="003869BB">
            <w:pPr>
              <w:pStyle w:val="TAC"/>
            </w:pPr>
            <w:r w:rsidRPr="00256404">
              <w:t>0</w:t>
            </w:r>
          </w:p>
        </w:tc>
        <w:tc>
          <w:tcPr>
            <w:tcW w:w="283" w:type="dxa"/>
          </w:tcPr>
          <w:p w14:paraId="76A76780" w14:textId="77777777" w:rsidR="003869BB" w:rsidRPr="00256404" w:rsidRDefault="003869BB" w:rsidP="003869BB">
            <w:pPr>
              <w:pStyle w:val="TAC"/>
            </w:pPr>
            <w:r w:rsidRPr="00256404">
              <w:t>1</w:t>
            </w:r>
          </w:p>
        </w:tc>
        <w:tc>
          <w:tcPr>
            <w:tcW w:w="283" w:type="dxa"/>
          </w:tcPr>
          <w:p w14:paraId="0F3A8BFE" w14:textId="77777777" w:rsidR="003869BB" w:rsidRPr="00256404" w:rsidRDefault="003869BB" w:rsidP="003869BB">
            <w:pPr>
              <w:pStyle w:val="TAC"/>
            </w:pPr>
            <w:r w:rsidRPr="00256404">
              <w:t>1</w:t>
            </w:r>
          </w:p>
        </w:tc>
        <w:tc>
          <w:tcPr>
            <w:tcW w:w="5953" w:type="dxa"/>
          </w:tcPr>
          <w:p w14:paraId="541957BA" w14:textId="77777777" w:rsidR="003869BB" w:rsidRPr="00256404" w:rsidRDefault="00171B9F" w:rsidP="003869BB">
            <w:pPr>
              <w:pStyle w:val="TAL"/>
            </w:pPr>
            <w:r w:rsidRPr="00256404">
              <w:t xml:space="preserve">EPS bearer identity value </w:t>
            </w:r>
            <w:r>
              <w:rPr>
                <w:lang w:val="fr-FR"/>
              </w:rPr>
              <w:t>3</w:t>
            </w:r>
          </w:p>
        </w:tc>
      </w:tr>
      <w:tr w:rsidR="003869BB" w:rsidRPr="00FE320E" w14:paraId="4B61E0FF" w14:textId="77777777">
        <w:trPr>
          <w:cantSplit/>
          <w:jc w:val="center"/>
        </w:trPr>
        <w:tc>
          <w:tcPr>
            <w:tcW w:w="284" w:type="dxa"/>
          </w:tcPr>
          <w:p w14:paraId="2E358703" w14:textId="77777777" w:rsidR="003869BB" w:rsidRPr="00256404" w:rsidRDefault="003869BB" w:rsidP="003869BB">
            <w:pPr>
              <w:pStyle w:val="TAC"/>
            </w:pPr>
            <w:r w:rsidRPr="00256404">
              <w:t>0</w:t>
            </w:r>
          </w:p>
        </w:tc>
        <w:tc>
          <w:tcPr>
            <w:tcW w:w="284" w:type="dxa"/>
          </w:tcPr>
          <w:p w14:paraId="56894233" w14:textId="77777777" w:rsidR="003869BB" w:rsidRPr="00256404" w:rsidRDefault="003869BB" w:rsidP="003869BB">
            <w:pPr>
              <w:pStyle w:val="TAC"/>
            </w:pPr>
            <w:r w:rsidRPr="00256404">
              <w:t>1</w:t>
            </w:r>
          </w:p>
        </w:tc>
        <w:tc>
          <w:tcPr>
            <w:tcW w:w="283" w:type="dxa"/>
          </w:tcPr>
          <w:p w14:paraId="6ABD7CA3" w14:textId="77777777" w:rsidR="003869BB" w:rsidRPr="00256404" w:rsidRDefault="003869BB" w:rsidP="003869BB">
            <w:pPr>
              <w:pStyle w:val="TAC"/>
            </w:pPr>
            <w:r w:rsidRPr="00256404">
              <w:t>0</w:t>
            </w:r>
          </w:p>
        </w:tc>
        <w:tc>
          <w:tcPr>
            <w:tcW w:w="283" w:type="dxa"/>
          </w:tcPr>
          <w:p w14:paraId="02635874" w14:textId="77777777" w:rsidR="003869BB" w:rsidRPr="00256404" w:rsidRDefault="003869BB" w:rsidP="003869BB">
            <w:pPr>
              <w:pStyle w:val="TAC"/>
            </w:pPr>
            <w:r w:rsidRPr="00256404">
              <w:t>0</w:t>
            </w:r>
          </w:p>
        </w:tc>
        <w:tc>
          <w:tcPr>
            <w:tcW w:w="5953" w:type="dxa"/>
          </w:tcPr>
          <w:p w14:paraId="38450872" w14:textId="77777777" w:rsidR="003869BB" w:rsidRPr="00256404" w:rsidRDefault="00171B9F" w:rsidP="003869BB">
            <w:pPr>
              <w:pStyle w:val="TAL"/>
            </w:pPr>
            <w:r w:rsidRPr="00256404">
              <w:t xml:space="preserve">EPS bearer identity value </w:t>
            </w:r>
            <w:r>
              <w:rPr>
                <w:lang w:val="fr-FR"/>
              </w:rPr>
              <w:t>4</w:t>
            </w:r>
          </w:p>
        </w:tc>
      </w:tr>
      <w:tr w:rsidR="003869BB" w:rsidRPr="00FE320E" w14:paraId="7B36AE06" w14:textId="77777777">
        <w:trPr>
          <w:cantSplit/>
          <w:jc w:val="center"/>
        </w:trPr>
        <w:tc>
          <w:tcPr>
            <w:tcW w:w="284" w:type="dxa"/>
          </w:tcPr>
          <w:p w14:paraId="0501707B" w14:textId="77777777" w:rsidR="003869BB" w:rsidRPr="00256404" w:rsidRDefault="003869BB" w:rsidP="003869BB">
            <w:pPr>
              <w:pStyle w:val="TAC"/>
            </w:pPr>
            <w:r w:rsidRPr="00256404">
              <w:t>0</w:t>
            </w:r>
          </w:p>
        </w:tc>
        <w:tc>
          <w:tcPr>
            <w:tcW w:w="284" w:type="dxa"/>
          </w:tcPr>
          <w:p w14:paraId="2344C9FF" w14:textId="77777777" w:rsidR="003869BB" w:rsidRPr="00256404" w:rsidRDefault="003869BB" w:rsidP="003869BB">
            <w:pPr>
              <w:pStyle w:val="TAC"/>
            </w:pPr>
            <w:r w:rsidRPr="00256404">
              <w:t>1</w:t>
            </w:r>
          </w:p>
        </w:tc>
        <w:tc>
          <w:tcPr>
            <w:tcW w:w="283" w:type="dxa"/>
          </w:tcPr>
          <w:p w14:paraId="2105EEAA" w14:textId="77777777" w:rsidR="003869BB" w:rsidRPr="00256404" w:rsidRDefault="003869BB" w:rsidP="003869BB">
            <w:pPr>
              <w:pStyle w:val="TAC"/>
            </w:pPr>
            <w:r w:rsidRPr="00256404">
              <w:t>0</w:t>
            </w:r>
          </w:p>
        </w:tc>
        <w:tc>
          <w:tcPr>
            <w:tcW w:w="283" w:type="dxa"/>
          </w:tcPr>
          <w:p w14:paraId="7BA1BDFB" w14:textId="77777777" w:rsidR="003869BB" w:rsidRPr="00256404" w:rsidRDefault="003869BB" w:rsidP="003869BB">
            <w:pPr>
              <w:pStyle w:val="TAC"/>
            </w:pPr>
            <w:r w:rsidRPr="00256404">
              <w:t>1</w:t>
            </w:r>
          </w:p>
        </w:tc>
        <w:tc>
          <w:tcPr>
            <w:tcW w:w="5953" w:type="dxa"/>
          </w:tcPr>
          <w:p w14:paraId="0702384E" w14:textId="77777777" w:rsidR="003869BB" w:rsidRPr="00256404" w:rsidRDefault="003869BB" w:rsidP="003869BB">
            <w:pPr>
              <w:pStyle w:val="TAL"/>
            </w:pPr>
            <w:r w:rsidRPr="00256404">
              <w:t>EPS bearer identity value 5</w:t>
            </w:r>
          </w:p>
        </w:tc>
      </w:tr>
      <w:tr w:rsidR="003869BB" w:rsidRPr="00FE320E" w14:paraId="19784215" w14:textId="77777777">
        <w:trPr>
          <w:cantSplit/>
          <w:jc w:val="center"/>
        </w:trPr>
        <w:tc>
          <w:tcPr>
            <w:tcW w:w="284" w:type="dxa"/>
          </w:tcPr>
          <w:p w14:paraId="7BBF0407" w14:textId="77777777" w:rsidR="003869BB" w:rsidRPr="00256404" w:rsidRDefault="003869BB" w:rsidP="003869BB">
            <w:pPr>
              <w:pStyle w:val="TAC"/>
            </w:pPr>
            <w:r w:rsidRPr="00256404">
              <w:t>0</w:t>
            </w:r>
          </w:p>
        </w:tc>
        <w:tc>
          <w:tcPr>
            <w:tcW w:w="284" w:type="dxa"/>
          </w:tcPr>
          <w:p w14:paraId="6A0A7774" w14:textId="77777777" w:rsidR="003869BB" w:rsidRPr="00256404" w:rsidRDefault="003869BB" w:rsidP="003869BB">
            <w:pPr>
              <w:pStyle w:val="TAC"/>
            </w:pPr>
            <w:r w:rsidRPr="00256404">
              <w:t>1</w:t>
            </w:r>
          </w:p>
        </w:tc>
        <w:tc>
          <w:tcPr>
            <w:tcW w:w="283" w:type="dxa"/>
          </w:tcPr>
          <w:p w14:paraId="2E95812C" w14:textId="77777777" w:rsidR="003869BB" w:rsidRPr="00256404" w:rsidRDefault="003869BB" w:rsidP="003869BB">
            <w:pPr>
              <w:pStyle w:val="TAC"/>
            </w:pPr>
            <w:r w:rsidRPr="00256404">
              <w:t>1</w:t>
            </w:r>
          </w:p>
        </w:tc>
        <w:tc>
          <w:tcPr>
            <w:tcW w:w="283" w:type="dxa"/>
          </w:tcPr>
          <w:p w14:paraId="38893B45" w14:textId="77777777" w:rsidR="003869BB" w:rsidRPr="00256404" w:rsidRDefault="003869BB" w:rsidP="003869BB">
            <w:pPr>
              <w:pStyle w:val="TAC"/>
            </w:pPr>
            <w:r w:rsidRPr="00256404">
              <w:t>0</w:t>
            </w:r>
          </w:p>
        </w:tc>
        <w:tc>
          <w:tcPr>
            <w:tcW w:w="5953" w:type="dxa"/>
          </w:tcPr>
          <w:p w14:paraId="03B38815" w14:textId="77777777" w:rsidR="003869BB" w:rsidRPr="00256404" w:rsidRDefault="003869BB" w:rsidP="003869BB">
            <w:pPr>
              <w:pStyle w:val="TAL"/>
            </w:pPr>
            <w:r w:rsidRPr="00256404">
              <w:t>EPS bearer identity value 6</w:t>
            </w:r>
          </w:p>
        </w:tc>
      </w:tr>
      <w:tr w:rsidR="003869BB" w:rsidRPr="00FE320E" w14:paraId="748C15E3" w14:textId="77777777">
        <w:trPr>
          <w:cantSplit/>
          <w:jc w:val="center"/>
        </w:trPr>
        <w:tc>
          <w:tcPr>
            <w:tcW w:w="284" w:type="dxa"/>
          </w:tcPr>
          <w:p w14:paraId="358BD8CD" w14:textId="77777777" w:rsidR="003869BB" w:rsidRPr="00256404" w:rsidRDefault="003869BB" w:rsidP="003869BB">
            <w:pPr>
              <w:pStyle w:val="TAC"/>
            </w:pPr>
            <w:r w:rsidRPr="00256404">
              <w:t>0</w:t>
            </w:r>
          </w:p>
        </w:tc>
        <w:tc>
          <w:tcPr>
            <w:tcW w:w="284" w:type="dxa"/>
          </w:tcPr>
          <w:p w14:paraId="5108FAA7" w14:textId="77777777" w:rsidR="003869BB" w:rsidRPr="00256404" w:rsidRDefault="003869BB" w:rsidP="003869BB">
            <w:pPr>
              <w:pStyle w:val="TAC"/>
            </w:pPr>
            <w:r w:rsidRPr="00256404">
              <w:t>1</w:t>
            </w:r>
          </w:p>
        </w:tc>
        <w:tc>
          <w:tcPr>
            <w:tcW w:w="283" w:type="dxa"/>
          </w:tcPr>
          <w:p w14:paraId="6084ABC3" w14:textId="77777777" w:rsidR="003869BB" w:rsidRPr="00256404" w:rsidRDefault="003869BB" w:rsidP="003869BB">
            <w:pPr>
              <w:pStyle w:val="TAC"/>
            </w:pPr>
            <w:r w:rsidRPr="00256404">
              <w:t>1</w:t>
            </w:r>
          </w:p>
        </w:tc>
        <w:tc>
          <w:tcPr>
            <w:tcW w:w="283" w:type="dxa"/>
          </w:tcPr>
          <w:p w14:paraId="5CBE4289" w14:textId="77777777" w:rsidR="003869BB" w:rsidRPr="00256404" w:rsidRDefault="003869BB" w:rsidP="003869BB">
            <w:pPr>
              <w:pStyle w:val="TAC"/>
            </w:pPr>
            <w:r w:rsidRPr="00256404">
              <w:t>1</w:t>
            </w:r>
          </w:p>
        </w:tc>
        <w:tc>
          <w:tcPr>
            <w:tcW w:w="5953" w:type="dxa"/>
          </w:tcPr>
          <w:p w14:paraId="0A0B74CA" w14:textId="77777777" w:rsidR="003869BB" w:rsidRPr="00256404" w:rsidRDefault="003869BB" w:rsidP="003869BB">
            <w:pPr>
              <w:pStyle w:val="TAL"/>
            </w:pPr>
            <w:r w:rsidRPr="00256404">
              <w:t>EPS bearer identity value 7</w:t>
            </w:r>
          </w:p>
        </w:tc>
      </w:tr>
      <w:tr w:rsidR="003869BB" w:rsidRPr="00FE320E" w14:paraId="035A829C" w14:textId="77777777">
        <w:trPr>
          <w:cantSplit/>
          <w:jc w:val="center"/>
        </w:trPr>
        <w:tc>
          <w:tcPr>
            <w:tcW w:w="284" w:type="dxa"/>
          </w:tcPr>
          <w:p w14:paraId="3D30A19F" w14:textId="77777777" w:rsidR="003869BB" w:rsidRPr="00256404" w:rsidRDefault="003869BB" w:rsidP="003869BB">
            <w:pPr>
              <w:pStyle w:val="TAC"/>
            </w:pPr>
            <w:r w:rsidRPr="00256404">
              <w:t>1</w:t>
            </w:r>
          </w:p>
        </w:tc>
        <w:tc>
          <w:tcPr>
            <w:tcW w:w="284" w:type="dxa"/>
          </w:tcPr>
          <w:p w14:paraId="0DB529DB" w14:textId="77777777" w:rsidR="003869BB" w:rsidRPr="00256404" w:rsidRDefault="003869BB" w:rsidP="003869BB">
            <w:pPr>
              <w:pStyle w:val="TAC"/>
            </w:pPr>
            <w:r w:rsidRPr="00256404">
              <w:t>0</w:t>
            </w:r>
          </w:p>
        </w:tc>
        <w:tc>
          <w:tcPr>
            <w:tcW w:w="283" w:type="dxa"/>
          </w:tcPr>
          <w:p w14:paraId="7A1368E8" w14:textId="77777777" w:rsidR="003869BB" w:rsidRPr="00256404" w:rsidRDefault="003869BB" w:rsidP="003869BB">
            <w:pPr>
              <w:pStyle w:val="TAC"/>
            </w:pPr>
            <w:r w:rsidRPr="00256404">
              <w:t>0</w:t>
            </w:r>
          </w:p>
        </w:tc>
        <w:tc>
          <w:tcPr>
            <w:tcW w:w="283" w:type="dxa"/>
          </w:tcPr>
          <w:p w14:paraId="55AC8EE1" w14:textId="77777777" w:rsidR="003869BB" w:rsidRPr="00256404" w:rsidRDefault="003869BB" w:rsidP="003869BB">
            <w:pPr>
              <w:pStyle w:val="TAC"/>
            </w:pPr>
            <w:r w:rsidRPr="00256404">
              <w:t>0</w:t>
            </w:r>
          </w:p>
        </w:tc>
        <w:tc>
          <w:tcPr>
            <w:tcW w:w="5953" w:type="dxa"/>
          </w:tcPr>
          <w:p w14:paraId="57F23EA7" w14:textId="77777777" w:rsidR="003869BB" w:rsidRPr="00256404" w:rsidRDefault="003869BB" w:rsidP="003869BB">
            <w:pPr>
              <w:pStyle w:val="TAL"/>
            </w:pPr>
            <w:r w:rsidRPr="00256404">
              <w:t>EPS bearer identity value 8</w:t>
            </w:r>
          </w:p>
        </w:tc>
      </w:tr>
      <w:tr w:rsidR="003869BB" w:rsidRPr="00FE320E" w14:paraId="17E5E49B" w14:textId="77777777">
        <w:trPr>
          <w:cantSplit/>
          <w:jc w:val="center"/>
        </w:trPr>
        <w:tc>
          <w:tcPr>
            <w:tcW w:w="284" w:type="dxa"/>
          </w:tcPr>
          <w:p w14:paraId="42514A67" w14:textId="77777777" w:rsidR="003869BB" w:rsidRPr="00256404" w:rsidRDefault="003869BB" w:rsidP="003869BB">
            <w:pPr>
              <w:pStyle w:val="TAC"/>
            </w:pPr>
            <w:r w:rsidRPr="00256404">
              <w:t>1</w:t>
            </w:r>
          </w:p>
        </w:tc>
        <w:tc>
          <w:tcPr>
            <w:tcW w:w="284" w:type="dxa"/>
          </w:tcPr>
          <w:p w14:paraId="43A01FF1" w14:textId="77777777" w:rsidR="003869BB" w:rsidRPr="00256404" w:rsidRDefault="003869BB" w:rsidP="003869BB">
            <w:pPr>
              <w:pStyle w:val="TAC"/>
            </w:pPr>
            <w:r w:rsidRPr="00256404">
              <w:t>0</w:t>
            </w:r>
          </w:p>
        </w:tc>
        <w:tc>
          <w:tcPr>
            <w:tcW w:w="283" w:type="dxa"/>
          </w:tcPr>
          <w:p w14:paraId="70F6482D" w14:textId="77777777" w:rsidR="003869BB" w:rsidRPr="00256404" w:rsidRDefault="003869BB" w:rsidP="003869BB">
            <w:pPr>
              <w:pStyle w:val="TAC"/>
            </w:pPr>
            <w:r w:rsidRPr="00256404">
              <w:t>0</w:t>
            </w:r>
          </w:p>
        </w:tc>
        <w:tc>
          <w:tcPr>
            <w:tcW w:w="283" w:type="dxa"/>
          </w:tcPr>
          <w:p w14:paraId="333BC835" w14:textId="77777777" w:rsidR="003869BB" w:rsidRPr="00256404" w:rsidRDefault="003869BB" w:rsidP="003869BB">
            <w:pPr>
              <w:pStyle w:val="TAC"/>
            </w:pPr>
            <w:r w:rsidRPr="00256404">
              <w:t>1</w:t>
            </w:r>
          </w:p>
        </w:tc>
        <w:tc>
          <w:tcPr>
            <w:tcW w:w="5953" w:type="dxa"/>
          </w:tcPr>
          <w:p w14:paraId="177C556D" w14:textId="77777777" w:rsidR="003869BB" w:rsidRPr="00256404" w:rsidRDefault="003869BB" w:rsidP="003869BB">
            <w:pPr>
              <w:pStyle w:val="TAL"/>
            </w:pPr>
            <w:r w:rsidRPr="00256404">
              <w:t>EPS bearer identity value 9</w:t>
            </w:r>
          </w:p>
        </w:tc>
      </w:tr>
      <w:tr w:rsidR="003869BB" w:rsidRPr="00FE320E" w14:paraId="766A88D3" w14:textId="77777777">
        <w:trPr>
          <w:cantSplit/>
          <w:jc w:val="center"/>
        </w:trPr>
        <w:tc>
          <w:tcPr>
            <w:tcW w:w="284" w:type="dxa"/>
          </w:tcPr>
          <w:p w14:paraId="697FD603" w14:textId="77777777" w:rsidR="003869BB" w:rsidRPr="00256404" w:rsidRDefault="003869BB" w:rsidP="003869BB">
            <w:pPr>
              <w:pStyle w:val="TAC"/>
            </w:pPr>
            <w:r w:rsidRPr="00256404">
              <w:t>1</w:t>
            </w:r>
          </w:p>
        </w:tc>
        <w:tc>
          <w:tcPr>
            <w:tcW w:w="284" w:type="dxa"/>
          </w:tcPr>
          <w:p w14:paraId="68422AC5" w14:textId="77777777" w:rsidR="003869BB" w:rsidRPr="00256404" w:rsidRDefault="003869BB" w:rsidP="003869BB">
            <w:pPr>
              <w:pStyle w:val="TAC"/>
            </w:pPr>
            <w:r w:rsidRPr="00256404">
              <w:t>0</w:t>
            </w:r>
          </w:p>
        </w:tc>
        <w:tc>
          <w:tcPr>
            <w:tcW w:w="283" w:type="dxa"/>
          </w:tcPr>
          <w:p w14:paraId="4D6FC72B" w14:textId="77777777" w:rsidR="003869BB" w:rsidRPr="00256404" w:rsidRDefault="003869BB" w:rsidP="003869BB">
            <w:pPr>
              <w:pStyle w:val="TAC"/>
            </w:pPr>
            <w:r w:rsidRPr="00256404">
              <w:t>1</w:t>
            </w:r>
          </w:p>
        </w:tc>
        <w:tc>
          <w:tcPr>
            <w:tcW w:w="283" w:type="dxa"/>
          </w:tcPr>
          <w:p w14:paraId="5438A346" w14:textId="77777777" w:rsidR="003869BB" w:rsidRPr="00256404" w:rsidRDefault="003869BB" w:rsidP="003869BB">
            <w:pPr>
              <w:pStyle w:val="TAC"/>
            </w:pPr>
            <w:r w:rsidRPr="00256404">
              <w:t>0</w:t>
            </w:r>
          </w:p>
        </w:tc>
        <w:tc>
          <w:tcPr>
            <w:tcW w:w="5953" w:type="dxa"/>
          </w:tcPr>
          <w:p w14:paraId="1BDC886D" w14:textId="77777777" w:rsidR="003869BB" w:rsidRPr="00256404" w:rsidRDefault="003869BB" w:rsidP="003869BB">
            <w:pPr>
              <w:pStyle w:val="TAL"/>
            </w:pPr>
            <w:r w:rsidRPr="00256404">
              <w:t>EPS bearer identity value 10</w:t>
            </w:r>
          </w:p>
        </w:tc>
      </w:tr>
      <w:tr w:rsidR="003869BB" w:rsidRPr="00FE320E" w14:paraId="0D9B5B61" w14:textId="77777777">
        <w:trPr>
          <w:cantSplit/>
          <w:jc w:val="center"/>
        </w:trPr>
        <w:tc>
          <w:tcPr>
            <w:tcW w:w="284" w:type="dxa"/>
          </w:tcPr>
          <w:p w14:paraId="700FEE93" w14:textId="77777777" w:rsidR="003869BB" w:rsidRPr="00256404" w:rsidRDefault="003869BB" w:rsidP="003869BB">
            <w:pPr>
              <w:pStyle w:val="TAC"/>
            </w:pPr>
            <w:r w:rsidRPr="00256404">
              <w:t>1</w:t>
            </w:r>
          </w:p>
        </w:tc>
        <w:tc>
          <w:tcPr>
            <w:tcW w:w="284" w:type="dxa"/>
          </w:tcPr>
          <w:p w14:paraId="2E407B35" w14:textId="77777777" w:rsidR="003869BB" w:rsidRPr="00256404" w:rsidRDefault="003869BB" w:rsidP="003869BB">
            <w:pPr>
              <w:pStyle w:val="TAC"/>
            </w:pPr>
            <w:r w:rsidRPr="00256404">
              <w:t>0</w:t>
            </w:r>
          </w:p>
        </w:tc>
        <w:tc>
          <w:tcPr>
            <w:tcW w:w="283" w:type="dxa"/>
          </w:tcPr>
          <w:p w14:paraId="7AC37931" w14:textId="77777777" w:rsidR="003869BB" w:rsidRPr="00256404" w:rsidRDefault="003869BB" w:rsidP="003869BB">
            <w:pPr>
              <w:pStyle w:val="TAC"/>
            </w:pPr>
            <w:r w:rsidRPr="00256404">
              <w:t>1</w:t>
            </w:r>
          </w:p>
        </w:tc>
        <w:tc>
          <w:tcPr>
            <w:tcW w:w="283" w:type="dxa"/>
          </w:tcPr>
          <w:p w14:paraId="380D3DF1" w14:textId="77777777" w:rsidR="003869BB" w:rsidRPr="00256404" w:rsidRDefault="003869BB" w:rsidP="003869BB">
            <w:pPr>
              <w:pStyle w:val="TAC"/>
            </w:pPr>
            <w:r w:rsidRPr="00256404">
              <w:t>1</w:t>
            </w:r>
          </w:p>
        </w:tc>
        <w:tc>
          <w:tcPr>
            <w:tcW w:w="5953" w:type="dxa"/>
          </w:tcPr>
          <w:p w14:paraId="6F0E2B2D" w14:textId="77777777" w:rsidR="003869BB" w:rsidRPr="00256404" w:rsidRDefault="003869BB" w:rsidP="003869BB">
            <w:pPr>
              <w:pStyle w:val="TAL"/>
            </w:pPr>
            <w:r w:rsidRPr="00256404">
              <w:t>EPS bearer identity value 11</w:t>
            </w:r>
          </w:p>
        </w:tc>
      </w:tr>
      <w:tr w:rsidR="003869BB" w:rsidRPr="00FE320E" w14:paraId="51B57C59" w14:textId="77777777">
        <w:trPr>
          <w:cantSplit/>
          <w:jc w:val="center"/>
        </w:trPr>
        <w:tc>
          <w:tcPr>
            <w:tcW w:w="284" w:type="dxa"/>
          </w:tcPr>
          <w:p w14:paraId="1C0D5FCC" w14:textId="77777777" w:rsidR="003869BB" w:rsidRPr="00256404" w:rsidRDefault="003869BB" w:rsidP="003869BB">
            <w:pPr>
              <w:pStyle w:val="TAC"/>
            </w:pPr>
            <w:r w:rsidRPr="00256404">
              <w:t>1</w:t>
            </w:r>
          </w:p>
        </w:tc>
        <w:tc>
          <w:tcPr>
            <w:tcW w:w="284" w:type="dxa"/>
          </w:tcPr>
          <w:p w14:paraId="4820DA7E" w14:textId="77777777" w:rsidR="003869BB" w:rsidRPr="00256404" w:rsidRDefault="003869BB" w:rsidP="003869BB">
            <w:pPr>
              <w:pStyle w:val="TAC"/>
            </w:pPr>
            <w:r w:rsidRPr="00256404">
              <w:t>1</w:t>
            </w:r>
          </w:p>
        </w:tc>
        <w:tc>
          <w:tcPr>
            <w:tcW w:w="283" w:type="dxa"/>
          </w:tcPr>
          <w:p w14:paraId="2F6AF542" w14:textId="77777777" w:rsidR="003869BB" w:rsidRPr="00256404" w:rsidRDefault="003869BB" w:rsidP="003869BB">
            <w:pPr>
              <w:pStyle w:val="TAC"/>
            </w:pPr>
            <w:r w:rsidRPr="00256404">
              <w:t>0</w:t>
            </w:r>
          </w:p>
        </w:tc>
        <w:tc>
          <w:tcPr>
            <w:tcW w:w="283" w:type="dxa"/>
          </w:tcPr>
          <w:p w14:paraId="354FA484" w14:textId="77777777" w:rsidR="003869BB" w:rsidRPr="00256404" w:rsidRDefault="003869BB" w:rsidP="003869BB">
            <w:pPr>
              <w:pStyle w:val="TAC"/>
            </w:pPr>
            <w:r w:rsidRPr="00256404">
              <w:t>0</w:t>
            </w:r>
          </w:p>
        </w:tc>
        <w:tc>
          <w:tcPr>
            <w:tcW w:w="5953" w:type="dxa"/>
          </w:tcPr>
          <w:p w14:paraId="4B6736FE" w14:textId="77777777" w:rsidR="003869BB" w:rsidRPr="00256404" w:rsidRDefault="003869BB" w:rsidP="003869BB">
            <w:pPr>
              <w:pStyle w:val="TAL"/>
            </w:pPr>
            <w:r w:rsidRPr="00256404">
              <w:t>EPS bearer identity value 12</w:t>
            </w:r>
          </w:p>
        </w:tc>
      </w:tr>
      <w:tr w:rsidR="003869BB" w:rsidRPr="00FE320E" w14:paraId="7EA3F1FE" w14:textId="77777777">
        <w:trPr>
          <w:cantSplit/>
          <w:jc w:val="center"/>
        </w:trPr>
        <w:tc>
          <w:tcPr>
            <w:tcW w:w="284" w:type="dxa"/>
          </w:tcPr>
          <w:p w14:paraId="3A704683" w14:textId="77777777" w:rsidR="003869BB" w:rsidRPr="00256404" w:rsidRDefault="003869BB" w:rsidP="003869BB">
            <w:pPr>
              <w:pStyle w:val="TAC"/>
            </w:pPr>
            <w:r w:rsidRPr="00256404">
              <w:t>1</w:t>
            </w:r>
          </w:p>
        </w:tc>
        <w:tc>
          <w:tcPr>
            <w:tcW w:w="284" w:type="dxa"/>
          </w:tcPr>
          <w:p w14:paraId="004DE3D0" w14:textId="77777777" w:rsidR="003869BB" w:rsidRPr="00256404" w:rsidRDefault="003869BB" w:rsidP="003869BB">
            <w:pPr>
              <w:pStyle w:val="TAC"/>
            </w:pPr>
            <w:r w:rsidRPr="00256404">
              <w:t>1</w:t>
            </w:r>
          </w:p>
        </w:tc>
        <w:tc>
          <w:tcPr>
            <w:tcW w:w="283" w:type="dxa"/>
          </w:tcPr>
          <w:p w14:paraId="47295C55" w14:textId="77777777" w:rsidR="003869BB" w:rsidRPr="00256404" w:rsidRDefault="003869BB" w:rsidP="003869BB">
            <w:pPr>
              <w:pStyle w:val="TAC"/>
            </w:pPr>
            <w:r w:rsidRPr="00256404">
              <w:t>0</w:t>
            </w:r>
          </w:p>
        </w:tc>
        <w:tc>
          <w:tcPr>
            <w:tcW w:w="283" w:type="dxa"/>
          </w:tcPr>
          <w:p w14:paraId="18C80472" w14:textId="77777777" w:rsidR="003869BB" w:rsidRPr="00256404" w:rsidRDefault="003869BB" w:rsidP="003869BB">
            <w:pPr>
              <w:pStyle w:val="TAC"/>
            </w:pPr>
            <w:r w:rsidRPr="00256404">
              <w:t>1</w:t>
            </w:r>
          </w:p>
        </w:tc>
        <w:tc>
          <w:tcPr>
            <w:tcW w:w="5953" w:type="dxa"/>
          </w:tcPr>
          <w:p w14:paraId="4C5F49ED" w14:textId="77777777" w:rsidR="003869BB" w:rsidRPr="00256404" w:rsidRDefault="003869BB" w:rsidP="003869BB">
            <w:pPr>
              <w:pStyle w:val="TAL"/>
            </w:pPr>
            <w:r w:rsidRPr="00256404">
              <w:t>EPS bearer identity value 13</w:t>
            </w:r>
          </w:p>
        </w:tc>
      </w:tr>
      <w:tr w:rsidR="003869BB" w:rsidRPr="00FE320E" w14:paraId="061F3861" w14:textId="77777777">
        <w:trPr>
          <w:cantSplit/>
          <w:jc w:val="center"/>
        </w:trPr>
        <w:tc>
          <w:tcPr>
            <w:tcW w:w="284" w:type="dxa"/>
          </w:tcPr>
          <w:p w14:paraId="7287A8DD" w14:textId="77777777" w:rsidR="003869BB" w:rsidRPr="00256404" w:rsidRDefault="003869BB" w:rsidP="003869BB">
            <w:pPr>
              <w:pStyle w:val="TAC"/>
            </w:pPr>
            <w:r w:rsidRPr="00256404">
              <w:t>1</w:t>
            </w:r>
          </w:p>
        </w:tc>
        <w:tc>
          <w:tcPr>
            <w:tcW w:w="284" w:type="dxa"/>
          </w:tcPr>
          <w:p w14:paraId="59660F69" w14:textId="77777777" w:rsidR="003869BB" w:rsidRPr="00256404" w:rsidRDefault="003869BB" w:rsidP="003869BB">
            <w:pPr>
              <w:pStyle w:val="TAC"/>
            </w:pPr>
            <w:r w:rsidRPr="00256404">
              <w:t>1</w:t>
            </w:r>
          </w:p>
        </w:tc>
        <w:tc>
          <w:tcPr>
            <w:tcW w:w="283" w:type="dxa"/>
          </w:tcPr>
          <w:p w14:paraId="3B6A02FD" w14:textId="77777777" w:rsidR="003869BB" w:rsidRPr="00256404" w:rsidRDefault="003869BB" w:rsidP="003869BB">
            <w:pPr>
              <w:pStyle w:val="TAC"/>
            </w:pPr>
            <w:r w:rsidRPr="00256404">
              <w:t>1</w:t>
            </w:r>
          </w:p>
        </w:tc>
        <w:tc>
          <w:tcPr>
            <w:tcW w:w="283" w:type="dxa"/>
          </w:tcPr>
          <w:p w14:paraId="6D018790" w14:textId="77777777" w:rsidR="003869BB" w:rsidRPr="00256404" w:rsidRDefault="003869BB" w:rsidP="003869BB">
            <w:pPr>
              <w:pStyle w:val="TAC"/>
            </w:pPr>
            <w:r w:rsidRPr="00256404">
              <w:t>0</w:t>
            </w:r>
          </w:p>
        </w:tc>
        <w:tc>
          <w:tcPr>
            <w:tcW w:w="5953" w:type="dxa"/>
          </w:tcPr>
          <w:p w14:paraId="6EBA8F7A" w14:textId="77777777" w:rsidR="003869BB" w:rsidRPr="00256404" w:rsidRDefault="003869BB" w:rsidP="003869BB">
            <w:pPr>
              <w:pStyle w:val="TAL"/>
            </w:pPr>
            <w:r w:rsidRPr="00256404">
              <w:t>EPS bearer identity value 14</w:t>
            </w:r>
          </w:p>
        </w:tc>
      </w:tr>
      <w:tr w:rsidR="003869BB" w:rsidRPr="00FE320E" w14:paraId="70D974C0" w14:textId="77777777">
        <w:trPr>
          <w:cantSplit/>
          <w:jc w:val="center"/>
        </w:trPr>
        <w:tc>
          <w:tcPr>
            <w:tcW w:w="284" w:type="dxa"/>
          </w:tcPr>
          <w:p w14:paraId="76C29ADB" w14:textId="77777777" w:rsidR="003869BB" w:rsidRPr="00256404" w:rsidRDefault="003869BB" w:rsidP="003869BB">
            <w:pPr>
              <w:pStyle w:val="TAC"/>
            </w:pPr>
            <w:r w:rsidRPr="00256404">
              <w:t>1</w:t>
            </w:r>
          </w:p>
        </w:tc>
        <w:tc>
          <w:tcPr>
            <w:tcW w:w="284" w:type="dxa"/>
          </w:tcPr>
          <w:p w14:paraId="22BBB78D" w14:textId="77777777" w:rsidR="003869BB" w:rsidRPr="00256404" w:rsidRDefault="003869BB" w:rsidP="003869BB">
            <w:pPr>
              <w:pStyle w:val="TAC"/>
            </w:pPr>
            <w:r w:rsidRPr="00256404">
              <w:t>1</w:t>
            </w:r>
          </w:p>
        </w:tc>
        <w:tc>
          <w:tcPr>
            <w:tcW w:w="283" w:type="dxa"/>
          </w:tcPr>
          <w:p w14:paraId="167D5698" w14:textId="77777777" w:rsidR="003869BB" w:rsidRPr="00256404" w:rsidRDefault="003869BB" w:rsidP="003869BB">
            <w:pPr>
              <w:pStyle w:val="TAC"/>
            </w:pPr>
            <w:r w:rsidRPr="00256404">
              <w:t>1</w:t>
            </w:r>
          </w:p>
        </w:tc>
        <w:tc>
          <w:tcPr>
            <w:tcW w:w="283" w:type="dxa"/>
          </w:tcPr>
          <w:p w14:paraId="616FCBCD" w14:textId="77777777" w:rsidR="003869BB" w:rsidRPr="00256404" w:rsidRDefault="003869BB" w:rsidP="003869BB">
            <w:pPr>
              <w:pStyle w:val="TAC"/>
            </w:pPr>
            <w:r w:rsidRPr="00256404">
              <w:t>1</w:t>
            </w:r>
          </w:p>
        </w:tc>
        <w:tc>
          <w:tcPr>
            <w:tcW w:w="5953" w:type="dxa"/>
          </w:tcPr>
          <w:p w14:paraId="18EA555C" w14:textId="77777777" w:rsidR="003869BB" w:rsidRPr="00256404" w:rsidRDefault="003869BB" w:rsidP="003869BB">
            <w:pPr>
              <w:pStyle w:val="TAL"/>
            </w:pPr>
            <w:r w:rsidRPr="00256404">
              <w:t>EPS bearer identity value 15</w:t>
            </w:r>
          </w:p>
        </w:tc>
      </w:tr>
      <w:tr w:rsidR="003869BB" w:rsidRPr="00FE320E" w14:paraId="59503D30" w14:textId="77777777">
        <w:trPr>
          <w:cantSplit/>
          <w:jc w:val="center"/>
        </w:trPr>
        <w:tc>
          <w:tcPr>
            <w:tcW w:w="7087" w:type="dxa"/>
            <w:gridSpan w:val="5"/>
          </w:tcPr>
          <w:p w14:paraId="6160CAC8" w14:textId="77777777" w:rsidR="003869BB" w:rsidRPr="00256404" w:rsidRDefault="003869BB" w:rsidP="003869BB">
            <w:pPr>
              <w:pStyle w:val="TAL"/>
            </w:pPr>
            <w:bookmarkStart w:id="2306" w:name="MCCQCTEMPBM_00000060"/>
          </w:p>
        </w:tc>
      </w:tr>
      <w:bookmarkEnd w:id="2306"/>
    </w:tbl>
    <w:p w14:paraId="76482ECE" w14:textId="77777777" w:rsidR="003869BB" w:rsidRPr="00FE320E" w:rsidRDefault="003869BB" w:rsidP="003869BB"/>
    <w:p w14:paraId="4A3882E8" w14:textId="77777777" w:rsidR="003869BB" w:rsidRPr="000F0073" w:rsidRDefault="003869BB" w:rsidP="003869BB">
      <w:pPr>
        <w:pStyle w:val="Heading5"/>
      </w:pPr>
      <w:bookmarkStart w:id="2307" w:name="_Toc11256771"/>
      <w:bookmarkStart w:id="2308" w:name="_Toc36116763"/>
      <w:bookmarkStart w:id="2309" w:name="_Toc45096820"/>
      <w:bookmarkStart w:id="2310" w:name="_Toc51762686"/>
      <w:bookmarkStart w:id="2311" w:name="_Toc155350801"/>
      <w:r w:rsidRPr="000F0073">
        <w:t>11.2.3.1.6</w:t>
      </w:r>
      <w:r w:rsidRPr="000F0073">
        <w:tab/>
        <w:t>Security header type</w:t>
      </w:r>
      <w:bookmarkEnd w:id="2307"/>
      <w:bookmarkEnd w:id="2308"/>
      <w:bookmarkEnd w:id="2309"/>
      <w:bookmarkEnd w:id="2310"/>
      <w:bookmarkEnd w:id="2311"/>
    </w:p>
    <w:p w14:paraId="7502D1AC" w14:textId="77777777" w:rsidR="003869BB" w:rsidRPr="000F0073" w:rsidRDefault="0037636E" w:rsidP="003869BB">
      <w:r>
        <w:t>For EPS protocols, a</w:t>
      </w:r>
      <w:r w:rsidR="003869BB" w:rsidRPr="000F0073">
        <w:t xml:space="preserve"> L3 protocol may define that bits 5 to 8 of octet 1 of a standard L3 message of the protocol contain the security header type.</w:t>
      </w:r>
    </w:p>
    <w:p w14:paraId="0832BA0F" w14:textId="77777777" w:rsidR="0037636E" w:rsidRDefault="0037636E" w:rsidP="0037636E">
      <w:pPr>
        <w:rPr>
          <w:noProof/>
        </w:rPr>
      </w:pPr>
      <w:r>
        <w:rPr>
          <w:noProof/>
        </w:rPr>
        <w:t xml:space="preserve">For 5GS protocols, a L3 protocol may define that bits 1 to 4 of octet 2 of </w:t>
      </w:r>
      <w:r w:rsidRPr="000F0073">
        <w:t>a standard L3 message of the protocol contain the security header type</w:t>
      </w:r>
      <w:r>
        <w:t>.</w:t>
      </w:r>
    </w:p>
    <w:p w14:paraId="1D188D9E" w14:textId="77777777" w:rsidR="003869BB" w:rsidRPr="000F0073" w:rsidRDefault="003869BB" w:rsidP="003869BB">
      <w:pPr>
        <w:pStyle w:val="Heading4"/>
      </w:pPr>
      <w:bookmarkStart w:id="2312" w:name="_Toc11256772"/>
      <w:bookmarkStart w:id="2313" w:name="_Toc36116764"/>
      <w:bookmarkStart w:id="2314" w:name="_Toc45096821"/>
      <w:bookmarkStart w:id="2315" w:name="_Toc51762687"/>
      <w:bookmarkStart w:id="2316" w:name="_Toc155350802"/>
      <w:r w:rsidRPr="000F0073">
        <w:t>11.2.3.1a</w:t>
      </w:r>
      <w:r w:rsidR="001E48AD">
        <w:tab/>
      </w:r>
      <w:r w:rsidRPr="000F0073">
        <w:t xml:space="preserve">Procedure </w:t>
      </w:r>
      <w:r>
        <w:t>t</w:t>
      </w:r>
      <w:r w:rsidRPr="000F0073">
        <w:t>ransaction identity</w:t>
      </w:r>
      <w:bookmarkEnd w:id="2312"/>
      <w:bookmarkEnd w:id="2313"/>
      <w:bookmarkEnd w:id="2314"/>
      <w:bookmarkEnd w:id="2315"/>
      <w:bookmarkEnd w:id="2316"/>
    </w:p>
    <w:p w14:paraId="51FDBAC4" w14:textId="77777777" w:rsidR="003869BB" w:rsidRPr="00663D68" w:rsidRDefault="003869BB" w:rsidP="003869BB">
      <w:r w:rsidRPr="000F0073">
        <w:t>A L3 protocol may define that a standard L3 message of the protocol contains the procedure transaction identity (PTI). The PTI allows distinguishing up to 25</w:t>
      </w:r>
      <w:r>
        <w:t>4</w:t>
      </w:r>
      <w:r w:rsidRPr="000F0073">
        <w:t xml:space="preserve"> different bi-directional messages flows for a given PD and a given SAP. Such a message flow is called a transaction. The procedure transaction identity is released when the</w:t>
      </w:r>
      <w:r w:rsidRPr="00663D68">
        <w:t xml:space="preserve"> procedure is completed.</w:t>
      </w:r>
    </w:p>
    <w:p w14:paraId="0DF2DF47" w14:textId="77777777" w:rsidR="003869BB" w:rsidRDefault="003869BB" w:rsidP="003869BB">
      <w:pPr>
        <w:pStyle w:val="TH"/>
      </w:pPr>
      <w:r w:rsidRPr="00FE320E">
        <w:t>Table</w:t>
      </w:r>
      <w:r w:rsidRPr="00FE320E">
        <w:rPr>
          <w:caps/>
        </w:rPr>
        <w:t xml:space="preserve"> </w:t>
      </w:r>
      <w:r>
        <w:rPr>
          <w:caps/>
        </w:rPr>
        <w:t xml:space="preserve">11.6: </w:t>
      </w:r>
      <w:r w:rsidRPr="000F0073">
        <w:t xml:space="preserve">Procedure </w:t>
      </w:r>
      <w:r>
        <w:t>t</w:t>
      </w:r>
      <w:r w:rsidRPr="000F0073">
        <w:t>ransaction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4"/>
        <w:gridCol w:w="284"/>
        <w:gridCol w:w="284"/>
        <w:gridCol w:w="284"/>
        <w:gridCol w:w="284"/>
        <w:gridCol w:w="283"/>
        <w:gridCol w:w="285"/>
        <w:gridCol w:w="4392"/>
      </w:tblGrid>
      <w:tr w:rsidR="003869BB" w:rsidRPr="00FE320E" w14:paraId="0BD5C5FE" w14:textId="77777777">
        <w:trPr>
          <w:cantSplit/>
          <w:jc w:val="center"/>
        </w:trPr>
        <w:tc>
          <w:tcPr>
            <w:tcW w:w="6948" w:type="dxa"/>
            <w:gridSpan w:val="10"/>
          </w:tcPr>
          <w:p w14:paraId="396C53C0" w14:textId="77777777" w:rsidR="003869BB" w:rsidRPr="00256404" w:rsidRDefault="003869BB" w:rsidP="003869BB">
            <w:pPr>
              <w:pStyle w:val="TAL"/>
            </w:pPr>
            <w:bookmarkStart w:id="2317" w:name="MCCQCTEMPBM_00000061"/>
          </w:p>
        </w:tc>
      </w:tr>
      <w:bookmarkEnd w:id="2317"/>
      <w:tr w:rsidR="003869BB" w:rsidRPr="00FE320E" w14:paraId="1FC0A54F" w14:textId="77777777">
        <w:trPr>
          <w:cantSplit/>
          <w:jc w:val="center"/>
        </w:trPr>
        <w:tc>
          <w:tcPr>
            <w:tcW w:w="6948" w:type="dxa"/>
            <w:gridSpan w:val="10"/>
          </w:tcPr>
          <w:p w14:paraId="23196190" w14:textId="77777777" w:rsidR="003869BB" w:rsidRPr="00256404" w:rsidRDefault="003869BB" w:rsidP="003869BB">
            <w:pPr>
              <w:pStyle w:val="TAL"/>
            </w:pPr>
            <w:r w:rsidRPr="00256404">
              <w:t>Bits</w:t>
            </w:r>
          </w:p>
        </w:tc>
      </w:tr>
      <w:tr w:rsidR="003869BB" w:rsidRPr="00FE320E" w14:paraId="1E91959D" w14:textId="77777777">
        <w:trPr>
          <w:cantSplit/>
          <w:jc w:val="center"/>
        </w:trPr>
        <w:tc>
          <w:tcPr>
            <w:tcW w:w="284" w:type="dxa"/>
          </w:tcPr>
          <w:p w14:paraId="3C9292EE" w14:textId="77777777" w:rsidR="003869BB" w:rsidRPr="00256404" w:rsidRDefault="003869BB" w:rsidP="003869BB">
            <w:pPr>
              <w:pStyle w:val="TAH"/>
            </w:pPr>
            <w:r w:rsidRPr="00256404">
              <w:t>8</w:t>
            </w:r>
          </w:p>
        </w:tc>
        <w:tc>
          <w:tcPr>
            <w:tcW w:w="284" w:type="dxa"/>
          </w:tcPr>
          <w:p w14:paraId="5E1B7606" w14:textId="77777777" w:rsidR="003869BB" w:rsidRPr="00256404" w:rsidRDefault="003869BB" w:rsidP="003869BB">
            <w:pPr>
              <w:pStyle w:val="TAH"/>
            </w:pPr>
            <w:r w:rsidRPr="00256404">
              <w:t>7</w:t>
            </w:r>
          </w:p>
        </w:tc>
        <w:tc>
          <w:tcPr>
            <w:tcW w:w="284" w:type="dxa"/>
          </w:tcPr>
          <w:p w14:paraId="5E8B9B8B" w14:textId="77777777" w:rsidR="003869BB" w:rsidRPr="00256404" w:rsidRDefault="003869BB" w:rsidP="003869BB">
            <w:pPr>
              <w:pStyle w:val="TAH"/>
            </w:pPr>
            <w:r w:rsidRPr="00256404">
              <w:t>6</w:t>
            </w:r>
          </w:p>
        </w:tc>
        <w:tc>
          <w:tcPr>
            <w:tcW w:w="284" w:type="dxa"/>
          </w:tcPr>
          <w:p w14:paraId="2CDB1BC2" w14:textId="77777777" w:rsidR="003869BB" w:rsidRPr="00256404" w:rsidRDefault="003869BB" w:rsidP="003869BB">
            <w:pPr>
              <w:pStyle w:val="TAH"/>
            </w:pPr>
            <w:r w:rsidRPr="00256404">
              <w:t>5</w:t>
            </w:r>
          </w:p>
        </w:tc>
        <w:tc>
          <w:tcPr>
            <w:tcW w:w="284" w:type="dxa"/>
          </w:tcPr>
          <w:p w14:paraId="6CC4A968" w14:textId="77777777" w:rsidR="003869BB" w:rsidRPr="00256404" w:rsidRDefault="003869BB" w:rsidP="003869BB">
            <w:pPr>
              <w:pStyle w:val="TAH"/>
            </w:pPr>
            <w:r w:rsidRPr="00256404">
              <w:t>4</w:t>
            </w:r>
          </w:p>
        </w:tc>
        <w:tc>
          <w:tcPr>
            <w:tcW w:w="284" w:type="dxa"/>
          </w:tcPr>
          <w:p w14:paraId="4FA3E302" w14:textId="77777777" w:rsidR="003869BB" w:rsidRPr="00256404" w:rsidRDefault="003869BB" w:rsidP="003869BB">
            <w:pPr>
              <w:pStyle w:val="TAH"/>
            </w:pPr>
            <w:r w:rsidRPr="00256404">
              <w:t>3</w:t>
            </w:r>
          </w:p>
        </w:tc>
        <w:tc>
          <w:tcPr>
            <w:tcW w:w="284" w:type="dxa"/>
          </w:tcPr>
          <w:p w14:paraId="5D4890AD" w14:textId="77777777" w:rsidR="003869BB" w:rsidRPr="00256404" w:rsidRDefault="003869BB" w:rsidP="003869BB">
            <w:pPr>
              <w:pStyle w:val="TAH"/>
            </w:pPr>
            <w:r w:rsidRPr="00256404">
              <w:t>2</w:t>
            </w:r>
          </w:p>
        </w:tc>
        <w:tc>
          <w:tcPr>
            <w:tcW w:w="283" w:type="dxa"/>
          </w:tcPr>
          <w:p w14:paraId="43E32B97" w14:textId="77777777" w:rsidR="003869BB" w:rsidRPr="00256404" w:rsidRDefault="003869BB" w:rsidP="003869BB">
            <w:pPr>
              <w:pStyle w:val="TAH"/>
            </w:pPr>
            <w:r w:rsidRPr="00256404">
              <w:t>1</w:t>
            </w:r>
          </w:p>
        </w:tc>
        <w:tc>
          <w:tcPr>
            <w:tcW w:w="285" w:type="dxa"/>
          </w:tcPr>
          <w:p w14:paraId="7D0C2B86" w14:textId="77777777" w:rsidR="003869BB" w:rsidRPr="00256404" w:rsidRDefault="003869BB" w:rsidP="003869BB">
            <w:pPr>
              <w:pStyle w:val="TAC"/>
            </w:pPr>
          </w:p>
        </w:tc>
        <w:tc>
          <w:tcPr>
            <w:tcW w:w="4392" w:type="dxa"/>
          </w:tcPr>
          <w:p w14:paraId="56EEB48E" w14:textId="77777777" w:rsidR="003869BB" w:rsidRPr="00256404" w:rsidRDefault="003869BB" w:rsidP="003869BB">
            <w:pPr>
              <w:pStyle w:val="TAL"/>
            </w:pPr>
          </w:p>
        </w:tc>
      </w:tr>
      <w:tr w:rsidR="003869BB" w:rsidRPr="00FE320E" w14:paraId="3972BEBB" w14:textId="77777777">
        <w:trPr>
          <w:cantSplit/>
          <w:jc w:val="center"/>
        </w:trPr>
        <w:tc>
          <w:tcPr>
            <w:tcW w:w="284" w:type="dxa"/>
          </w:tcPr>
          <w:p w14:paraId="52255C56" w14:textId="77777777" w:rsidR="003869BB" w:rsidRPr="00256404" w:rsidRDefault="003869BB" w:rsidP="003869BB">
            <w:pPr>
              <w:pStyle w:val="TAC"/>
            </w:pPr>
            <w:r w:rsidRPr="00256404">
              <w:t>0</w:t>
            </w:r>
          </w:p>
        </w:tc>
        <w:tc>
          <w:tcPr>
            <w:tcW w:w="284" w:type="dxa"/>
          </w:tcPr>
          <w:p w14:paraId="7E5420D6" w14:textId="77777777" w:rsidR="003869BB" w:rsidRPr="00256404" w:rsidRDefault="003869BB" w:rsidP="003869BB">
            <w:pPr>
              <w:pStyle w:val="TAC"/>
            </w:pPr>
            <w:r w:rsidRPr="00256404">
              <w:t>0</w:t>
            </w:r>
          </w:p>
        </w:tc>
        <w:tc>
          <w:tcPr>
            <w:tcW w:w="284" w:type="dxa"/>
          </w:tcPr>
          <w:p w14:paraId="7C7CAA86" w14:textId="77777777" w:rsidR="003869BB" w:rsidRPr="00256404" w:rsidRDefault="003869BB" w:rsidP="003869BB">
            <w:pPr>
              <w:pStyle w:val="TAC"/>
            </w:pPr>
            <w:r w:rsidRPr="00256404">
              <w:t>0</w:t>
            </w:r>
          </w:p>
        </w:tc>
        <w:tc>
          <w:tcPr>
            <w:tcW w:w="284" w:type="dxa"/>
          </w:tcPr>
          <w:p w14:paraId="55A6CF63" w14:textId="77777777" w:rsidR="003869BB" w:rsidRPr="00256404" w:rsidRDefault="003869BB" w:rsidP="003869BB">
            <w:pPr>
              <w:pStyle w:val="TAC"/>
            </w:pPr>
            <w:r w:rsidRPr="00256404">
              <w:t>0</w:t>
            </w:r>
          </w:p>
        </w:tc>
        <w:tc>
          <w:tcPr>
            <w:tcW w:w="284" w:type="dxa"/>
          </w:tcPr>
          <w:p w14:paraId="7B6EFAC7" w14:textId="77777777" w:rsidR="003869BB" w:rsidRPr="00256404" w:rsidRDefault="003869BB" w:rsidP="003869BB">
            <w:pPr>
              <w:pStyle w:val="TAC"/>
            </w:pPr>
            <w:r w:rsidRPr="00256404">
              <w:t>0</w:t>
            </w:r>
          </w:p>
        </w:tc>
        <w:tc>
          <w:tcPr>
            <w:tcW w:w="284" w:type="dxa"/>
          </w:tcPr>
          <w:p w14:paraId="6B97A11F" w14:textId="77777777" w:rsidR="003869BB" w:rsidRPr="00256404" w:rsidRDefault="003869BB" w:rsidP="003869BB">
            <w:pPr>
              <w:pStyle w:val="TAC"/>
            </w:pPr>
            <w:r w:rsidRPr="00256404">
              <w:t>0</w:t>
            </w:r>
          </w:p>
        </w:tc>
        <w:tc>
          <w:tcPr>
            <w:tcW w:w="284" w:type="dxa"/>
          </w:tcPr>
          <w:p w14:paraId="330D13C7" w14:textId="77777777" w:rsidR="003869BB" w:rsidRPr="00256404" w:rsidRDefault="003869BB" w:rsidP="003869BB">
            <w:pPr>
              <w:pStyle w:val="TAC"/>
            </w:pPr>
            <w:r w:rsidRPr="00256404">
              <w:t>0</w:t>
            </w:r>
          </w:p>
        </w:tc>
        <w:tc>
          <w:tcPr>
            <w:tcW w:w="283" w:type="dxa"/>
          </w:tcPr>
          <w:p w14:paraId="17BC9A54" w14:textId="77777777" w:rsidR="003869BB" w:rsidRPr="00256404" w:rsidRDefault="003869BB" w:rsidP="003869BB">
            <w:pPr>
              <w:pStyle w:val="TAC"/>
            </w:pPr>
            <w:r w:rsidRPr="00256404">
              <w:t>0</w:t>
            </w:r>
          </w:p>
        </w:tc>
        <w:tc>
          <w:tcPr>
            <w:tcW w:w="285" w:type="dxa"/>
          </w:tcPr>
          <w:p w14:paraId="3979449C" w14:textId="77777777" w:rsidR="003869BB" w:rsidRPr="00256404" w:rsidRDefault="003869BB" w:rsidP="003869BB">
            <w:pPr>
              <w:pStyle w:val="TAC"/>
            </w:pPr>
          </w:p>
        </w:tc>
        <w:tc>
          <w:tcPr>
            <w:tcW w:w="4392" w:type="dxa"/>
          </w:tcPr>
          <w:p w14:paraId="7C49E212" w14:textId="77777777" w:rsidR="003869BB" w:rsidRPr="00256404" w:rsidRDefault="003869BB" w:rsidP="003869BB">
            <w:pPr>
              <w:pStyle w:val="TAL"/>
            </w:pPr>
            <w:r w:rsidRPr="00256404">
              <w:t>No procedure transaction identity assigned</w:t>
            </w:r>
          </w:p>
        </w:tc>
      </w:tr>
      <w:tr w:rsidR="003869BB" w:rsidRPr="00FE320E" w14:paraId="6387DDE0" w14:textId="77777777">
        <w:trPr>
          <w:cantSplit/>
          <w:jc w:val="center"/>
        </w:trPr>
        <w:tc>
          <w:tcPr>
            <w:tcW w:w="284" w:type="dxa"/>
          </w:tcPr>
          <w:p w14:paraId="020BDEE2" w14:textId="77777777" w:rsidR="003869BB" w:rsidRPr="00256404" w:rsidRDefault="003869BB" w:rsidP="003869BB">
            <w:pPr>
              <w:pStyle w:val="TAC"/>
            </w:pPr>
            <w:r w:rsidRPr="00256404">
              <w:t>0</w:t>
            </w:r>
          </w:p>
        </w:tc>
        <w:tc>
          <w:tcPr>
            <w:tcW w:w="284" w:type="dxa"/>
          </w:tcPr>
          <w:p w14:paraId="1C723A81" w14:textId="77777777" w:rsidR="003869BB" w:rsidRPr="00256404" w:rsidRDefault="003869BB" w:rsidP="003869BB">
            <w:pPr>
              <w:pStyle w:val="TAC"/>
            </w:pPr>
            <w:r w:rsidRPr="00256404">
              <w:t>0</w:t>
            </w:r>
          </w:p>
        </w:tc>
        <w:tc>
          <w:tcPr>
            <w:tcW w:w="284" w:type="dxa"/>
          </w:tcPr>
          <w:p w14:paraId="653B1565" w14:textId="77777777" w:rsidR="003869BB" w:rsidRPr="00256404" w:rsidRDefault="003869BB" w:rsidP="003869BB">
            <w:pPr>
              <w:pStyle w:val="TAC"/>
            </w:pPr>
            <w:r w:rsidRPr="00256404">
              <w:t>0</w:t>
            </w:r>
          </w:p>
        </w:tc>
        <w:tc>
          <w:tcPr>
            <w:tcW w:w="284" w:type="dxa"/>
          </w:tcPr>
          <w:p w14:paraId="26B0ACD1" w14:textId="77777777" w:rsidR="003869BB" w:rsidRPr="00256404" w:rsidRDefault="003869BB" w:rsidP="003869BB">
            <w:pPr>
              <w:pStyle w:val="TAC"/>
            </w:pPr>
            <w:r w:rsidRPr="00256404">
              <w:t>0</w:t>
            </w:r>
          </w:p>
        </w:tc>
        <w:tc>
          <w:tcPr>
            <w:tcW w:w="284" w:type="dxa"/>
          </w:tcPr>
          <w:p w14:paraId="62E2A1B2" w14:textId="77777777" w:rsidR="003869BB" w:rsidRPr="00256404" w:rsidRDefault="003869BB" w:rsidP="003869BB">
            <w:pPr>
              <w:pStyle w:val="TAC"/>
            </w:pPr>
            <w:r w:rsidRPr="00256404">
              <w:t>0</w:t>
            </w:r>
          </w:p>
        </w:tc>
        <w:tc>
          <w:tcPr>
            <w:tcW w:w="284" w:type="dxa"/>
          </w:tcPr>
          <w:p w14:paraId="2B62065A" w14:textId="77777777" w:rsidR="003869BB" w:rsidRPr="00256404" w:rsidRDefault="003869BB" w:rsidP="003869BB">
            <w:pPr>
              <w:pStyle w:val="TAC"/>
            </w:pPr>
            <w:r w:rsidRPr="00256404">
              <w:t>0</w:t>
            </w:r>
          </w:p>
        </w:tc>
        <w:tc>
          <w:tcPr>
            <w:tcW w:w="284" w:type="dxa"/>
          </w:tcPr>
          <w:p w14:paraId="6A9A789E" w14:textId="77777777" w:rsidR="003869BB" w:rsidRPr="00256404" w:rsidRDefault="003869BB" w:rsidP="003869BB">
            <w:pPr>
              <w:pStyle w:val="TAC"/>
            </w:pPr>
            <w:r w:rsidRPr="00256404">
              <w:t>0</w:t>
            </w:r>
          </w:p>
        </w:tc>
        <w:tc>
          <w:tcPr>
            <w:tcW w:w="283" w:type="dxa"/>
          </w:tcPr>
          <w:p w14:paraId="43124201" w14:textId="77777777" w:rsidR="003869BB" w:rsidRPr="00256404" w:rsidRDefault="003869BB" w:rsidP="003869BB">
            <w:pPr>
              <w:pStyle w:val="TAC"/>
            </w:pPr>
            <w:r w:rsidRPr="00256404">
              <w:t>1</w:t>
            </w:r>
          </w:p>
        </w:tc>
        <w:tc>
          <w:tcPr>
            <w:tcW w:w="285" w:type="dxa"/>
          </w:tcPr>
          <w:p w14:paraId="2E7AFCD4" w14:textId="77777777" w:rsidR="003869BB" w:rsidRPr="00256404" w:rsidRDefault="003869BB" w:rsidP="003869BB">
            <w:pPr>
              <w:pStyle w:val="TAC"/>
            </w:pPr>
          </w:p>
        </w:tc>
        <w:tc>
          <w:tcPr>
            <w:tcW w:w="4392" w:type="dxa"/>
          </w:tcPr>
          <w:p w14:paraId="3F420A09" w14:textId="77777777" w:rsidR="003869BB" w:rsidRPr="00256404" w:rsidRDefault="003869BB" w:rsidP="003869BB">
            <w:pPr>
              <w:pStyle w:val="TAL"/>
            </w:pPr>
            <w:r w:rsidRPr="00256404">
              <w:t>\</w:t>
            </w:r>
          </w:p>
        </w:tc>
      </w:tr>
      <w:tr w:rsidR="003869BB" w:rsidRPr="00FE320E" w14:paraId="61FFBC78" w14:textId="77777777">
        <w:trPr>
          <w:cantSplit/>
          <w:jc w:val="center"/>
        </w:trPr>
        <w:tc>
          <w:tcPr>
            <w:tcW w:w="2271" w:type="dxa"/>
            <w:gridSpan w:val="8"/>
          </w:tcPr>
          <w:p w14:paraId="6E57B5B6" w14:textId="77777777" w:rsidR="003869BB" w:rsidRPr="00256404" w:rsidRDefault="003869BB" w:rsidP="003869BB">
            <w:pPr>
              <w:pStyle w:val="TAL"/>
            </w:pPr>
            <w:r w:rsidRPr="00256404">
              <w:t>to</w:t>
            </w:r>
          </w:p>
        </w:tc>
        <w:tc>
          <w:tcPr>
            <w:tcW w:w="285" w:type="dxa"/>
          </w:tcPr>
          <w:p w14:paraId="35E2F111" w14:textId="77777777" w:rsidR="003869BB" w:rsidRPr="00256404" w:rsidRDefault="003869BB" w:rsidP="003869BB">
            <w:pPr>
              <w:pStyle w:val="TAC"/>
            </w:pPr>
          </w:p>
        </w:tc>
        <w:tc>
          <w:tcPr>
            <w:tcW w:w="4392" w:type="dxa"/>
          </w:tcPr>
          <w:p w14:paraId="5E46ED05" w14:textId="77777777" w:rsidR="003869BB" w:rsidRPr="00256404" w:rsidRDefault="003869BB" w:rsidP="003869BB">
            <w:pPr>
              <w:pStyle w:val="TAL"/>
            </w:pPr>
            <w:r w:rsidRPr="00256404">
              <w:t>} Procedure transaction identity value</w:t>
            </w:r>
          </w:p>
        </w:tc>
      </w:tr>
      <w:tr w:rsidR="003869BB" w:rsidRPr="00FE320E" w14:paraId="481E4644" w14:textId="77777777">
        <w:trPr>
          <w:cantSplit/>
          <w:jc w:val="center"/>
        </w:trPr>
        <w:tc>
          <w:tcPr>
            <w:tcW w:w="284" w:type="dxa"/>
          </w:tcPr>
          <w:p w14:paraId="2AEE37C3" w14:textId="77777777" w:rsidR="003869BB" w:rsidRPr="00256404" w:rsidRDefault="003869BB" w:rsidP="003869BB">
            <w:pPr>
              <w:pStyle w:val="TAC"/>
            </w:pPr>
            <w:r w:rsidRPr="00256404">
              <w:t>1</w:t>
            </w:r>
          </w:p>
        </w:tc>
        <w:tc>
          <w:tcPr>
            <w:tcW w:w="284" w:type="dxa"/>
          </w:tcPr>
          <w:p w14:paraId="0FDE0A76" w14:textId="77777777" w:rsidR="003869BB" w:rsidRPr="00256404" w:rsidRDefault="003869BB" w:rsidP="003869BB">
            <w:pPr>
              <w:pStyle w:val="TAC"/>
            </w:pPr>
            <w:r w:rsidRPr="00256404">
              <w:t>1</w:t>
            </w:r>
          </w:p>
        </w:tc>
        <w:tc>
          <w:tcPr>
            <w:tcW w:w="284" w:type="dxa"/>
          </w:tcPr>
          <w:p w14:paraId="54440371" w14:textId="77777777" w:rsidR="003869BB" w:rsidRPr="00256404" w:rsidRDefault="003869BB" w:rsidP="003869BB">
            <w:pPr>
              <w:pStyle w:val="TAC"/>
            </w:pPr>
            <w:r w:rsidRPr="00256404">
              <w:t>1</w:t>
            </w:r>
          </w:p>
        </w:tc>
        <w:tc>
          <w:tcPr>
            <w:tcW w:w="284" w:type="dxa"/>
          </w:tcPr>
          <w:p w14:paraId="5044F731" w14:textId="77777777" w:rsidR="003869BB" w:rsidRPr="00256404" w:rsidRDefault="003869BB" w:rsidP="003869BB">
            <w:pPr>
              <w:pStyle w:val="TAC"/>
            </w:pPr>
            <w:r w:rsidRPr="00256404">
              <w:t>1</w:t>
            </w:r>
          </w:p>
        </w:tc>
        <w:tc>
          <w:tcPr>
            <w:tcW w:w="284" w:type="dxa"/>
          </w:tcPr>
          <w:p w14:paraId="00CBF749" w14:textId="77777777" w:rsidR="003869BB" w:rsidRPr="00256404" w:rsidRDefault="003869BB" w:rsidP="003869BB">
            <w:pPr>
              <w:pStyle w:val="TAC"/>
            </w:pPr>
            <w:r w:rsidRPr="00256404">
              <w:t>1</w:t>
            </w:r>
          </w:p>
        </w:tc>
        <w:tc>
          <w:tcPr>
            <w:tcW w:w="284" w:type="dxa"/>
          </w:tcPr>
          <w:p w14:paraId="2BDA4EE3" w14:textId="77777777" w:rsidR="003869BB" w:rsidRPr="00256404" w:rsidRDefault="003869BB" w:rsidP="003869BB">
            <w:pPr>
              <w:pStyle w:val="TAC"/>
            </w:pPr>
            <w:r w:rsidRPr="00256404">
              <w:t>1</w:t>
            </w:r>
          </w:p>
        </w:tc>
        <w:tc>
          <w:tcPr>
            <w:tcW w:w="284" w:type="dxa"/>
          </w:tcPr>
          <w:p w14:paraId="71112A1D" w14:textId="77777777" w:rsidR="003869BB" w:rsidRPr="00256404" w:rsidRDefault="003869BB" w:rsidP="003869BB">
            <w:pPr>
              <w:pStyle w:val="TAC"/>
            </w:pPr>
            <w:r w:rsidRPr="00256404">
              <w:t>1</w:t>
            </w:r>
          </w:p>
        </w:tc>
        <w:tc>
          <w:tcPr>
            <w:tcW w:w="283" w:type="dxa"/>
          </w:tcPr>
          <w:p w14:paraId="3A898319" w14:textId="77777777" w:rsidR="003869BB" w:rsidRPr="00256404" w:rsidRDefault="003869BB" w:rsidP="003869BB">
            <w:pPr>
              <w:pStyle w:val="TAC"/>
            </w:pPr>
            <w:r w:rsidRPr="00256404">
              <w:t>0</w:t>
            </w:r>
          </w:p>
        </w:tc>
        <w:tc>
          <w:tcPr>
            <w:tcW w:w="285" w:type="dxa"/>
          </w:tcPr>
          <w:p w14:paraId="48772F2C" w14:textId="77777777" w:rsidR="003869BB" w:rsidRPr="00256404" w:rsidRDefault="003869BB" w:rsidP="003869BB">
            <w:pPr>
              <w:pStyle w:val="TAC"/>
            </w:pPr>
          </w:p>
        </w:tc>
        <w:tc>
          <w:tcPr>
            <w:tcW w:w="4392" w:type="dxa"/>
          </w:tcPr>
          <w:p w14:paraId="1F5983B4" w14:textId="77777777" w:rsidR="003869BB" w:rsidRPr="00256404" w:rsidRDefault="003869BB" w:rsidP="003869BB">
            <w:pPr>
              <w:pStyle w:val="TAL"/>
            </w:pPr>
            <w:r w:rsidRPr="00256404">
              <w:t>/</w:t>
            </w:r>
          </w:p>
        </w:tc>
      </w:tr>
      <w:tr w:rsidR="003869BB" w:rsidRPr="00FE320E" w14:paraId="74FAD07A" w14:textId="77777777">
        <w:trPr>
          <w:cantSplit/>
          <w:jc w:val="center"/>
        </w:trPr>
        <w:tc>
          <w:tcPr>
            <w:tcW w:w="284" w:type="dxa"/>
          </w:tcPr>
          <w:p w14:paraId="4C7A692E" w14:textId="77777777" w:rsidR="003869BB" w:rsidRPr="00256404" w:rsidRDefault="003869BB" w:rsidP="003869BB">
            <w:pPr>
              <w:pStyle w:val="TAC"/>
            </w:pPr>
            <w:r w:rsidRPr="00256404">
              <w:t>1</w:t>
            </w:r>
          </w:p>
        </w:tc>
        <w:tc>
          <w:tcPr>
            <w:tcW w:w="284" w:type="dxa"/>
          </w:tcPr>
          <w:p w14:paraId="0F21F8AF" w14:textId="77777777" w:rsidR="003869BB" w:rsidRPr="00256404" w:rsidRDefault="003869BB" w:rsidP="003869BB">
            <w:pPr>
              <w:pStyle w:val="TAC"/>
            </w:pPr>
            <w:r w:rsidRPr="00256404">
              <w:t>1</w:t>
            </w:r>
          </w:p>
        </w:tc>
        <w:tc>
          <w:tcPr>
            <w:tcW w:w="284" w:type="dxa"/>
          </w:tcPr>
          <w:p w14:paraId="254E056D" w14:textId="77777777" w:rsidR="003869BB" w:rsidRPr="00256404" w:rsidRDefault="003869BB" w:rsidP="003869BB">
            <w:pPr>
              <w:pStyle w:val="TAC"/>
            </w:pPr>
            <w:r w:rsidRPr="00256404">
              <w:t>1</w:t>
            </w:r>
          </w:p>
        </w:tc>
        <w:tc>
          <w:tcPr>
            <w:tcW w:w="284" w:type="dxa"/>
          </w:tcPr>
          <w:p w14:paraId="3D32F4C0" w14:textId="77777777" w:rsidR="003869BB" w:rsidRPr="00256404" w:rsidRDefault="003869BB" w:rsidP="003869BB">
            <w:pPr>
              <w:pStyle w:val="TAC"/>
            </w:pPr>
            <w:r w:rsidRPr="00256404">
              <w:t>1</w:t>
            </w:r>
          </w:p>
        </w:tc>
        <w:tc>
          <w:tcPr>
            <w:tcW w:w="284" w:type="dxa"/>
          </w:tcPr>
          <w:p w14:paraId="66E42E88" w14:textId="77777777" w:rsidR="003869BB" w:rsidRPr="00256404" w:rsidRDefault="003869BB" w:rsidP="003869BB">
            <w:pPr>
              <w:pStyle w:val="TAC"/>
            </w:pPr>
            <w:r w:rsidRPr="00256404">
              <w:t>1</w:t>
            </w:r>
          </w:p>
        </w:tc>
        <w:tc>
          <w:tcPr>
            <w:tcW w:w="284" w:type="dxa"/>
          </w:tcPr>
          <w:p w14:paraId="5ADA0DDE" w14:textId="77777777" w:rsidR="003869BB" w:rsidRPr="00256404" w:rsidRDefault="003869BB" w:rsidP="003869BB">
            <w:pPr>
              <w:pStyle w:val="TAC"/>
            </w:pPr>
            <w:r w:rsidRPr="00256404">
              <w:t>1</w:t>
            </w:r>
          </w:p>
        </w:tc>
        <w:tc>
          <w:tcPr>
            <w:tcW w:w="284" w:type="dxa"/>
          </w:tcPr>
          <w:p w14:paraId="7A52DE27" w14:textId="77777777" w:rsidR="003869BB" w:rsidRPr="00256404" w:rsidRDefault="003869BB" w:rsidP="003869BB">
            <w:pPr>
              <w:pStyle w:val="TAC"/>
            </w:pPr>
            <w:r w:rsidRPr="00256404">
              <w:t>1</w:t>
            </w:r>
          </w:p>
        </w:tc>
        <w:tc>
          <w:tcPr>
            <w:tcW w:w="283" w:type="dxa"/>
          </w:tcPr>
          <w:p w14:paraId="58217C92" w14:textId="77777777" w:rsidR="003869BB" w:rsidRPr="00256404" w:rsidRDefault="003869BB" w:rsidP="003869BB">
            <w:pPr>
              <w:pStyle w:val="TAC"/>
            </w:pPr>
            <w:r w:rsidRPr="00256404">
              <w:t>1</w:t>
            </w:r>
          </w:p>
        </w:tc>
        <w:tc>
          <w:tcPr>
            <w:tcW w:w="285" w:type="dxa"/>
          </w:tcPr>
          <w:p w14:paraId="17B4D75D" w14:textId="77777777" w:rsidR="003869BB" w:rsidRPr="00256404" w:rsidRDefault="003869BB" w:rsidP="003869BB">
            <w:pPr>
              <w:pStyle w:val="TAC"/>
            </w:pPr>
          </w:p>
        </w:tc>
        <w:tc>
          <w:tcPr>
            <w:tcW w:w="4392" w:type="dxa"/>
          </w:tcPr>
          <w:p w14:paraId="0FB6DAF6" w14:textId="77777777" w:rsidR="003869BB" w:rsidRPr="00256404" w:rsidRDefault="003869BB" w:rsidP="003869BB">
            <w:pPr>
              <w:pStyle w:val="TAL"/>
            </w:pPr>
            <w:r w:rsidRPr="00256404">
              <w:t>Reserved</w:t>
            </w:r>
          </w:p>
        </w:tc>
      </w:tr>
      <w:tr w:rsidR="003869BB" w:rsidRPr="00FE320E" w14:paraId="67B6D44F" w14:textId="77777777">
        <w:trPr>
          <w:cantSplit/>
          <w:jc w:val="center"/>
        </w:trPr>
        <w:tc>
          <w:tcPr>
            <w:tcW w:w="284" w:type="dxa"/>
          </w:tcPr>
          <w:p w14:paraId="551CD29A" w14:textId="77777777" w:rsidR="003869BB" w:rsidRPr="00256404" w:rsidRDefault="003869BB" w:rsidP="003869BB">
            <w:pPr>
              <w:pStyle w:val="TAC"/>
            </w:pPr>
            <w:bookmarkStart w:id="2318" w:name="MCCQCTEMPBM_00000062"/>
          </w:p>
        </w:tc>
        <w:tc>
          <w:tcPr>
            <w:tcW w:w="284" w:type="dxa"/>
          </w:tcPr>
          <w:p w14:paraId="4DC84891" w14:textId="77777777" w:rsidR="003869BB" w:rsidRPr="00256404" w:rsidRDefault="003869BB" w:rsidP="003869BB">
            <w:pPr>
              <w:pStyle w:val="TAC"/>
            </w:pPr>
          </w:p>
        </w:tc>
        <w:tc>
          <w:tcPr>
            <w:tcW w:w="284" w:type="dxa"/>
          </w:tcPr>
          <w:p w14:paraId="1794CEBA" w14:textId="77777777" w:rsidR="003869BB" w:rsidRPr="00256404" w:rsidRDefault="003869BB" w:rsidP="003869BB">
            <w:pPr>
              <w:pStyle w:val="TAC"/>
            </w:pPr>
          </w:p>
        </w:tc>
        <w:tc>
          <w:tcPr>
            <w:tcW w:w="284" w:type="dxa"/>
          </w:tcPr>
          <w:p w14:paraId="42CB6633" w14:textId="77777777" w:rsidR="003869BB" w:rsidRPr="00256404" w:rsidRDefault="003869BB" w:rsidP="003869BB">
            <w:pPr>
              <w:pStyle w:val="TAC"/>
            </w:pPr>
          </w:p>
        </w:tc>
        <w:tc>
          <w:tcPr>
            <w:tcW w:w="284" w:type="dxa"/>
          </w:tcPr>
          <w:p w14:paraId="101C87F3" w14:textId="77777777" w:rsidR="003869BB" w:rsidRPr="00256404" w:rsidRDefault="003869BB" w:rsidP="003869BB">
            <w:pPr>
              <w:pStyle w:val="TAC"/>
            </w:pPr>
          </w:p>
        </w:tc>
        <w:tc>
          <w:tcPr>
            <w:tcW w:w="284" w:type="dxa"/>
          </w:tcPr>
          <w:p w14:paraId="31982B74" w14:textId="77777777" w:rsidR="003869BB" w:rsidRPr="00256404" w:rsidRDefault="003869BB" w:rsidP="003869BB">
            <w:pPr>
              <w:pStyle w:val="TAC"/>
            </w:pPr>
          </w:p>
        </w:tc>
        <w:tc>
          <w:tcPr>
            <w:tcW w:w="284" w:type="dxa"/>
          </w:tcPr>
          <w:p w14:paraId="35C7C121" w14:textId="77777777" w:rsidR="003869BB" w:rsidRPr="00256404" w:rsidRDefault="003869BB" w:rsidP="003869BB">
            <w:pPr>
              <w:pStyle w:val="TAC"/>
            </w:pPr>
          </w:p>
        </w:tc>
        <w:tc>
          <w:tcPr>
            <w:tcW w:w="283" w:type="dxa"/>
          </w:tcPr>
          <w:p w14:paraId="4B48ED79" w14:textId="77777777" w:rsidR="003869BB" w:rsidRPr="00256404" w:rsidRDefault="003869BB" w:rsidP="003869BB">
            <w:pPr>
              <w:pStyle w:val="TAC"/>
            </w:pPr>
          </w:p>
        </w:tc>
        <w:tc>
          <w:tcPr>
            <w:tcW w:w="285" w:type="dxa"/>
          </w:tcPr>
          <w:p w14:paraId="47CB16AB" w14:textId="77777777" w:rsidR="003869BB" w:rsidRPr="00256404" w:rsidRDefault="003869BB" w:rsidP="003869BB">
            <w:pPr>
              <w:pStyle w:val="TAC"/>
            </w:pPr>
          </w:p>
        </w:tc>
        <w:tc>
          <w:tcPr>
            <w:tcW w:w="4392" w:type="dxa"/>
          </w:tcPr>
          <w:p w14:paraId="5531848C" w14:textId="77777777" w:rsidR="003869BB" w:rsidRPr="00256404" w:rsidRDefault="003869BB" w:rsidP="003869BB">
            <w:pPr>
              <w:pStyle w:val="TAL"/>
            </w:pPr>
          </w:p>
        </w:tc>
      </w:tr>
      <w:bookmarkEnd w:id="2318"/>
    </w:tbl>
    <w:p w14:paraId="6BFBD8A7" w14:textId="77777777" w:rsidR="003869BB" w:rsidRDefault="003869BB" w:rsidP="003869BB"/>
    <w:p w14:paraId="37B36578" w14:textId="77777777" w:rsidR="0037636E" w:rsidRPr="000F0073" w:rsidRDefault="0037636E" w:rsidP="0037636E">
      <w:pPr>
        <w:pStyle w:val="Heading4"/>
      </w:pPr>
      <w:bookmarkStart w:id="2319" w:name="_Toc11256773"/>
      <w:bookmarkStart w:id="2320" w:name="_Toc36116765"/>
      <w:bookmarkStart w:id="2321" w:name="_Toc45096822"/>
      <w:bookmarkStart w:id="2322" w:name="_Toc51762688"/>
      <w:bookmarkStart w:id="2323" w:name="_Toc155350803"/>
      <w:r w:rsidRPr="000F0073">
        <w:t>11.2.3.1</w:t>
      </w:r>
      <w:r>
        <w:t>b</w:t>
      </w:r>
      <w:r w:rsidRPr="000F0073">
        <w:tab/>
      </w:r>
      <w:r>
        <w:t>PDU session identity</w:t>
      </w:r>
      <w:bookmarkEnd w:id="2319"/>
      <w:bookmarkEnd w:id="2320"/>
      <w:bookmarkEnd w:id="2321"/>
      <w:bookmarkEnd w:id="2322"/>
      <w:bookmarkEnd w:id="2323"/>
    </w:p>
    <w:p w14:paraId="78488E86" w14:textId="77777777" w:rsidR="0037636E" w:rsidRDefault="0037636E" w:rsidP="0037636E">
      <w:pPr>
        <w:rPr>
          <w:lang w:eastAsia="ko-KR"/>
        </w:rPr>
      </w:pPr>
      <w:r w:rsidRPr="00815FA4">
        <w:rPr>
          <w:rFonts w:hint="eastAsia"/>
          <w:lang w:eastAsia="ko-KR"/>
        </w:rPr>
        <w:t>A</w:t>
      </w:r>
      <w:r>
        <w:rPr>
          <w:rFonts w:hint="eastAsia"/>
          <w:lang w:eastAsia="ko-KR"/>
        </w:rPr>
        <w:t xml:space="preserve"> </w:t>
      </w:r>
      <w:r>
        <w:rPr>
          <w:lang w:eastAsia="ko-KR"/>
        </w:rPr>
        <w:t>L3</w:t>
      </w:r>
      <w:r w:rsidRPr="00815FA4">
        <w:rPr>
          <w:rFonts w:hint="eastAsia"/>
          <w:lang w:eastAsia="ko-KR"/>
        </w:rPr>
        <w:t xml:space="preserve"> protocol may define that </w:t>
      </w:r>
      <w:r>
        <w:rPr>
          <w:rFonts w:hint="eastAsia"/>
          <w:lang w:eastAsia="ko-KR"/>
        </w:rPr>
        <w:t>octet 2</w:t>
      </w:r>
      <w:r w:rsidRPr="00815FA4">
        <w:rPr>
          <w:rFonts w:hint="eastAsia"/>
          <w:lang w:eastAsia="ko-KR"/>
        </w:rPr>
        <w:t xml:space="preserve"> of a standard </w:t>
      </w:r>
      <w:r>
        <w:rPr>
          <w:lang w:eastAsia="ko-KR"/>
        </w:rPr>
        <w:t>L3</w:t>
      </w:r>
      <w:r w:rsidRPr="00815FA4">
        <w:rPr>
          <w:rFonts w:hint="eastAsia"/>
          <w:lang w:eastAsia="ko-KR"/>
        </w:rPr>
        <w:t xml:space="preserve"> message of the protocol contain</w:t>
      </w:r>
      <w:r>
        <w:rPr>
          <w:lang w:eastAsia="ko-KR"/>
        </w:rPr>
        <w:t>s</w:t>
      </w:r>
      <w:r w:rsidRPr="00815FA4">
        <w:rPr>
          <w:rFonts w:hint="eastAsia"/>
          <w:lang w:eastAsia="ko-KR"/>
        </w:rPr>
        <w:t xml:space="preserve"> the </w:t>
      </w:r>
      <w:r>
        <w:rPr>
          <w:rFonts w:hint="eastAsia"/>
          <w:lang w:eastAsia="ko-KR"/>
        </w:rPr>
        <w:t>PDU session</w:t>
      </w:r>
      <w:r w:rsidRPr="00815FA4">
        <w:rPr>
          <w:rFonts w:hint="eastAsia"/>
          <w:lang w:eastAsia="ko-KR"/>
        </w:rPr>
        <w:t xml:space="preserve"> identity. The </w:t>
      </w:r>
      <w:r>
        <w:rPr>
          <w:rFonts w:hint="eastAsia"/>
          <w:lang w:eastAsia="ko-KR"/>
        </w:rPr>
        <w:t>PDU session</w:t>
      </w:r>
      <w:r w:rsidRPr="00815FA4">
        <w:rPr>
          <w:rFonts w:hint="eastAsia"/>
          <w:lang w:eastAsia="ko-KR"/>
        </w:rPr>
        <w:t xml:space="preserve"> identity is used to identify a </w:t>
      </w:r>
      <w:r>
        <w:rPr>
          <w:rFonts w:hint="eastAsia"/>
          <w:lang w:eastAsia="ko-KR"/>
        </w:rPr>
        <w:t>PDU session</w:t>
      </w:r>
      <w:r w:rsidRPr="00815FA4">
        <w:rPr>
          <w:rFonts w:hint="eastAsia"/>
          <w:lang w:eastAsia="ko-KR"/>
        </w:rPr>
        <w:t>.</w:t>
      </w:r>
    </w:p>
    <w:p w14:paraId="12909408" w14:textId="77777777" w:rsidR="0037636E" w:rsidRDefault="0037636E" w:rsidP="0037636E">
      <w:r>
        <w:t xml:space="preserve">The range of PDU session identity values indicated in table 11.2.3.1c.1 is shared </w:t>
      </w:r>
      <w:r w:rsidRPr="00614F00">
        <w:t>between the PDU sessions over 3GPP access and the PDU sessions over non-3GPP access.</w:t>
      </w:r>
    </w:p>
    <w:p w14:paraId="4F8BB95E" w14:textId="77777777" w:rsidR="0037636E" w:rsidRDefault="0037636E" w:rsidP="003763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7636E" w14:paraId="34A1CD0E" w14:textId="77777777" w:rsidTr="00256404">
        <w:trPr>
          <w:cantSplit/>
          <w:trHeight w:val="210"/>
          <w:jc w:val="center"/>
        </w:trPr>
        <w:tc>
          <w:tcPr>
            <w:tcW w:w="610" w:type="dxa"/>
            <w:tcBorders>
              <w:top w:val="nil"/>
              <w:left w:val="nil"/>
              <w:bottom w:val="nil"/>
              <w:right w:val="nil"/>
            </w:tcBorders>
            <w:vAlign w:val="center"/>
          </w:tcPr>
          <w:p w14:paraId="3E532969" w14:textId="77777777" w:rsidR="0037636E" w:rsidRDefault="0037636E" w:rsidP="00256404">
            <w:pPr>
              <w:spacing w:after="0"/>
              <w:jc w:val="center"/>
            </w:pPr>
          </w:p>
        </w:tc>
        <w:tc>
          <w:tcPr>
            <w:tcW w:w="720" w:type="dxa"/>
            <w:tcBorders>
              <w:top w:val="nil"/>
              <w:left w:val="nil"/>
              <w:bottom w:val="single" w:sz="4" w:space="0" w:color="auto"/>
              <w:right w:val="nil"/>
            </w:tcBorders>
            <w:vAlign w:val="center"/>
          </w:tcPr>
          <w:p w14:paraId="176867F4" w14:textId="77777777" w:rsidR="0037636E" w:rsidRDefault="0037636E" w:rsidP="00256404">
            <w:pPr>
              <w:pStyle w:val="TAC"/>
              <w:rPr>
                <w:lang w:val="nb-NO"/>
              </w:rPr>
            </w:pPr>
            <w:r>
              <w:rPr>
                <w:lang w:val="nb-NO"/>
              </w:rPr>
              <w:t>8</w:t>
            </w:r>
          </w:p>
        </w:tc>
        <w:tc>
          <w:tcPr>
            <w:tcW w:w="651" w:type="dxa"/>
            <w:tcBorders>
              <w:top w:val="nil"/>
              <w:left w:val="nil"/>
              <w:bottom w:val="single" w:sz="4" w:space="0" w:color="auto"/>
              <w:right w:val="nil"/>
            </w:tcBorders>
            <w:vAlign w:val="center"/>
          </w:tcPr>
          <w:p w14:paraId="1B68C812" w14:textId="77777777" w:rsidR="0037636E" w:rsidRDefault="0037636E" w:rsidP="00256404">
            <w:pPr>
              <w:pStyle w:val="TAC"/>
              <w:rPr>
                <w:lang w:val="nb-NO"/>
              </w:rPr>
            </w:pPr>
            <w:r>
              <w:rPr>
                <w:lang w:val="nb-NO"/>
              </w:rPr>
              <w:t>7</w:t>
            </w:r>
          </w:p>
        </w:tc>
        <w:tc>
          <w:tcPr>
            <w:tcW w:w="720" w:type="dxa"/>
            <w:tcBorders>
              <w:top w:val="nil"/>
              <w:left w:val="nil"/>
              <w:bottom w:val="single" w:sz="4" w:space="0" w:color="auto"/>
              <w:right w:val="nil"/>
            </w:tcBorders>
            <w:vAlign w:val="center"/>
          </w:tcPr>
          <w:p w14:paraId="1DD01882" w14:textId="77777777" w:rsidR="0037636E" w:rsidRDefault="0037636E" w:rsidP="00256404">
            <w:pPr>
              <w:pStyle w:val="TAC"/>
              <w:rPr>
                <w:lang w:val="nb-NO"/>
              </w:rPr>
            </w:pPr>
            <w:r>
              <w:rPr>
                <w:lang w:val="nb-NO"/>
              </w:rPr>
              <w:t>6</w:t>
            </w:r>
          </w:p>
        </w:tc>
        <w:tc>
          <w:tcPr>
            <w:tcW w:w="720" w:type="dxa"/>
            <w:tcBorders>
              <w:top w:val="nil"/>
              <w:left w:val="nil"/>
              <w:bottom w:val="single" w:sz="4" w:space="0" w:color="auto"/>
              <w:right w:val="nil"/>
            </w:tcBorders>
            <w:vAlign w:val="center"/>
          </w:tcPr>
          <w:p w14:paraId="5348EF05" w14:textId="77777777" w:rsidR="0037636E" w:rsidRDefault="0037636E" w:rsidP="00256404">
            <w:pPr>
              <w:pStyle w:val="TAC"/>
              <w:rPr>
                <w:lang w:val="nb-NO"/>
              </w:rPr>
            </w:pPr>
            <w:r>
              <w:rPr>
                <w:lang w:val="nb-NO"/>
              </w:rPr>
              <w:t>5</w:t>
            </w:r>
          </w:p>
        </w:tc>
        <w:tc>
          <w:tcPr>
            <w:tcW w:w="720" w:type="dxa"/>
            <w:tcBorders>
              <w:top w:val="nil"/>
              <w:left w:val="nil"/>
              <w:bottom w:val="single" w:sz="4" w:space="0" w:color="auto"/>
              <w:right w:val="nil"/>
            </w:tcBorders>
            <w:vAlign w:val="center"/>
          </w:tcPr>
          <w:p w14:paraId="30066AB5" w14:textId="77777777" w:rsidR="0037636E" w:rsidRDefault="0037636E" w:rsidP="00256404">
            <w:pPr>
              <w:pStyle w:val="TAC"/>
              <w:rPr>
                <w:lang w:val="nb-NO"/>
              </w:rPr>
            </w:pPr>
            <w:r>
              <w:rPr>
                <w:lang w:val="nb-NO"/>
              </w:rPr>
              <w:t>4</w:t>
            </w:r>
          </w:p>
        </w:tc>
        <w:tc>
          <w:tcPr>
            <w:tcW w:w="720" w:type="dxa"/>
            <w:tcBorders>
              <w:top w:val="nil"/>
              <w:left w:val="nil"/>
              <w:bottom w:val="single" w:sz="4" w:space="0" w:color="auto"/>
              <w:right w:val="nil"/>
            </w:tcBorders>
            <w:vAlign w:val="center"/>
          </w:tcPr>
          <w:p w14:paraId="01387E12" w14:textId="77777777" w:rsidR="0037636E" w:rsidRDefault="0037636E" w:rsidP="00256404">
            <w:pPr>
              <w:pStyle w:val="TAC"/>
              <w:rPr>
                <w:lang w:val="nb-NO"/>
              </w:rPr>
            </w:pPr>
            <w:r>
              <w:rPr>
                <w:lang w:val="nb-NO"/>
              </w:rPr>
              <w:t>3</w:t>
            </w:r>
          </w:p>
        </w:tc>
        <w:tc>
          <w:tcPr>
            <w:tcW w:w="720" w:type="dxa"/>
            <w:tcBorders>
              <w:top w:val="nil"/>
              <w:left w:val="nil"/>
              <w:bottom w:val="single" w:sz="4" w:space="0" w:color="auto"/>
              <w:right w:val="nil"/>
            </w:tcBorders>
            <w:vAlign w:val="center"/>
          </w:tcPr>
          <w:p w14:paraId="6F49239F" w14:textId="77777777" w:rsidR="0037636E" w:rsidRDefault="0037636E" w:rsidP="00256404">
            <w:pPr>
              <w:pStyle w:val="TAC"/>
              <w:rPr>
                <w:lang w:val="nb-NO"/>
              </w:rPr>
            </w:pPr>
            <w:r>
              <w:rPr>
                <w:lang w:val="nb-NO"/>
              </w:rPr>
              <w:t>2</w:t>
            </w:r>
          </w:p>
        </w:tc>
        <w:tc>
          <w:tcPr>
            <w:tcW w:w="720" w:type="dxa"/>
            <w:tcBorders>
              <w:top w:val="nil"/>
              <w:left w:val="nil"/>
              <w:bottom w:val="single" w:sz="4" w:space="0" w:color="auto"/>
              <w:right w:val="nil"/>
            </w:tcBorders>
            <w:vAlign w:val="center"/>
          </w:tcPr>
          <w:p w14:paraId="63E8759C" w14:textId="77777777" w:rsidR="0037636E" w:rsidRDefault="0037636E" w:rsidP="00256404">
            <w:pPr>
              <w:pStyle w:val="TAC"/>
              <w:rPr>
                <w:lang w:val="nb-NO"/>
              </w:rPr>
            </w:pPr>
            <w:r>
              <w:rPr>
                <w:lang w:val="nb-NO"/>
              </w:rPr>
              <w:t>1</w:t>
            </w:r>
          </w:p>
        </w:tc>
        <w:tc>
          <w:tcPr>
            <w:tcW w:w="900" w:type="dxa"/>
            <w:tcBorders>
              <w:top w:val="nil"/>
              <w:left w:val="nil"/>
              <w:bottom w:val="nil"/>
              <w:right w:val="nil"/>
            </w:tcBorders>
            <w:vAlign w:val="center"/>
          </w:tcPr>
          <w:p w14:paraId="67F4C7CC" w14:textId="77777777" w:rsidR="0037636E" w:rsidRDefault="0037636E" w:rsidP="00256404">
            <w:pPr>
              <w:spacing w:after="0"/>
              <w:jc w:val="center"/>
              <w:rPr>
                <w:lang w:val="nb-NO"/>
              </w:rPr>
            </w:pPr>
          </w:p>
        </w:tc>
      </w:tr>
      <w:tr w:rsidR="0037636E" w14:paraId="536DE15E" w14:textId="77777777" w:rsidTr="00256404">
        <w:trPr>
          <w:cantSplit/>
          <w:trHeight w:val="210"/>
          <w:jc w:val="center"/>
        </w:trPr>
        <w:tc>
          <w:tcPr>
            <w:tcW w:w="610" w:type="dxa"/>
            <w:tcBorders>
              <w:top w:val="nil"/>
              <w:left w:val="nil"/>
              <w:bottom w:val="nil"/>
              <w:right w:val="nil"/>
            </w:tcBorders>
            <w:vAlign w:val="center"/>
          </w:tcPr>
          <w:p w14:paraId="3E4453CC" w14:textId="77777777" w:rsidR="0037636E" w:rsidRDefault="0037636E" w:rsidP="00256404">
            <w:pPr>
              <w:spacing w:after="0"/>
              <w:jc w:val="center"/>
              <w:rPr>
                <w:lang w:val="nb-NO"/>
              </w:rPr>
            </w:pPr>
          </w:p>
          <w:p w14:paraId="5E4F9E69" w14:textId="77777777" w:rsidR="0037636E" w:rsidRDefault="0037636E" w:rsidP="00256404">
            <w:pPr>
              <w:spacing w:after="0"/>
              <w:jc w:val="center"/>
              <w:rPr>
                <w:lang w:val="nb-NO"/>
              </w:rPr>
            </w:pPr>
          </w:p>
        </w:tc>
        <w:tc>
          <w:tcPr>
            <w:tcW w:w="5691" w:type="dxa"/>
            <w:gridSpan w:val="8"/>
            <w:tcBorders>
              <w:bottom w:val="single" w:sz="4" w:space="0" w:color="auto"/>
            </w:tcBorders>
            <w:vAlign w:val="center"/>
          </w:tcPr>
          <w:p w14:paraId="2F7D122A" w14:textId="77777777" w:rsidR="0037636E" w:rsidRPr="000223F2" w:rsidRDefault="0037636E" w:rsidP="00256404">
            <w:pPr>
              <w:pStyle w:val="TAC"/>
              <w:rPr>
                <w:lang w:val="nb-NO"/>
              </w:rPr>
            </w:pPr>
            <w:r w:rsidRPr="00256404">
              <w:t>PDU session identity</w:t>
            </w:r>
          </w:p>
        </w:tc>
        <w:tc>
          <w:tcPr>
            <w:tcW w:w="900" w:type="dxa"/>
            <w:tcBorders>
              <w:top w:val="nil"/>
              <w:left w:val="nil"/>
              <w:bottom w:val="nil"/>
              <w:right w:val="nil"/>
            </w:tcBorders>
            <w:vAlign w:val="center"/>
          </w:tcPr>
          <w:p w14:paraId="6C2E9DF0" w14:textId="77777777" w:rsidR="0037636E" w:rsidRPr="00256404" w:rsidRDefault="0037636E" w:rsidP="00256404">
            <w:pPr>
              <w:pStyle w:val="TAL"/>
            </w:pPr>
            <w:r w:rsidRPr="00256404">
              <w:t>octet 1</w:t>
            </w:r>
          </w:p>
        </w:tc>
      </w:tr>
    </w:tbl>
    <w:p w14:paraId="396BC39E" w14:textId="77777777" w:rsidR="0037636E" w:rsidRPr="00815FA4" w:rsidRDefault="0037636E" w:rsidP="0037636E">
      <w:pPr>
        <w:pStyle w:val="TF"/>
        <w:rPr>
          <w:lang w:val="en-US" w:eastAsia="ko-KR"/>
        </w:rPr>
      </w:pPr>
      <w:r w:rsidRPr="00815FA4">
        <w:rPr>
          <w:rFonts w:hint="eastAsia"/>
          <w:lang w:val="en-US" w:eastAsia="ko-KR"/>
        </w:rPr>
        <w:lastRenderedPageBreak/>
        <w:t>Figure</w:t>
      </w:r>
      <w:r>
        <w:rPr>
          <w:lang w:val="en-US" w:eastAsia="ko-KR"/>
        </w:rPr>
        <w:t> 11.2.3.1c.1</w:t>
      </w:r>
      <w:r w:rsidRPr="00815FA4">
        <w:rPr>
          <w:rFonts w:hint="eastAsia"/>
          <w:lang w:val="en-US" w:eastAsia="ko-KR"/>
        </w:rPr>
        <w:t xml:space="preserve">: </w:t>
      </w:r>
      <w:r>
        <w:rPr>
          <w:rFonts w:hint="eastAsia"/>
          <w:lang w:val="en-US" w:eastAsia="ko-KR"/>
        </w:rPr>
        <w:t>PDU session</w:t>
      </w:r>
      <w:r w:rsidRPr="00815FA4">
        <w:rPr>
          <w:rFonts w:hint="eastAsia"/>
          <w:lang w:val="en-US" w:eastAsia="ko-KR"/>
        </w:rPr>
        <w:t xml:space="preserve"> identity</w:t>
      </w:r>
    </w:p>
    <w:p w14:paraId="763C5086" w14:textId="77777777" w:rsidR="0037636E" w:rsidRPr="00815FA4" w:rsidRDefault="0037636E" w:rsidP="0037636E">
      <w:pPr>
        <w:pStyle w:val="TH"/>
        <w:rPr>
          <w:lang w:eastAsia="ko-KR"/>
        </w:rPr>
      </w:pPr>
      <w:r w:rsidRPr="00815FA4">
        <w:rPr>
          <w:rFonts w:hint="eastAsia"/>
          <w:lang w:eastAsia="ko-KR"/>
        </w:rPr>
        <w:t>Table</w:t>
      </w:r>
      <w:r>
        <w:t> </w:t>
      </w:r>
      <w:r>
        <w:rPr>
          <w:lang w:val="en-US" w:eastAsia="ko-KR"/>
        </w:rPr>
        <w:t>11.2.3.1c.1</w:t>
      </w:r>
      <w:r w:rsidRPr="00A942C0">
        <w:t xml:space="preserve">: </w:t>
      </w:r>
      <w:r>
        <w:rPr>
          <w:rFonts w:hint="eastAsia"/>
          <w:lang w:eastAsia="ko-KR"/>
        </w:rPr>
        <w:t>PDU</w:t>
      </w:r>
      <w:r w:rsidRPr="00815FA4">
        <w:rPr>
          <w:rFonts w:hint="eastAsia"/>
          <w:lang w:eastAsia="ko-KR"/>
        </w:rPr>
        <w:t xml:space="preserve"> </w:t>
      </w:r>
      <w:r>
        <w:rPr>
          <w:rFonts w:hint="eastAsia"/>
          <w:lang w:eastAsia="ko-KR"/>
        </w:rPr>
        <w:t>session</w:t>
      </w:r>
      <w:r w:rsidRPr="00815FA4">
        <w:rPr>
          <w:rFonts w:hint="eastAsia"/>
          <w:lang w:eastAsia="ko-KR"/>
        </w:rPr>
        <w:t xml:space="preserve">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37636E" w:rsidRPr="00815FA4" w14:paraId="68FAE1DA" w14:textId="77777777" w:rsidTr="00256404">
        <w:trPr>
          <w:cantSplit/>
          <w:jc w:val="center"/>
        </w:trPr>
        <w:tc>
          <w:tcPr>
            <w:tcW w:w="7091" w:type="dxa"/>
            <w:gridSpan w:val="9"/>
          </w:tcPr>
          <w:p w14:paraId="02EA1381" w14:textId="77777777" w:rsidR="0037636E" w:rsidRPr="00815FA4" w:rsidRDefault="0037636E" w:rsidP="00256404">
            <w:pPr>
              <w:keepNext/>
              <w:keepLines/>
              <w:spacing w:after="0"/>
              <w:rPr>
                <w:rFonts w:ascii="Arial" w:hAnsi="Arial"/>
                <w:sz w:val="18"/>
                <w:lang w:eastAsia="ko-KR"/>
              </w:rPr>
            </w:pPr>
            <w:r>
              <w:rPr>
                <w:rFonts w:ascii="Arial" w:hAnsi="Arial" w:hint="eastAsia"/>
                <w:sz w:val="18"/>
                <w:lang w:eastAsia="ko-KR"/>
              </w:rPr>
              <w:t>PDU session</w:t>
            </w:r>
            <w:r w:rsidRPr="00815FA4">
              <w:rPr>
                <w:rFonts w:ascii="Arial" w:hAnsi="Arial" w:hint="eastAsia"/>
                <w:sz w:val="18"/>
                <w:lang w:eastAsia="ko-KR"/>
              </w:rPr>
              <w:t xml:space="preserve"> identity value (octet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37636E" w:rsidRPr="00815FA4" w14:paraId="40F455DE" w14:textId="77777777" w:rsidTr="00256404">
        <w:trPr>
          <w:cantSplit/>
          <w:jc w:val="center"/>
        </w:trPr>
        <w:tc>
          <w:tcPr>
            <w:tcW w:w="7091" w:type="dxa"/>
            <w:gridSpan w:val="9"/>
          </w:tcPr>
          <w:p w14:paraId="7BB7458E" w14:textId="77777777" w:rsidR="0037636E" w:rsidRPr="00815FA4" w:rsidRDefault="0037636E" w:rsidP="00256404">
            <w:pPr>
              <w:keepNext/>
              <w:keepLines/>
              <w:spacing w:after="0"/>
              <w:rPr>
                <w:rFonts w:ascii="Arial" w:hAnsi="Arial"/>
                <w:sz w:val="18"/>
                <w:lang w:eastAsia="ko-KR"/>
              </w:rPr>
            </w:pPr>
            <w:r w:rsidRPr="00815FA4">
              <w:rPr>
                <w:rFonts w:ascii="Arial" w:hAnsi="Arial" w:hint="eastAsia"/>
                <w:sz w:val="18"/>
                <w:lang w:eastAsia="ko-KR"/>
              </w:rPr>
              <w:t>Bits</w:t>
            </w:r>
          </w:p>
        </w:tc>
      </w:tr>
      <w:tr w:rsidR="0037636E" w:rsidRPr="00BB0A8A" w14:paraId="1AA9880F" w14:textId="77777777" w:rsidTr="00256404">
        <w:trPr>
          <w:jc w:val="center"/>
        </w:trPr>
        <w:tc>
          <w:tcPr>
            <w:tcW w:w="284" w:type="dxa"/>
          </w:tcPr>
          <w:p w14:paraId="788EF418" w14:textId="77777777" w:rsidR="0037636E" w:rsidRPr="00256404" w:rsidRDefault="0037636E" w:rsidP="00256404">
            <w:pPr>
              <w:pStyle w:val="TAH"/>
              <w:rPr>
                <w:lang w:eastAsia="ko-KR"/>
              </w:rPr>
            </w:pPr>
            <w:r w:rsidRPr="00256404">
              <w:rPr>
                <w:rFonts w:hint="eastAsia"/>
                <w:lang w:eastAsia="ko-KR"/>
              </w:rPr>
              <w:t>8</w:t>
            </w:r>
          </w:p>
        </w:tc>
        <w:tc>
          <w:tcPr>
            <w:tcW w:w="285" w:type="dxa"/>
          </w:tcPr>
          <w:p w14:paraId="1F3743BE" w14:textId="77777777" w:rsidR="0037636E" w:rsidRPr="00256404" w:rsidRDefault="0037636E" w:rsidP="00256404">
            <w:pPr>
              <w:pStyle w:val="TAH"/>
              <w:rPr>
                <w:lang w:eastAsia="ko-KR"/>
              </w:rPr>
            </w:pPr>
            <w:r w:rsidRPr="00256404">
              <w:rPr>
                <w:rFonts w:hint="eastAsia"/>
                <w:lang w:eastAsia="ko-KR"/>
              </w:rPr>
              <w:t>7</w:t>
            </w:r>
          </w:p>
        </w:tc>
        <w:tc>
          <w:tcPr>
            <w:tcW w:w="283" w:type="dxa"/>
          </w:tcPr>
          <w:p w14:paraId="262E8FCA" w14:textId="77777777" w:rsidR="0037636E" w:rsidRPr="00256404" w:rsidRDefault="0037636E" w:rsidP="00256404">
            <w:pPr>
              <w:pStyle w:val="TAH"/>
              <w:rPr>
                <w:lang w:eastAsia="ko-KR"/>
              </w:rPr>
            </w:pPr>
            <w:r w:rsidRPr="00256404">
              <w:rPr>
                <w:rFonts w:hint="eastAsia"/>
                <w:lang w:eastAsia="ko-KR"/>
              </w:rPr>
              <w:t>6</w:t>
            </w:r>
          </w:p>
        </w:tc>
        <w:tc>
          <w:tcPr>
            <w:tcW w:w="283" w:type="dxa"/>
          </w:tcPr>
          <w:p w14:paraId="634F01F6" w14:textId="77777777" w:rsidR="0037636E" w:rsidRPr="00256404" w:rsidRDefault="0037636E" w:rsidP="00256404">
            <w:pPr>
              <w:pStyle w:val="TAH"/>
              <w:rPr>
                <w:lang w:eastAsia="ko-KR"/>
              </w:rPr>
            </w:pPr>
            <w:r w:rsidRPr="00256404">
              <w:rPr>
                <w:rFonts w:hint="eastAsia"/>
                <w:lang w:eastAsia="ko-KR"/>
              </w:rPr>
              <w:t>5</w:t>
            </w:r>
          </w:p>
        </w:tc>
        <w:tc>
          <w:tcPr>
            <w:tcW w:w="284" w:type="dxa"/>
          </w:tcPr>
          <w:p w14:paraId="690B2271" w14:textId="77777777" w:rsidR="0037636E" w:rsidRPr="00256404" w:rsidRDefault="0037636E" w:rsidP="00256404">
            <w:pPr>
              <w:pStyle w:val="TAH"/>
              <w:rPr>
                <w:lang w:eastAsia="ko-KR"/>
              </w:rPr>
            </w:pPr>
            <w:r w:rsidRPr="00256404">
              <w:rPr>
                <w:rFonts w:hint="eastAsia"/>
                <w:lang w:eastAsia="ko-KR"/>
              </w:rPr>
              <w:t>4</w:t>
            </w:r>
          </w:p>
        </w:tc>
        <w:tc>
          <w:tcPr>
            <w:tcW w:w="284" w:type="dxa"/>
          </w:tcPr>
          <w:p w14:paraId="6B352E5A" w14:textId="77777777" w:rsidR="0037636E" w:rsidRPr="00256404" w:rsidRDefault="0037636E" w:rsidP="00256404">
            <w:pPr>
              <w:pStyle w:val="TAH"/>
              <w:rPr>
                <w:lang w:eastAsia="ko-KR"/>
              </w:rPr>
            </w:pPr>
            <w:r w:rsidRPr="00256404">
              <w:rPr>
                <w:rFonts w:hint="eastAsia"/>
                <w:lang w:eastAsia="ko-KR"/>
              </w:rPr>
              <w:t>3</w:t>
            </w:r>
          </w:p>
        </w:tc>
        <w:tc>
          <w:tcPr>
            <w:tcW w:w="284" w:type="dxa"/>
          </w:tcPr>
          <w:p w14:paraId="724022B6" w14:textId="77777777" w:rsidR="0037636E" w:rsidRPr="00256404" w:rsidRDefault="0037636E" w:rsidP="00256404">
            <w:pPr>
              <w:pStyle w:val="TAH"/>
              <w:rPr>
                <w:lang w:eastAsia="ko-KR"/>
              </w:rPr>
            </w:pPr>
            <w:r w:rsidRPr="00256404">
              <w:rPr>
                <w:rFonts w:hint="eastAsia"/>
                <w:lang w:eastAsia="ko-KR"/>
              </w:rPr>
              <w:t>2</w:t>
            </w:r>
          </w:p>
        </w:tc>
        <w:tc>
          <w:tcPr>
            <w:tcW w:w="284" w:type="dxa"/>
          </w:tcPr>
          <w:p w14:paraId="21808F3D" w14:textId="77777777" w:rsidR="0037636E" w:rsidRPr="00256404" w:rsidRDefault="0037636E" w:rsidP="00256404">
            <w:pPr>
              <w:pStyle w:val="TAH"/>
              <w:rPr>
                <w:lang w:eastAsia="ko-KR"/>
              </w:rPr>
            </w:pPr>
            <w:r w:rsidRPr="00256404">
              <w:rPr>
                <w:rFonts w:hint="eastAsia"/>
                <w:lang w:eastAsia="ko-KR"/>
              </w:rPr>
              <w:t>1</w:t>
            </w:r>
          </w:p>
        </w:tc>
        <w:tc>
          <w:tcPr>
            <w:tcW w:w="4820" w:type="dxa"/>
          </w:tcPr>
          <w:p w14:paraId="5C03D905" w14:textId="77777777" w:rsidR="0037636E" w:rsidRPr="00256404" w:rsidRDefault="0037636E" w:rsidP="00256404">
            <w:pPr>
              <w:pStyle w:val="TAL"/>
              <w:rPr>
                <w:lang w:eastAsia="ko-KR"/>
              </w:rPr>
            </w:pPr>
          </w:p>
        </w:tc>
      </w:tr>
      <w:tr w:rsidR="0037636E" w:rsidRPr="00BB0A8A" w14:paraId="54EFC291" w14:textId="77777777" w:rsidTr="00256404">
        <w:trPr>
          <w:jc w:val="center"/>
        </w:trPr>
        <w:tc>
          <w:tcPr>
            <w:tcW w:w="284" w:type="dxa"/>
          </w:tcPr>
          <w:p w14:paraId="74D568DC"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A24AFB7"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75D99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402A6FF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155FD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A09CB0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4BE161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B63698C"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FD4E205" w14:textId="77777777" w:rsidR="0037636E" w:rsidRPr="00256404" w:rsidRDefault="0037636E" w:rsidP="00256404">
            <w:pPr>
              <w:pStyle w:val="TAL"/>
              <w:rPr>
                <w:lang w:eastAsia="ko-KR"/>
              </w:rPr>
            </w:pPr>
            <w:r w:rsidRPr="00256404">
              <w:rPr>
                <w:rFonts w:hint="eastAsia"/>
                <w:lang w:eastAsia="ko-KR"/>
              </w:rPr>
              <w:t>No PDU session identity assigned</w:t>
            </w:r>
          </w:p>
        </w:tc>
      </w:tr>
      <w:tr w:rsidR="0037636E" w:rsidRPr="00BB0A8A" w14:paraId="3EDE3BFE" w14:textId="77777777" w:rsidTr="00256404">
        <w:trPr>
          <w:jc w:val="center"/>
        </w:trPr>
        <w:tc>
          <w:tcPr>
            <w:tcW w:w="284" w:type="dxa"/>
          </w:tcPr>
          <w:p w14:paraId="0D080C1F" w14:textId="77777777" w:rsidR="0037636E" w:rsidRPr="00256404" w:rsidRDefault="0037636E" w:rsidP="00256404">
            <w:pPr>
              <w:pStyle w:val="TAC"/>
              <w:rPr>
                <w:lang w:eastAsia="ko-KR"/>
              </w:rPr>
            </w:pPr>
            <w:r w:rsidRPr="00256404">
              <w:rPr>
                <w:lang w:eastAsia="ko-KR"/>
              </w:rPr>
              <w:t>0</w:t>
            </w:r>
          </w:p>
        </w:tc>
        <w:tc>
          <w:tcPr>
            <w:tcW w:w="285" w:type="dxa"/>
          </w:tcPr>
          <w:p w14:paraId="08C5B3C4" w14:textId="77777777" w:rsidR="0037636E" w:rsidRPr="00256404" w:rsidRDefault="0037636E" w:rsidP="00256404">
            <w:pPr>
              <w:pStyle w:val="TAC"/>
              <w:rPr>
                <w:lang w:eastAsia="ko-KR"/>
              </w:rPr>
            </w:pPr>
            <w:r w:rsidRPr="00256404">
              <w:rPr>
                <w:lang w:eastAsia="ko-KR"/>
              </w:rPr>
              <w:t>0</w:t>
            </w:r>
          </w:p>
        </w:tc>
        <w:tc>
          <w:tcPr>
            <w:tcW w:w="283" w:type="dxa"/>
          </w:tcPr>
          <w:p w14:paraId="238E2A04" w14:textId="77777777" w:rsidR="0037636E" w:rsidRPr="00256404" w:rsidRDefault="0037636E" w:rsidP="00256404">
            <w:pPr>
              <w:pStyle w:val="TAC"/>
              <w:rPr>
                <w:lang w:eastAsia="ko-KR"/>
              </w:rPr>
            </w:pPr>
            <w:r w:rsidRPr="00256404">
              <w:rPr>
                <w:lang w:eastAsia="ko-KR"/>
              </w:rPr>
              <w:t>0</w:t>
            </w:r>
          </w:p>
        </w:tc>
        <w:tc>
          <w:tcPr>
            <w:tcW w:w="283" w:type="dxa"/>
          </w:tcPr>
          <w:p w14:paraId="1FEE9DB1" w14:textId="77777777" w:rsidR="0037636E" w:rsidRPr="00256404" w:rsidRDefault="0037636E" w:rsidP="00256404">
            <w:pPr>
              <w:pStyle w:val="TAC"/>
              <w:rPr>
                <w:lang w:eastAsia="ko-KR"/>
              </w:rPr>
            </w:pPr>
            <w:r w:rsidRPr="00256404">
              <w:rPr>
                <w:lang w:eastAsia="ko-KR"/>
              </w:rPr>
              <w:t>0</w:t>
            </w:r>
          </w:p>
        </w:tc>
        <w:tc>
          <w:tcPr>
            <w:tcW w:w="284" w:type="dxa"/>
          </w:tcPr>
          <w:p w14:paraId="202458A8" w14:textId="77777777" w:rsidR="0037636E" w:rsidRPr="00256404" w:rsidRDefault="0037636E" w:rsidP="00256404">
            <w:pPr>
              <w:pStyle w:val="TAC"/>
              <w:rPr>
                <w:lang w:eastAsia="ko-KR"/>
              </w:rPr>
            </w:pPr>
            <w:r w:rsidRPr="00256404">
              <w:rPr>
                <w:lang w:eastAsia="ko-KR"/>
              </w:rPr>
              <w:t>0</w:t>
            </w:r>
          </w:p>
        </w:tc>
        <w:tc>
          <w:tcPr>
            <w:tcW w:w="284" w:type="dxa"/>
          </w:tcPr>
          <w:p w14:paraId="2D69F834" w14:textId="77777777" w:rsidR="0037636E" w:rsidRPr="00256404" w:rsidRDefault="0037636E" w:rsidP="00256404">
            <w:pPr>
              <w:pStyle w:val="TAC"/>
              <w:rPr>
                <w:lang w:eastAsia="ko-KR"/>
              </w:rPr>
            </w:pPr>
            <w:r w:rsidRPr="00256404">
              <w:rPr>
                <w:lang w:eastAsia="ko-KR"/>
              </w:rPr>
              <w:t>0</w:t>
            </w:r>
          </w:p>
        </w:tc>
        <w:tc>
          <w:tcPr>
            <w:tcW w:w="284" w:type="dxa"/>
          </w:tcPr>
          <w:p w14:paraId="5563AE31" w14:textId="77777777" w:rsidR="0037636E" w:rsidRPr="00256404" w:rsidRDefault="0037636E" w:rsidP="00256404">
            <w:pPr>
              <w:pStyle w:val="TAC"/>
              <w:rPr>
                <w:lang w:eastAsia="ko-KR"/>
              </w:rPr>
            </w:pPr>
            <w:r w:rsidRPr="00256404">
              <w:rPr>
                <w:lang w:eastAsia="ko-KR"/>
              </w:rPr>
              <w:t>0</w:t>
            </w:r>
          </w:p>
        </w:tc>
        <w:tc>
          <w:tcPr>
            <w:tcW w:w="284" w:type="dxa"/>
          </w:tcPr>
          <w:p w14:paraId="6C1E7CB1" w14:textId="77777777" w:rsidR="0037636E" w:rsidRPr="00256404" w:rsidRDefault="0037636E" w:rsidP="00256404">
            <w:pPr>
              <w:pStyle w:val="TAC"/>
              <w:rPr>
                <w:lang w:eastAsia="ko-KR"/>
              </w:rPr>
            </w:pPr>
            <w:r w:rsidRPr="00256404">
              <w:rPr>
                <w:lang w:eastAsia="ko-KR"/>
              </w:rPr>
              <w:t>1</w:t>
            </w:r>
          </w:p>
        </w:tc>
        <w:tc>
          <w:tcPr>
            <w:tcW w:w="4820" w:type="dxa"/>
          </w:tcPr>
          <w:p w14:paraId="68A28BE8"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1</w:t>
            </w:r>
          </w:p>
        </w:tc>
      </w:tr>
      <w:tr w:rsidR="0037636E" w:rsidRPr="00BB0A8A" w14:paraId="4B943508" w14:textId="77777777" w:rsidTr="00256404">
        <w:trPr>
          <w:jc w:val="center"/>
        </w:trPr>
        <w:tc>
          <w:tcPr>
            <w:tcW w:w="284" w:type="dxa"/>
          </w:tcPr>
          <w:p w14:paraId="6EB04AA6" w14:textId="77777777" w:rsidR="0037636E" w:rsidRPr="00256404" w:rsidRDefault="0037636E" w:rsidP="00256404">
            <w:pPr>
              <w:pStyle w:val="TAC"/>
              <w:rPr>
                <w:lang w:eastAsia="ko-KR"/>
              </w:rPr>
            </w:pPr>
            <w:r w:rsidRPr="00256404">
              <w:rPr>
                <w:lang w:eastAsia="ko-KR"/>
              </w:rPr>
              <w:t>0</w:t>
            </w:r>
          </w:p>
        </w:tc>
        <w:tc>
          <w:tcPr>
            <w:tcW w:w="285" w:type="dxa"/>
          </w:tcPr>
          <w:p w14:paraId="7C2CB82A" w14:textId="77777777" w:rsidR="0037636E" w:rsidRPr="00256404" w:rsidRDefault="0037636E" w:rsidP="00256404">
            <w:pPr>
              <w:pStyle w:val="TAC"/>
              <w:rPr>
                <w:lang w:eastAsia="ko-KR"/>
              </w:rPr>
            </w:pPr>
            <w:r w:rsidRPr="00256404">
              <w:rPr>
                <w:lang w:eastAsia="ko-KR"/>
              </w:rPr>
              <w:t>0</w:t>
            </w:r>
          </w:p>
        </w:tc>
        <w:tc>
          <w:tcPr>
            <w:tcW w:w="283" w:type="dxa"/>
          </w:tcPr>
          <w:p w14:paraId="5AA218D2" w14:textId="77777777" w:rsidR="0037636E" w:rsidRPr="00256404" w:rsidRDefault="0037636E" w:rsidP="00256404">
            <w:pPr>
              <w:pStyle w:val="TAC"/>
              <w:rPr>
                <w:lang w:eastAsia="ko-KR"/>
              </w:rPr>
            </w:pPr>
            <w:r w:rsidRPr="00256404">
              <w:rPr>
                <w:lang w:eastAsia="ko-KR"/>
              </w:rPr>
              <w:t>0</w:t>
            </w:r>
          </w:p>
        </w:tc>
        <w:tc>
          <w:tcPr>
            <w:tcW w:w="283" w:type="dxa"/>
          </w:tcPr>
          <w:p w14:paraId="179F09FB" w14:textId="77777777" w:rsidR="0037636E" w:rsidRPr="00256404" w:rsidRDefault="0037636E" w:rsidP="00256404">
            <w:pPr>
              <w:pStyle w:val="TAC"/>
              <w:rPr>
                <w:lang w:eastAsia="ko-KR"/>
              </w:rPr>
            </w:pPr>
            <w:r w:rsidRPr="00256404">
              <w:rPr>
                <w:lang w:eastAsia="ko-KR"/>
              </w:rPr>
              <w:t>0</w:t>
            </w:r>
          </w:p>
        </w:tc>
        <w:tc>
          <w:tcPr>
            <w:tcW w:w="284" w:type="dxa"/>
          </w:tcPr>
          <w:p w14:paraId="4B4EA5EB" w14:textId="77777777" w:rsidR="0037636E" w:rsidRPr="00256404" w:rsidRDefault="0037636E" w:rsidP="00256404">
            <w:pPr>
              <w:pStyle w:val="TAC"/>
              <w:rPr>
                <w:lang w:eastAsia="ko-KR"/>
              </w:rPr>
            </w:pPr>
            <w:r w:rsidRPr="00256404">
              <w:rPr>
                <w:lang w:eastAsia="ko-KR"/>
              </w:rPr>
              <w:t>0</w:t>
            </w:r>
          </w:p>
        </w:tc>
        <w:tc>
          <w:tcPr>
            <w:tcW w:w="284" w:type="dxa"/>
          </w:tcPr>
          <w:p w14:paraId="23400A01" w14:textId="77777777" w:rsidR="0037636E" w:rsidRPr="00256404" w:rsidRDefault="0037636E" w:rsidP="00256404">
            <w:pPr>
              <w:pStyle w:val="TAC"/>
              <w:rPr>
                <w:lang w:eastAsia="ko-KR"/>
              </w:rPr>
            </w:pPr>
            <w:r w:rsidRPr="00256404">
              <w:rPr>
                <w:lang w:eastAsia="ko-KR"/>
              </w:rPr>
              <w:t>0</w:t>
            </w:r>
          </w:p>
        </w:tc>
        <w:tc>
          <w:tcPr>
            <w:tcW w:w="284" w:type="dxa"/>
          </w:tcPr>
          <w:p w14:paraId="6ACC95D6" w14:textId="77777777" w:rsidR="0037636E" w:rsidRPr="00256404" w:rsidRDefault="0037636E" w:rsidP="00256404">
            <w:pPr>
              <w:pStyle w:val="TAC"/>
              <w:rPr>
                <w:lang w:eastAsia="ko-KR"/>
              </w:rPr>
            </w:pPr>
            <w:r w:rsidRPr="00256404">
              <w:rPr>
                <w:lang w:eastAsia="ko-KR"/>
              </w:rPr>
              <w:t>1</w:t>
            </w:r>
          </w:p>
        </w:tc>
        <w:tc>
          <w:tcPr>
            <w:tcW w:w="284" w:type="dxa"/>
          </w:tcPr>
          <w:p w14:paraId="459D2BE7" w14:textId="77777777" w:rsidR="0037636E" w:rsidRPr="00256404" w:rsidRDefault="0037636E" w:rsidP="00256404">
            <w:pPr>
              <w:pStyle w:val="TAC"/>
              <w:rPr>
                <w:lang w:eastAsia="ko-KR"/>
              </w:rPr>
            </w:pPr>
            <w:r w:rsidRPr="00256404">
              <w:rPr>
                <w:lang w:eastAsia="ko-KR"/>
              </w:rPr>
              <w:t>0</w:t>
            </w:r>
          </w:p>
        </w:tc>
        <w:tc>
          <w:tcPr>
            <w:tcW w:w="4820" w:type="dxa"/>
          </w:tcPr>
          <w:p w14:paraId="39AA0BD1"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2</w:t>
            </w:r>
          </w:p>
        </w:tc>
      </w:tr>
      <w:tr w:rsidR="0037636E" w:rsidRPr="00BB0A8A" w14:paraId="7BDB8311" w14:textId="77777777" w:rsidTr="00256404">
        <w:trPr>
          <w:jc w:val="center"/>
        </w:trPr>
        <w:tc>
          <w:tcPr>
            <w:tcW w:w="284" w:type="dxa"/>
          </w:tcPr>
          <w:p w14:paraId="0FC34129" w14:textId="77777777" w:rsidR="0037636E" w:rsidRPr="00256404" w:rsidRDefault="0037636E" w:rsidP="00256404">
            <w:pPr>
              <w:pStyle w:val="TAC"/>
              <w:rPr>
                <w:lang w:eastAsia="ko-KR"/>
              </w:rPr>
            </w:pPr>
            <w:r w:rsidRPr="00256404">
              <w:rPr>
                <w:lang w:eastAsia="ko-KR"/>
              </w:rPr>
              <w:t>0</w:t>
            </w:r>
          </w:p>
        </w:tc>
        <w:tc>
          <w:tcPr>
            <w:tcW w:w="285" w:type="dxa"/>
          </w:tcPr>
          <w:p w14:paraId="50A77FC9" w14:textId="77777777" w:rsidR="0037636E" w:rsidRPr="00256404" w:rsidRDefault="0037636E" w:rsidP="00256404">
            <w:pPr>
              <w:pStyle w:val="TAC"/>
              <w:rPr>
                <w:lang w:eastAsia="ko-KR"/>
              </w:rPr>
            </w:pPr>
            <w:r w:rsidRPr="00256404">
              <w:rPr>
                <w:lang w:eastAsia="ko-KR"/>
              </w:rPr>
              <w:t>0</w:t>
            </w:r>
          </w:p>
        </w:tc>
        <w:tc>
          <w:tcPr>
            <w:tcW w:w="283" w:type="dxa"/>
          </w:tcPr>
          <w:p w14:paraId="44DE1D35" w14:textId="77777777" w:rsidR="0037636E" w:rsidRPr="00256404" w:rsidRDefault="0037636E" w:rsidP="00256404">
            <w:pPr>
              <w:pStyle w:val="TAC"/>
              <w:rPr>
                <w:lang w:eastAsia="ko-KR"/>
              </w:rPr>
            </w:pPr>
            <w:r w:rsidRPr="00256404">
              <w:rPr>
                <w:lang w:eastAsia="ko-KR"/>
              </w:rPr>
              <w:t>0</w:t>
            </w:r>
          </w:p>
        </w:tc>
        <w:tc>
          <w:tcPr>
            <w:tcW w:w="283" w:type="dxa"/>
          </w:tcPr>
          <w:p w14:paraId="18135645" w14:textId="77777777" w:rsidR="0037636E" w:rsidRPr="00256404" w:rsidRDefault="0037636E" w:rsidP="00256404">
            <w:pPr>
              <w:pStyle w:val="TAC"/>
              <w:rPr>
                <w:lang w:eastAsia="ko-KR"/>
              </w:rPr>
            </w:pPr>
            <w:r w:rsidRPr="00256404">
              <w:rPr>
                <w:lang w:eastAsia="ko-KR"/>
              </w:rPr>
              <w:t>0</w:t>
            </w:r>
          </w:p>
        </w:tc>
        <w:tc>
          <w:tcPr>
            <w:tcW w:w="284" w:type="dxa"/>
          </w:tcPr>
          <w:p w14:paraId="38E14AA4" w14:textId="77777777" w:rsidR="0037636E" w:rsidRPr="00256404" w:rsidRDefault="0037636E" w:rsidP="00256404">
            <w:pPr>
              <w:pStyle w:val="TAC"/>
              <w:rPr>
                <w:lang w:eastAsia="ko-KR"/>
              </w:rPr>
            </w:pPr>
            <w:r w:rsidRPr="00256404">
              <w:rPr>
                <w:lang w:eastAsia="ko-KR"/>
              </w:rPr>
              <w:t>0</w:t>
            </w:r>
          </w:p>
        </w:tc>
        <w:tc>
          <w:tcPr>
            <w:tcW w:w="284" w:type="dxa"/>
          </w:tcPr>
          <w:p w14:paraId="35F94A8C" w14:textId="77777777" w:rsidR="0037636E" w:rsidRPr="00256404" w:rsidRDefault="0037636E" w:rsidP="00256404">
            <w:pPr>
              <w:pStyle w:val="TAC"/>
              <w:rPr>
                <w:lang w:eastAsia="ko-KR"/>
              </w:rPr>
            </w:pPr>
            <w:r w:rsidRPr="00256404">
              <w:rPr>
                <w:lang w:eastAsia="ko-KR"/>
              </w:rPr>
              <w:t>0</w:t>
            </w:r>
          </w:p>
        </w:tc>
        <w:tc>
          <w:tcPr>
            <w:tcW w:w="284" w:type="dxa"/>
          </w:tcPr>
          <w:p w14:paraId="37ADB5F3" w14:textId="77777777" w:rsidR="0037636E" w:rsidRPr="00256404" w:rsidRDefault="0037636E" w:rsidP="00256404">
            <w:pPr>
              <w:pStyle w:val="TAC"/>
              <w:rPr>
                <w:lang w:eastAsia="ko-KR"/>
              </w:rPr>
            </w:pPr>
            <w:r w:rsidRPr="00256404">
              <w:rPr>
                <w:lang w:eastAsia="ko-KR"/>
              </w:rPr>
              <w:t>1</w:t>
            </w:r>
          </w:p>
        </w:tc>
        <w:tc>
          <w:tcPr>
            <w:tcW w:w="284" w:type="dxa"/>
          </w:tcPr>
          <w:p w14:paraId="1E2A03FF" w14:textId="77777777" w:rsidR="0037636E" w:rsidRPr="00256404" w:rsidRDefault="0037636E" w:rsidP="00256404">
            <w:pPr>
              <w:pStyle w:val="TAC"/>
              <w:rPr>
                <w:lang w:eastAsia="ko-KR"/>
              </w:rPr>
            </w:pPr>
            <w:r w:rsidRPr="00256404">
              <w:rPr>
                <w:lang w:eastAsia="ko-KR"/>
              </w:rPr>
              <w:t>1</w:t>
            </w:r>
          </w:p>
        </w:tc>
        <w:tc>
          <w:tcPr>
            <w:tcW w:w="4820" w:type="dxa"/>
          </w:tcPr>
          <w:p w14:paraId="4CE80382"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3</w:t>
            </w:r>
          </w:p>
        </w:tc>
      </w:tr>
      <w:tr w:rsidR="0037636E" w:rsidRPr="00BB0A8A" w14:paraId="1856AEBD" w14:textId="77777777" w:rsidTr="00256404">
        <w:trPr>
          <w:jc w:val="center"/>
        </w:trPr>
        <w:tc>
          <w:tcPr>
            <w:tcW w:w="284" w:type="dxa"/>
          </w:tcPr>
          <w:p w14:paraId="2F401225" w14:textId="77777777" w:rsidR="0037636E" w:rsidRPr="00256404" w:rsidRDefault="0037636E" w:rsidP="00256404">
            <w:pPr>
              <w:pStyle w:val="TAC"/>
              <w:rPr>
                <w:lang w:eastAsia="ko-KR"/>
              </w:rPr>
            </w:pPr>
            <w:r w:rsidRPr="00256404">
              <w:rPr>
                <w:lang w:eastAsia="ko-KR"/>
              </w:rPr>
              <w:t>0</w:t>
            </w:r>
          </w:p>
        </w:tc>
        <w:tc>
          <w:tcPr>
            <w:tcW w:w="285" w:type="dxa"/>
          </w:tcPr>
          <w:p w14:paraId="4804EFBB" w14:textId="77777777" w:rsidR="0037636E" w:rsidRPr="00256404" w:rsidRDefault="0037636E" w:rsidP="00256404">
            <w:pPr>
              <w:pStyle w:val="TAC"/>
              <w:rPr>
                <w:lang w:eastAsia="ko-KR"/>
              </w:rPr>
            </w:pPr>
            <w:r w:rsidRPr="00256404">
              <w:rPr>
                <w:lang w:eastAsia="ko-KR"/>
              </w:rPr>
              <w:t>0</w:t>
            </w:r>
          </w:p>
        </w:tc>
        <w:tc>
          <w:tcPr>
            <w:tcW w:w="283" w:type="dxa"/>
          </w:tcPr>
          <w:p w14:paraId="006DAE0E" w14:textId="77777777" w:rsidR="0037636E" w:rsidRPr="00256404" w:rsidRDefault="0037636E" w:rsidP="00256404">
            <w:pPr>
              <w:pStyle w:val="TAC"/>
              <w:rPr>
                <w:lang w:eastAsia="ko-KR"/>
              </w:rPr>
            </w:pPr>
            <w:r w:rsidRPr="00256404">
              <w:rPr>
                <w:lang w:eastAsia="ko-KR"/>
              </w:rPr>
              <w:t>0</w:t>
            </w:r>
          </w:p>
        </w:tc>
        <w:tc>
          <w:tcPr>
            <w:tcW w:w="283" w:type="dxa"/>
          </w:tcPr>
          <w:p w14:paraId="0ABB0FC1" w14:textId="77777777" w:rsidR="0037636E" w:rsidRPr="00256404" w:rsidRDefault="0037636E" w:rsidP="00256404">
            <w:pPr>
              <w:pStyle w:val="TAC"/>
              <w:rPr>
                <w:lang w:eastAsia="ko-KR"/>
              </w:rPr>
            </w:pPr>
            <w:r w:rsidRPr="00256404">
              <w:rPr>
                <w:lang w:eastAsia="ko-KR"/>
              </w:rPr>
              <w:t>0</w:t>
            </w:r>
          </w:p>
        </w:tc>
        <w:tc>
          <w:tcPr>
            <w:tcW w:w="284" w:type="dxa"/>
          </w:tcPr>
          <w:p w14:paraId="45580939" w14:textId="77777777" w:rsidR="0037636E" w:rsidRPr="00256404" w:rsidRDefault="0037636E" w:rsidP="00256404">
            <w:pPr>
              <w:pStyle w:val="TAC"/>
              <w:rPr>
                <w:lang w:eastAsia="ko-KR"/>
              </w:rPr>
            </w:pPr>
            <w:r w:rsidRPr="00256404">
              <w:rPr>
                <w:lang w:eastAsia="ko-KR"/>
              </w:rPr>
              <w:t>0</w:t>
            </w:r>
          </w:p>
        </w:tc>
        <w:tc>
          <w:tcPr>
            <w:tcW w:w="284" w:type="dxa"/>
          </w:tcPr>
          <w:p w14:paraId="5D66B831" w14:textId="77777777" w:rsidR="0037636E" w:rsidRPr="00256404" w:rsidRDefault="0037636E" w:rsidP="00256404">
            <w:pPr>
              <w:pStyle w:val="TAC"/>
              <w:rPr>
                <w:lang w:eastAsia="ko-KR"/>
              </w:rPr>
            </w:pPr>
            <w:r w:rsidRPr="00256404">
              <w:rPr>
                <w:lang w:eastAsia="ko-KR"/>
              </w:rPr>
              <w:t>1</w:t>
            </w:r>
          </w:p>
        </w:tc>
        <w:tc>
          <w:tcPr>
            <w:tcW w:w="284" w:type="dxa"/>
          </w:tcPr>
          <w:p w14:paraId="48B52849" w14:textId="77777777" w:rsidR="0037636E" w:rsidRPr="00256404" w:rsidRDefault="0037636E" w:rsidP="00256404">
            <w:pPr>
              <w:pStyle w:val="TAC"/>
              <w:rPr>
                <w:lang w:eastAsia="ko-KR"/>
              </w:rPr>
            </w:pPr>
            <w:r w:rsidRPr="00256404">
              <w:rPr>
                <w:lang w:eastAsia="ko-KR"/>
              </w:rPr>
              <w:t>0</w:t>
            </w:r>
          </w:p>
        </w:tc>
        <w:tc>
          <w:tcPr>
            <w:tcW w:w="284" w:type="dxa"/>
          </w:tcPr>
          <w:p w14:paraId="68D7555B" w14:textId="77777777" w:rsidR="0037636E" w:rsidRPr="00256404" w:rsidRDefault="0037636E" w:rsidP="00256404">
            <w:pPr>
              <w:pStyle w:val="TAC"/>
              <w:rPr>
                <w:lang w:eastAsia="ko-KR"/>
              </w:rPr>
            </w:pPr>
            <w:r w:rsidRPr="00256404">
              <w:rPr>
                <w:lang w:eastAsia="ko-KR"/>
              </w:rPr>
              <w:t>0</w:t>
            </w:r>
          </w:p>
        </w:tc>
        <w:tc>
          <w:tcPr>
            <w:tcW w:w="4820" w:type="dxa"/>
          </w:tcPr>
          <w:p w14:paraId="27F25FEC"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4</w:t>
            </w:r>
          </w:p>
        </w:tc>
      </w:tr>
      <w:tr w:rsidR="0037636E" w:rsidRPr="00BB0A8A" w14:paraId="4C0FEB78" w14:textId="77777777" w:rsidTr="00256404">
        <w:trPr>
          <w:jc w:val="center"/>
        </w:trPr>
        <w:tc>
          <w:tcPr>
            <w:tcW w:w="284" w:type="dxa"/>
          </w:tcPr>
          <w:p w14:paraId="507A3F8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7CE3369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3B1386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0CED98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A7D17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FFEBF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240CBF0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808FD8F"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BF40927" w14:textId="77777777" w:rsidR="0037636E" w:rsidRPr="00256404" w:rsidRDefault="0037636E" w:rsidP="00256404">
            <w:pPr>
              <w:pStyle w:val="TAL"/>
              <w:rPr>
                <w:lang w:eastAsia="ko-KR"/>
              </w:rPr>
            </w:pPr>
            <w:r w:rsidRPr="00256404">
              <w:rPr>
                <w:rFonts w:hint="eastAsia"/>
                <w:lang w:eastAsia="ko-KR"/>
              </w:rPr>
              <w:t>PDU session identity value 5</w:t>
            </w:r>
          </w:p>
        </w:tc>
      </w:tr>
      <w:tr w:rsidR="0037636E" w:rsidRPr="00BB0A8A" w14:paraId="6F9FA281" w14:textId="77777777" w:rsidTr="00256404">
        <w:trPr>
          <w:jc w:val="center"/>
        </w:trPr>
        <w:tc>
          <w:tcPr>
            <w:tcW w:w="284" w:type="dxa"/>
          </w:tcPr>
          <w:p w14:paraId="19C92D5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5DC4448"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E345F6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A3D368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960DA5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3A50F86"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E51724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59AE018"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1193D6AF" w14:textId="77777777" w:rsidR="0037636E" w:rsidRPr="00256404" w:rsidRDefault="0037636E" w:rsidP="00256404">
            <w:pPr>
              <w:pStyle w:val="TAL"/>
              <w:rPr>
                <w:lang w:eastAsia="ko-KR"/>
              </w:rPr>
            </w:pPr>
            <w:r w:rsidRPr="00256404">
              <w:rPr>
                <w:rFonts w:hint="eastAsia"/>
                <w:lang w:eastAsia="ko-KR"/>
              </w:rPr>
              <w:t>PDU session identity value 6</w:t>
            </w:r>
          </w:p>
        </w:tc>
      </w:tr>
      <w:tr w:rsidR="0037636E" w:rsidRPr="00BB0A8A" w14:paraId="1A5B0757" w14:textId="77777777" w:rsidTr="00256404">
        <w:trPr>
          <w:jc w:val="center"/>
        </w:trPr>
        <w:tc>
          <w:tcPr>
            <w:tcW w:w="284" w:type="dxa"/>
          </w:tcPr>
          <w:p w14:paraId="5A2A3223"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1FD24B8C"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1A903BD"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01473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81710B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E8BAE8"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657373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AEEFAA7"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0D1283E8" w14:textId="77777777" w:rsidR="0037636E" w:rsidRPr="00256404" w:rsidRDefault="0037636E" w:rsidP="00256404">
            <w:pPr>
              <w:pStyle w:val="TAL"/>
              <w:rPr>
                <w:lang w:eastAsia="ko-KR"/>
              </w:rPr>
            </w:pPr>
            <w:r w:rsidRPr="00256404">
              <w:rPr>
                <w:rFonts w:hint="eastAsia"/>
                <w:lang w:eastAsia="ko-KR"/>
              </w:rPr>
              <w:t>PDU session identity value 7</w:t>
            </w:r>
          </w:p>
        </w:tc>
      </w:tr>
      <w:tr w:rsidR="0037636E" w:rsidRPr="00BB0A8A" w14:paraId="69EBB334" w14:textId="77777777" w:rsidTr="00256404">
        <w:trPr>
          <w:jc w:val="center"/>
        </w:trPr>
        <w:tc>
          <w:tcPr>
            <w:tcW w:w="284" w:type="dxa"/>
          </w:tcPr>
          <w:p w14:paraId="313566F4"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8BB6A0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8DF115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0A81F8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CCF36D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78C9E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8E6621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94D9E31"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01BA7A1F" w14:textId="77777777" w:rsidR="0037636E" w:rsidRPr="00256404" w:rsidRDefault="0037636E" w:rsidP="00256404">
            <w:pPr>
              <w:pStyle w:val="TAL"/>
              <w:rPr>
                <w:lang w:eastAsia="ko-KR"/>
              </w:rPr>
            </w:pPr>
            <w:r w:rsidRPr="00256404">
              <w:rPr>
                <w:rFonts w:hint="eastAsia"/>
                <w:lang w:eastAsia="ko-KR"/>
              </w:rPr>
              <w:t>PDU session identity value 8</w:t>
            </w:r>
          </w:p>
        </w:tc>
      </w:tr>
      <w:tr w:rsidR="0037636E" w:rsidRPr="00BB0A8A" w14:paraId="04F3E744" w14:textId="77777777" w:rsidTr="00256404">
        <w:trPr>
          <w:jc w:val="center"/>
        </w:trPr>
        <w:tc>
          <w:tcPr>
            <w:tcW w:w="284" w:type="dxa"/>
          </w:tcPr>
          <w:p w14:paraId="1246B7B9"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E02F8E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3141881"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4FCCB2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10988A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5CC5C7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C03129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CEC5BBA"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1287F5F8" w14:textId="77777777" w:rsidR="0037636E" w:rsidRPr="00256404" w:rsidRDefault="0037636E" w:rsidP="00256404">
            <w:pPr>
              <w:pStyle w:val="TAL"/>
              <w:rPr>
                <w:lang w:eastAsia="ko-KR"/>
              </w:rPr>
            </w:pPr>
            <w:r w:rsidRPr="00256404">
              <w:rPr>
                <w:rFonts w:hint="eastAsia"/>
                <w:lang w:eastAsia="ko-KR"/>
              </w:rPr>
              <w:t>PDU session identity value 9</w:t>
            </w:r>
          </w:p>
        </w:tc>
      </w:tr>
      <w:tr w:rsidR="0037636E" w:rsidRPr="00BB0A8A" w14:paraId="28E27F6F" w14:textId="77777777" w:rsidTr="00256404">
        <w:trPr>
          <w:jc w:val="center"/>
        </w:trPr>
        <w:tc>
          <w:tcPr>
            <w:tcW w:w="284" w:type="dxa"/>
          </w:tcPr>
          <w:p w14:paraId="1BFBC9B6"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57612D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DBCFBF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61B58B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2268B51"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BBB766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1BAD87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80F0ECA"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24B7591D" w14:textId="77777777" w:rsidR="0037636E" w:rsidRPr="00256404" w:rsidRDefault="0037636E" w:rsidP="00256404">
            <w:pPr>
              <w:pStyle w:val="TAL"/>
              <w:rPr>
                <w:lang w:eastAsia="ko-KR"/>
              </w:rPr>
            </w:pPr>
            <w:r w:rsidRPr="00256404">
              <w:rPr>
                <w:rFonts w:hint="eastAsia"/>
                <w:lang w:eastAsia="ko-KR"/>
              </w:rPr>
              <w:t>PDU session identity value 10</w:t>
            </w:r>
          </w:p>
        </w:tc>
      </w:tr>
      <w:tr w:rsidR="0037636E" w:rsidRPr="00BB0A8A" w14:paraId="624E44CF" w14:textId="77777777" w:rsidTr="00256404">
        <w:trPr>
          <w:jc w:val="center"/>
        </w:trPr>
        <w:tc>
          <w:tcPr>
            <w:tcW w:w="284" w:type="dxa"/>
          </w:tcPr>
          <w:p w14:paraId="143F8D4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51ADED6"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2E3AAF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32346F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6614C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638B04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E6570"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16398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43A9C097" w14:textId="77777777" w:rsidR="0037636E" w:rsidRPr="00256404" w:rsidRDefault="0037636E" w:rsidP="00256404">
            <w:pPr>
              <w:pStyle w:val="TAL"/>
              <w:rPr>
                <w:lang w:eastAsia="ko-KR"/>
              </w:rPr>
            </w:pPr>
            <w:r w:rsidRPr="00256404">
              <w:rPr>
                <w:rFonts w:hint="eastAsia"/>
                <w:lang w:eastAsia="ko-KR"/>
              </w:rPr>
              <w:t>PDU session identity value 11</w:t>
            </w:r>
          </w:p>
        </w:tc>
      </w:tr>
      <w:tr w:rsidR="0037636E" w:rsidRPr="00BB0A8A" w14:paraId="343A036A" w14:textId="77777777" w:rsidTr="00256404">
        <w:trPr>
          <w:jc w:val="center"/>
        </w:trPr>
        <w:tc>
          <w:tcPr>
            <w:tcW w:w="284" w:type="dxa"/>
          </w:tcPr>
          <w:p w14:paraId="6FB29EE0"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285E3D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583BC7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9E16AD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C4C2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B87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EBC1C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1A30D14"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373981EC" w14:textId="77777777" w:rsidR="0037636E" w:rsidRPr="00256404" w:rsidRDefault="0037636E" w:rsidP="00256404">
            <w:pPr>
              <w:pStyle w:val="TAL"/>
              <w:rPr>
                <w:lang w:eastAsia="ko-KR"/>
              </w:rPr>
            </w:pPr>
            <w:r w:rsidRPr="00256404">
              <w:rPr>
                <w:rFonts w:hint="eastAsia"/>
                <w:lang w:eastAsia="ko-KR"/>
              </w:rPr>
              <w:t>PDU session identity value 12</w:t>
            </w:r>
          </w:p>
        </w:tc>
      </w:tr>
      <w:tr w:rsidR="0037636E" w:rsidRPr="00BB0A8A" w14:paraId="2556A5CD" w14:textId="77777777" w:rsidTr="00256404">
        <w:trPr>
          <w:jc w:val="center"/>
        </w:trPr>
        <w:tc>
          <w:tcPr>
            <w:tcW w:w="284" w:type="dxa"/>
          </w:tcPr>
          <w:p w14:paraId="30A1DAB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4C4F825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147BC0A"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805983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9AD1B84"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105973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E878B1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0EF2D2B"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2A4BF96" w14:textId="77777777" w:rsidR="0037636E" w:rsidRPr="00256404" w:rsidRDefault="0037636E" w:rsidP="00256404">
            <w:pPr>
              <w:pStyle w:val="TAL"/>
              <w:rPr>
                <w:lang w:eastAsia="ko-KR"/>
              </w:rPr>
            </w:pPr>
            <w:r w:rsidRPr="00256404">
              <w:rPr>
                <w:rFonts w:hint="eastAsia"/>
                <w:lang w:eastAsia="ko-KR"/>
              </w:rPr>
              <w:t>PDU session identity value 13</w:t>
            </w:r>
          </w:p>
        </w:tc>
      </w:tr>
      <w:tr w:rsidR="0037636E" w:rsidRPr="00BB0A8A" w14:paraId="45C2D043" w14:textId="77777777" w:rsidTr="00256404">
        <w:trPr>
          <w:jc w:val="center"/>
        </w:trPr>
        <w:tc>
          <w:tcPr>
            <w:tcW w:w="284" w:type="dxa"/>
          </w:tcPr>
          <w:p w14:paraId="082367D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1527532"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366E8D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DFE51B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2092F29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715B6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7CC625F"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6E6BC30"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CCE69EE" w14:textId="77777777" w:rsidR="0037636E" w:rsidRPr="00256404" w:rsidRDefault="0037636E" w:rsidP="00256404">
            <w:pPr>
              <w:pStyle w:val="TAL"/>
              <w:rPr>
                <w:lang w:eastAsia="ko-KR"/>
              </w:rPr>
            </w:pPr>
            <w:r w:rsidRPr="00256404">
              <w:rPr>
                <w:rFonts w:hint="eastAsia"/>
                <w:lang w:eastAsia="ko-KR"/>
              </w:rPr>
              <w:t>PDU session identity value 14</w:t>
            </w:r>
          </w:p>
        </w:tc>
      </w:tr>
      <w:tr w:rsidR="0037636E" w:rsidRPr="00BB0A8A" w14:paraId="150F6A18" w14:textId="77777777" w:rsidTr="00256404">
        <w:trPr>
          <w:jc w:val="center"/>
        </w:trPr>
        <w:tc>
          <w:tcPr>
            <w:tcW w:w="284" w:type="dxa"/>
          </w:tcPr>
          <w:p w14:paraId="5DBC7D78"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3264A5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EFF057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88049A4"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C95FC03"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F1B3FD"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D3E5"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2D7A9A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693F449" w14:textId="77777777" w:rsidR="0037636E" w:rsidRPr="00256404" w:rsidRDefault="0037636E" w:rsidP="00256404">
            <w:pPr>
              <w:pStyle w:val="TAL"/>
              <w:rPr>
                <w:lang w:eastAsia="ko-KR"/>
              </w:rPr>
            </w:pPr>
            <w:r w:rsidRPr="00256404">
              <w:rPr>
                <w:rFonts w:hint="eastAsia"/>
                <w:lang w:eastAsia="ko-KR"/>
              </w:rPr>
              <w:t>PDU session identity value 15</w:t>
            </w:r>
          </w:p>
        </w:tc>
      </w:tr>
      <w:tr w:rsidR="0037636E" w:rsidRPr="00BB0A8A" w14:paraId="1B88A607" w14:textId="77777777" w:rsidTr="00461F57">
        <w:trPr>
          <w:cantSplit/>
          <w:jc w:val="center"/>
        </w:trPr>
        <w:tc>
          <w:tcPr>
            <w:tcW w:w="7091" w:type="dxa"/>
            <w:gridSpan w:val="9"/>
            <w:tcBorders>
              <w:bottom w:val="single" w:sz="4" w:space="0" w:color="auto"/>
            </w:tcBorders>
          </w:tcPr>
          <w:p w14:paraId="0B65CF79" w14:textId="77777777" w:rsidR="0037636E" w:rsidRDefault="0037636E" w:rsidP="00256404">
            <w:pPr>
              <w:keepNext/>
              <w:keepLines/>
              <w:spacing w:after="0"/>
              <w:rPr>
                <w:rFonts w:ascii="Arial" w:hAnsi="Arial"/>
                <w:sz w:val="18"/>
                <w:lang w:eastAsia="ko-KR"/>
              </w:rPr>
            </w:pPr>
          </w:p>
          <w:p w14:paraId="5BD503A3" w14:textId="77777777" w:rsidR="0037636E" w:rsidRDefault="0037636E" w:rsidP="00461F57">
            <w:pPr>
              <w:pStyle w:val="TAL"/>
              <w:rPr>
                <w:lang w:eastAsia="ko-KR"/>
              </w:rPr>
            </w:pPr>
            <w:r w:rsidRPr="00BB0A8A">
              <w:rPr>
                <w:rFonts w:hint="eastAsia"/>
                <w:lang w:eastAsia="ko-KR"/>
              </w:rPr>
              <w:t xml:space="preserve">All other values are </w:t>
            </w:r>
            <w:r>
              <w:rPr>
                <w:lang w:eastAsia="ko-KR"/>
              </w:rPr>
              <w:t>reserved</w:t>
            </w:r>
            <w:r w:rsidR="008C4B9E">
              <w:rPr>
                <w:lang w:eastAsia="ko-KR"/>
              </w:rPr>
              <w:t xml:space="preserve"> (see NOTE)</w:t>
            </w:r>
            <w:r>
              <w:rPr>
                <w:lang w:eastAsia="ko-KR"/>
              </w:rPr>
              <w:t>.</w:t>
            </w:r>
          </w:p>
          <w:p w14:paraId="15F96447" w14:textId="77777777" w:rsidR="0037636E" w:rsidRPr="00BB0A8A" w:rsidRDefault="0037636E" w:rsidP="00256404">
            <w:pPr>
              <w:keepNext/>
              <w:keepLines/>
              <w:spacing w:after="0"/>
              <w:rPr>
                <w:rFonts w:ascii="Arial" w:hAnsi="Arial"/>
                <w:sz w:val="18"/>
                <w:lang w:eastAsia="ko-KR"/>
              </w:rPr>
            </w:pPr>
          </w:p>
        </w:tc>
      </w:tr>
      <w:tr w:rsidR="008C4B9E" w14:paraId="54CF02B4" w14:textId="77777777" w:rsidTr="00461F57">
        <w:trPr>
          <w:cantSplit/>
          <w:jc w:val="center"/>
        </w:trPr>
        <w:tc>
          <w:tcPr>
            <w:tcW w:w="7091" w:type="dxa"/>
            <w:gridSpan w:val="9"/>
            <w:tcBorders>
              <w:top w:val="single" w:sz="4" w:space="0" w:color="auto"/>
              <w:left w:val="single" w:sz="4" w:space="0" w:color="auto"/>
              <w:bottom w:val="single" w:sz="4" w:space="0" w:color="auto"/>
              <w:right w:val="single" w:sz="4" w:space="0" w:color="auto"/>
            </w:tcBorders>
          </w:tcPr>
          <w:p w14:paraId="645610CA" w14:textId="77777777" w:rsidR="008C4B9E" w:rsidRPr="008C4B9E" w:rsidRDefault="008C4B9E" w:rsidP="00461F57">
            <w:pPr>
              <w:pStyle w:val="TAN"/>
              <w:rPr>
                <w:lang w:eastAsia="ko-KR"/>
              </w:rPr>
            </w:pPr>
            <w:r w:rsidRPr="008C4B9E">
              <w:rPr>
                <w:lang w:eastAsia="ko-KR"/>
              </w:rPr>
              <w:t>NOTE:</w:t>
            </w:r>
            <w:r w:rsidRPr="008C4B9E">
              <w:rPr>
                <w:lang w:eastAsia="ko-KR"/>
              </w:rPr>
              <w:tab/>
              <w:t>Values 64 up to and including 95 are used by the core network as specified in TS 29.571 [3</w:t>
            </w:r>
            <w:r>
              <w:rPr>
                <w:lang w:eastAsia="ko-KR"/>
              </w:rPr>
              <w:t>7</w:t>
            </w:r>
            <w:r w:rsidRPr="008C4B9E">
              <w:rPr>
                <w:lang w:eastAsia="ko-KR"/>
              </w:rPr>
              <w:t>] and are unavailable for future usage in NAS.</w:t>
            </w:r>
          </w:p>
        </w:tc>
      </w:tr>
    </w:tbl>
    <w:p w14:paraId="24A78DC2" w14:textId="77777777" w:rsidR="0037636E" w:rsidRPr="00461F57" w:rsidRDefault="0037636E" w:rsidP="0037636E">
      <w:pPr>
        <w:rPr>
          <w:noProof/>
        </w:rPr>
      </w:pPr>
    </w:p>
    <w:p w14:paraId="4AF60133" w14:textId="77777777" w:rsidR="00D476B3" w:rsidRDefault="00D476B3" w:rsidP="003869BB">
      <w:pPr>
        <w:pStyle w:val="Heading4"/>
      </w:pPr>
      <w:bookmarkStart w:id="2324" w:name="_Toc11256774"/>
      <w:bookmarkStart w:id="2325" w:name="_Toc36116766"/>
      <w:bookmarkStart w:id="2326" w:name="_Toc45096823"/>
      <w:bookmarkStart w:id="2327" w:name="_Toc51762689"/>
      <w:bookmarkStart w:id="2328" w:name="_Toc155350804"/>
      <w:r>
        <w:t>11.2.3.2</w:t>
      </w:r>
      <w:r>
        <w:tab/>
        <w:t>Message type octet</w:t>
      </w:r>
      <w:bookmarkEnd w:id="2324"/>
      <w:bookmarkEnd w:id="2325"/>
      <w:bookmarkEnd w:id="2326"/>
      <w:bookmarkEnd w:id="2327"/>
      <w:bookmarkEnd w:id="2328"/>
    </w:p>
    <w:p w14:paraId="5A98E46E" w14:textId="77777777" w:rsidR="00D476B3" w:rsidRDefault="00D476B3">
      <w:pPr>
        <w:pStyle w:val="Heading5"/>
      </w:pPr>
      <w:bookmarkStart w:id="2329" w:name="_Toc11256775"/>
      <w:bookmarkStart w:id="2330" w:name="_Toc36116767"/>
      <w:bookmarkStart w:id="2331" w:name="_Toc45096824"/>
      <w:bookmarkStart w:id="2332" w:name="_Toc51762690"/>
      <w:bookmarkStart w:id="2333" w:name="_Toc155350805"/>
      <w:r>
        <w:t>11.2.3.2.1</w:t>
      </w:r>
      <w:r>
        <w:tab/>
        <w:t>Message type octet (when accessing Release 98 and older networks only)</w:t>
      </w:r>
      <w:bookmarkEnd w:id="2329"/>
      <w:bookmarkEnd w:id="2330"/>
      <w:bookmarkEnd w:id="2331"/>
      <w:bookmarkEnd w:id="2332"/>
      <w:bookmarkEnd w:id="2333"/>
    </w:p>
    <w:p w14:paraId="3680472C" w14:textId="77777777" w:rsidR="00D476B3" w:rsidRDefault="00D476B3">
      <w:r>
        <w:t>The message type octet is the second octet in a standard L3 message.</w:t>
      </w:r>
    </w:p>
    <w:p w14:paraId="72373C72" w14:textId="77777777" w:rsidR="00D476B3" w:rsidRDefault="00D476B3">
      <w:r>
        <w:t>When a standard L3 message is expected, and a message is received that is less than 16 bit long, that message shall be ignored.</w:t>
      </w:r>
    </w:p>
    <w:p w14:paraId="4C16DCF8" w14:textId="77777777" w:rsidR="00D476B3" w:rsidRDefault="00D476B3">
      <w:r>
        <w:t>When the radio connection started with a core network node of a Release 98 or older network, the message type IE is coded as shown in figure 11.10a and 11.10x.</w:t>
      </w:r>
    </w:p>
    <w:p w14:paraId="2428042A" w14:textId="77777777" w:rsidR="00D476B3" w:rsidRDefault="00D476B3">
      <w:r>
        <w:t>Bit 8 is encoded as "0"; value "1" is reserved for possible future use as an extension bit. A protocol entity expecting a standard L3 message, and receiving a message containing bit 8 of octet 2 encoded as "1" shall diagnose a " message not defined for the PD" error and treat the message accordingly.</w:t>
      </w:r>
    </w:p>
    <w:p w14:paraId="2E349294" w14:textId="449209AC" w:rsidR="00D476B3" w:rsidRDefault="00D476B3">
      <w:r>
        <w:t xml:space="preserve">In messages </w:t>
      </w:r>
      <w:r>
        <w:rPr>
          <w:rFonts w:eastAsia="‚l‚r –¾’©"/>
        </w:rPr>
        <w:t>of MM, CC, SS</w:t>
      </w:r>
      <w:r w:rsidR="00197EB6">
        <w:rPr>
          <w:rFonts w:eastAsia="‚l‚r –¾’©"/>
        </w:rPr>
        <w:t xml:space="preserve"> (via CS domain)</w:t>
      </w:r>
      <w:r>
        <w:rPr>
          <w:rFonts w:eastAsia="‚l‚r –¾’©"/>
        </w:rPr>
        <w:t xml:space="preserve">, GCC and BCC protocol </w:t>
      </w:r>
      <w:r>
        <w:t xml:space="preserve">sent using the transmission functionality provided by the RR layer to upper layers, and sent from the mobile station or the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31E81102" w14:textId="678DBC9B"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2EE13A04" w14:textId="77777777" w:rsidR="00D476B3" w:rsidRDefault="00D476B3">
      <w:r>
        <w:t>In all other standard layer 3 messages, except for RR messages, bit 7 is set to a default value. A protocol entity expecting a standard L3 message, and not using the transmission functionality provided by the RR layer, and receiving a message containing bit 7 of octet 2 encoded different to the default value shall diagnose a "message not defined for the PD" error and treat the message accordingly.</w:t>
      </w:r>
    </w:p>
    <w:p w14:paraId="117B7F73" w14:textId="77777777" w:rsidR="00D476B3" w:rsidRDefault="00D476B3">
      <w:r>
        <w:t>The default value for bit 7 is 0 except for the SM protocol where the default value is 1. No default value for bit 7 is specified for RR protocol. For RR message types see 3GPP</w:t>
      </w:r>
      <w:r w:rsidR="007D5EB7">
        <w:t> </w:t>
      </w:r>
      <w:r>
        <w:t>TS</w:t>
      </w:r>
      <w:r w:rsidR="007D5EB7">
        <w:t> </w:t>
      </w:r>
      <w:r>
        <w:t>44.018.</w:t>
      </w:r>
    </w:p>
    <w:p w14:paraId="49D52A01" w14:textId="77777777" w:rsidR="00D476B3" w:rsidRDefault="00D476B3">
      <w:pPr>
        <w:pStyle w:val="TH"/>
      </w:pPr>
      <w:r>
        <w:object w:dxaOrig="6217" w:dyaOrig="850" w14:anchorId="1F5E24EA">
          <v:shape id="_x0000_i1068" type="#_x0000_t75" style="width:310.8pt;height:42.75pt" o:ole="">
            <v:imagedata r:id="rId101" o:title=""/>
          </v:shape>
          <o:OLEObject Type="Embed" ProgID="Designer.Drawing.6" ShapeID="_x0000_i1068" DrawAspect="Content" ObjectID="_1780689210" r:id="rId102"/>
        </w:object>
      </w:r>
    </w:p>
    <w:p w14:paraId="11B9504B" w14:textId="77777777" w:rsidR="00D476B3" w:rsidRDefault="00D476B3">
      <w:pPr>
        <w:pStyle w:val="TF"/>
      </w:pPr>
      <w:r>
        <w:t>Figure 11.10a: Message type IE (</w:t>
      </w:r>
      <w:r>
        <w:rPr>
          <w:rFonts w:eastAsia="‚l‚r –¾’©"/>
        </w:rPr>
        <w:t>MM, CC, SS, GCC, BCC and LCS</w:t>
      </w:r>
      <w:r>
        <w:t>)</w:t>
      </w:r>
    </w:p>
    <w:p w14:paraId="0D49FE41" w14:textId="77777777" w:rsidR="00D476B3" w:rsidRDefault="00D476B3">
      <w:pPr>
        <w:pStyle w:val="TH"/>
      </w:pPr>
      <w:r>
        <w:object w:dxaOrig="6196" w:dyaOrig="841" w14:anchorId="79BAF9E6">
          <v:shape id="_x0000_i1069" type="#_x0000_t75" style="width:310.1pt;height:42.05pt" o:ole="" fillcolor="window">
            <v:imagedata r:id="rId103" o:title=""/>
          </v:shape>
          <o:OLEObject Type="Embed" ProgID="Word.Picture.8" ShapeID="_x0000_i1069" DrawAspect="Content" ObjectID="_1780689211" r:id="rId104"/>
        </w:object>
      </w:r>
    </w:p>
    <w:p w14:paraId="6AABAF25" w14:textId="77777777" w:rsidR="00D476B3" w:rsidRDefault="00D476B3">
      <w:pPr>
        <w:pStyle w:val="TF"/>
      </w:pPr>
      <w:r>
        <w:t>Figure 11.10x: Message type IE (</w:t>
      </w:r>
      <w:r>
        <w:rPr>
          <w:rFonts w:eastAsia="‚l‚r –¾’©"/>
        </w:rPr>
        <w:t>protocol other than MM, CC, SS, GCC, BCC and LC</w:t>
      </w:r>
      <w:r>
        <w:t>S)</w:t>
      </w:r>
    </w:p>
    <w:p w14:paraId="576B0CBC"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40D47086"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30ED918F"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 </w:t>
      </w:r>
    </w:p>
    <w:p w14:paraId="24F5DC5D"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0713A538" w14:textId="77777777" w:rsidR="00D476B3" w:rsidRDefault="00D476B3">
      <w:pPr>
        <w:pStyle w:val="Heading5"/>
      </w:pPr>
      <w:bookmarkStart w:id="2334" w:name="_Toc11256776"/>
      <w:bookmarkStart w:id="2335" w:name="_Toc36116768"/>
      <w:bookmarkStart w:id="2336" w:name="_Toc45096825"/>
      <w:bookmarkStart w:id="2337" w:name="_Toc51762691"/>
      <w:bookmarkStart w:id="2338" w:name="_Toc155350806"/>
      <w:r>
        <w:t>11.2.3.2.2</w:t>
      </w:r>
      <w:r>
        <w:tab/>
        <w:t>Message type octet (when accessing Release 99 and newer networks)</w:t>
      </w:r>
      <w:bookmarkEnd w:id="2334"/>
      <w:bookmarkEnd w:id="2335"/>
      <w:bookmarkEnd w:id="2336"/>
      <w:bookmarkEnd w:id="2337"/>
      <w:bookmarkEnd w:id="2338"/>
    </w:p>
    <w:p w14:paraId="17B6091F" w14:textId="77777777" w:rsidR="00D476B3" w:rsidRDefault="00D476B3">
      <w:r>
        <w:t>The message type octet is the second octet in a standard L3 message.</w:t>
      </w:r>
    </w:p>
    <w:p w14:paraId="3D88B172" w14:textId="77777777" w:rsidR="00D476B3" w:rsidRDefault="00D476B3">
      <w:r>
        <w:t>When a standard L3 message is expected, and a message is received that is less than 16 bit long, that message shall be ignored.</w:t>
      </w:r>
    </w:p>
    <w:p w14:paraId="400C2B52" w14:textId="77777777" w:rsidR="00D476B3" w:rsidRDefault="00D476B3">
      <w:r>
        <w:t>When the radio connection started with a core network node of a Release</w:t>
      </w:r>
      <w:r w:rsidR="007D5EB7">
        <w:t> </w:t>
      </w:r>
      <w:r>
        <w:t>99 or later network, the message type IE is coded dependent on the PD as shown in figures</w:t>
      </w:r>
      <w:r w:rsidR="007D5EB7">
        <w:t> </w:t>
      </w:r>
      <w:r>
        <w:t>11.10b, c and d.</w:t>
      </w:r>
    </w:p>
    <w:p w14:paraId="2DE6B884" w14:textId="7712D93D" w:rsidR="00D476B3" w:rsidRDefault="00D476B3">
      <w:r>
        <w:t>In messages</w:t>
      </w:r>
      <w:r>
        <w:rPr>
          <w:rFonts w:eastAsia="‚l‚r –¾’©"/>
        </w:rPr>
        <w:t xml:space="preserve"> of MM, CC and SS </w:t>
      </w:r>
      <w:r w:rsidR="00197EB6">
        <w:rPr>
          <w:rFonts w:eastAsia="‚l‚r –¾’©"/>
        </w:rPr>
        <w:t xml:space="preserve">(via CS domain) </w:t>
      </w:r>
      <w:r>
        <w:rPr>
          <w:rFonts w:eastAsia="‚l‚r –¾’©"/>
        </w:rPr>
        <w:t>protocol</w:t>
      </w:r>
      <w:r>
        <w:t xml:space="preserve"> sent using the transmission functionality provided by the RR and/or access stratum layer to upper layers, and</w:t>
      </w:r>
      <w:r>
        <w:rPr>
          <w:rFonts w:eastAsia="‚l‚r –¾’©"/>
        </w:rPr>
        <w:t xml:space="preserve"> </w:t>
      </w:r>
      <w:r>
        <w:t xml:space="preserve">sent from the mobile station or the LMU to the network, bits 7 and 8 of octet 2 are used </w:t>
      </w:r>
      <w:r>
        <w:rPr>
          <w:rFonts w:eastAsia="‚l‚r –¾’©"/>
        </w:rPr>
        <w:t xml:space="preserve">for send sequence number, see </w:t>
      </w:r>
      <w:r w:rsidR="00203CFF">
        <w:rPr>
          <w:rFonts w:eastAsia="‚l‚r –¾’©"/>
        </w:rPr>
        <w:t>clause</w:t>
      </w:r>
      <w:r w:rsidR="007D5EB7">
        <w:rPr>
          <w:rFonts w:eastAsia="‚l‚r –¾’©"/>
        </w:rPr>
        <w:t> </w:t>
      </w:r>
      <w:r>
        <w:t>11.2.3.2.3</w:t>
      </w:r>
      <w:r>
        <w:rPr>
          <w:rFonts w:eastAsia="‚l‚r –¾’©"/>
        </w:rPr>
        <w:t>.</w:t>
      </w:r>
    </w:p>
    <w:p w14:paraId="07415D9F" w14:textId="77777777" w:rsidR="00D476B3" w:rsidRDefault="00D476B3">
      <w:r>
        <w:t xml:space="preserve">In messages </w:t>
      </w:r>
      <w:r>
        <w:rPr>
          <w:rFonts w:eastAsia="‚l‚r –¾’©"/>
        </w:rPr>
        <w:t xml:space="preserve">of GCC and BCC protocol </w:t>
      </w:r>
      <w:r>
        <w:t xml:space="preserve">sent using the transmission functionality provided by the RR layer to upper layers, and sent from the mobile station or the LMU to the network, only bit 7 of octet 2 is used </w:t>
      </w:r>
      <w:r>
        <w:rPr>
          <w:rFonts w:eastAsia="‚l‚r –¾’©"/>
        </w:rPr>
        <w:t>for send sequence number. Bit 8 is set to the default value</w:t>
      </w:r>
      <w:r>
        <w:t>.</w:t>
      </w:r>
    </w:p>
    <w:p w14:paraId="71B1630B" w14:textId="77777777"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only bit 7 of octet 2 is used </w:t>
      </w:r>
      <w:r>
        <w:rPr>
          <w:rFonts w:eastAsia="‚l‚r –¾’©"/>
        </w:rPr>
        <w:t>for send sequence number. Bit 8 is set to the default value</w:t>
      </w:r>
      <w:r>
        <w:t>.</w:t>
      </w:r>
    </w:p>
    <w:p w14:paraId="3D31855F" w14:textId="77777777" w:rsidR="00D476B3" w:rsidRDefault="00D476B3">
      <w:r>
        <w:t>In all other standard layer 3 messages, except for RR messages, bits 7 and 8 are set to the default value. A protocol entity expecting a standard L3 message, and not using the transmission functionality provided by the RR and/or access stratum layer, and receiving a message containing bit 7 or bit 8 of octet 2 encoded different to the default value shall diagnose a "message not defined for the PD" error and treat the message accordingly.</w:t>
      </w:r>
    </w:p>
    <w:p w14:paraId="2FD66867" w14:textId="77777777" w:rsidR="00D476B3" w:rsidRDefault="00D476B3">
      <w:r>
        <w:t>In messages of the RR protocol entity, bit 8 of octet 2 is set to the default value. The other value is reserved for possible future use as an extension bit .If an RR protocol entity expecting a standard L3 message receives message containing bit 8 of octet 2 encoded different from the default value it shall diagnose a "message not defined for the PD" error and treat the message accordingly.</w:t>
      </w:r>
    </w:p>
    <w:p w14:paraId="4F6FF78E" w14:textId="77777777" w:rsidR="00D476B3" w:rsidRDefault="00D476B3">
      <w:r>
        <w:t>The default value for bit 8 is 0. The default value for bit 7 is 0 except for the SM protocol which has a default value of 1. No default value for bit 7 is specified for RR protocol. For RR message types see 3GPP</w:t>
      </w:r>
      <w:r w:rsidR="007D5EB7">
        <w:t> </w:t>
      </w:r>
      <w:r>
        <w:t>TS</w:t>
      </w:r>
      <w:r w:rsidR="007D5EB7">
        <w:t> </w:t>
      </w:r>
      <w:r>
        <w:t>44.018.</w:t>
      </w:r>
    </w:p>
    <w:p w14:paraId="1578EF03" w14:textId="77777777" w:rsidR="003869BB" w:rsidRDefault="003869BB" w:rsidP="003869BB">
      <w:r>
        <w:lastRenderedPageBreak/>
        <w:t>For EPS; the default value for bit 7 is 1. The value for bit 8 is 0 for the EMM protocol and 1 for the ESM protocol.</w:t>
      </w:r>
    </w:p>
    <w:p w14:paraId="5B75F332" w14:textId="77777777" w:rsidR="0037636E" w:rsidRDefault="0037636E" w:rsidP="0037636E">
      <w:r>
        <w:t>For 5GS; the default value for bit 7 is 1. The value for bit 8 is 0 for the 5GMM protocol and 1 for the 5GSM protocol.</w:t>
      </w:r>
    </w:p>
    <w:p w14:paraId="56FFAC57" w14:textId="77777777" w:rsidR="00D476B3" w:rsidRDefault="00D476B3">
      <w:pPr>
        <w:pStyle w:val="TH"/>
      </w:pPr>
      <w:r>
        <w:object w:dxaOrig="6196" w:dyaOrig="841" w14:anchorId="1511E50B">
          <v:shape id="_x0000_i1070" type="#_x0000_t75" style="width:310.1pt;height:42.05pt" o:ole="" fillcolor="window">
            <v:imagedata r:id="rId105" o:title=""/>
          </v:shape>
          <o:OLEObject Type="Embed" ProgID="Word.Picture.8" ShapeID="_x0000_i1070" DrawAspect="Content" ObjectID="_1780689212" r:id="rId106"/>
        </w:object>
      </w:r>
    </w:p>
    <w:p w14:paraId="29836404" w14:textId="77777777" w:rsidR="00D476B3" w:rsidRDefault="00D476B3">
      <w:pPr>
        <w:pStyle w:val="TF"/>
      </w:pPr>
      <w:r>
        <w:t>Figure 11.10b: Message type IE (</w:t>
      </w:r>
      <w:r>
        <w:rPr>
          <w:rFonts w:eastAsia="‚l‚r –¾’©"/>
        </w:rPr>
        <w:t>MM, CC and SS</w:t>
      </w:r>
      <w:r>
        <w:t>)</w:t>
      </w:r>
    </w:p>
    <w:p w14:paraId="30A0C233" w14:textId="77777777" w:rsidR="00D476B3" w:rsidRDefault="00D476B3">
      <w:pPr>
        <w:pStyle w:val="TH"/>
      </w:pPr>
      <w:r>
        <w:object w:dxaOrig="6217" w:dyaOrig="850" w14:anchorId="6A8C8D77">
          <v:shape id="_x0000_i1071" type="#_x0000_t75" style="width:310.8pt;height:42.75pt" o:ole="">
            <v:imagedata r:id="rId101" o:title=""/>
          </v:shape>
          <o:OLEObject Type="Embed" ProgID="Designer.Drawing.6" ShapeID="_x0000_i1071" DrawAspect="Content" ObjectID="_1780689213" r:id="rId107"/>
        </w:object>
      </w:r>
    </w:p>
    <w:p w14:paraId="2246E2B7" w14:textId="77777777" w:rsidR="00D476B3" w:rsidRDefault="00D476B3">
      <w:pPr>
        <w:pStyle w:val="TF"/>
      </w:pPr>
      <w:r>
        <w:t>Figure 11.10c: Message type IE (GCC</w:t>
      </w:r>
      <w:r>
        <w:rPr>
          <w:rFonts w:eastAsia="‚l‚r –¾’©"/>
        </w:rPr>
        <w:t>, BCC and LCS</w:t>
      </w:r>
      <w:r>
        <w:t>)</w:t>
      </w:r>
    </w:p>
    <w:bookmarkStart w:id="2339" w:name="_MON_1073819516"/>
    <w:bookmarkEnd w:id="2339"/>
    <w:p w14:paraId="14744533" w14:textId="77777777" w:rsidR="00D476B3" w:rsidRDefault="00D476B3">
      <w:pPr>
        <w:pStyle w:val="TH"/>
      </w:pPr>
      <w:r>
        <w:object w:dxaOrig="6196" w:dyaOrig="841" w14:anchorId="2D1C1075">
          <v:shape id="_x0000_i1072" type="#_x0000_t75" style="width:310.1pt;height:47.75pt" o:ole="" fillcolor="window">
            <v:imagedata r:id="rId103" o:title=""/>
          </v:shape>
          <o:OLEObject Type="Embed" ProgID="Word.Picture.8" ShapeID="_x0000_i1072" DrawAspect="Content" ObjectID="_1780689214" r:id="rId108"/>
        </w:object>
      </w:r>
    </w:p>
    <w:p w14:paraId="4B8F6A47" w14:textId="77777777" w:rsidR="00D476B3" w:rsidRDefault="00D476B3">
      <w:pPr>
        <w:pStyle w:val="TF"/>
      </w:pPr>
      <w:r>
        <w:t>Figure 11.10d: Message type IE (</w:t>
      </w:r>
      <w:r>
        <w:rPr>
          <w:rFonts w:eastAsia="‚l‚r –¾’©"/>
        </w:rPr>
        <w:t>protocol other than MM, CC, SS, GCC, BCC and LCS</w:t>
      </w:r>
      <w:r>
        <w:t>)</w:t>
      </w:r>
    </w:p>
    <w:p w14:paraId="57ECFAD6"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395FC3CD"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29E76412"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w:t>
      </w:r>
    </w:p>
    <w:p w14:paraId="2CF6BCCA"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10B55858" w14:textId="77777777" w:rsidR="00D476B3" w:rsidRDefault="00D476B3">
      <w:pPr>
        <w:pStyle w:val="Heading5"/>
      </w:pPr>
      <w:bookmarkStart w:id="2340" w:name="_Toc11256777"/>
      <w:bookmarkStart w:id="2341" w:name="_Toc36116769"/>
      <w:bookmarkStart w:id="2342" w:name="_Toc45096826"/>
      <w:bookmarkStart w:id="2343" w:name="_Toc51762692"/>
      <w:bookmarkStart w:id="2344" w:name="_Toc155350807"/>
      <w:r>
        <w:t>11.2.3.2.3</w:t>
      </w:r>
      <w:r>
        <w:tab/>
        <w:t>Sequenced message transfer operation</w:t>
      </w:r>
      <w:bookmarkEnd w:id="2340"/>
      <w:bookmarkEnd w:id="2341"/>
      <w:bookmarkEnd w:id="2342"/>
      <w:bookmarkEnd w:id="2343"/>
      <w:bookmarkEnd w:id="2344"/>
    </w:p>
    <w:p w14:paraId="180ADBF9" w14:textId="77777777" w:rsidR="00D476B3" w:rsidRDefault="00D476B3">
      <w:pPr>
        <w:keepNext/>
      </w:pPr>
      <w:r>
        <w:t>Upper layer messages sent using the RR sub-layer transport service from the mobile station to the network can be duplicated by the data link layer in at least the following cases:</w:t>
      </w:r>
    </w:p>
    <w:p w14:paraId="73A5952E" w14:textId="77777777" w:rsidR="00D476B3" w:rsidRDefault="00D476B3">
      <w:pPr>
        <w:pStyle w:val="B1"/>
      </w:pPr>
      <w:r>
        <w:t>-</w:t>
      </w:r>
      <w:r>
        <w:tab/>
        <w:t>in A/Gb mode, when a channel change of dedicated channels is required (assignment or handover procedure) and the last layer 2 frame has not been acknowledged by the peer data link layer before the mobile station leaves the old channel;</w:t>
      </w:r>
    </w:p>
    <w:p w14:paraId="3258E89E" w14:textId="77777777" w:rsidR="00D476B3" w:rsidRDefault="00D476B3">
      <w:pPr>
        <w:ind w:left="568" w:hanging="284"/>
      </w:pPr>
      <w:r>
        <w:t>-</w:t>
      </w:r>
      <w:r>
        <w:tab/>
      </w:r>
      <w:r>
        <w:rPr>
          <w:snapToGrid w:val="0"/>
        </w:rPr>
        <w:t>in Iu mode, when an RLC re-establishment occurs (e.g. due to relocation) and the RLC layer has not acknowledged the last one or more RLC PDUs before RLC re-establishment;</w:t>
      </w:r>
    </w:p>
    <w:p w14:paraId="17E0C640" w14:textId="77777777" w:rsidR="00D476B3" w:rsidRDefault="00D476B3">
      <w:pPr>
        <w:pStyle w:val="B1"/>
      </w:pPr>
      <w:r>
        <w:t>-</w:t>
      </w:r>
      <w:r>
        <w:tab/>
        <w:t xml:space="preserve">an inter-system change from Iu mode to A/Gb mode is performed and </w:t>
      </w:r>
      <w:r>
        <w:rPr>
          <w:snapToGrid w:val="0"/>
        </w:rPr>
        <w:t>the RLC layer has not acknowledged the last one or more RLC PDUs;</w:t>
      </w:r>
    </w:p>
    <w:p w14:paraId="2522385A" w14:textId="77777777" w:rsidR="003869BB" w:rsidRDefault="00D476B3" w:rsidP="00F0343D">
      <w:pPr>
        <w:pStyle w:val="B1"/>
      </w:pPr>
      <w:r>
        <w:t>-</w:t>
      </w:r>
      <w:r>
        <w:tab/>
        <w:t>an inter-system change from A/Gb mode to Iu mode is performed and the last layer 2 frame in A/Gb mode has not been acknowledged by the peer data link layer before the mobile station leaves the old channel.</w:t>
      </w:r>
    </w:p>
    <w:p w14:paraId="2CD8A9E4" w14:textId="77777777" w:rsidR="00D476B3" w:rsidRDefault="00D476B3">
      <w:r>
        <w:t>In these cases, the mobile station does not know whether the network has received the messages correctly. Therefore, the mobile station has to send the messages again when the channel change is completed.</w:t>
      </w:r>
    </w:p>
    <w:p w14:paraId="0EFA5777" w14:textId="77777777" w:rsidR="00D476B3" w:rsidRDefault="00D476B3">
      <w:r>
        <w:lastRenderedPageBreak/>
        <w:t>The network must be able to detect the duplicated received messages. Therefore, each concerned upper layer messages must be marked with a send sequence number.</w:t>
      </w:r>
    </w:p>
    <w:p w14:paraId="34FA1638" w14:textId="77777777" w:rsidR="003869BB" w:rsidRDefault="00D476B3" w:rsidP="00F0343D">
      <w:r>
        <w:t xml:space="preserve">To allow for different termination points in the infrastructure of the messages of different PDs, the sequence numbering is specific to each PD. For historical reasons, an exception is that messages sent with the CC, SS </w:t>
      </w:r>
      <w:r w:rsidR="00197EB6">
        <w:t xml:space="preserve">(via CS domain) </w:t>
      </w:r>
      <w:r>
        <w:t xml:space="preserve">and MM PDs share the same sequence numbering. In the following, the phrase </w:t>
      </w:r>
      <w:r>
        <w:rPr>
          <w:b/>
        </w:rPr>
        <w:t>upper layer message flow</w:t>
      </w:r>
      <w:r>
        <w:t xml:space="preserve"> refers to a flow of messages sharing the same sequence numbering. The different upper layer flows are MM+CC+SS</w:t>
      </w:r>
      <w:r w:rsidR="00197EB6">
        <w:t xml:space="preserve"> (via CS domain)</w:t>
      </w:r>
      <w:r>
        <w:t>, GCC, BCC</w:t>
      </w:r>
      <w:r>
        <w:rPr>
          <w:rFonts w:eastAsia="‚l‚r –¾’©"/>
        </w:rPr>
        <w:t xml:space="preserve"> and </w:t>
      </w:r>
      <w:r>
        <w:t xml:space="preserve">LCS. The GMM, </w:t>
      </w:r>
      <w:r w:rsidR="003869BB">
        <w:t xml:space="preserve">EMM, </w:t>
      </w:r>
      <w:r>
        <w:t xml:space="preserve">SM, </w:t>
      </w:r>
      <w:r w:rsidR="003869BB">
        <w:t xml:space="preserve">ESM, </w:t>
      </w:r>
      <w:r>
        <w:t>SMS</w:t>
      </w:r>
      <w:r w:rsidR="00197EB6">
        <w:t>, SS (via PS domain)</w:t>
      </w:r>
      <w:r>
        <w:t xml:space="preserve"> and </w:t>
      </w:r>
      <w:r>
        <w:rPr>
          <w:rFonts w:eastAsia="‚l‚r –¾’©"/>
        </w:rPr>
        <w:t>TC (Test Control, see 3GPP</w:t>
      </w:r>
      <w:r w:rsidR="007D5EB7">
        <w:rPr>
          <w:rFonts w:eastAsia="‚l‚r –¾’©"/>
        </w:rPr>
        <w:t> </w:t>
      </w:r>
      <w:r>
        <w:rPr>
          <w:rFonts w:eastAsia="‚l‚r –¾’©"/>
        </w:rPr>
        <w:t>TS</w:t>
      </w:r>
      <w:r w:rsidR="007D5EB7">
        <w:rPr>
          <w:rFonts w:eastAsia="‚l‚r –¾’©"/>
        </w:rPr>
        <w:t> </w:t>
      </w:r>
      <w:r>
        <w:rPr>
          <w:rFonts w:eastAsia="‚l‚r –¾’©"/>
        </w:rPr>
        <w:t>44.014</w:t>
      </w:r>
      <w:r w:rsidR="007D5EB7">
        <w:rPr>
          <w:rFonts w:eastAsia="‚l‚r –¾’©"/>
        </w:rPr>
        <w:t> </w:t>
      </w:r>
      <w:r>
        <w:rPr>
          <w:rFonts w:eastAsia="‚l‚r –¾’©"/>
        </w:rPr>
        <w:t>[5a]</w:t>
      </w:r>
      <w:r w:rsidR="00F0343D">
        <w:rPr>
          <w:rFonts w:hint="eastAsia"/>
          <w:lang w:eastAsia="ja-JP"/>
        </w:rPr>
        <w:t>,</w:t>
      </w:r>
      <w:r>
        <w:rPr>
          <w:rFonts w:eastAsia="‚l‚r –¾’©"/>
        </w:rPr>
        <w:t xml:space="preserve"> 3GPP</w:t>
      </w:r>
      <w:r w:rsidR="007D5EB7">
        <w:rPr>
          <w:rFonts w:eastAsia="‚l‚r –¾’©"/>
        </w:rPr>
        <w:t> </w:t>
      </w:r>
      <w:r>
        <w:rPr>
          <w:rFonts w:eastAsia="‚l‚r –¾’©"/>
        </w:rPr>
        <w:t>TS</w:t>
      </w:r>
      <w:r w:rsidR="007D5EB7">
        <w:rPr>
          <w:rFonts w:eastAsia="‚l‚r –¾’©"/>
        </w:rPr>
        <w:t> </w:t>
      </w:r>
      <w:r>
        <w:rPr>
          <w:rFonts w:eastAsia="‚l‚r –¾’©"/>
        </w:rPr>
        <w:t>34.109</w:t>
      </w:r>
      <w:r w:rsidR="007D5EB7">
        <w:rPr>
          <w:rFonts w:eastAsia="‚l‚r –¾’©"/>
        </w:rPr>
        <w:t> </w:t>
      </w:r>
      <w:r>
        <w:rPr>
          <w:rFonts w:eastAsia="‚l‚r –¾’©"/>
        </w:rPr>
        <w:t>[17a]</w:t>
      </w:r>
      <w:r w:rsidR="00F0343D">
        <w:rPr>
          <w:rFonts w:hint="eastAsia"/>
          <w:lang w:eastAsia="ja-JP"/>
        </w:rPr>
        <w:t xml:space="preserve"> and 3GPP</w:t>
      </w:r>
      <w:r w:rsidR="00F0343D">
        <w:rPr>
          <w:lang w:eastAsia="ja-JP"/>
        </w:rPr>
        <w:t> </w:t>
      </w:r>
      <w:r w:rsidR="00F0343D">
        <w:rPr>
          <w:rFonts w:hint="eastAsia"/>
          <w:lang w:eastAsia="ja-JP"/>
        </w:rPr>
        <w:t>TS</w:t>
      </w:r>
      <w:r w:rsidR="00F0343D">
        <w:rPr>
          <w:lang w:eastAsia="ja-JP"/>
        </w:rPr>
        <w:t> </w:t>
      </w:r>
      <w:r w:rsidR="00F0343D">
        <w:rPr>
          <w:rFonts w:hint="eastAsia"/>
          <w:lang w:eastAsia="ja-JP"/>
        </w:rPr>
        <w:t>36.509</w:t>
      </w:r>
      <w:r w:rsidR="00F0343D">
        <w:rPr>
          <w:lang w:eastAsia="ja-JP"/>
        </w:rPr>
        <w:t> </w:t>
      </w:r>
      <w:r w:rsidR="00F0343D">
        <w:rPr>
          <w:rFonts w:hint="eastAsia"/>
          <w:lang w:eastAsia="ja-JP"/>
        </w:rPr>
        <w:t>[26]</w:t>
      </w:r>
      <w:r>
        <w:rPr>
          <w:rFonts w:eastAsia="‚l‚r –¾’©"/>
        </w:rPr>
        <w:t xml:space="preserve">) </w:t>
      </w:r>
      <w:r>
        <w:t>protocols do not use layer 3 sequence numbering.</w:t>
      </w:r>
    </w:p>
    <w:p w14:paraId="79333FB4" w14:textId="77777777" w:rsidR="009B6375" w:rsidRDefault="009B6375" w:rsidP="009B6375">
      <w:r>
        <w:t>In a shared network with a MOCN configuration, Network Sharing non-supporting UEs can be redirected between CN operators (see 3GPP</w:t>
      </w:r>
      <w:r w:rsidR="007D5EB7">
        <w:t> </w:t>
      </w:r>
      <w:r>
        <w:t>TS</w:t>
      </w:r>
      <w:r w:rsidR="007D5EB7">
        <w:t> </w:t>
      </w:r>
      <w:r>
        <w:t>23.251</w:t>
      </w:r>
      <w:r w:rsidR="007D5EB7">
        <w:t> </w:t>
      </w:r>
      <w:r>
        <w:t xml:space="preserve">[22]). When the redirection takes place, the CN node of the redirecting CN operator shall forward via the RAN the value of N(SD) of the last message received on the MM+CC+SS </w:t>
      </w:r>
      <w:r w:rsidR="00197EB6">
        <w:t xml:space="preserve">(via CS domain) </w:t>
      </w:r>
      <w:r>
        <w:t>message flow to the CN node of the next CN operator (3GPP</w:t>
      </w:r>
      <w:r w:rsidR="007D5EB7">
        <w:t> </w:t>
      </w:r>
      <w:r>
        <w:t>TS</w:t>
      </w:r>
      <w:r w:rsidR="007D5EB7">
        <w:t> </w:t>
      </w:r>
      <w:r>
        <w:t>25.413</w:t>
      </w:r>
      <w:r w:rsidR="007D5EB7">
        <w:t> </w:t>
      </w:r>
      <w:r>
        <w:t>[23]).</w:t>
      </w:r>
    </w:p>
    <w:p w14:paraId="3E1FC2AB" w14:textId="77777777" w:rsidR="009B6375" w:rsidRDefault="009B6375"/>
    <w:p w14:paraId="637BF1B6" w14:textId="77777777" w:rsidR="00D476B3" w:rsidRDefault="00D476B3" w:rsidP="00203CFF">
      <w:pPr>
        <w:pStyle w:val="H6"/>
      </w:pPr>
      <w:bookmarkStart w:id="2345" w:name="_Toc11256778"/>
      <w:bookmarkStart w:id="2346" w:name="_Toc36116770"/>
      <w:bookmarkStart w:id="2347" w:name="_Toc45096827"/>
      <w:bookmarkStart w:id="2348" w:name="_Toc51762693"/>
      <w:bookmarkStart w:id="2349" w:name="MCCQCTEMPBM_00000044"/>
      <w:r>
        <w:t>11.2.3.2.3.1</w:t>
      </w:r>
      <w:r>
        <w:tab/>
        <w:t>Variables and sequence numbers</w:t>
      </w:r>
      <w:bookmarkEnd w:id="2345"/>
      <w:bookmarkEnd w:id="2346"/>
      <w:bookmarkEnd w:id="2347"/>
      <w:bookmarkEnd w:id="2348"/>
    </w:p>
    <w:p w14:paraId="24F4B9EC" w14:textId="77777777" w:rsidR="00D476B3" w:rsidRDefault="00D476B3" w:rsidP="00203CFF">
      <w:pPr>
        <w:pStyle w:val="H6"/>
      </w:pPr>
      <w:bookmarkStart w:id="2350" w:name="_Toc11256779"/>
      <w:bookmarkStart w:id="2351" w:name="_Toc36116771"/>
      <w:bookmarkStart w:id="2352" w:name="_Toc45096828"/>
      <w:bookmarkStart w:id="2353" w:name="_Toc51762694"/>
      <w:bookmarkStart w:id="2354" w:name="MCCQCTEMPBM_00000045"/>
      <w:bookmarkEnd w:id="2349"/>
      <w:r>
        <w:t>11.2.3.2.3.1.1</w:t>
      </w:r>
      <w:r>
        <w:tab/>
        <w:t>Send state variable V(SD)</w:t>
      </w:r>
      <w:bookmarkEnd w:id="2350"/>
      <w:bookmarkEnd w:id="2351"/>
      <w:bookmarkEnd w:id="2352"/>
      <w:bookmarkEnd w:id="2353"/>
    </w:p>
    <w:bookmarkEnd w:id="2354"/>
    <w:p w14:paraId="5B8D4E4D" w14:textId="77777777" w:rsidR="00D476B3" w:rsidRDefault="00D476B3">
      <w:r>
        <w:t>The mobile station shall have one associated send state variable V(SD) ("Send Duplicated") for each upper layer message flow. The send state variable denotes the sequence number of the next in sequence numbered message in the flow to be transmitted. The value of the corresponding send state variable shall be incremented by one with each numbered message transmission.</w:t>
      </w:r>
    </w:p>
    <w:p w14:paraId="5701C952" w14:textId="77777777" w:rsidR="00394839" w:rsidRDefault="00D476B3" w:rsidP="00394839">
      <w:r>
        <w:t xml:space="preserve">For the MM+CC+SS </w:t>
      </w:r>
      <w:r w:rsidR="00197EB6">
        <w:t xml:space="preserve">(via CS domain) </w:t>
      </w:r>
      <w:r>
        <w:t>upper layer message flow</w:t>
      </w:r>
      <w:r w:rsidR="00394839">
        <w:t>:</w:t>
      </w:r>
      <w:r w:rsidR="00394839" w:rsidRPr="00394839">
        <w:t xml:space="preserve"> </w:t>
      </w:r>
    </w:p>
    <w:p w14:paraId="7A953776" w14:textId="77777777" w:rsidR="00394839" w:rsidRDefault="00394839" w:rsidP="00394839">
      <w:pPr>
        <w:pStyle w:val="B1"/>
      </w:pPr>
      <w:r>
        <w:t>-</w:t>
      </w:r>
      <w:r>
        <w:tab/>
      </w:r>
      <w:r w:rsidR="00D476B3">
        <w:t xml:space="preserve">when the RR connection starts with a core network of </w:t>
      </w:r>
      <w:r w:rsidR="007D5EB7">
        <w:t>R</w:t>
      </w:r>
      <w:r w:rsidR="00D476B3">
        <w:t>elease</w:t>
      </w:r>
      <w:r w:rsidR="007D5EB7">
        <w:t> </w:t>
      </w:r>
      <w:r w:rsidR="00D476B3">
        <w:t>98 or earlier, arithmetic operations on V(SD) are performed modulo 2.</w:t>
      </w:r>
      <w:r>
        <w:t xml:space="preserve"> The mobile station shall keep using modulo 2 for the duration of the RR connection;</w:t>
      </w:r>
    </w:p>
    <w:p w14:paraId="497DA08E" w14:textId="77777777" w:rsidR="00D476B3" w:rsidRDefault="00394839" w:rsidP="00394839">
      <w:pPr>
        <w:pStyle w:val="B1"/>
      </w:pPr>
      <w:r>
        <w:t>-</w:t>
      </w:r>
      <w:r>
        <w:tab/>
        <w:t>w</w:t>
      </w:r>
      <w:r w:rsidR="00D476B3">
        <w:t>hen the RR connection starts with a core network of Release</w:t>
      </w:r>
      <w:r w:rsidR="007D5EB7">
        <w:t> </w:t>
      </w:r>
      <w:r w:rsidR="00D476B3">
        <w:t>99 or later, arithmetic operations on V(SD) are performed modulo 4. The mobile station shall keep using modulo 4 for the duration of the RR connection</w:t>
      </w:r>
      <w:r>
        <w:t>;</w:t>
      </w:r>
    </w:p>
    <w:p w14:paraId="738536A2" w14:textId="77777777" w:rsidR="00394839" w:rsidRDefault="00394839" w:rsidP="00394839">
      <w:pPr>
        <w:pStyle w:val="B1"/>
      </w:pPr>
      <w:r>
        <w:t>-</w:t>
      </w:r>
      <w:r>
        <w:tab/>
        <w:t>after successful completion of SRVCC handover</w:t>
      </w:r>
      <w:r>
        <w:rPr>
          <w:noProof/>
        </w:rPr>
        <w:t xml:space="preserve"> (see 3GPP TS 23.216 [27])</w:t>
      </w:r>
      <w:r w:rsidRPr="00FE320E">
        <w:t xml:space="preserve">, </w:t>
      </w:r>
      <w:r>
        <w:t>the mobile station shall perform modulo 4 arithmetic operations on V(SD). The mobile station shall keep using modulo 4 until the release of the RR connection established at SRVCC handover.</w:t>
      </w:r>
    </w:p>
    <w:p w14:paraId="588DD6E4" w14:textId="77777777" w:rsidR="00394839" w:rsidRDefault="00394839" w:rsidP="00394839">
      <w:pPr>
        <w:pStyle w:val="NO"/>
      </w:pPr>
      <w:r>
        <w:t>NOTE 1:</w:t>
      </w:r>
      <w:r>
        <w:tab/>
        <w:t>In A/Gb mode, the release supported by the core network is indicated in the MSCR bit and in the SGSNR bit in the system information broadcast (see 3GPP TS 44.018 [6b] and 3GPP TS 44.060 [10a]).</w:t>
      </w:r>
    </w:p>
    <w:p w14:paraId="5479D459" w14:textId="77777777" w:rsidR="00394839" w:rsidRDefault="00394839" w:rsidP="00394839">
      <w:pPr>
        <w:pStyle w:val="NO"/>
      </w:pPr>
      <w:r>
        <w:t>NOTE 2:</w:t>
      </w:r>
      <w:r>
        <w:tab/>
        <w:t>During SRVCC handover the MSCR bit is not provided to the mobile station, and therefore the mobile station assumes to access to a Release 99 or later core network.</w:t>
      </w:r>
    </w:p>
    <w:p w14:paraId="60D44D45" w14:textId="77777777" w:rsidR="00D476B3" w:rsidRDefault="00D476B3">
      <w:r>
        <w:t xml:space="preserve">For the GCC, BCC, </w:t>
      </w:r>
      <w:r>
        <w:rPr>
          <w:rFonts w:eastAsia="‚l‚r –¾’©"/>
        </w:rPr>
        <w:t xml:space="preserve">and </w:t>
      </w:r>
      <w:r>
        <w:t xml:space="preserve">LCS upper layer message flows, arithmetic operations on V(SD) are performed modulo 2. </w:t>
      </w:r>
    </w:p>
    <w:p w14:paraId="4BA54255" w14:textId="77777777" w:rsidR="00D476B3" w:rsidRDefault="00D476B3" w:rsidP="00203CFF">
      <w:pPr>
        <w:pStyle w:val="H6"/>
      </w:pPr>
      <w:bookmarkStart w:id="2355" w:name="_Toc11256780"/>
      <w:bookmarkStart w:id="2356" w:name="_Toc36116772"/>
      <w:bookmarkStart w:id="2357" w:name="_Toc45096829"/>
      <w:bookmarkStart w:id="2358" w:name="_Toc51762695"/>
      <w:bookmarkStart w:id="2359" w:name="MCCQCTEMPBM_00000046"/>
      <w:r>
        <w:t>11.2.3.2.3.1.2</w:t>
      </w:r>
      <w:r>
        <w:tab/>
        <w:t>Send sequence number N(SD)</w:t>
      </w:r>
      <w:bookmarkEnd w:id="2355"/>
      <w:bookmarkEnd w:id="2356"/>
      <w:bookmarkEnd w:id="2357"/>
      <w:bookmarkEnd w:id="2358"/>
    </w:p>
    <w:bookmarkEnd w:id="2359"/>
    <w:p w14:paraId="1DEE90CC" w14:textId="77777777" w:rsidR="00D476B3" w:rsidRDefault="00D476B3">
      <w:r>
        <w:t>At the time when such a message to be numbered is designated for transmission, the value of N(SD) for the message to be transferred is set equal to the value of the send state variable V(SD).</w:t>
      </w:r>
    </w:p>
    <w:p w14:paraId="64359462" w14:textId="77777777" w:rsidR="00D476B3" w:rsidRDefault="00D476B3" w:rsidP="00203CFF">
      <w:pPr>
        <w:pStyle w:val="H6"/>
      </w:pPr>
      <w:bookmarkStart w:id="2360" w:name="_Toc11256781"/>
      <w:bookmarkStart w:id="2361" w:name="_Toc36116773"/>
      <w:bookmarkStart w:id="2362" w:name="_Toc45096830"/>
      <w:bookmarkStart w:id="2363" w:name="_Toc51762696"/>
      <w:bookmarkStart w:id="2364" w:name="MCCQCTEMPBM_00000047"/>
      <w:r>
        <w:t>11.2.3.2.3.2</w:t>
      </w:r>
      <w:r>
        <w:tab/>
        <w:t>Procedures for the initiation, transfer execution and termination of the sequenced message transfer operation</w:t>
      </w:r>
      <w:bookmarkEnd w:id="2360"/>
      <w:bookmarkEnd w:id="2361"/>
      <w:bookmarkEnd w:id="2362"/>
      <w:bookmarkEnd w:id="2363"/>
    </w:p>
    <w:p w14:paraId="768A6F3B" w14:textId="77777777" w:rsidR="00D476B3" w:rsidRDefault="00D476B3" w:rsidP="00203CFF">
      <w:pPr>
        <w:pStyle w:val="H6"/>
      </w:pPr>
      <w:bookmarkStart w:id="2365" w:name="_Toc11256782"/>
      <w:bookmarkStart w:id="2366" w:name="_Toc36116774"/>
      <w:bookmarkStart w:id="2367" w:name="_Toc45096831"/>
      <w:bookmarkStart w:id="2368" w:name="_Toc51762697"/>
      <w:bookmarkStart w:id="2369" w:name="MCCQCTEMPBM_00000048"/>
      <w:bookmarkEnd w:id="2364"/>
      <w:r>
        <w:t>11.2.3.2.3.2.1</w:t>
      </w:r>
      <w:r>
        <w:tab/>
        <w:t>Initiation</w:t>
      </w:r>
      <w:bookmarkEnd w:id="2365"/>
      <w:bookmarkEnd w:id="2366"/>
      <w:bookmarkEnd w:id="2367"/>
      <w:bookmarkEnd w:id="2368"/>
    </w:p>
    <w:bookmarkEnd w:id="2369"/>
    <w:p w14:paraId="37DA1F66" w14:textId="77777777" w:rsidR="00D476B3" w:rsidRDefault="00D476B3">
      <w:r>
        <w:t>The sequenced message transfer operation is initiated by establishing a RR connection. The send state variables V(SD) are set to 0.</w:t>
      </w:r>
    </w:p>
    <w:p w14:paraId="45F3545C" w14:textId="77777777" w:rsidR="00394839" w:rsidRDefault="00394839" w:rsidP="00394839">
      <w:r>
        <w:t>After successful completion of SRVCC handover</w:t>
      </w:r>
      <w:r>
        <w:rPr>
          <w:noProof/>
        </w:rPr>
        <w:t xml:space="preserve"> (see 3GPP TS 23.216 [27])</w:t>
      </w:r>
      <w:r w:rsidRPr="00FE320E">
        <w:t xml:space="preserve">, </w:t>
      </w:r>
      <w:r>
        <w:t>the mobile station shall set the send state variable V(SD) to 0.</w:t>
      </w:r>
    </w:p>
    <w:p w14:paraId="22F83221" w14:textId="77777777" w:rsidR="00D476B3" w:rsidRDefault="00D476B3" w:rsidP="00203CFF">
      <w:pPr>
        <w:pStyle w:val="H6"/>
      </w:pPr>
      <w:bookmarkStart w:id="2370" w:name="_Toc11256783"/>
      <w:bookmarkStart w:id="2371" w:name="_Toc36116775"/>
      <w:bookmarkStart w:id="2372" w:name="_Toc45096832"/>
      <w:bookmarkStart w:id="2373" w:name="_Toc51762698"/>
      <w:bookmarkStart w:id="2374" w:name="MCCQCTEMPBM_00000049"/>
      <w:r>
        <w:lastRenderedPageBreak/>
        <w:t>11.2.3.2.3.2.2</w:t>
      </w:r>
      <w:r>
        <w:tab/>
        <w:t>Transfer Execution</w:t>
      </w:r>
      <w:bookmarkEnd w:id="2370"/>
      <w:bookmarkEnd w:id="2371"/>
      <w:bookmarkEnd w:id="2372"/>
      <w:bookmarkEnd w:id="2373"/>
    </w:p>
    <w:bookmarkEnd w:id="2374"/>
    <w:p w14:paraId="26A7D443" w14:textId="77777777" w:rsidR="00D476B3" w:rsidRDefault="00D476B3">
      <w:pPr>
        <w:keepLines/>
      </w:pPr>
      <w:r>
        <w:t xml:space="preserve">The core network </w:t>
      </w:r>
      <w:r w:rsidR="00430B16">
        <w:t>shall</w:t>
      </w:r>
      <w:r>
        <w:t xml:space="preserve"> compare the send sequence numbers of pairs of subsequent messages in the same upper layer messages flow.</w:t>
      </w:r>
    </w:p>
    <w:p w14:paraId="0F86D1A1" w14:textId="77777777" w:rsidR="00D476B3" w:rsidRDefault="00D476B3">
      <w:pPr>
        <w:keepLines/>
      </w:pPr>
      <w:r>
        <w:t xml:space="preserve">For the GCC, BCC, </w:t>
      </w:r>
      <w:r>
        <w:rPr>
          <w:rFonts w:eastAsia="‚l‚r –¾’©"/>
        </w:rPr>
        <w:t xml:space="preserve">and </w:t>
      </w:r>
      <w:r>
        <w:t xml:space="preserve">LCS upper layer message flows, in case the send sequence numbers of two subsequent messages in a flow are not identical, no duplication has occurred. In case the send sequence numbers are identical, the network must ignore the second one of the received messages. </w:t>
      </w:r>
    </w:p>
    <w:p w14:paraId="4224C54F" w14:textId="77777777" w:rsidR="00D476B3" w:rsidRDefault="00D476B3">
      <w:pPr>
        <w:keepLines/>
      </w:pPr>
      <w:r>
        <w:t xml:space="preserve">For the MM+CC+SS </w:t>
      </w:r>
      <w:r w:rsidR="00197EB6">
        <w:t xml:space="preserve">(via CS domain) </w:t>
      </w:r>
      <w:r>
        <w:t xml:space="preserve">upper layer message flow: </w:t>
      </w:r>
    </w:p>
    <w:p w14:paraId="17B24DE7" w14:textId="77777777" w:rsidR="00D476B3" w:rsidRDefault="00D476B3">
      <w:pPr>
        <w:pStyle w:val="B1"/>
      </w:pPr>
      <w:r>
        <w:t>-</w:t>
      </w:r>
      <w:r>
        <w:tab/>
        <w:t>when accessed by a release 98 or earlier mobile station, in case the send sequence numbers of two subsequent messages in the flow are identical, the core network shall discard the second one of the received messages;</w:t>
      </w:r>
    </w:p>
    <w:p w14:paraId="2E636778" w14:textId="77777777" w:rsidR="00D476B3" w:rsidRDefault="00D476B3">
      <w:pPr>
        <w:pStyle w:val="B1"/>
      </w:pPr>
      <w:r>
        <w:t>-</w:t>
      </w:r>
      <w:r>
        <w:tab/>
        <w:t xml:space="preserve">when accessed by a release 99 or later mobile station, the core network shall discard any message whose N(SD) is not the increment by one (modulo 4) </w:t>
      </w:r>
      <w:r w:rsidR="00430B16">
        <w:t>of</w:t>
      </w:r>
      <w:r>
        <w:t xml:space="preserve"> the N(SD) of the last accepted message.</w:t>
      </w:r>
    </w:p>
    <w:p w14:paraId="36852430" w14:textId="670FF1AF" w:rsidR="00D476B3" w:rsidRDefault="00D476B3">
      <w:pPr>
        <w:pStyle w:val="NO"/>
      </w:pPr>
      <w:r>
        <w:t>NOTE:</w:t>
      </w:r>
      <w:r w:rsidR="0032026B">
        <w:tab/>
      </w:r>
      <w:r>
        <w:t xml:space="preserve">The release supported by the mobile station is indicated by the revision level in </w:t>
      </w:r>
      <w:r>
        <w:rPr>
          <w:i/>
        </w:rPr>
        <w:t>the Mobile Station Classmark 1</w:t>
      </w:r>
      <w:r>
        <w:t xml:space="preserve"> or </w:t>
      </w:r>
      <w:smartTag w:uri="urn:schemas-microsoft-com:office:smarttags" w:element="place">
        <w:r>
          <w:rPr>
            <w:i/>
          </w:rPr>
          <w:t>Mobile</w:t>
        </w:r>
      </w:smartTag>
      <w:r>
        <w:rPr>
          <w:i/>
        </w:rPr>
        <w:t xml:space="preserve"> Station Classmark 2</w:t>
      </w:r>
      <w:r>
        <w:t xml:space="preserve"> information element, or by the revision level indicator in the </w:t>
      </w:r>
      <w:r>
        <w:rPr>
          <w:i/>
        </w:rPr>
        <w:t>MS network capability</w:t>
      </w:r>
      <w:r>
        <w:t xml:space="preserve"> information element (see 3GPP</w:t>
      </w:r>
      <w:r w:rsidR="007D5EB7">
        <w:t> </w:t>
      </w:r>
      <w:r>
        <w:t>TS</w:t>
      </w:r>
      <w:r w:rsidR="007D5EB7">
        <w:t> </w:t>
      </w:r>
      <w:r>
        <w:t xml:space="preserve">24.008, </w:t>
      </w:r>
      <w:r w:rsidR="00203CFF">
        <w:t>clause</w:t>
      </w:r>
      <w:r w:rsidR="007D5EB7">
        <w:t> </w:t>
      </w:r>
      <w:r>
        <w:t>10.5).</w:t>
      </w:r>
    </w:p>
    <w:p w14:paraId="2CCA04C1" w14:textId="77777777" w:rsidR="002A791B" w:rsidRDefault="002A791B" w:rsidP="002A791B">
      <w:pPr>
        <w:keepLines/>
      </w:pPr>
      <w:r>
        <w:t xml:space="preserve">In a shared network with a MOCN configuration, the core network node to which the mobile station was redirected shall compare the send sequence number of the first message received after the redirection in the MM+CC+SS </w:t>
      </w:r>
      <w:r w:rsidR="00197EB6">
        <w:t xml:space="preserve">(via CS domain) </w:t>
      </w:r>
      <w:r>
        <w:t>message flow with the value of N(SD) received during the redirection procedure (see 3GPP</w:t>
      </w:r>
      <w:r w:rsidR="007D5EB7">
        <w:t> </w:t>
      </w:r>
      <w:r>
        <w:t>TS</w:t>
      </w:r>
      <w:r w:rsidR="007D5EB7">
        <w:t> </w:t>
      </w:r>
      <w:r>
        <w:t>23.251</w:t>
      </w:r>
      <w:r w:rsidR="007D5EB7">
        <w:t> </w:t>
      </w:r>
      <w:r>
        <w:t>[</w:t>
      </w:r>
      <w:r w:rsidR="00E165C3">
        <w:t>22</w:t>
      </w:r>
      <w:r>
        <w:t>]):</w:t>
      </w:r>
    </w:p>
    <w:p w14:paraId="5D25263F" w14:textId="77777777" w:rsidR="002A791B" w:rsidRDefault="002A791B" w:rsidP="002A791B">
      <w:pPr>
        <w:pStyle w:val="B1"/>
      </w:pPr>
      <w:r>
        <w:t>-</w:t>
      </w:r>
      <w:r>
        <w:tab/>
        <w:t>when accessed by a release 98 or earlier mobile station, if the two send sequence numbers are identical, the core network shall discard the received message from the mobile station;</w:t>
      </w:r>
    </w:p>
    <w:p w14:paraId="75391952" w14:textId="77777777" w:rsidR="002A791B" w:rsidRDefault="002A791B" w:rsidP="002A791B">
      <w:pPr>
        <w:pStyle w:val="B1"/>
      </w:pPr>
      <w:r>
        <w:t>-</w:t>
      </w:r>
      <w:r>
        <w:tab/>
        <w:t>when accessed by a release 99 or later mobile station, the core network shall discard any message whose N(SD) is not the increment by one (modulo 4) of the N(SD) received during the redirection procedure.</w:t>
      </w:r>
    </w:p>
    <w:p w14:paraId="2A8D6836" w14:textId="77777777" w:rsidR="00D476B3" w:rsidRDefault="00D476B3" w:rsidP="00203CFF">
      <w:pPr>
        <w:pStyle w:val="H6"/>
      </w:pPr>
      <w:bookmarkStart w:id="2375" w:name="_Toc11256784"/>
      <w:bookmarkStart w:id="2376" w:name="_Toc36116776"/>
      <w:bookmarkStart w:id="2377" w:name="_Toc45096833"/>
      <w:bookmarkStart w:id="2378" w:name="_Toc51762699"/>
      <w:bookmarkStart w:id="2379" w:name="MCCQCTEMPBM_00000050"/>
      <w:r>
        <w:t>11.2.3.2.3.2.3</w:t>
      </w:r>
      <w:r>
        <w:tab/>
        <w:t>Termination</w:t>
      </w:r>
      <w:bookmarkEnd w:id="2375"/>
      <w:bookmarkEnd w:id="2376"/>
      <w:bookmarkEnd w:id="2377"/>
      <w:bookmarkEnd w:id="2378"/>
    </w:p>
    <w:bookmarkEnd w:id="2379"/>
    <w:p w14:paraId="0DE39831" w14:textId="77777777" w:rsidR="00D476B3" w:rsidRDefault="00D476B3">
      <w:r>
        <w:t xml:space="preserve">The sequenced message transfer operation is terminated by the RR connection release procedure. </w:t>
      </w:r>
    </w:p>
    <w:p w14:paraId="6F524898" w14:textId="77777777" w:rsidR="00D476B3" w:rsidRDefault="00D476B3">
      <w:r>
        <w:t>Inter system change from A/Gb mode to Iu mode or from Iu mode to A/Gb mode shall not terminate the sequenced message transfer. UMTS SRNC relocation shall not terminate the sequenced message transfer.</w:t>
      </w:r>
    </w:p>
    <w:p w14:paraId="42B7E348" w14:textId="77777777" w:rsidR="00D476B3" w:rsidRDefault="00D476B3">
      <w:pPr>
        <w:pStyle w:val="Heading4"/>
      </w:pPr>
      <w:bookmarkStart w:id="2380" w:name="_Toc11256785"/>
      <w:bookmarkStart w:id="2381" w:name="_Toc36116777"/>
      <w:bookmarkStart w:id="2382" w:name="_Toc45096834"/>
      <w:bookmarkStart w:id="2383" w:name="_Toc51762700"/>
      <w:bookmarkStart w:id="2384" w:name="_Toc155350808"/>
      <w:r>
        <w:t>11.2.3.3</w:t>
      </w:r>
      <w:r>
        <w:tab/>
        <w:t>Standard information elements of the imperative part</w:t>
      </w:r>
      <w:bookmarkEnd w:id="2380"/>
      <w:bookmarkEnd w:id="2381"/>
      <w:bookmarkEnd w:id="2382"/>
      <w:bookmarkEnd w:id="2383"/>
      <w:bookmarkEnd w:id="2384"/>
    </w:p>
    <w:p w14:paraId="239728EF" w14:textId="77777777" w:rsidR="00D476B3" w:rsidRDefault="00D476B3">
      <w:r>
        <w:t>The message type octet of a standard L3 message may be followed by mandatory standard IEs having the format V</w:t>
      </w:r>
      <w:r w:rsidR="003869BB">
        <w:t xml:space="preserve">, </w:t>
      </w:r>
      <w:smartTag w:uri="urn:schemas-microsoft-com:office:smarttags" w:element="City">
        <w:smartTag w:uri="urn:schemas-microsoft-com:office:smarttags" w:element="PlaceType">
          <w:smartTag w:uri="urn:schemas-microsoft-com:office:smarttags" w:element="place">
            <w:r w:rsidR="003869BB">
              <w:t>LV</w:t>
            </w:r>
          </w:smartTag>
        </w:smartTag>
      </w:smartTag>
      <w:r>
        <w:t xml:space="preserve"> or LV</w:t>
      </w:r>
      <w:r w:rsidR="003869BB">
        <w:t>-E</w:t>
      </w:r>
      <w:r>
        <w:t xml:space="preserve"> as specified in the message description in the relevant protocol specification.</w:t>
      </w:r>
    </w:p>
    <w:p w14:paraId="790A2240" w14:textId="77777777" w:rsidR="00D476B3" w:rsidRDefault="00D476B3">
      <w:r>
        <w:t>As a design rule, octet boundaries must be respected. This implies that half-octet standard IEs (i.e., V formatted type 1 standard IEs) must appear by pair.</w:t>
      </w:r>
      <w:r w:rsidR="00320937" w:rsidRPr="00D406DA">
        <w:t xml:space="preserve"> The first </w:t>
      </w:r>
      <w:r w:rsidR="00320937">
        <w:t>half-octet</w:t>
      </w:r>
      <w:r w:rsidR="00320937" w:rsidRPr="00D406DA">
        <w:t xml:space="preserve"> </w:t>
      </w:r>
      <w:r w:rsidR="00320937">
        <w:t>IE</w:t>
      </w:r>
      <w:r w:rsidR="00320937" w:rsidRPr="00D406DA">
        <w:t xml:space="preserve"> occupies bits 1 to 4 of octet N, the second </w:t>
      </w:r>
      <w:r w:rsidR="00320937">
        <w:t>half-octet</w:t>
      </w:r>
      <w:r w:rsidR="00320937" w:rsidRPr="00D406DA">
        <w:t xml:space="preserve"> </w:t>
      </w:r>
      <w:r w:rsidR="00320937">
        <w:t>IE</w:t>
      </w:r>
      <w:r w:rsidR="00320937" w:rsidRPr="00D406DA">
        <w:t xml:space="preserve"> bits 5 to 8 of octet N, the third </w:t>
      </w:r>
      <w:r w:rsidR="00320937">
        <w:t>half-octet</w:t>
      </w:r>
      <w:r w:rsidR="00320937" w:rsidRPr="00D406DA">
        <w:t xml:space="preserve"> </w:t>
      </w:r>
      <w:r w:rsidR="00320937">
        <w:t>IE</w:t>
      </w:r>
      <w:r w:rsidR="00320937" w:rsidRPr="00D406DA">
        <w:t xml:space="preserve"> bits 1 to 4 of octet N + 1 etc. If the number of </w:t>
      </w:r>
      <w:r w:rsidR="00320937">
        <w:t>half-octet</w:t>
      </w:r>
      <w:r w:rsidR="00320937" w:rsidRPr="00D406DA">
        <w:t xml:space="preserve"> </w:t>
      </w:r>
      <w:r w:rsidR="00320937">
        <w:t>IEs</w:t>
      </w:r>
      <w:r w:rsidR="00320937" w:rsidRPr="00D406DA">
        <w:t xml:space="preserve"> is odd then bits 5 to 8 of the last octet occupied by these </w:t>
      </w:r>
      <w:r w:rsidR="00320937">
        <w:t>half-octet</w:t>
      </w:r>
      <w:r w:rsidR="00320937" w:rsidRPr="00D406DA">
        <w:t xml:space="preserve"> </w:t>
      </w:r>
      <w:r w:rsidR="00320937">
        <w:t>IEs contains a spare half-</w:t>
      </w:r>
      <w:r w:rsidR="00320937" w:rsidRPr="00D406DA">
        <w:t>octet IE in format V.</w:t>
      </w:r>
    </w:p>
    <w:p w14:paraId="14D0F1C1" w14:textId="77777777" w:rsidR="00D476B3" w:rsidRDefault="00D476B3">
      <w:r>
        <w:t>If message is received as a standard L3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2ED7405F" w14:textId="77777777" w:rsidR="00D476B3" w:rsidRDefault="00D476B3">
      <w:pPr>
        <w:pStyle w:val="Heading3"/>
      </w:pPr>
      <w:bookmarkStart w:id="2385" w:name="_Toc11256786"/>
      <w:bookmarkStart w:id="2386" w:name="_Toc36116778"/>
      <w:bookmarkStart w:id="2387" w:name="_Toc45096835"/>
      <w:bookmarkStart w:id="2388" w:name="_Toc51762701"/>
      <w:bookmarkStart w:id="2389" w:name="_Toc155350809"/>
      <w:r>
        <w:t>11.2.4</w:t>
      </w:r>
      <w:r>
        <w:tab/>
        <w:t>Non-imperative part of a standard L3 message</w:t>
      </w:r>
      <w:bookmarkEnd w:id="2385"/>
      <w:bookmarkEnd w:id="2386"/>
      <w:bookmarkEnd w:id="2387"/>
      <w:bookmarkEnd w:id="2388"/>
      <w:bookmarkEnd w:id="2389"/>
    </w:p>
    <w:p w14:paraId="12CD4C63" w14:textId="77777777" w:rsidR="00D476B3" w:rsidRDefault="00D476B3">
      <w:r>
        <w:t>The imperative part of a standard L3 message is followed by the (possibly empty) non-imperative part. The relevant protocol specification defines where the imperative part of a standard L3 message ends. The non-imperative part of a standard L3 message is composed of (zero, one, or several) standard IEs having the format T, TV, TLV</w:t>
      </w:r>
      <w:r w:rsidR="003869BB" w:rsidRPr="007E6407">
        <w:t xml:space="preserve"> or TLV-E</w:t>
      </w:r>
      <w:r>
        <w:t>. The receiver of a standard L3 message shall analyse the non imperative part as a succession of standard IEs each containing an IEI, and shall be prepared for the non-imperative part of the message to contain standard IEs that are not specified in the relevant protocol specification.</w:t>
      </w:r>
    </w:p>
    <w:p w14:paraId="68F83D91" w14:textId="77777777" w:rsidR="00D476B3" w:rsidRDefault="00D476B3">
      <w:r>
        <w:lastRenderedPageBreak/>
        <w:t>An IEI may be known in a message or unknown in a message. Each protocol specification lists, for each message (i.e., according to the message type, the direction and the lower layer SAP), the known standard IEs in the non-imperative part.</w:t>
      </w:r>
    </w:p>
    <w:p w14:paraId="165EC815" w14:textId="77777777" w:rsidR="00D476B3" w:rsidRDefault="00D476B3">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4D2E9064" w14:textId="77777777" w:rsidR="00D476B3" w:rsidRDefault="00D476B3">
      <w:r>
        <w:t>Whether the second part of an IE with IEI known in a message is the length or not (in other words, whether the IEI is the first part of an IE formatted as TLV</w:t>
      </w:r>
      <w:r w:rsidR="003869BB">
        <w:t>, TLV-E</w:t>
      </w:r>
      <w:r>
        <w:t xml:space="preserve"> or not) is specified in the relevant protocol specification.</w:t>
      </w:r>
    </w:p>
    <w:p w14:paraId="0E66201A" w14:textId="77777777" w:rsidR="00D476B3" w:rsidRDefault="00D476B3">
      <w:r>
        <w:t>Unless otherwise specified in the protocol specification, the receiver shall assume that IE with unknown IEI are TV formatted type 1, T formatted type 2</w:t>
      </w:r>
      <w:r w:rsidR="003869BB">
        <w:t>,</w:t>
      </w:r>
      <w:r>
        <w:t xml:space="preserve"> TLV formatted type 4 </w:t>
      </w:r>
      <w:r w:rsidR="003869BB">
        <w:t xml:space="preserve">or TLV-E formatted type 6 </w:t>
      </w:r>
      <w:r>
        <w:t>standard IEs. The IEI of unknown IEs together with, when applicable, the length indicator, enable the receiver to determine the total length of the IE, and then to skip unknown IEs. The receiver shall assume the following rule for IEs with unknown IEI:</w:t>
      </w:r>
    </w:p>
    <w:p w14:paraId="7EEA3BC4" w14:textId="77777777" w:rsidR="003869BB" w:rsidRDefault="00D476B3" w:rsidP="003869BB">
      <w:pPr>
        <w:pStyle w:val="B1"/>
      </w:pPr>
      <w:r>
        <w:tab/>
        <w:t>Bit 8 of the IEI octet is set to "1" indicates a TV formatted type 1 standard IE or a T formatted type 2 IEs</w:t>
      </w:r>
      <w:r w:rsidR="003869BB">
        <w:t>. Hence, a 1 valued bit 8 indicates that the whole IE is one octet long.</w:t>
      </w:r>
    </w:p>
    <w:p w14:paraId="7B03C27D" w14:textId="77777777" w:rsidR="003869BB" w:rsidRDefault="003869BB" w:rsidP="003869BB">
      <w:r>
        <w:t>Furthermore, for the EPS protocols EMM and ESM:</w:t>
      </w:r>
    </w:p>
    <w:p w14:paraId="5A493204" w14:textId="77777777" w:rsidR="003869BB" w:rsidRDefault="003869BB" w:rsidP="003869BB">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45109FFD" w14:textId="77777777" w:rsidR="00D279AC" w:rsidRDefault="00D279AC" w:rsidP="00D279AC">
      <w:r>
        <w:t>Furthermore, for the 5GS protocols 5GMM and 5GSM:</w:t>
      </w:r>
    </w:p>
    <w:p w14:paraId="29D69344" w14:textId="77777777" w:rsidR="00D279AC" w:rsidRDefault="00D279AC" w:rsidP="00D279AC">
      <w:pPr>
        <w:pStyle w:val="B1"/>
      </w:pPr>
      <w:r>
        <w:tab/>
        <w:t>Bit 8 of the IEI octet set to "0" and bits 7 to 5 set to "1" indicates a TLV-E formatted type 6 IE, i.e. the following two octets are length octets. Bit 8 of the IEI octet set to "0" and bit 7 to 5 set to any other bit combination indicates a TLV formatted type 4 IE, i.e. the following octet is a length octet.</w:t>
      </w:r>
    </w:p>
    <w:p w14:paraId="27DC4FD4" w14:textId="77777777" w:rsidR="00EF0A2D" w:rsidRDefault="00EF0A2D" w:rsidP="00EF0A2D">
      <w:r>
        <w:t>IEI assignment in 3GPP TS 24.334 [</w:t>
      </w:r>
      <w:r w:rsidR="007559F1">
        <w:t>36</w:t>
      </w:r>
      <w:r>
        <w:t>] shall comply with the above rule for the EPS protocols EMM and ESM.</w:t>
      </w:r>
    </w:p>
    <w:p w14:paraId="49EF2D5D" w14:textId="0AE0E5D7" w:rsidR="009A21BD" w:rsidRDefault="009A21BD" w:rsidP="009A21BD">
      <w:r>
        <w:t>IEI assignment in 3GPP TS 24.519 [33]</w:t>
      </w:r>
      <w:r w:rsidR="00C46DF4">
        <w:t>, 3GPP TS 24.587 [</w:t>
      </w:r>
      <w:r w:rsidR="007559F1">
        <w:t>34</w:t>
      </w:r>
      <w:r w:rsidR="00C46DF4">
        <w:t>]</w:t>
      </w:r>
      <w:r w:rsidR="00462EFC">
        <w:t>, 3GPP TS 24.193 [</w:t>
      </w:r>
      <w:r w:rsidR="007559F1">
        <w:t>35</w:t>
      </w:r>
      <w:r w:rsidR="00462EFC">
        <w:t>]</w:t>
      </w:r>
      <w:ins w:id="2390" w:author="24.007_CR0154R1_(Rel-18)_5G_eLCS_Ph3" w:date="2024-06-23T22:50:00Z">
        <w:r w:rsidR="00B00DFE">
          <w:t>,</w:t>
        </w:r>
      </w:ins>
      <w:del w:id="2391" w:author="24.007_CR0154R1_(Rel-18)_5G_eLCS_Ph3" w:date="2024-06-23T22:50:00Z">
        <w:r w:rsidDel="00B00DFE">
          <w:delText xml:space="preserve"> </w:delText>
        </w:r>
        <w:r w:rsidR="00AF2A22" w:rsidDel="00B00DFE">
          <w:delText>and</w:delText>
        </w:r>
      </w:del>
      <w:r w:rsidR="00AF2A22">
        <w:t xml:space="preserve"> 3GPP TS 24.554 [38]</w:t>
      </w:r>
      <w:ins w:id="2392" w:author="24.007_CR0153R1_(Rel-18)_Ranging_SL" w:date="2024-06-23T22:54:00Z">
        <w:r w:rsidR="00C2789D">
          <w:t xml:space="preserve">, </w:t>
        </w:r>
      </w:ins>
      <w:del w:id="2393" w:author="24.007_CR0153R1_(Rel-18)_Ranging_SL" w:date="2024-06-23T22:54:00Z">
        <w:r w:rsidR="00AF2A22" w:rsidDel="00C2789D">
          <w:delText xml:space="preserve"> </w:delText>
        </w:r>
      </w:del>
      <w:ins w:id="2394" w:author="24.007_CR0154R1_(Rel-18)_5G_eLCS_Ph3" w:date="2024-06-23T22:50:00Z">
        <w:del w:id="2395" w:author="24.007_CR0153R1_(Rel-18)_Ranging_SL" w:date="2024-06-23T22:54:00Z">
          <w:r w:rsidR="00B00DFE" w:rsidDel="00C2789D">
            <w:delText xml:space="preserve">and </w:delText>
          </w:r>
        </w:del>
        <w:r w:rsidR="00B00DFE">
          <w:t>3GPP TS 24.572 [40]</w:t>
        </w:r>
      </w:ins>
      <w:ins w:id="2396" w:author="24.007_CR0156R2_(Rel-18)_UAS_Ph2" w:date="2024-06-23T22:57:00Z">
        <w:r w:rsidR="0051562E">
          <w:t xml:space="preserve">, </w:t>
        </w:r>
      </w:ins>
      <w:ins w:id="2397" w:author="24.007_CR0153R1_(Rel-18)_Ranging_SL" w:date="2024-06-23T22:54:00Z">
        <w:del w:id="2398" w:author="24.007_CR0156R2_(Rel-18)_UAS_Ph2" w:date="2024-06-23T22:57:00Z">
          <w:r w:rsidR="00C2789D" w:rsidDel="0051562E">
            <w:delText xml:space="preserve"> </w:delText>
          </w:r>
          <w:r w:rsidR="00C2789D" w:rsidDel="0051562E">
            <w:delText xml:space="preserve">and </w:delText>
          </w:r>
        </w:del>
        <w:r w:rsidR="00C2789D">
          <w:t>3GPP TS 24.514 [</w:t>
        </w:r>
        <w:r w:rsidR="00C2789D">
          <w:t>41</w:t>
        </w:r>
        <w:r w:rsidR="00C2789D">
          <w:t>]</w:t>
        </w:r>
      </w:ins>
      <w:ins w:id="2399" w:author="24.007_CR0156R2_(Rel-18)_UAS_Ph2" w:date="2024-06-23T22:57:00Z">
        <w:r w:rsidR="0051562E" w:rsidRPr="0051562E">
          <w:t xml:space="preserve"> </w:t>
        </w:r>
        <w:r w:rsidR="0051562E">
          <w:t>and 3GPP TS 24.577 [</w:t>
        </w:r>
        <w:r w:rsidR="0051562E">
          <w:t>42</w:t>
        </w:r>
        <w:r w:rsidR="0051562E">
          <w:t>]</w:t>
        </w:r>
      </w:ins>
      <w:ins w:id="2400" w:author="24.007_CR0154R1_(Rel-18)_5G_eLCS_Ph3" w:date="2024-06-23T22:50:00Z">
        <w:r w:rsidR="00B00DFE">
          <w:t xml:space="preserve"> </w:t>
        </w:r>
      </w:ins>
      <w:r>
        <w:t>shall comply with the above rule for the 5GS protocols 5GMM and 5GSM.</w:t>
      </w:r>
    </w:p>
    <w:p w14:paraId="77AC2F36" w14:textId="77777777" w:rsidR="006B3162" w:rsidRDefault="006B3162" w:rsidP="006B3162">
      <w:r>
        <w:t xml:space="preserve">IEI assignment for </w:t>
      </w:r>
      <w:r w:rsidRPr="006A65BF">
        <w:t>UE policy delivery service</w:t>
      </w:r>
      <w:r>
        <w:t xml:space="preserve"> in 3GPP TS 24.501 [31] shall comply with the above rule for the 5GS protocols 5GMM and 5GSM.</w:t>
      </w:r>
    </w:p>
    <w:p w14:paraId="239C1012" w14:textId="77777777" w:rsidR="003869BB" w:rsidRDefault="003869BB" w:rsidP="003869BB">
      <w:r>
        <w:t>For all other protocols:</w:t>
      </w:r>
    </w:p>
    <w:p w14:paraId="35215A48" w14:textId="77777777" w:rsidR="00D476B3" w:rsidRDefault="003869BB" w:rsidP="003869BB">
      <w:pPr>
        <w:pStyle w:val="B1"/>
      </w:pPr>
      <w:r>
        <w:tab/>
        <w:t>Bit 8 of the IEI octet set</w:t>
      </w:r>
      <w:r w:rsidR="00D476B3">
        <w:t xml:space="preserve"> to "0" indicates a TLV formatted type 4 IE. Hence, the following octet is a length octet.</w:t>
      </w:r>
    </w:p>
    <w:p w14:paraId="5B914A88" w14:textId="77777777" w:rsidR="00D476B3" w:rsidRDefault="00D476B3">
      <w:r>
        <w:t>As a design rule, it is recommended that IEIs of any TV formatted type 1, T formatted type 2</w:t>
      </w:r>
      <w:r w:rsidR="003869BB">
        <w:t>,</w:t>
      </w:r>
      <w:r>
        <w:t xml:space="preserve"> TLV formatted type 4 </w:t>
      </w:r>
      <w:r w:rsidR="003869BB">
        <w:t xml:space="preserve">or TLV-E formatted type 6 </w:t>
      </w:r>
      <w:r>
        <w:t>IE follow the rule, even if assumed to be known by all potential receivers.</w:t>
      </w:r>
    </w:p>
    <w:p w14:paraId="6FE51D18" w14:textId="77777777" w:rsidR="002D6274" w:rsidRDefault="002D6274" w:rsidP="002D6274">
      <w:r>
        <w:t>As a design rule, it is recommended that no T formatted type 2 IE is added to the non-imperative part of a standard L3 message.</w:t>
      </w:r>
    </w:p>
    <w:p w14:paraId="439A0BD1" w14:textId="77777777" w:rsidR="002D6274" w:rsidRDefault="002D6274" w:rsidP="002D6274">
      <w:pPr>
        <w:pStyle w:val="NO"/>
      </w:pPr>
      <w:r>
        <w:t>NOTE</w:t>
      </w:r>
      <w:r w:rsidRPr="00913BB3">
        <w:t> </w:t>
      </w:r>
      <w:r w:rsidR="004119D5" w:rsidRPr="00461F57">
        <w:t>1</w:t>
      </w:r>
      <w:r>
        <w:t>:</w:t>
      </w:r>
      <w:r>
        <w:tab/>
        <w:t>T</w:t>
      </w:r>
      <w:r w:rsidRPr="008D5FE7">
        <w:t xml:space="preserve">ype 2 IEs restrict the number of possible type 1 IEs which can be </w:t>
      </w:r>
      <w:r>
        <w:t xml:space="preserve">used </w:t>
      </w:r>
      <w:r w:rsidRPr="008D5FE7">
        <w:t>in a message</w:t>
      </w:r>
      <w:r>
        <w:t xml:space="preserve"> and type</w:t>
      </w:r>
      <w:r>
        <w:rPr>
          <w:lang w:eastAsia="zh-CN"/>
        </w:rPr>
        <w:t xml:space="preserve"> 2 IEs cannot be extended or modified once introduced.</w:t>
      </w:r>
    </w:p>
    <w:p w14:paraId="07C43290" w14:textId="77777777" w:rsidR="00807CB7" w:rsidRDefault="00807CB7" w:rsidP="00807CB7">
      <w:r>
        <w:t>As a design rule, it is recommended that no new TV formatted type 3 IE is added to the non-imperative part of a standard L3 message except in the first release of a protocol specification which specifies the standard L3 message.</w:t>
      </w:r>
    </w:p>
    <w:p w14:paraId="0CD4656E" w14:textId="77777777" w:rsidR="00807CB7" w:rsidRDefault="00807CB7" w:rsidP="00807CB7">
      <w:pPr>
        <w:pStyle w:val="NO"/>
      </w:pPr>
      <w:r>
        <w:t>NOTE</w:t>
      </w:r>
      <w:r w:rsidR="002D6274" w:rsidRPr="00913BB3">
        <w:t> </w:t>
      </w:r>
      <w:r w:rsidR="004119D5" w:rsidRPr="00461F57">
        <w:t>2</w:t>
      </w:r>
      <w:r>
        <w:t>:</w:t>
      </w:r>
      <w:r>
        <w:tab/>
        <w:t xml:space="preserve">For example, </w:t>
      </w:r>
      <w:r w:rsidRPr="00D25103">
        <w:t>for the 5GS protocols 5GMM and 5GSM</w:t>
      </w:r>
      <w:r>
        <w:t xml:space="preserve">, </w:t>
      </w:r>
      <w:r w:rsidR="00F2245E" w:rsidRPr="00AB59A2">
        <w:t>R</w:t>
      </w:r>
      <w:r>
        <w:t>elease</w:t>
      </w:r>
      <w:r>
        <w:rPr>
          <w:rFonts w:ascii="Cambria" w:eastAsia="Cambria" w:hAnsi="Cambria"/>
        </w:rPr>
        <w:t> </w:t>
      </w:r>
      <w:r>
        <w:t xml:space="preserve">15 is the first release of a protocol specification for REGISTRATION </w:t>
      </w:r>
      <w:r w:rsidRPr="003168A2">
        <w:t>REQUEST</w:t>
      </w:r>
      <w:r w:rsidRPr="00440029">
        <w:t xml:space="preserve"> message</w:t>
      </w:r>
      <w:r>
        <w:t>.</w:t>
      </w:r>
    </w:p>
    <w:p w14:paraId="4B43D965" w14:textId="77777777" w:rsidR="00D476B3" w:rsidRDefault="00D476B3">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04F7C685" w14:textId="77777777" w:rsidR="00D476B3" w:rsidRDefault="00D476B3">
      <w:r>
        <w:lastRenderedPageBreak/>
        <w:t>Each protocol specification may put specific rules for the order of IEs in the non-imperative part. An IE known in the message, but at a position non compliant with these rules is said to be out of sequence. An out of sequence IE is decoded according to the format, and, when of type 3 the length, as defined in the message for its IEI.</w:t>
      </w:r>
    </w:p>
    <w:p w14:paraId="30879317" w14:textId="77777777" w:rsidR="00D476B3" w:rsidRDefault="00D476B3">
      <w:pPr>
        <w:pStyle w:val="Heading3"/>
      </w:pPr>
      <w:bookmarkStart w:id="2401" w:name="_Toc11256787"/>
      <w:bookmarkStart w:id="2402" w:name="_Toc36116779"/>
      <w:bookmarkStart w:id="2403" w:name="_Toc45096836"/>
      <w:bookmarkStart w:id="2404" w:name="_Toc51762702"/>
      <w:bookmarkStart w:id="2405" w:name="_Toc155350810"/>
      <w:r>
        <w:t>11.2.5</w:t>
      </w:r>
      <w:r>
        <w:tab/>
        <w:t>Presence requirements of information elements</w:t>
      </w:r>
      <w:bookmarkEnd w:id="2401"/>
      <w:bookmarkEnd w:id="2402"/>
      <w:bookmarkEnd w:id="2403"/>
      <w:bookmarkEnd w:id="2404"/>
      <w:bookmarkEnd w:id="2405"/>
    </w:p>
    <w:p w14:paraId="5C22AABA" w14:textId="77777777" w:rsidR="00D476B3" w:rsidRDefault="00D476B3">
      <w:r>
        <w:t>The relevant protocol specification may define three different presence requirements (M, C, or O) for a standard IE within a given standard L3 message:</w:t>
      </w:r>
    </w:p>
    <w:p w14:paraId="38FC8573" w14:textId="77777777" w:rsidR="00D476B3" w:rsidRDefault="00D476B3">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4A986B7D" w14:textId="77777777" w:rsidR="00D476B3" w:rsidRDefault="00D476B3">
      <w:pPr>
        <w:pStyle w:val="B1"/>
      </w:pPr>
      <w:r>
        <w:t>-</w:t>
      </w:r>
      <w:r>
        <w:tab/>
        <w:t>C ("Conditional") means:</w:t>
      </w:r>
    </w:p>
    <w:p w14:paraId="546064AA" w14:textId="77777777" w:rsidR="00D476B3" w:rsidRDefault="00D476B3">
      <w:pPr>
        <w:pStyle w:val="B2"/>
      </w:pPr>
      <w:r>
        <w:t>*</w:t>
      </w:r>
      <w:r>
        <w:tab/>
        <w:t>that inclusion of the IE by the sender depends on conditions specified in the relevant protocol specification;</w:t>
      </w:r>
    </w:p>
    <w:p w14:paraId="1102A7D3" w14:textId="77777777" w:rsidR="00D476B3" w:rsidRDefault="00D476B3">
      <w:pPr>
        <w:pStyle w:val="B2"/>
      </w:pPr>
      <w:r>
        <w:t>*</w:t>
      </w:r>
      <w:r>
        <w:tab/>
        <w:t>that there are conditions for the receiver to expect that the IE is present and/or conditions for the receiver to expect that the IE is not present in a received message of a given PD, SAP and message type; these conditions depend only on the content of the message itself, and not for instance on the state in which the message was received, or on the receiver characteristics; they are known as static conditions;</w:t>
      </w:r>
    </w:p>
    <w:p w14:paraId="2DED09DE" w14:textId="77777777" w:rsidR="00D476B3" w:rsidRDefault="00D476B3">
      <w:pPr>
        <w:pStyle w:val="B2"/>
      </w:pPr>
      <w:r>
        <w:t>*</w:t>
      </w:r>
      <w:r>
        <w:tab/>
        <w:t>that the receiver detecting that the IE is not present when sufficient static conditions are fulfilled for its presence, shall diagnose a "missing conditional IE" error;</w:t>
      </w:r>
    </w:p>
    <w:p w14:paraId="79A056AC" w14:textId="77777777" w:rsidR="00D476B3" w:rsidRDefault="00D476B3">
      <w:pPr>
        <w:pStyle w:val="B2"/>
      </w:pPr>
      <w:r>
        <w:t>*</w:t>
      </w:r>
      <w:r>
        <w:tab/>
        <w:t>that the receiver detecting that the IE is present when sufficient static conditions are fulfilled for its non-presence, shall diagnose an "unexpected conditional IE" error.</w:t>
      </w:r>
    </w:p>
    <w:p w14:paraId="1729FA33" w14:textId="77777777" w:rsidR="00D476B3" w:rsidRDefault="00D476B3">
      <w:pPr>
        <w:pStyle w:val="B1"/>
      </w:pPr>
      <w:r>
        <w:t>-</w:t>
      </w:r>
      <w:r>
        <w:tab/>
        <w:t>Only IEs belonging to the non-imperative part of a message may have presence requirement C;</w:t>
      </w:r>
    </w:p>
    <w:p w14:paraId="407037CA" w14:textId="77777777" w:rsidR="00D476B3" w:rsidRDefault="00D476B3">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5975A3D8" w14:textId="77777777" w:rsidR="00DB173E" w:rsidRDefault="00D476B3">
      <w:r>
        <w:t>Unless otherwise specified the presence of a IE of unknown IEI or of an out of sequence IE shall not lead by itself to an error. An alternative specification is the 'comprehension required' scheme. A</w:t>
      </w:r>
      <w:r w:rsidR="003869BB">
        <w:t xml:space="preserve"> type 4</w:t>
      </w:r>
      <w:r>
        <w:t xml:space="preserve"> IE is encoded as 'comprehension required' if bits 5, 6, 7 and 8 of its IEI are set to zero. </w:t>
      </w:r>
      <w:r w:rsidR="003869BB">
        <w:t xml:space="preserve">A type 6 IE is encoded as 'comprehension required' if bit 8 is set to zero and bits </w:t>
      </w:r>
      <w:r w:rsidR="00DB173E">
        <w:t xml:space="preserve">2, </w:t>
      </w:r>
      <w:r w:rsidR="003869BB">
        <w:t>3, 4, 5, 6, and 7 of its IEI are set to one.</w:t>
      </w:r>
    </w:p>
    <w:p w14:paraId="4B7BF6D5" w14:textId="77777777" w:rsidR="00DB173E" w:rsidRDefault="00DB173E" w:rsidP="0085731B">
      <w:pPr>
        <w:pStyle w:val="NO"/>
      </w:pPr>
      <w:r>
        <w:t>NOTE:</w:t>
      </w:r>
      <w:r>
        <w:tab/>
        <w:t xml:space="preserve">In earlier versions of this specification, type 6 IEs with IEI values 7C and 7D were defined as 'comprehension required'. I.e., dependent on the protocol, receipt of such an IE by a UE or network implemented according to an earlier version of this specification can result in detection of an </w:t>
      </w:r>
      <w:r w:rsidRPr="003168A2">
        <w:t>"invalid mandatory information"</w:t>
      </w:r>
      <w:r>
        <w:t xml:space="preserve"> error. Therefore, IEIs 7C and 7D can be used for type 6 IEs only if the sender of the message knows that the receiver does not treat these IEs as unknown 'comprehension required' IEs.</w:t>
      </w:r>
    </w:p>
    <w:p w14:paraId="2C19223E" w14:textId="3EA17A9F" w:rsidR="00D476B3" w:rsidRDefault="00D476B3">
      <w:r>
        <w:t>The 'comprehension required' scheme is to be applied if explicitly indicated in the protocol specification. The reaction on the reception of an unknown or out of sequence IE coded as 'comprehension required' is specified in the relevant protocol specification.</w:t>
      </w:r>
    </w:p>
    <w:p w14:paraId="5B43608A" w14:textId="77777777" w:rsidR="00D476B3" w:rsidRDefault="00D476B3">
      <w:pPr>
        <w:pStyle w:val="Heading3"/>
      </w:pPr>
      <w:bookmarkStart w:id="2406" w:name="_Toc11256788"/>
      <w:bookmarkStart w:id="2407" w:name="_Toc36116780"/>
      <w:bookmarkStart w:id="2408" w:name="_Toc45096837"/>
      <w:bookmarkStart w:id="2409" w:name="_Toc51762703"/>
      <w:bookmarkStart w:id="2410" w:name="_Toc155350811"/>
      <w:r>
        <w:t>11.2.6</w:t>
      </w:r>
      <w:r>
        <w:tab/>
        <w:t>Description of standard L3 messages</w:t>
      </w:r>
      <w:bookmarkEnd w:id="2406"/>
      <w:bookmarkEnd w:id="2407"/>
      <w:bookmarkEnd w:id="2408"/>
      <w:bookmarkEnd w:id="2409"/>
      <w:bookmarkEnd w:id="2410"/>
    </w:p>
    <w:p w14:paraId="42DB7AEE" w14:textId="4B58447D" w:rsidR="00D476B3" w:rsidRDefault="00D476B3">
      <w:r>
        <w:t xml:space="preserve">This </w:t>
      </w:r>
      <w:r w:rsidR="00203CFF">
        <w:t>clause</w:t>
      </w:r>
      <w:r>
        <w:t xml:space="preserve"> describes a generic description method for standard L3 messages, the tabular description. Protocol specification may follow other methods.</w:t>
      </w:r>
    </w:p>
    <w:p w14:paraId="7907CC68" w14:textId="77777777" w:rsidR="00D476B3" w:rsidRDefault="00D476B3">
      <w:r>
        <w:t>A standard L3 message is described by a table listing the header elements and the standard IEs in the message. For each element is given:</w:t>
      </w:r>
    </w:p>
    <w:p w14:paraId="3B39AAB7" w14:textId="77777777" w:rsidR="00D476B3" w:rsidRDefault="00D476B3">
      <w:pPr>
        <w:pStyle w:val="B1"/>
      </w:pPr>
      <w:r>
        <w:t>-</w:t>
      </w:r>
      <w:r>
        <w:tab/>
        <w:t>if applicable the IEI, in hexadecimal representation (one digit followed by and hyphen for TV formatted type 1, and two digits for the other cases);</w:t>
      </w:r>
    </w:p>
    <w:p w14:paraId="2E570EEA" w14:textId="77777777" w:rsidR="00D476B3" w:rsidRDefault="00D476B3">
      <w:pPr>
        <w:pStyle w:val="B1"/>
      </w:pPr>
      <w:r>
        <w:t>-</w:t>
      </w:r>
      <w:r>
        <w:tab/>
        <w:t>the name of the IE (this is used in particular for the description of conditional presence rules);</w:t>
      </w:r>
    </w:p>
    <w:p w14:paraId="5CE3F814" w14:textId="77777777" w:rsidR="00D476B3" w:rsidRDefault="00D476B3">
      <w:pPr>
        <w:pStyle w:val="B1"/>
      </w:pPr>
      <w:r>
        <w:lastRenderedPageBreak/>
        <w:t>-</w:t>
      </w:r>
      <w:r>
        <w:tab/>
        <w:t>the type of the information element, with a reference of where the internal structure of the value part is specified;</w:t>
      </w:r>
    </w:p>
    <w:p w14:paraId="30B105A3" w14:textId="77777777" w:rsidR="00D476B3" w:rsidRDefault="00D476B3">
      <w:pPr>
        <w:pStyle w:val="B1"/>
      </w:pPr>
      <w:r>
        <w:t>-</w:t>
      </w:r>
      <w:r>
        <w:tab/>
        <w:t xml:space="preserve">the format of the standard IE (T, V, TV, </w:t>
      </w:r>
      <w:smartTag w:uri="urn:schemas-microsoft-com:office:smarttags" w:element="City">
        <w:smartTag w:uri="urn:schemas-microsoft-com:office:smarttags" w:element="place">
          <w:r>
            <w:t>LV</w:t>
          </w:r>
        </w:smartTag>
      </w:smartTag>
      <w:r w:rsidR="003869BB" w:rsidRPr="007E6407">
        <w:t>,</w:t>
      </w:r>
      <w:r>
        <w:t xml:space="preserve"> TLV</w:t>
      </w:r>
      <w:r w:rsidR="003869BB">
        <w:t>, LV-E</w:t>
      </w:r>
      <w:r w:rsidR="003869BB" w:rsidRPr="007E6407">
        <w:t xml:space="preserve"> or TLV-E</w:t>
      </w:r>
      <w:r>
        <w:t>); and</w:t>
      </w:r>
    </w:p>
    <w:p w14:paraId="1232070C" w14:textId="77777777" w:rsidR="00D476B3" w:rsidRDefault="00D476B3">
      <w:pPr>
        <w:pStyle w:val="B1"/>
      </w:pPr>
      <w:r>
        <w:t>-</w:t>
      </w:r>
      <w:r>
        <w:tab/>
        <w:t>the length, or the range of lengths, of the whole standard IE, including when applicable the T and L parts.</w:t>
      </w:r>
    </w:p>
    <w:p w14:paraId="2445201E" w14:textId="77777777" w:rsidR="00D476B3" w:rsidRDefault="00D476B3">
      <w:r>
        <w:t>The list of elements is given in the table in the order they appear in the resulting bit string, with the exception of half</w:t>
      </w:r>
      <w:r>
        <w:noBreakHyphen/>
        <w:t>octet elements in the imperative part: half octets in a pair are inverted. This applies in particular for the two first header elements: the protocol discriminator appears first in a table describing a standard L3 message.</w:t>
      </w:r>
    </w:p>
    <w:p w14:paraId="0AEDE0B0" w14:textId="77777777" w:rsidR="00D476B3" w:rsidRPr="00282B35" w:rsidRDefault="00D476B3">
      <w:pPr>
        <w:pStyle w:val="Heading2"/>
      </w:pPr>
      <w:bookmarkStart w:id="2411" w:name="_Toc11256789"/>
      <w:bookmarkStart w:id="2412" w:name="_Toc36116781"/>
      <w:bookmarkStart w:id="2413" w:name="_Toc45096838"/>
      <w:bookmarkStart w:id="2414" w:name="_Toc51762704"/>
      <w:bookmarkStart w:id="2415" w:name="_Toc155350812"/>
      <w:r w:rsidRPr="00282B35">
        <w:t>11.3</w:t>
      </w:r>
      <w:r w:rsidRPr="00282B35">
        <w:tab/>
        <w:t>Non standard L3 messages</w:t>
      </w:r>
      <w:bookmarkEnd w:id="2411"/>
      <w:bookmarkEnd w:id="2412"/>
      <w:bookmarkEnd w:id="2413"/>
      <w:bookmarkEnd w:id="2414"/>
      <w:bookmarkEnd w:id="2415"/>
    </w:p>
    <w:p w14:paraId="62D185D8" w14:textId="77777777" w:rsidR="00D476B3" w:rsidRDefault="00D476B3">
      <w:r>
        <w:t>In some protocols, the structure of part or all of the messages might not always follow the standard L3 message structure. As a design rule, this should be consistent for a given protocol, direction and lower layer SAP.</w:t>
      </w:r>
    </w:p>
    <w:p w14:paraId="1B089B5E" w14:textId="77777777" w:rsidR="00D476B3" w:rsidRDefault="00D476B3">
      <w:r>
        <w:t>A possibility is to describe the message with the compact notation described in Annex B.</w:t>
      </w:r>
    </w:p>
    <w:p w14:paraId="343D2E34" w14:textId="77777777" w:rsidR="00D476B3" w:rsidRDefault="00D476B3">
      <w:r>
        <w:t>A few consistent structures are found in the present protocol specifications, and are described hereafter.</w:t>
      </w:r>
    </w:p>
    <w:p w14:paraId="2A225E8D" w14:textId="77777777" w:rsidR="00D476B3" w:rsidRDefault="00D476B3">
      <w:r>
        <w:t>Other structures can be described directly in the protocol specifications.</w:t>
      </w:r>
    </w:p>
    <w:p w14:paraId="03922304" w14:textId="77777777" w:rsidR="00D476B3" w:rsidRDefault="00D476B3">
      <w:pPr>
        <w:pStyle w:val="Heading3"/>
      </w:pPr>
      <w:bookmarkStart w:id="2416" w:name="_Toc11256790"/>
      <w:bookmarkStart w:id="2417" w:name="_Toc36116782"/>
      <w:bookmarkStart w:id="2418" w:name="_Toc45096839"/>
      <w:bookmarkStart w:id="2419" w:name="_Toc51762705"/>
      <w:bookmarkStart w:id="2420" w:name="_Toc155350813"/>
      <w:r>
        <w:t>11.3.1</w:t>
      </w:r>
      <w:r>
        <w:tab/>
        <w:t>Case A: BCCH and AGCH/PCH messages</w:t>
      </w:r>
      <w:bookmarkEnd w:id="2416"/>
      <w:bookmarkEnd w:id="2417"/>
      <w:bookmarkEnd w:id="2418"/>
      <w:bookmarkEnd w:id="2419"/>
      <w:bookmarkEnd w:id="2420"/>
    </w:p>
    <w:p w14:paraId="1855F120" w14:textId="77777777" w:rsidR="00D476B3" w:rsidRDefault="00D476B3">
      <w:r>
        <w:t>In these cases, the SAP capability is for fixed length messages. The messages are structured as standard L3 messages plus one octet in front, the L2 pseudo length octet, and a rest octet part at the end.</w:t>
      </w:r>
    </w:p>
    <w:p w14:paraId="34101398" w14:textId="77777777" w:rsidR="00D476B3" w:rsidRDefault="00D476B3">
      <w:pPr>
        <w:pStyle w:val="Heading4"/>
      </w:pPr>
      <w:bookmarkStart w:id="2421" w:name="_Toc11256791"/>
      <w:bookmarkStart w:id="2422" w:name="_Toc36116783"/>
      <w:bookmarkStart w:id="2423" w:name="_Toc45096840"/>
      <w:bookmarkStart w:id="2424" w:name="_Toc51762706"/>
      <w:bookmarkStart w:id="2425" w:name="_Toc155350814"/>
      <w:r>
        <w:t>11.3.1.1</w:t>
      </w:r>
      <w:r>
        <w:tab/>
        <w:t>L2 Pseudo Length octet</w:t>
      </w:r>
      <w:bookmarkEnd w:id="2421"/>
      <w:bookmarkEnd w:id="2422"/>
      <w:bookmarkEnd w:id="2423"/>
      <w:bookmarkEnd w:id="2424"/>
      <w:bookmarkEnd w:id="2425"/>
    </w:p>
    <w:p w14:paraId="67CC862F" w14:textId="77777777" w:rsidR="00D476B3" w:rsidRDefault="00D476B3">
      <w:r>
        <w:t>This octet, the L2 pseudo length indicator octet, indicates the length in octets of the subsequent octet string that can be analysed as a standard L3 message.</w:t>
      </w:r>
    </w:p>
    <w:p w14:paraId="2C449C5B" w14:textId="77777777" w:rsidR="00D476B3" w:rsidRDefault="00D476B3">
      <w:r>
        <w:t>The octet is structured as follows:</w:t>
      </w:r>
    </w:p>
    <w:p w14:paraId="5F2F1C62" w14:textId="77777777" w:rsidR="00D476B3" w:rsidRDefault="00D476B3">
      <w:pPr>
        <w:pStyle w:val="B1"/>
      </w:pPr>
      <w:r>
        <w:tab/>
        <w:t>Bits 3 to 8 encodes in binary the L2 pseudo length, i.e., the length of the part to be analysed as a standard L3 message;</w:t>
      </w:r>
    </w:p>
    <w:p w14:paraId="2D60C6D3" w14:textId="77777777" w:rsidR="00D476B3" w:rsidRDefault="00D476B3">
      <w:pPr>
        <w:pStyle w:val="B1"/>
      </w:pPr>
      <w:r>
        <w:tab/>
        <w:t>Bit 2 is set to "0";</w:t>
      </w:r>
    </w:p>
    <w:p w14:paraId="74B863B7" w14:textId="77777777" w:rsidR="00D476B3" w:rsidRDefault="00D476B3">
      <w:pPr>
        <w:pStyle w:val="B1"/>
      </w:pPr>
      <w:r>
        <w:tab/>
        <w:t>Bit 1 is set to "1".</w:t>
      </w:r>
    </w:p>
    <w:p w14:paraId="60D6663B" w14:textId="77777777" w:rsidR="00D476B3" w:rsidRDefault="00D476B3">
      <w:r>
        <w:t>A receiver expecting a message so structured and receiving a message with bit 1 of octet 1 (i.e., the 8</w:t>
      </w:r>
      <w:r>
        <w:rPr>
          <w:vertAlign w:val="superscript"/>
        </w:rPr>
        <w:t>th</w:t>
      </w:r>
      <w:r>
        <w:t xml:space="preserve"> bit of the message) set to "1" and bit 2 of octet 1 (i.e., the 7</w:t>
      </w:r>
      <w:r>
        <w:rPr>
          <w:vertAlign w:val="superscript"/>
        </w:rPr>
        <w:t>th</w:t>
      </w:r>
      <w:r>
        <w:t xml:space="preserve"> bit of the message) different from "0", shall abandon the analysis of the message.</w:t>
      </w:r>
    </w:p>
    <w:p w14:paraId="1C1CBDED" w14:textId="77777777" w:rsidR="00AE2EF4" w:rsidRDefault="00D476B3" w:rsidP="00AE2EF4">
      <w:r>
        <w:t xml:space="preserve">A receiver expecting a message so structured and receiving a message </w:t>
      </w:r>
      <w:r w:rsidR="00AE2EF4">
        <w:t xml:space="preserve">on </w:t>
      </w:r>
      <w:r w:rsidR="00AE2EF4" w:rsidRPr="006374B4">
        <w:t>AGCH/PCH</w:t>
      </w:r>
      <w:r w:rsidR="00AE2EF4">
        <w:t xml:space="preserve">: </w:t>
      </w:r>
    </w:p>
    <w:p w14:paraId="15AEF46F" w14:textId="77777777" w:rsidR="00D476B3" w:rsidRDefault="00AE2EF4" w:rsidP="00AE2EF4">
      <w:r>
        <w:t>-</w:t>
      </w:r>
      <w:r>
        <w:tab/>
      </w:r>
      <w:r w:rsidR="00D476B3">
        <w:t>with an L2 pseudo length indicator encoding 0 or 1 shall skip the indicated number of octets and not try to analyse the standard L3 message part</w:t>
      </w:r>
      <w:r w:rsidR="00A8153F">
        <w:t>;</w:t>
      </w:r>
    </w:p>
    <w:p w14:paraId="73E3F6CD" w14:textId="77777777" w:rsidR="00D476B3" w:rsidRDefault="00AE2EF4">
      <w:r>
        <w:t>-</w:t>
      </w:r>
      <w:r>
        <w:tab/>
        <w:t>with</w:t>
      </w:r>
      <w:r w:rsidR="00D476B3">
        <w:t xml:space="preserve"> a L2 pseudo length indicator bigger than what is compatible with the SAP capability shall abandon the analysis of the message.</w:t>
      </w:r>
    </w:p>
    <w:p w14:paraId="0B800452" w14:textId="77777777" w:rsidR="00D476B3" w:rsidRDefault="00D476B3">
      <w:pPr>
        <w:pStyle w:val="Heading4"/>
      </w:pPr>
      <w:bookmarkStart w:id="2426" w:name="_Toc11256792"/>
      <w:bookmarkStart w:id="2427" w:name="_Toc36116784"/>
      <w:bookmarkStart w:id="2428" w:name="_Toc45096841"/>
      <w:bookmarkStart w:id="2429" w:name="_Toc51762707"/>
      <w:bookmarkStart w:id="2430" w:name="_Toc155350815"/>
      <w:r>
        <w:t>11.3.1.2</w:t>
      </w:r>
      <w:r>
        <w:tab/>
        <w:t>Rest Octets</w:t>
      </w:r>
      <w:bookmarkEnd w:id="2426"/>
      <w:bookmarkEnd w:id="2427"/>
      <w:bookmarkEnd w:id="2428"/>
      <w:bookmarkEnd w:id="2429"/>
      <w:bookmarkEnd w:id="2430"/>
    </w:p>
    <w:p w14:paraId="49327C5B" w14:textId="77777777" w:rsidR="00D476B3" w:rsidRDefault="00D476B3">
      <w:r>
        <w:t>The part after the part structured as a standard L3 message, and up to the end of the message as constrained by lower layers, is presented as a non standard IE of variable length (sometime indicated as of type 5), the "rest octets" IE.</w:t>
      </w:r>
    </w:p>
    <w:p w14:paraId="30D97C3C" w14:textId="77777777" w:rsidR="00D476B3" w:rsidRDefault="00D476B3">
      <w:r>
        <w:t>The rest octets element may be described by table description, or, preferably, using the compact notation described in Annex B of the present document.</w:t>
      </w:r>
    </w:p>
    <w:p w14:paraId="227FE716" w14:textId="77777777" w:rsidR="00D476B3" w:rsidRDefault="00D476B3">
      <w:pPr>
        <w:pStyle w:val="Heading4"/>
      </w:pPr>
      <w:bookmarkStart w:id="2431" w:name="_Toc11256793"/>
      <w:bookmarkStart w:id="2432" w:name="_Toc36116785"/>
      <w:bookmarkStart w:id="2433" w:name="_Toc45096842"/>
      <w:bookmarkStart w:id="2434" w:name="_Toc51762708"/>
      <w:bookmarkStart w:id="2435" w:name="_Toc155350816"/>
      <w:r>
        <w:lastRenderedPageBreak/>
        <w:t>11.3.1.3</w:t>
      </w:r>
      <w:r>
        <w:tab/>
        <w:t>Description of a modified standard L3 message</w:t>
      </w:r>
      <w:bookmarkEnd w:id="2431"/>
      <w:bookmarkEnd w:id="2432"/>
      <w:bookmarkEnd w:id="2433"/>
      <w:bookmarkEnd w:id="2434"/>
      <w:bookmarkEnd w:id="2435"/>
    </w:p>
    <w:p w14:paraId="1FD0EFF1" w14:textId="77777777" w:rsidR="00D476B3" w:rsidRDefault="00D476B3">
      <w:r>
        <w:t>The description can be provided in the same way as a standard L3 message, with in the case of a tabular description one non standard IE at the beginning (of type L2 pseudo length), and one non standard IE at the end.</w:t>
      </w:r>
    </w:p>
    <w:p w14:paraId="2D91A5D4" w14:textId="77777777" w:rsidR="00D476B3" w:rsidRDefault="00D476B3">
      <w:pPr>
        <w:pStyle w:val="Heading3"/>
      </w:pPr>
      <w:bookmarkStart w:id="2436" w:name="_Toc11256794"/>
      <w:bookmarkStart w:id="2437" w:name="_Toc36116786"/>
      <w:bookmarkStart w:id="2438" w:name="_Toc45096843"/>
      <w:bookmarkStart w:id="2439" w:name="_Toc51762709"/>
      <w:bookmarkStart w:id="2440" w:name="_Toc155350817"/>
      <w:r>
        <w:t>11.3.2</w:t>
      </w:r>
      <w:r>
        <w:tab/>
        <w:t>Case B: SACCH</w:t>
      </w:r>
      <w:r w:rsidR="00C2609D">
        <w:t xml:space="preserve"> / SDCCH / FACCH</w:t>
      </w:r>
      <w:r>
        <w:t xml:space="preserve"> messages sent in unacknowledged mode</w:t>
      </w:r>
      <w:bookmarkEnd w:id="2436"/>
      <w:bookmarkEnd w:id="2437"/>
      <w:bookmarkEnd w:id="2438"/>
      <w:bookmarkEnd w:id="2439"/>
      <w:bookmarkEnd w:id="2440"/>
    </w:p>
    <w:p w14:paraId="47936F1C" w14:textId="77777777" w:rsidR="00D476B3" w:rsidRDefault="00D476B3">
      <w:r>
        <w:t>The messages are structured either as standard L3 messages, or in the so-called short header format. The value of the 8</w:t>
      </w:r>
      <w:r>
        <w:rPr>
          <w:vertAlign w:val="superscript"/>
        </w:rPr>
        <w:t>th</w:t>
      </w:r>
      <w:r>
        <w:t xml:space="preserve"> bit (bit 1 of octet 1) of the link layer PDU distinguishes the two cases. In the case of the short header, the L3 message is the same bit string as the link layer PDU, and has a fixed length. The following description includes the 2-bit link layer header.</w:t>
      </w:r>
    </w:p>
    <w:p w14:paraId="7E1A6EBE" w14:textId="77777777" w:rsidR="00D476B3" w:rsidRDefault="00D476B3">
      <w:pPr>
        <w:pStyle w:val="Heading4"/>
      </w:pPr>
      <w:bookmarkStart w:id="2441" w:name="_Toc11256795"/>
      <w:bookmarkStart w:id="2442" w:name="_Toc36116787"/>
      <w:bookmarkStart w:id="2443" w:name="_Toc45096844"/>
      <w:bookmarkStart w:id="2444" w:name="_Toc51762710"/>
      <w:bookmarkStart w:id="2445" w:name="_Toc155350818"/>
      <w:r>
        <w:t>11.3.2.1</w:t>
      </w:r>
      <w:r>
        <w:tab/>
        <w:t>The first octet</w:t>
      </w:r>
      <w:bookmarkEnd w:id="2441"/>
      <w:bookmarkEnd w:id="2442"/>
      <w:bookmarkEnd w:id="2443"/>
      <w:bookmarkEnd w:id="2444"/>
      <w:bookmarkEnd w:id="2445"/>
    </w:p>
    <w:p w14:paraId="57176C9A" w14:textId="77777777" w:rsidR="00D476B3" w:rsidRDefault="00D476B3">
      <w:pPr>
        <w:keepNext/>
        <w:keepLines/>
      </w:pPr>
      <w:r>
        <w:t>Bits 1 and 2 are the link layer header. Bit 2 of octet 1 is set to "0", and bit 1 is reserved for the link layer.</w:t>
      </w:r>
    </w:p>
    <w:p w14:paraId="38AE3A45" w14:textId="77777777" w:rsidR="00D476B3" w:rsidRDefault="00D476B3">
      <w:r>
        <w:t>A protocol discriminator is the first part of the message (starting bit 8 of octet 1). The protocol discriminator field may have different lengths. The following protocol discriminator is defined:</w:t>
      </w:r>
    </w:p>
    <w:p w14:paraId="0EFE393E" w14:textId="77777777" w:rsidR="00D476B3" w:rsidRDefault="00D476B3">
      <w:pPr>
        <w:pStyle w:val="B1"/>
      </w:pPr>
      <w:r>
        <w:t>-</w:t>
      </w:r>
      <w:r>
        <w:tab/>
        <w:t>0</w:t>
      </w:r>
      <w:r>
        <w:tab/>
        <w:t>RR.</w:t>
      </w:r>
    </w:p>
    <w:p w14:paraId="49E6C0A3" w14:textId="77777777" w:rsidR="00D476B3" w:rsidRDefault="00D476B3">
      <w:r>
        <w:t>All additional PD defined for this structure shall start by 1. The reception of a message with bit 8 of octet 1 set to 1 when expecting a message structured as defined by this clause shall be diagnosed as an unknown PD, and the message ignored.</w:t>
      </w:r>
    </w:p>
    <w:p w14:paraId="34790123" w14:textId="77777777" w:rsidR="00D476B3" w:rsidRDefault="00D476B3">
      <w:r>
        <w:t>As a design rule, a message type field should follow the PD, and of a length such that the PD and the message type fit in the 6 first bits of the message.</w:t>
      </w:r>
    </w:p>
    <w:p w14:paraId="212D5FFA" w14:textId="77777777" w:rsidR="00D476B3" w:rsidRDefault="00D476B3">
      <w:pPr>
        <w:pStyle w:val="Heading4"/>
      </w:pPr>
      <w:bookmarkStart w:id="2446" w:name="_Toc11256796"/>
      <w:bookmarkStart w:id="2447" w:name="_Toc36116788"/>
      <w:bookmarkStart w:id="2448" w:name="_Toc45096845"/>
      <w:bookmarkStart w:id="2449" w:name="_Toc51762711"/>
      <w:bookmarkStart w:id="2450" w:name="_Toc155350819"/>
      <w:r>
        <w:t>11.3.2.2</w:t>
      </w:r>
      <w:r>
        <w:tab/>
        <w:t>The rest of the message</w:t>
      </w:r>
      <w:bookmarkEnd w:id="2446"/>
      <w:bookmarkEnd w:id="2447"/>
      <w:bookmarkEnd w:id="2448"/>
      <w:bookmarkEnd w:id="2449"/>
      <w:bookmarkEnd w:id="2450"/>
    </w:p>
    <w:p w14:paraId="64C7BF80" w14:textId="77777777" w:rsidR="00D476B3" w:rsidRDefault="00D476B3">
      <w:r>
        <w:t>The rest of the structure is not more constrained.</w:t>
      </w:r>
    </w:p>
    <w:p w14:paraId="5E0A8EDB" w14:textId="77777777" w:rsidR="00D476B3" w:rsidRDefault="00D476B3">
      <w:r>
        <w:t>The preferred description method is the one described in Annex B.</w:t>
      </w:r>
    </w:p>
    <w:p w14:paraId="56173CFA" w14:textId="77777777" w:rsidR="00D476B3" w:rsidRDefault="00D476B3">
      <w:pPr>
        <w:pStyle w:val="Heading3"/>
      </w:pPr>
      <w:bookmarkStart w:id="2451" w:name="_Toc11256797"/>
      <w:bookmarkStart w:id="2452" w:name="_Toc36116789"/>
      <w:bookmarkStart w:id="2453" w:name="_Toc45096846"/>
      <w:bookmarkStart w:id="2454" w:name="_Toc51762712"/>
      <w:bookmarkStart w:id="2455" w:name="_Toc155350820"/>
      <w:r>
        <w:t>11.3.3</w:t>
      </w:r>
      <w:r>
        <w:tab/>
        <w:t>Design guidelines for non standard parts</w:t>
      </w:r>
      <w:bookmarkEnd w:id="2451"/>
      <w:bookmarkEnd w:id="2452"/>
      <w:bookmarkEnd w:id="2453"/>
      <w:bookmarkEnd w:id="2454"/>
      <w:bookmarkEnd w:id="2455"/>
    </w:p>
    <w:p w14:paraId="548B1F5B" w14:textId="48701C11" w:rsidR="00D476B3" w:rsidRDefault="00D476B3">
      <w:r>
        <w:t xml:space="preserve">The guidelines in this </w:t>
      </w:r>
      <w:r w:rsidR="00203CFF">
        <w:t>clause</w:t>
      </w:r>
      <w:r>
        <w:t xml:space="preserve"> apply to non standard parts, such as rest octets, short header broadcast message or fully non standard L3 messages.</w:t>
      </w:r>
    </w:p>
    <w:p w14:paraId="783ECC68" w14:textId="77777777" w:rsidR="00D476B3" w:rsidRDefault="00D476B3">
      <w:pPr>
        <w:pStyle w:val="Heading4"/>
      </w:pPr>
      <w:bookmarkStart w:id="2456" w:name="_Toc11256798"/>
      <w:bookmarkStart w:id="2457" w:name="_Toc36116790"/>
      <w:bookmarkStart w:id="2458" w:name="_Toc45096847"/>
      <w:bookmarkStart w:id="2459" w:name="_Toc51762713"/>
      <w:bookmarkStart w:id="2460" w:name="_Toc155350821"/>
      <w:r>
        <w:t>11.3.3.1</w:t>
      </w:r>
      <w:r>
        <w:tab/>
        <w:t>General</w:t>
      </w:r>
      <w:bookmarkEnd w:id="2456"/>
      <w:bookmarkEnd w:id="2457"/>
      <w:bookmarkEnd w:id="2458"/>
      <w:bookmarkEnd w:id="2459"/>
      <w:bookmarkEnd w:id="2460"/>
    </w:p>
    <w:p w14:paraId="1C34B6A2" w14:textId="77777777" w:rsidR="00D476B3" w:rsidRDefault="00D476B3">
      <w:r>
        <w:t>The structure should be as far as possible be such that the analysis can be conducted from beginning to end. In other terms, the conditions determining the syntactic analysis of a part (e.g., tags, lengths) should appear before that part.</w:t>
      </w:r>
    </w:p>
    <w:p w14:paraId="2D4F1A47" w14:textId="77777777" w:rsidR="00D476B3" w:rsidRDefault="00D476B3">
      <w:r>
        <w:t>The part should be structured as a succession of information elements, each carrying an elementary semantic information. An information element should be composed of (possibly) a tag, than (possibly) a length indicator, then a value part.</w:t>
      </w:r>
    </w:p>
    <w:p w14:paraId="4EAFDCD3" w14:textId="77777777" w:rsidR="00D476B3" w:rsidRDefault="00D476B3">
      <w:r>
        <w:t>Tags can be of fixed or variable length, their extent being analysable from beginning to end. A typical tagging is the one bit tagging, which should preferably used as follows: value "0" indicates that the IE is no more than the tag bit, and "1" indicates that the IE continues at least with the next bit.</w:t>
      </w:r>
    </w:p>
    <w:p w14:paraId="4BB76BFC" w14:textId="77777777" w:rsidR="00D476B3" w:rsidRDefault="00D476B3">
      <w:pPr>
        <w:keepNext/>
        <w:keepLines/>
      </w:pPr>
      <w:r>
        <w:t>Variable length tagging should be used to distinguish between several possible formats of the element. Tag lengths are then chosen according to packing efficiency criteria.</w:t>
      </w:r>
    </w:p>
    <w:p w14:paraId="56B67A83" w14:textId="77777777" w:rsidR="00D476B3" w:rsidRDefault="00D476B3">
      <w:r>
        <w:t>The T field of standard IEs can be presented as a variable tagging with only two lengths: 4 and 8 bits.</w:t>
      </w:r>
    </w:p>
    <w:p w14:paraId="3186D6DF" w14:textId="77777777" w:rsidR="00D476B3" w:rsidRDefault="00D476B3">
      <w:r>
        <w:t>The length indicator can be of fixed or variable length, their extent being analysable from beginning to end. It should preferably be presented as encoding the length in bits of the value part.</w:t>
      </w:r>
    </w:p>
    <w:p w14:paraId="1CEDF657" w14:textId="77777777" w:rsidR="00D476B3" w:rsidRDefault="00D476B3">
      <w:r>
        <w:lastRenderedPageBreak/>
        <w:t>The L field of standard IEs can be presented as a fixed length (one octet) length indicator which can encode only lengths multiple of 8 bits.</w:t>
      </w:r>
    </w:p>
    <w:p w14:paraId="70102C76" w14:textId="77777777" w:rsidR="00D476B3" w:rsidRDefault="00D476B3">
      <w:r>
        <w:t>The value part can be described as further structured, in a similar way. This can be used to help the reading, and to cover some presence dependence.</w:t>
      </w:r>
    </w:p>
    <w:p w14:paraId="3786A84C" w14:textId="77777777" w:rsidR="00D476B3" w:rsidRDefault="00D476B3">
      <w:pPr>
        <w:pStyle w:val="Heading2"/>
      </w:pPr>
      <w:bookmarkStart w:id="2461" w:name="_Toc11256799"/>
      <w:bookmarkStart w:id="2462" w:name="_Toc36116791"/>
      <w:bookmarkStart w:id="2463" w:name="_Toc45096848"/>
      <w:bookmarkStart w:id="2464" w:name="_Toc51762714"/>
      <w:bookmarkStart w:id="2465" w:name="_Toc155350822"/>
      <w:r>
        <w:t>11.4</w:t>
      </w:r>
      <w:r>
        <w:tab/>
        <w:t>Handling of superfluous information</w:t>
      </w:r>
      <w:bookmarkEnd w:id="2461"/>
      <w:bookmarkEnd w:id="2462"/>
      <w:bookmarkEnd w:id="2463"/>
      <w:bookmarkEnd w:id="2464"/>
      <w:bookmarkEnd w:id="2465"/>
    </w:p>
    <w:p w14:paraId="43F34825" w14:textId="77777777" w:rsidR="00D476B3" w:rsidRDefault="00D476B3">
      <w:r>
        <w:t>All equipment should be able to ignore any extra information present in an L3 message, which is not required for the proper operation of that equipment. For example, a mobile station may ignore the calling party BCD number if that number is of no interest to the Mobile Station when a SETUP message is received.</w:t>
      </w:r>
    </w:p>
    <w:p w14:paraId="672399CB" w14:textId="77777777" w:rsidR="00D476B3" w:rsidRDefault="00D476B3">
      <w:pPr>
        <w:pStyle w:val="Heading3"/>
      </w:pPr>
      <w:bookmarkStart w:id="2466" w:name="_Toc11256800"/>
      <w:bookmarkStart w:id="2467" w:name="_Toc36116792"/>
      <w:bookmarkStart w:id="2468" w:name="_Toc45096849"/>
      <w:bookmarkStart w:id="2469" w:name="_Toc51762715"/>
      <w:bookmarkStart w:id="2470" w:name="_Toc155350823"/>
      <w:r>
        <w:t>11.4.1</w:t>
      </w:r>
      <w:r>
        <w:tab/>
        <w:t>Information elements that are unnecessary in a message</w:t>
      </w:r>
      <w:bookmarkEnd w:id="2466"/>
      <w:bookmarkEnd w:id="2467"/>
      <w:bookmarkEnd w:id="2468"/>
      <w:bookmarkEnd w:id="2469"/>
      <w:bookmarkEnd w:id="2470"/>
    </w:p>
    <w:p w14:paraId="5BCFDF3B" w14:textId="77777777" w:rsidR="00D476B3" w:rsidRDefault="00D476B3">
      <w:r>
        <w:t>The relevant protocol specification may define certain IEs to be under some conditions unnecessary in a L3 message. A protocol entity detecting an unnecessary IE in a received L3 message shall ignore the contents of that IE for treating the message; it is not obliged to check whether the contents of the IE are syntactically correct.</w:t>
      </w:r>
    </w:p>
    <w:p w14:paraId="50B3B625" w14:textId="77777777" w:rsidR="00D476B3" w:rsidRDefault="00D476B3">
      <w:pPr>
        <w:pStyle w:val="Heading3"/>
      </w:pPr>
      <w:bookmarkStart w:id="2471" w:name="_Toc11256801"/>
      <w:bookmarkStart w:id="2472" w:name="_Toc36116793"/>
      <w:bookmarkStart w:id="2473" w:name="_Toc45096850"/>
      <w:bookmarkStart w:id="2474" w:name="_Toc51762716"/>
      <w:bookmarkStart w:id="2475" w:name="_Toc155350824"/>
      <w:r>
        <w:t>11.4.2</w:t>
      </w:r>
      <w:r>
        <w:tab/>
        <w:t>Other syntactic errors</w:t>
      </w:r>
      <w:bookmarkEnd w:id="2471"/>
      <w:bookmarkEnd w:id="2472"/>
      <w:bookmarkEnd w:id="2473"/>
      <w:bookmarkEnd w:id="2474"/>
      <w:bookmarkEnd w:id="2475"/>
    </w:p>
    <w:p w14:paraId="195F8FDF" w14:textId="77777777" w:rsidR="00D476B3" w:rsidRDefault="00D476B3">
      <w:r>
        <w:t>This clause applies to the analysis of the value part of an information element. It defines the following terminology:</w:t>
      </w:r>
    </w:p>
    <w:p w14:paraId="021F1D1B" w14:textId="77777777" w:rsidR="00D476B3" w:rsidRDefault="00BF3B36" w:rsidP="00BF3B36">
      <w:pPr>
        <w:pStyle w:val="B1"/>
      </w:pPr>
      <w:r>
        <w:t>-</w:t>
      </w:r>
      <w:r>
        <w:tab/>
      </w:r>
      <w:r w:rsidR="00D476B3">
        <w:t>An IE is defined to be syntactically incorrect in a message if it contains at least one value defined as "reserved", or if its value part violates syntactic rules given in the specification of the value part.</w:t>
      </w:r>
    </w:p>
    <w:p w14:paraId="7EAC4608" w14:textId="77777777" w:rsidR="00D476B3" w:rsidRDefault="00BF3B36" w:rsidP="00BF3B36">
      <w:pPr>
        <w:pStyle w:val="B1"/>
      </w:pPr>
      <w:r>
        <w:t>-</w:t>
      </w:r>
      <w:r>
        <w:tab/>
      </w:r>
      <w:r w:rsidR="00D476B3">
        <w:t xml:space="preserve">It is not a syntactical error that a type 4 </w:t>
      </w:r>
      <w:r w:rsidR="003869BB">
        <w:t xml:space="preserve">and type 6 </w:t>
      </w:r>
      <w:r w:rsidR="00D476B3">
        <w:t>standard IE specifies in its length indicator a greater length than possible according to the value part specification: extra bits shall be ignored.</w:t>
      </w:r>
    </w:p>
    <w:p w14:paraId="3207AE13" w14:textId="77777777" w:rsidR="00D476B3" w:rsidRDefault="00BF3B36" w:rsidP="00BF3B36">
      <w:pPr>
        <w:pStyle w:val="B1"/>
      </w:pPr>
      <w:r>
        <w:t>-</w:t>
      </w:r>
      <w:r>
        <w:tab/>
      </w:r>
      <w:r w:rsidR="00D476B3">
        <w:t xml:space="preserve">It should not be considered a syntactical error if a type 4 </w:t>
      </w:r>
      <w:r w:rsidR="003869BB">
        <w:t xml:space="preserve">and type 6 </w:t>
      </w:r>
      <w:r w:rsidR="00D476B3">
        <w:t>IE is received with a shorter length than defined in this version of the specification if the IE is correctly encoded according to an earlier version of the specification.</w:t>
      </w:r>
    </w:p>
    <w:p w14:paraId="6BADE18C" w14:textId="77777777" w:rsidR="00D476B3" w:rsidRDefault="00BF3B36" w:rsidP="00BF3B36">
      <w:pPr>
        <w:pStyle w:val="B1"/>
      </w:pPr>
      <w:r>
        <w:t>-</w:t>
      </w:r>
      <w:r>
        <w:tab/>
      </w:r>
      <w:r w:rsidR="00D476B3">
        <w:t>A message is defined to have semantically incorrect contents if it contains information which, possibly dependant on the state of the receiver, is in contradiction to the resources of the receiver and/or to the procedural part.</w:t>
      </w:r>
    </w:p>
    <w:p w14:paraId="08B29F1D"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478EDAB3" w14:textId="77777777" w:rsidR="00D476B3" w:rsidRDefault="00D476B3">
      <w:pPr>
        <w:pStyle w:val="Heading8"/>
      </w:pPr>
      <w:bookmarkStart w:id="2476" w:name="_Toc11256802"/>
      <w:bookmarkStart w:id="2477" w:name="_Toc36116794"/>
      <w:bookmarkStart w:id="2478" w:name="_Toc45096851"/>
      <w:bookmarkStart w:id="2479" w:name="_Toc51762717"/>
      <w:bookmarkStart w:id="2480" w:name="_Toc155350825"/>
      <w:r>
        <w:lastRenderedPageBreak/>
        <w:t>Annex</w:t>
      </w:r>
      <w:r w:rsidR="00DB4A40">
        <w:t xml:space="preserve"> </w:t>
      </w:r>
      <w:r>
        <w:t>A (informative):</w:t>
      </w:r>
      <w:r>
        <w:br/>
        <w:t>MN</w:t>
      </w:r>
      <w:r>
        <w:noBreakHyphen/>
        <w:t>Services arrow diagram</w:t>
      </w:r>
      <w:bookmarkEnd w:id="2476"/>
      <w:bookmarkEnd w:id="2477"/>
      <w:bookmarkEnd w:id="2478"/>
      <w:bookmarkEnd w:id="2479"/>
      <w:bookmarkEnd w:id="2480"/>
    </w:p>
    <w:p w14:paraId="4E68E396" w14:textId="77777777" w:rsidR="00D476B3" w:rsidRDefault="00D476B3">
      <w:pPr>
        <w:pStyle w:val="TH"/>
      </w:pPr>
      <w:r>
        <w:object w:dxaOrig="18384" w:dyaOrig="9384" w14:anchorId="28B02682">
          <v:shape id="_x0000_i1073" type="#_x0000_t75" style="width:708.6pt;height:451.25pt" o:ole="" fillcolor="window">
            <v:imagedata r:id="rId109" o:title="" cropright="12935f"/>
          </v:shape>
          <o:OLEObject Type="Embed" ProgID="Designer" ShapeID="_x0000_i1073" DrawAspect="Content" ObjectID="_1780689215" r:id="rId110"/>
        </w:object>
      </w:r>
    </w:p>
    <w:p w14:paraId="28EFD42D" w14:textId="77777777" w:rsidR="00D476B3" w:rsidRDefault="00D476B3">
      <w:pPr>
        <w:pStyle w:val="TF"/>
      </w:pPr>
      <w:r>
        <w:t xml:space="preserve">Figure A.1: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Setup. Successful case</w:t>
      </w:r>
    </w:p>
    <w:p w14:paraId="13AB7E4B" w14:textId="77777777" w:rsidR="00D476B3" w:rsidRDefault="00D476B3">
      <w:pPr>
        <w:pStyle w:val="TH"/>
      </w:pPr>
      <w:r>
        <w:object w:dxaOrig="14270" w:dyaOrig="8998" w14:anchorId="08C20014">
          <v:shape id="_x0000_i1074" type="#_x0000_t75" style="width:708.6pt;height:446.95pt" o:ole="" fillcolor="window">
            <v:imagedata r:id="rId111" o:title=""/>
          </v:shape>
          <o:OLEObject Type="Embed" ProgID="Designer" ShapeID="_x0000_i1074" DrawAspect="Content" ObjectID="_1780689216" r:id="rId112"/>
        </w:object>
      </w:r>
    </w:p>
    <w:p w14:paraId="3518C2B6" w14:textId="77777777" w:rsidR="00D476B3" w:rsidRDefault="00D476B3">
      <w:pPr>
        <w:pStyle w:val="TF"/>
      </w:pPr>
      <w:r>
        <w:t xml:space="preserve">Figure A.2: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Call Setup. Successful case</w:t>
      </w:r>
    </w:p>
    <w:p w14:paraId="11F29431" w14:textId="77777777" w:rsidR="00D476B3" w:rsidRDefault="00D476B3">
      <w:pPr>
        <w:pStyle w:val="TH"/>
      </w:pPr>
      <w:r>
        <w:object w:dxaOrig="14270" w:dyaOrig="8532" w14:anchorId="1589B13F">
          <v:shape id="_x0000_i1075" type="#_x0000_t75" style="width:708.6pt;height:424.15pt" o:ole="" fillcolor="window">
            <v:imagedata r:id="rId113" o:title=""/>
          </v:shape>
          <o:OLEObject Type="Embed" ProgID="Designer" ShapeID="_x0000_i1075" DrawAspect="Content" ObjectID="_1780689217" r:id="rId114"/>
        </w:object>
      </w:r>
    </w:p>
    <w:p w14:paraId="222BC7A3" w14:textId="77777777" w:rsidR="00D476B3" w:rsidRDefault="00D476B3">
      <w:pPr>
        <w:pStyle w:val="TF"/>
      </w:pPr>
      <w:r>
        <w:t xml:space="preserve">Figure A.3: </w:t>
      </w:r>
      <w:smartTag w:uri="urn:schemas-microsoft-com:office:smarttags" w:element="City">
        <w:smartTag w:uri="urn:schemas-microsoft-com:office:smarttags" w:element="PlaceType">
          <w:smartTag w:uri="urn:schemas-microsoft-com:office:smarttags" w:element="place">
            <w:r>
              <w:t>Mobile</w:t>
            </w:r>
          </w:smartTag>
        </w:smartTag>
      </w:smartTag>
      <w:r>
        <w:t xml:space="preserve"> originated, Call Release and Channel Release. Successful case</w:t>
      </w:r>
    </w:p>
    <w:p w14:paraId="049675A9" w14:textId="77777777" w:rsidR="00D476B3" w:rsidRDefault="00D476B3">
      <w:pPr>
        <w:pStyle w:val="TH"/>
      </w:pPr>
      <w:r>
        <w:object w:dxaOrig="11487" w:dyaOrig="8930" w14:anchorId="5E617748">
          <v:shape id="_x0000_i1076" type="#_x0000_t75" style="width:574.55pt;height:445.55pt" o:ole="" fillcolor="window">
            <v:imagedata r:id="rId115" o:title=""/>
          </v:shape>
          <o:OLEObject Type="Embed" ProgID="Designer" ShapeID="_x0000_i1076" DrawAspect="Content" ObjectID="_1780689218" r:id="rId116"/>
        </w:object>
      </w:r>
    </w:p>
    <w:p w14:paraId="1B2C85C6" w14:textId="77777777" w:rsidR="00D476B3" w:rsidRDefault="00D476B3">
      <w:pPr>
        <w:pStyle w:val="TF"/>
      </w:pPr>
      <w:r>
        <w:t>Figure A.4: Location updating. Successful case</w:t>
      </w:r>
    </w:p>
    <w:p w14:paraId="1614CB4F" w14:textId="77777777" w:rsidR="00D476B3" w:rsidRDefault="00D476B3">
      <w:pPr>
        <w:pStyle w:val="TH"/>
      </w:pPr>
      <w:r>
        <w:object w:dxaOrig="13046" w:dyaOrig="9043" w14:anchorId="5C29E43D">
          <v:shape id="_x0000_i1077" type="#_x0000_t75" style="width:652.3pt;height:451.95pt" o:ole="" fillcolor="window">
            <v:imagedata r:id="rId117" o:title=""/>
          </v:shape>
          <o:OLEObject Type="Embed" ProgID="Designer" ShapeID="_x0000_i1077" DrawAspect="Content" ObjectID="_1780689219" r:id="rId118"/>
        </w:object>
      </w:r>
    </w:p>
    <w:p w14:paraId="36C84907" w14:textId="77777777" w:rsidR="00D476B3" w:rsidRDefault="00D476B3">
      <w:pPr>
        <w:pStyle w:val="TF"/>
      </w:pPr>
      <w:r>
        <w:t>Figure A.5: Handover. Successful case</w:t>
      </w:r>
    </w:p>
    <w:p w14:paraId="3CA65547" w14:textId="77777777" w:rsidR="00D476B3" w:rsidRDefault="00D476B3">
      <w:pPr>
        <w:pStyle w:val="TH"/>
      </w:pPr>
      <w:r>
        <w:object w:dxaOrig="14383" w:dyaOrig="8647" w14:anchorId="4E25E541">
          <v:shape id="_x0000_i1078" type="#_x0000_t75" style="width:708.6pt;height:425.6pt" o:ole="" fillcolor="window">
            <v:imagedata r:id="rId119" o:title=""/>
          </v:shape>
          <o:OLEObject Type="Embed" ProgID="Designer" ShapeID="_x0000_i1078" DrawAspect="Content" ObjectID="_1780689220" r:id="rId120"/>
        </w:object>
      </w:r>
    </w:p>
    <w:p w14:paraId="5422666C" w14:textId="77777777" w:rsidR="00D476B3" w:rsidRDefault="00D476B3">
      <w:pPr>
        <w:pStyle w:val="TF"/>
      </w:pPr>
      <w:r>
        <w:t>Figure A.6: Establishment of parallel transactions (General view)</w:t>
      </w:r>
    </w:p>
    <w:p w14:paraId="46C03113" w14:textId="77777777" w:rsidR="00D476B3" w:rsidRDefault="00D476B3">
      <w:pPr>
        <w:pStyle w:val="TH"/>
      </w:pPr>
      <w:r>
        <w:object w:dxaOrig="13335" w:dyaOrig="7042" w14:anchorId="1ED8DA70">
          <v:shape id="_x0000_i1079" type="#_x0000_t75" style="width:666.55pt;height:351.45pt" o:ole="" fillcolor="window">
            <v:imagedata r:id="rId121" o:title=""/>
          </v:shape>
          <o:OLEObject Type="Embed" ProgID="Designer" ShapeID="_x0000_i1079" DrawAspect="Content" ObjectID="_1780689221" r:id="rId122"/>
        </w:object>
      </w:r>
    </w:p>
    <w:p w14:paraId="562778B2" w14:textId="77777777" w:rsidR="00D476B3" w:rsidRDefault="00D476B3">
      <w:pPr>
        <w:pStyle w:val="TF"/>
      </w:pPr>
      <w:r>
        <w:t>Figure A.7: Release of parallel transactions (General view)</w:t>
      </w:r>
    </w:p>
    <w:p w14:paraId="434E39DA"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2B0E3D55" w14:textId="77777777" w:rsidR="00D476B3" w:rsidRDefault="00DB4A40">
      <w:pPr>
        <w:pStyle w:val="Heading8"/>
      </w:pPr>
      <w:bookmarkStart w:id="2481" w:name="_Toc11256803"/>
      <w:bookmarkStart w:id="2482" w:name="_Toc36116795"/>
      <w:bookmarkStart w:id="2483" w:name="_Toc45096852"/>
      <w:bookmarkStart w:id="2484" w:name="_Toc51762718"/>
      <w:bookmarkStart w:id="2485" w:name="_Toc155350826"/>
      <w:r>
        <w:lastRenderedPageBreak/>
        <w:t xml:space="preserve">Annex </w:t>
      </w:r>
      <w:r w:rsidR="00D476B3">
        <w:t>B (informative):</w:t>
      </w:r>
      <w:r w:rsidR="00D476B3">
        <w:br/>
        <w:t>Description of CSN.1</w:t>
      </w:r>
      <w:bookmarkEnd w:id="2481"/>
      <w:bookmarkEnd w:id="2482"/>
      <w:bookmarkEnd w:id="2483"/>
      <w:bookmarkEnd w:id="2484"/>
      <w:bookmarkEnd w:id="2485"/>
    </w:p>
    <w:p w14:paraId="5C53B740" w14:textId="77777777" w:rsidR="00D476B3" w:rsidRDefault="00D476B3">
      <w:r>
        <w:t xml:space="preserve">The goal of the notation described hereafter is to describe the structure of the syntactically correct messages for a given signalling protocol, or of part of such messages. The notation addresses the cases where the concrete messages are binary strings. The notation allows to describe </w:t>
      </w:r>
      <w:r>
        <w:rPr>
          <w:i/>
        </w:rPr>
        <w:t xml:space="preserve">sets </w:t>
      </w:r>
      <w:r>
        <w:t>of strings: the structure of a message defined a protocol defines a set of allowable bit strings. It also allows to put labels on parts of strings that follow a given structure.</w:t>
      </w:r>
    </w:p>
    <w:p w14:paraId="12A9F622" w14:textId="77777777" w:rsidR="00D476B3" w:rsidRDefault="00D476B3">
      <w:r>
        <w:t>One aspect of the specification of message set is to define the set of strings that are acceptable as when received. All the strings that cannot be recognized as syntactically correct messages are to be rejected for syntactical reasons. In many cases, only a subset of this set are allowed to be sent. The notation allows also to distinguish the set of the strings that can be sent and the set of strings that are recognized as syntactically correct.</w:t>
      </w:r>
    </w:p>
    <w:p w14:paraId="1D542EB3" w14:textId="77777777" w:rsidR="00D476B3" w:rsidRDefault="00D476B3">
      <w:r>
        <w:t>Another aspect of the specification of messages is the splitting of an acceptable string in a number of sub-strings that will be use to derive the exact significance of the message. The notation provides this function by labelling sub-strings. These labels can then in turn be used in textual or formal semantic descriptions which are not covered in the present document.</w:t>
      </w:r>
    </w:p>
    <w:p w14:paraId="41905348" w14:textId="77777777" w:rsidR="00D476B3" w:rsidRDefault="00D476B3">
      <w:r>
        <w:t>The notation described here could be enhanced in the future, with the addition of new rules.</w:t>
      </w:r>
    </w:p>
    <w:p w14:paraId="58D7CB38" w14:textId="77777777" w:rsidR="00D476B3" w:rsidRDefault="00D476B3">
      <w:pPr>
        <w:pStyle w:val="Heading1"/>
      </w:pPr>
      <w:bookmarkStart w:id="2486" w:name="_Toc11256804"/>
      <w:bookmarkStart w:id="2487" w:name="_Toc36116796"/>
      <w:bookmarkStart w:id="2488" w:name="_Toc45096853"/>
      <w:bookmarkStart w:id="2489" w:name="_Toc51762719"/>
      <w:bookmarkStart w:id="2490" w:name="_Toc155350827"/>
      <w:r>
        <w:t>B.1</w:t>
      </w:r>
      <w:r>
        <w:tab/>
        <w:t>The Basic Rules</w:t>
      </w:r>
      <w:bookmarkEnd w:id="2486"/>
      <w:bookmarkEnd w:id="2487"/>
      <w:bookmarkEnd w:id="2488"/>
      <w:bookmarkEnd w:id="2489"/>
      <w:bookmarkEnd w:id="2490"/>
    </w:p>
    <w:p w14:paraId="699C09EB" w14:textId="77777777" w:rsidR="00D476B3" w:rsidRDefault="00D476B3">
      <w:r>
        <w:t>The following rules (B1 to B6) form the core part of the notation, more or less directly inherited from BNF. Rules B7 to B8 add what is needed in addition to encode the rest octet parts of fixed length messages as defined in 3GPP TS 24.008 [6].</w:t>
      </w:r>
    </w:p>
    <w:p w14:paraId="22356FC3" w14:textId="77777777" w:rsidR="00D476B3" w:rsidRDefault="00D476B3">
      <w:r>
        <w:t>Rule A1 is not needed to describe sets of strings at this stage. It is the one allowing to label parts of messages.</w:t>
      </w:r>
    </w:p>
    <w:p w14:paraId="770D5B30" w14:textId="77777777" w:rsidR="00D476B3" w:rsidRDefault="00D476B3">
      <w:pPr>
        <w:pStyle w:val="Heading2"/>
      </w:pPr>
      <w:bookmarkStart w:id="2491" w:name="_Toc11256805"/>
      <w:bookmarkStart w:id="2492" w:name="_Toc36116797"/>
      <w:bookmarkStart w:id="2493" w:name="_Toc45096854"/>
      <w:bookmarkStart w:id="2494" w:name="_Toc51762720"/>
      <w:bookmarkStart w:id="2495" w:name="_Toc155350828"/>
      <w:r>
        <w:t>B.1.1</w:t>
      </w:r>
      <w:r>
        <w:tab/>
        <w:t>Core Rules</w:t>
      </w:r>
      <w:bookmarkEnd w:id="2491"/>
      <w:bookmarkEnd w:id="2492"/>
      <w:bookmarkEnd w:id="2493"/>
      <w:bookmarkEnd w:id="2494"/>
      <w:bookmarkEnd w:id="2495"/>
    </w:p>
    <w:p w14:paraId="567027FD" w14:textId="77777777" w:rsidR="00D476B3" w:rsidRDefault="00D476B3">
      <w:pPr>
        <w:pStyle w:val="Heading3"/>
      </w:pPr>
      <w:bookmarkStart w:id="2496" w:name="_Toc11256806"/>
      <w:bookmarkStart w:id="2497" w:name="_Toc36116798"/>
      <w:bookmarkStart w:id="2498" w:name="_Toc45096855"/>
      <w:bookmarkStart w:id="2499" w:name="_Toc51762721"/>
      <w:bookmarkStart w:id="2500" w:name="_Toc155350829"/>
      <w:r>
        <w:t>B.1.1.1</w:t>
      </w:r>
      <w:r>
        <w:tab/>
        <w:t>Rule B1: Bits</w:t>
      </w:r>
      <w:bookmarkEnd w:id="2496"/>
      <w:bookmarkEnd w:id="2497"/>
      <w:bookmarkEnd w:id="2498"/>
      <w:bookmarkEnd w:id="2499"/>
      <w:bookmarkEnd w:id="2500"/>
    </w:p>
    <w:p w14:paraId="27BAEFF3" w14:textId="77777777" w:rsidR="00D476B3" w:rsidRDefault="00D476B3">
      <w:r>
        <w:t xml:space="preserve">A "bit string" is an ordered sequence of symbols, each belonging to a two-value set. </w:t>
      </w:r>
    </w:p>
    <w:p w14:paraId="49940B5A" w14:textId="77777777" w:rsidR="00D476B3" w:rsidRDefault="00D476B3">
      <w:r>
        <w:t>The character "0" and "1" are used to indicate one bit, respectively of one or the other value.</w:t>
      </w:r>
    </w:p>
    <w:p w14:paraId="4F845FE0" w14:textId="77777777" w:rsidR="00D476B3" w:rsidRDefault="00D476B3">
      <w:r>
        <w:t>Formally, the notations « 0 » and « 1 » denote each a set composed of a single bit string of a single bit, of different values.</w:t>
      </w:r>
    </w:p>
    <w:p w14:paraId="245EE899" w14:textId="77777777" w:rsidR="00D476B3" w:rsidRDefault="00D476B3">
      <w:r>
        <w:t>In addition the word "bit" denotes the set of the two 1-bit long strings, namely 0 and 1.</w:t>
      </w:r>
    </w:p>
    <w:p w14:paraId="680DEF5A" w14:textId="77777777" w:rsidR="00D476B3" w:rsidRDefault="00D476B3">
      <w:pPr>
        <w:pStyle w:val="Heading3"/>
      </w:pPr>
      <w:bookmarkStart w:id="2501" w:name="_Toc11256807"/>
      <w:bookmarkStart w:id="2502" w:name="_Toc36116799"/>
      <w:bookmarkStart w:id="2503" w:name="_Toc45096856"/>
      <w:bookmarkStart w:id="2504" w:name="_Toc51762722"/>
      <w:bookmarkStart w:id="2505" w:name="_Toc155350830"/>
      <w:r>
        <w:t>B.1.1.2</w:t>
      </w:r>
      <w:r>
        <w:tab/>
        <w:t>Rule B2: Null String</w:t>
      </w:r>
      <w:bookmarkEnd w:id="2501"/>
      <w:bookmarkEnd w:id="2502"/>
      <w:bookmarkEnd w:id="2503"/>
      <w:bookmarkEnd w:id="2504"/>
      <w:bookmarkEnd w:id="2505"/>
    </w:p>
    <w:p w14:paraId="79A42B41" w14:textId="77777777" w:rsidR="00D476B3" w:rsidRDefault="00D476B3">
      <w:r>
        <w:t>Where needed, the word "null" call be used to indicate the null string, i.e., the string of no symbols.</w:t>
      </w:r>
    </w:p>
    <w:p w14:paraId="2A1C5B78" w14:textId="77777777" w:rsidR="00D476B3" w:rsidRDefault="00D476B3">
      <w:r>
        <w:t>Formally, the notation « null » denote the set composed of a single bit string, the empty string.</w:t>
      </w:r>
    </w:p>
    <w:p w14:paraId="1CEDD201" w14:textId="77777777" w:rsidR="00D476B3" w:rsidRDefault="00D476B3">
      <w:pPr>
        <w:pStyle w:val="Heading3"/>
      </w:pPr>
      <w:bookmarkStart w:id="2506" w:name="_Toc11256808"/>
      <w:bookmarkStart w:id="2507" w:name="_Toc36116800"/>
      <w:bookmarkStart w:id="2508" w:name="_Toc45096857"/>
      <w:bookmarkStart w:id="2509" w:name="_Toc51762723"/>
      <w:bookmarkStart w:id="2510" w:name="_Toc155350831"/>
      <w:r>
        <w:lastRenderedPageBreak/>
        <w:t>B.1.1.3</w:t>
      </w:r>
      <w:r>
        <w:tab/>
        <w:t>Rule B3: Concatenation</w:t>
      </w:r>
      <w:bookmarkEnd w:id="2506"/>
      <w:bookmarkEnd w:id="2507"/>
      <w:bookmarkEnd w:id="2508"/>
      <w:bookmarkEnd w:id="2509"/>
      <w:bookmarkEnd w:id="2510"/>
    </w:p>
    <w:p w14:paraId="6A9E27CF" w14:textId="77777777" w:rsidR="00D476B3" w:rsidRDefault="00D476B3">
      <w:pPr>
        <w:keepNext/>
        <w:keepLines/>
      </w:pPr>
      <w:r>
        <w:t>A succession of two string descriptions describe the concatenation of the strings.</w:t>
      </w:r>
    </w:p>
    <w:p w14:paraId="506A19EC" w14:textId="77777777" w:rsidR="00D476B3" w:rsidRDefault="00D476B3">
      <w:pPr>
        <w:keepNext/>
        <w:keepLines/>
      </w:pPr>
      <w:r>
        <w:t>More formally: a succession of two string descriptions describes the strings obtained by concatenation of one string taken in the subset described by the first string description and then one string taken in the subset described by the second string description. The rule extends to any number of string descriptions.</w:t>
      </w:r>
    </w:p>
    <w:p w14:paraId="117157E4" w14:textId="77777777" w:rsidR="00D476B3" w:rsidRDefault="00D476B3">
      <w:pPr>
        <w:keepNext/>
        <w:keepLines/>
      </w:pPr>
      <w:r>
        <w:t>For instance:</w:t>
      </w:r>
    </w:p>
    <w:p w14:paraId="4445818C" w14:textId="77777777" w:rsidR="00D476B3" w:rsidRDefault="00D476B3">
      <w:pPr>
        <w:pStyle w:val="CSN1"/>
        <w:keepNext/>
        <w:keepLines/>
      </w:pPr>
      <w:r>
        <w:tab/>
        <w:t>00</w:t>
      </w:r>
    </w:p>
    <w:p w14:paraId="3987A8C8" w14:textId="77777777" w:rsidR="00D476B3" w:rsidRDefault="00D476B3">
      <w:r>
        <w:t>This denotes the set composed of the single bit string of length 2 composed of two zeros.</w:t>
      </w:r>
    </w:p>
    <w:p w14:paraId="2462E117" w14:textId="77777777" w:rsidR="00D476B3" w:rsidRDefault="00D476B3">
      <w:pPr>
        <w:pStyle w:val="Heading3"/>
      </w:pPr>
      <w:bookmarkStart w:id="2511" w:name="_Toc11256809"/>
      <w:bookmarkStart w:id="2512" w:name="_Toc36116801"/>
      <w:bookmarkStart w:id="2513" w:name="_Toc45096858"/>
      <w:bookmarkStart w:id="2514" w:name="_Toc51762724"/>
      <w:bookmarkStart w:id="2515" w:name="_Toc155350832"/>
      <w:r>
        <w:t>B.1.1.4</w:t>
      </w:r>
      <w:r>
        <w:tab/>
        <w:t>Rule B4: Choice</w:t>
      </w:r>
      <w:bookmarkEnd w:id="2511"/>
      <w:bookmarkEnd w:id="2512"/>
      <w:bookmarkEnd w:id="2513"/>
      <w:bookmarkEnd w:id="2514"/>
      <w:bookmarkEnd w:id="2515"/>
    </w:p>
    <w:p w14:paraId="0062006F" w14:textId="77777777" w:rsidR="00D476B3" w:rsidRDefault="00D476B3">
      <w:r>
        <w:t>A list of choices is noted using as separator the character "|". An alternative notation uses instead the word "or" (this is not used in the present document).</w:t>
      </w:r>
    </w:p>
    <w:p w14:paraId="4AB743F7" w14:textId="77777777" w:rsidR="00D476B3" w:rsidRDefault="00D476B3">
      <w:pPr>
        <w:pStyle w:val="NO"/>
      </w:pPr>
      <w:r>
        <w:t>NOTE:</w:t>
      </w:r>
      <w:r>
        <w:tab/>
        <w:t>An idea is to allow not to used strange characters, by giving in each case a verbose equivalent. This is not done systematically yet in the present document.</w:t>
      </w:r>
    </w:p>
    <w:p w14:paraId="73B749EC" w14:textId="77777777" w:rsidR="00D476B3" w:rsidRDefault="00D476B3">
      <w:r>
        <w:t>Formally: the notation A | B, where A and B are string set descriptions, describes the set of the strings which are in the set described by A or in the set described by B, that is the union of sets described by A and B.</w:t>
      </w:r>
    </w:p>
    <w:p w14:paraId="599BE03D" w14:textId="77777777" w:rsidR="00D476B3" w:rsidRDefault="00D476B3">
      <w:r>
        <w:t>The concatenation has a higher precedence than the choice.</w:t>
      </w:r>
    </w:p>
    <w:p w14:paraId="4BF66797" w14:textId="77777777" w:rsidR="00D476B3" w:rsidRDefault="00D476B3">
      <w:r>
        <w:t>Examples:</w:t>
      </w:r>
    </w:p>
    <w:p w14:paraId="46F0E71E" w14:textId="77777777" w:rsidR="00D476B3" w:rsidRDefault="001E48AD">
      <w:pPr>
        <w:pStyle w:val="CSN1"/>
      </w:pPr>
      <w:r>
        <w:tab/>
      </w:r>
      <w:r w:rsidR="00D476B3">
        <w:t>00 | 01</w:t>
      </w:r>
    </w:p>
    <w:p w14:paraId="22DF4CE1" w14:textId="77777777" w:rsidR="00D476B3" w:rsidRDefault="00D476B3">
      <w:r>
        <w:t>This indicates that bit strings 00 and 01 are part of the set (10 and 11 are not).</w:t>
      </w:r>
    </w:p>
    <w:p w14:paraId="6B952B8D" w14:textId="77777777" w:rsidR="00D476B3" w:rsidRDefault="001E48AD">
      <w:pPr>
        <w:pStyle w:val="CSN1"/>
      </w:pPr>
      <w:r>
        <w:tab/>
      </w:r>
      <w:r w:rsidR="00D476B3">
        <w:t>0 | 1</w:t>
      </w:r>
    </w:p>
    <w:p w14:paraId="54B4BBEE" w14:textId="77777777" w:rsidR="00D476B3" w:rsidRDefault="00D476B3">
      <w:r>
        <w:t>Denotes the same set as "bit".</w:t>
      </w:r>
    </w:p>
    <w:p w14:paraId="349A6F1B" w14:textId="77777777" w:rsidR="00D476B3" w:rsidRDefault="00D476B3">
      <w:r>
        <w:t>The characters "{" and "}" are used for delimiting a string set description from what follows and/or precedes.</w:t>
      </w:r>
    </w:p>
    <w:p w14:paraId="23A529E4" w14:textId="77777777" w:rsidR="00D476B3" w:rsidRDefault="001E48AD">
      <w:pPr>
        <w:pStyle w:val="CSN1"/>
      </w:pPr>
      <w:r>
        <w:tab/>
      </w:r>
      <w:r w:rsidR="00D476B3">
        <w:t>0 {0|1}</w:t>
      </w:r>
    </w:p>
    <w:p w14:paraId="1244C375" w14:textId="77777777" w:rsidR="00D476B3" w:rsidRDefault="00D476B3">
      <w:r>
        <w:t>This indicates the same set of bit strings as in the previous case.</w:t>
      </w:r>
    </w:p>
    <w:p w14:paraId="730B18BF" w14:textId="77777777" w:rsidR="00D476B3" w:rsidRDefault="00D476B3">
      <w:r>
        <w:t>Precedence example:</w:t>
      </w:r>
    </w:p>
    <w:p w14:paraId="0BC14EE7" w14:textId="77777777" w:rsidR="00D476B3" w:rsidRDefault="001E48AD">
      <w:pPr>
        <w:pStyle w:val="CSN1"/>
      </w:pPr>
      <w:r>
        <w:tab/>
      </w:r>
      <w:r w:rsidR="00D476B3">
        <w:t>10 | 11</w:t>
      </w:r>
    </w:p>
    <w:p w14:paraId="11FC9C9B" w14:textId="77777777" w:rsidR="00D476B3" w:rsidRDefault="001E48AD">
      <w:pPr>
        <w:pStyle w:val="CSN1"/>
      </w:pPr>
      <w:r>
        <w:tab/>
      </w:r>
      <w:r w:rsidR="00D476B3">
        <w:t>1 0|1</w:t>
      </w:r>
    </w:p>
    <w:p w14:paraId="2310B1FD" w14:textId="77777777" w:rsidR="00D476B3" w:rsidRDefault="00D476B3">
      <w:r>
        <w:t>Because of the priority rule, the two descriptions are not equivalent, the second noting the set (10, 1).</w:t>
      </w:r>
    </w:p>
    <w:p w14:paraId="5288FBEB" w14:textId="77777777" w:rsidR="00D476B3" w:rsidRDefault="00D476B3">
      <w:r>
        <w:t>It is allowed that the different sets in a choice have non null intersections. To allow message decoding, a rule must then be given to choose the branch. The rule is that any matching set can be chosen (the concatenation is a true set union).</w:t>
      </w:r>
    </w:p>
    <w:p w14:paraId="6C354B5F" w14:textId="77777777" w:rsidR="00D476B3" w:rsidRDefault="00D476B3">
      <w:r>
        <w:t>In practice, it is preferable to have non intersecting choice sets. Moreover, the ability to select the branch to take rapidly is important for obtaining simple message decoders. Except for strong reasons, a design should only include choice construction that can be rewritten using only constructions matching the pattern {</w:t>
      </w:r>
      <w:r>
        <w:rPr>
          <w:i/>
        </w:rPr>
        <w:t>a</w:t>
      </w:r>
      <w:r>
        <w:t xml:space="preserve">1 </w:t>
      </w:r>
      <w:r>
        <w:rPr>
          <w:i/>
        </w:rPr>
        <w:t>s</w:t>
      </w:r>
      <w:r>
        <w:t>1 |</w:t>
      </w:r>
      <w:r>
        <w:rPr>
          <w:i/>
        </w:rPr>
        <w:t>a</w:t>
      </w:r>
      <w:r>
        <w:t xml:space="preserve">2 </w:t>
      </w:r>
      <w:r>
        <w:rPr>
          <w:i/>
        </w:rPr>
        <w:t>s</w:t>
      </w:r>
      <w:r>
        <w:t xml:space="preserve">2} where </w:t>
      </w:r>
      <w:r>
        <w:rPr>
          <w:i/>
        </w:rPr>
        <w:t>a</w:t>
      </w:r>
      <w:r>
        <w:t xml:space="preserve">1 and </w:t>
      </w:r>
      <w:r>
        <w:rPr>
          <w:i/>
        </w:rPr>
        <w:t>a</w:t>
      </w:r>
      <w:r>
        <w:t>2 are non</w:t>
      </w:r>
      <w:r>
        <w:noBreakHyphen/>
        <w:t xml:space="preserve">intersecting sets of strings of the same non-null length. A tolerable derogation is to use intersecting </w:t>
      </w:r>
      <w:r>
        <w:rPr>
          <w:i/>
        </w:rPr>
        <w:t>a</w:t>
      </w:r>
      <w:r>
        <w:t>n.</w:t>
      </w:r>
    </w:p>
    <w:p w14:paraId="53997605" w14:textId="77777777" w:rsidR="00D476B3" w:rsidRDefault="00D476B3">
      <w:r>
        <w:t>Examples:</w:t>
      </w:r>
    </w:p>
    <w:p w14:paraId="4151770E" w14:textId="77777777" w:rsidR="00D476B3" w:rsidRDefault="00D476B3">
      <w:pPr>
        <w:pStyle w:val="B2"/>
      </w:pPr>
      <w:r>
        <w:t>{100 xx | 001 zz} is acceptable.</w:t>
      </w:r>
    </w:p>
    <w:p w14:paraId="6D513ABC" w14:textId="77777777" w:rsidR="00D476B3" w:rsidRDefault="00D476B3">
      <w:pPr>
        <w:pStyle w:val="B2"/>
      </w:pPr>
      <w:r>
        <w:t>{00 xx | 010 yy | 011 zz} is acceptable, since it can be rewritten {00 xx | 01 {0 yy | 1 zz}}}.</w:t>
      </w:r>
    </w:p>
    <w:p w14:paraId="604738A7" w14:textId="77777777" w:rsidR="00D476B3" w:rsidRDefault="00D476B3">
      <w:pPr>
        <w:pStyle w:val="B2"/>
      </w:pPr>
      <w:r>
        <w:t>{{00|01|10} xx | {00|11} yy} is not recommended (the start 00 is ambiguous).</w:t>
      </w:r>
    </w:p>
    <w:p w14:paraId="27555056" w14:textId="77777777" w:rsidR="00D476B3" w:rsidRDefault="00D476B3">
      <w:r>
        <w:t>In practice this covers fixed length tagging (like tagging by an IEI, or 1-bit tagging in rest octets), and also non-intersecting variable length tagging as used for instance in the frequency list IE (tag list such as 0, 100, 101, 110, 11100, 11101, 11110, 11111, where no tag is the start of another one).</w:t>
      </w:r>
    </w:p>
    <w:p w14:paraId="0EF7BBC7" w14:textId="77777777" w:rsidR="00D476B3" w:rsidRDefault="00D476B3">
      <w:pPr>
        <w:pStyle w:val="Heading3"/>
      </w:pPr>
      <w:bookmarkStart w:id="2516" w:name="_Toc11256810"/>
      <w:bookmarkStart w:id="2517" w:name="_Toc36116802"/>
      <w:bookmarkStart w:id="2518" w:name="_Toc45096859"/>
      <w:bookmarkStart w:id="2519" w:name="_Toc51762725"/>
      <w:bookmarkStart w:id="2520" w:name="_Toc155350833"/>
      <w:r>
        <w:lastRenderedPageBreak/>
        <w:t>B.1.1.5</w:t>
      </w:r>
      <w:r>
        <w:tab/>
        <w:t>Rule B5: Naming</w:t>
      </w:r>
      <w:bookmarkEnd w:id="2516"/>
      <w:bookmarkEnd w:id="2517"/>
      <w:bookmarkEnd w:id="2518"/>
      <w:bookmarkEnd w:id="2519"/>
      <w:bookmarkEnd w:id="2520"/>
    </w:p>
    <w:p w14:paraId="50EB6E2D" w14:textId="77777777" w:rsidR="00D476B3" w:rsidRDefault="00D476B3">
      <w:r>
        <w:t xml:space="preserve">The characters "&lt;" and "&gt;" are used to delimit a </w:t>
      </w:r>
      <w:r>
        <w:rPr>
          <w:i/>
        </w:rPr>
        <w:t>reference</w:t>
      </w:r>
      <w:r>
        <w:t xml:space="preserve"> to the description of a string set. This can be used inside a string set description, to refer to a string set described elsewhere.</w:t>
      </w:r>
    </w:p>
    <w:p w14:paraId="72EE869E" w14:textId="77777777" w:rsidR="00D476B3" w:rsidRDefault="00D476B3">
      <w:r>
        <w:t>For compilability, the name must be used somewhere else to define the corresponding string set. For a simple description, the description of the reference could be done by normal text.</w:t>
      </w:r>
    </w:p>
    <w:p w14:paraId="43AF462C" w14:textId="77777777" w:rsidR="00D476B3" w:rsidRDefault="00D476B3">
      <w:r>
        <w:t>The name, that is the part sequence of characters between "&lt;" and "&gt;" must not be empty, and is constituted freely of characters, with the exception of "&lt;" and "&gt;". Case is not significant, nor are heading or tailing spaces. Any succession of space characters is treated as a single character. To avoid difficulties with more advanced rules, the use of the characters ":", "=", "(" and ")" should be avoided. More generally, it is not recommended to use many other characters, such as "&lt;" for instance. The space character can (and should!) be used, to allow a good legibility for human beings.</w:t>
      </w:r>
    </w:p>
    <w:p w14:paraId="3623D9AE" w14:textId="77777777" w:rsidR="00D476B3" w:rsidRDefault="00D476B3">
      <w:r>
        <w:t>Example:</w:t>
      </w:r>
    </w:p>
    <w:p w14:paraId="1862BDEF" w14:textId="77777777" w:rsidR="00D476B3" w:rsidRDefault="001E48AD">
      <w:pPr>
        <w:pStyle w:val="CSN1"/>
      </w:pPr>
      <w:r>
        <w:tab/>
      </w:r>
      <w:r w:rsidR="00D476B3">
        <w:t>&lt;bit pair&gt;</w:t>
      </w:r>
    </w:p>
    <w:p w14:paraId="1F1D2582" w14:textId="77777777" w:rsidR="00D476B3" w:rsidRDefault="00D476B3">
      <w:pPr>
        <w:pStyle w:val="Heading3"/>
      </w:pPr>
      <w:bookmarkStart w:id="2521" w:name="_Toc11256811"/>
      <w:bookmarkStart w:id="2522" w:name="_Toc36116803"/>
      <w:bookmarkStart w:id="2523" w:name="_Toc45096860"/>
      <w:bookmarkStart w:id="2524" w:name="_Toc51762726"/>
      <w:bookmarkStart w:id="2525" w:name="_Toc155350834"/>
      <w:r>
        <w:t>B.1.1.6</w:t>
      </w:r>
      <w:r>
        <w:tab/>
        <w:t>Rule B6: Definition</w:t>
      </w:r>
      <w:bookmarkEnd w:id="2521"/>
      <w:bookmarkEnd w:id="2522"/>
      <w:bookmarkEnd w:id="2523"/>
      <w:bookmarkEnd w:id="2524"/>
      <w:bookmarkEnd w:id="2525"/>
    </w:p>
    <w:p w14:paraId="3C34C218" w14:textId="77777777" w:rsidR="00D476B3" w:rsidRDefault="00D476B3">
      <w:r>
        <w:t>A reference followed by the character sequence "::=" followed by a string set description is used to associate the description with the reference, terminated when needed to separate it from a following definition and when compilability is looked for, by a semi-colon ' ;.</w:t>
      </w:r>
    </w:p>
    <w:p w14:paraId="4F06F2B4" w14:textId="77777777" w:rsidR="00D476B3" w:rsidRDefault="00D476B3">
      <w:r>
        <w:t>Recursive definition is allowed, e.g., the reference can appears on the right hand side of the "::=". To avoid too much difficulties for would-be-compilers, only tail recursivity should be used, i.e., a recursive term should appear only as the last term of a definition.</w:t>
      </w:r>
    </w:p>
    <w:p w14:paraId="5899B104" w14:textId="77777777" w:rsidR="00D476B3" w:rsidRDefault="00D476B3">
      <w:r>
        <w:t>Examples:</w:t>
      </w:r>
    </w:p>
    <w:p w14:paraId="1B28C730" w14:textId="77777777" w:rsidR="00D476B3" w:rsidRDefault="00D476B3">
      <w:pPr>
        <w:pStyle w:val="CSN1"/>
      </w:pPr>
      <w:r>
        <w:tab/>
        <w:t>&lt;bit pair&gt; ::= 00 | 01 | 10 | 11 ;</w:t>
      </w:r>
    </w:p>
    <w:p w14:paraId="066E4306" w14:textId="77777777" w:rsidR="00D476B3" w:rsidRDefault="00D476B3">
      <w:r>
        <w:t>This could have been noted as well:</w:t>
      </w:r>
    </w:p>
    <w:p w14:paraId="4F0DF4B3" w14:textId="77777777" w:rsidR="00D476B3" w:rsidRDefault="00D476B3">
      <w:pPr>
        <w:pStyle w:val="CSN1"/>
      </w:pPr>
      <w:r>
        <w:tab/>
        <w:t>&lt;bit pair&gt; ::= {00 | 01 | 10 | 11} ;</w:t>
      </w:r>
    </w:p>
    <w:p w14:paraId="657167B8" w14:textId="77777777" w:rsidR="00D476B3" w:rsidRDefault="00D476B3">
      <w:r>
        <w:t>or</w:t>
      </w:r>
    </w:p>
    <w:p w14:paraId="4AA4DEE0" w14:textId="77777777" w:rsidR="00D476B3" w:rsidRDefault="00D476B3">
      <w:pPr>
        <w:pStyle w:val="CSN1"/>
      </w:pPr>
      <w:r>
        <w:tab/>
        <w:t>&lt;bit pair&gt; ::= {0|1} {0|1} ;</w:t>
      </w:r>
    </w:p>
    <w:p w14:paraId="320719D5" w14:textId="77777777" w:rsidR="00D476B3" w:rsidRDefault="00D476B3">
      <w:r>
        <w:t>Recursive example:</w:t>
      </w:r>
    </w:p>
    <w:p w14:paraId="5576CDC7" w14:textId="77777777" w:rsidR="00D476B3" w:rsidRDefault="00D476B3">
      <w:pPr>
        <w:pStyle w:val="CSN1"/>
      </w:pPr>
      <w:r>
        <w:tab/>
        <w:t>&lt;all bit strings&gt; ::= null | { {0 | 1} &lt;all bit strings&gt;} ;</w:t>
      </w:r>
    </w:p>
    <w:p w14:paraId="49C13D7C" w14:textId="77777777" w:rsidR="00D476B3" w:rsidRDefault="00D476B3">
      <w:r>
        <w:t>Another recursive, but not tail-recursive (and then not recommended) example:</w:t>
      </w:r>
    </w:p>
    <w:p w14:paraId="156090FF" w14:textId="77777777" w:rsidR="00D476B3" w:rsidRDefault="00D476B3">
      <w:pPr>
        <w:pStyle w:val="CSN1"/>
      </w:pPr>
      <w:r>
        <w:tab/>
        <w:t>&lt;all bit strings&gt; ::= null |  {&lt;all bit strings&gt; {0 | 1}} ;</w:t>
      </w:r>
    </w:p>
    <w:p w14:paraId="34A73D09" w14:textId="77777777" w:rsidR="00D476B3" w:rsidRDefault="00D476B3">
      <w:pPr>
        <w:pStyle w:val="Heading2"/>
      </w:pPr>
      <w:bookmarkStart w:id="2526" w:name="_Toc11256812"/>
      <w:bookmarkStart w:id="2527" w:name="_Toc36116804"/>
      <w:bookmarkStart w:id="2528" w:name="_Toc45096861"/>
      <w:bookmarkStart w:id="2529" w:name="_Toc51762727"/>
      <w:bookmarkStart w:id="2530" w:name="_Toc155350835"/>
      <w:r>
        <w:t>B.1.2</w:t>
      </w:r>
      <w:r>
        <w:tab/>
        <w:t>Spare parts</w:t>
      </w:r>
      <w:bookmarkEnd w:id="2526"/>
      <w:bookmarkEnd w:id="2527"/>
      <w:bookmarkEnd w:id="2528"/>
      <w:bookmarkEnd w:id="2529"/>
      <w:bookmarkEnd w:id="2530"/>
    </w:p>
    <w:p w14:paraId="0EDD572B" w14:textId="77777777" w:rsidR="00D476B3" w:rsidRDefault="00D476B3">
      <w:r>
        <w:t>For the purpose of message description it is in many cases needed to specify differently the set of bit strings that are acceptable when received and the corresponding set of bit strings which may be sent. The second set is included in the first. A first example are the spare parts.</w:t>
      </w:r>
    </w:p>
    <w:p w14:paraId="5C65B861" w14:textId="77777777" w:rsidR="00D476B3" w:rsidRDefault="00D476B3">
      <w:r>
        <w:t>Notations related to spare parts are different in nature from the bit string set description seen so far. They define two sets as the same time, the sent set and the received set. A construction rule of general application will be defined in advanced rules. For the moment, only two ad-hoc constructions are described.</w:t>
      </w:r>
    </w:p>
    <w:p w14:paraId="455F3E13" w14:textId="77777777" w:rsidR="00D476B3" w:rsidRDefault="00D476B3">
      <w:pPr>
        <w:pStyle w:val="Heading3"/>
      </w:pPr>
      <w:bookmarkStart w:id="2531" w:name="_Toc11256813"/>
      <w:bookmarkStart w:id="2532" w:name="_Toc36116805"/>
      <w:bookmarkStart w:id="2533" w:name="_Toc45096862"/>
      <w:bookmarkStart w:id="2534" w:name="_Toc51762728"/>
      <w:bookmarkStart w:id="2535" w:name="_Toc155350836"/>
      <w:r>
        <w:t>B.1.2.1</w:t>
      </w:r>
      <w:r>
        <w:tab/>
        <w:t>Rule B7: Spare bits</w:t>
      </w:r>
      <w:bookmarkEnd w:id="2531"/>
      <w:bookmarkEnd w:id="2532"/>
      <w:bookmarkEnd w:id="2533"/>
      <w:bookmarkEnd w:id="2534"/>
      <w:bookmarkEnd w:id="2535"/>
    </w:p>
    <w:p w14:paraId="71DD3AC3" w14:textId="77777777" w:rsidR="00D476B3" w:rsidRDefault="00D476B3">
      <w:pPr>
        <w:keepNext/>
        <w:keepLines/>
      </w:pPr>
      <w:r>
        <w:t>The following construction:</w:t>
      </w:r>
    </w:p>
    <w:p w14:paraId="4F243F34" w14:textId="77777777" w:rsidR="00D476B3" w:rsidRDefault="001E48AD">
      <w:pPr>
        <w:pStyle w:val="CSN1"/>
        <w:keepNext/>
        <w:keepLines/>
      </w:pPr>
      <w:r>
        <w:tab/>
      </w:r>
      <w:r w:rsidR="00D476B3">
        <w:t>&lt;spare bit&gt;</w:t>
      </w:r>
    </w:p>
    <w:p w14:paraId="3C998B2D" w14:textId="77777777" w:rsidR="00D476B3" w:rsidRDefault="00D476B3">
      <w:r>
        <w:t>describes a 0 when emitted and a bit (0 or 1) in reception.</w:t>
      </w:r>
    </w:p>
    <w:p w14:paraId="697D1CA7" w14:textId="77777777" w:rsidR="00D476B3" w:rsidRDefault="00D476B3">
      <w:pPr>
        <w:pStyle w:val="Heading3"/>
        <w:keepNext w:val="0"/>
        <w:keepLines w:val="0"/>
      </w:pPr>
      <w:bookmarkStart w:id="2536" w:name="_Toc11256814"/>
      <w:bookmarkStart w:id="2537" w:name="_Toc36116806"/>
      <w:bookmarkStart w:id="2538" w:name="_Toc45096863"/>
      <w:bookmarkStart w:id="2539" w:name="_Toc51762729"/>
      <w:bookmarkStart w:id="2540" w:name="_Toc155350837"/>
      <w:r>
        <w:lastRenderedPageBreak/>
        <w:t>B.1.2.2</w:t>
      </w:r>
      <w:r>
        <w:tab/>
        <w:t>Rule B8: Padding bits</w:t>
      </w:r>
      <w:bookmarkEnd w:id="2536"/>
      <w:bookmarkEnd w:id="2537"/>
      <w:bookmarkEnd w:id="2538"/>
      <w:bookmarkEnd w:id="2539"/>
      <w:bookmarkEnd w:id="2540"/>
    </w:p>
    <w:p w14:paraId="7FC134AA" w14:textId="77777777" w:rsidR="00D476B3" w:rsidRDefault="00D476B3">
      <w:r>
        <w:t>An issue specific to the GSM radio interface protocols is that in some cases the messages cannot take arbitrary lengths. Padding is then necessary to fill up the message up to the desired length. Moreover, the padding uses a particular sequence of bits, of fixed position, i.e., the value of a padding bit depends on its position relative to the start of the message. The padding sequence is protocol-specific. In most cases it is constituted of all 0 values, in which case the following notation is of no use. In the case of GSM 04.08, the padding sequence is the repetition of octet 00101011, starting on an octet boundary.</w:t>
      </w:r>
    </w:p>
    <w:p w14:paraId="320E6395" w14:textId="77777777" w:rsidR="00D476B3" w:rsidRDefault="00D476B3">
      <w:r>
        <w:t>The special notations "L" and "H" are used to denote the respectively the bit value corresponding to the padding spare bit for that position, and the other value.</w:t>
      </w:r>
    </w:p>
    <w:p w14:paraId="6D0F0E7D" w14:textId="77777777" w:rsidR="00D476B3" w:rsidRDefault="00D476B3">
      <w:r>
        <w:t>The notations "0", "1", "null", "L" and "H" are the only terminals in CSN.1.</w:t>
      </w:r>
    </w:p>
    <w:p w14:paraId="75ABB68F" w14:textId="77777777" w:rsidR="00D476B3" w:rsidRDefault="00D476B3">
      <w:r>
        <w:t>Padding spare bits are bits which are set to the indicated value in emission whereas in reception any bit string is acceptable. The following notation:</w:t>
      </w:r>
    </w:p>
    <w:p w14:paraId="5787948B" w14:textId="77777777" w:rsidR="00D476B3" w:rsidRDefault="001E48AD">
      <w:pPr>
        <w:pStyle w:val="CSN1"/>
      </w:pPr>
      <w:r>
        <w:tab/>
      </w:r>
      <w:r w:rsidR="00D476B3">
        <w:t>&lt;spare L&gt;</w:t>
      </w:r>
    </w:p>
    <w:p w14:paraId="075A776F" w14:textId="77777777" w:rsidR="00D476B3" w:rsidRDefault="00D476B3">
      <w:r>
        <w:t>describes a bit which has a logical value L in emission, and is a bit (0 or 1) in reception.</w:t>
      </w:r>
    </w:p>
    <w:p w14:paraId="34A4961F" w14:textId="77777777" w:rsidR="00D476B3" w:rsidRDefault="00D476B3">
      <w:r>
        <w:t>The term &lt;spare padding&gt; denotes the required padding spare bits needed to fill up the message. The construction can be developed only partially from the rules described so far, because the length limitation does not appear in the following description:</w:t>
      </w:r>
    </w:p>
    <w:p w14:paraId="291FF0F7" w14:textId="77777777" w:rsidR="00D476B3" w:rsidRDefault="001E48AD">
      <w:pPr>
        <w:pStyle w:val="CSN1"/>
      </w:pPr>
      <w:r>
        <w:tab/>
      </w:r>
      <w:r w:rsidR="00D476B3">
        <w:t>&lt; spare padding&gt; ::= &lt;spare L&gt; {null | &lt; spare padding&gt;};</w:t>
      </w:r>
    </w:p>
    <w:p w14:paraId="496BF511" w14:textId="77777777" w:rsidR="00D476B3" w:rsidRDefault="00D476B3">
      <w:pPr>
        <w:pStyle w:val="Heading2"/>
      </w:pPr>
      <w:bookmarkStart w:id="2541" w:name="_Toc11256815"/>
      <w:bookmarkStart w:id="2542" w:name="_Toc36116807"/>
      <w:bookmarkStart w:id="2543" w:name="_Toc45096864"/>
      <w:bookmarkStart w:id="2544" w:name="_Toc51762730"/>
      <w:bookmarkStart w:id="2545" w:name="_Toc155350838"/>
      <w:r>
        <w:t>B.1.3</w:t>
      </w:r>
      <w:r>
        <w:tab/>
        <w:t>Predefined sets</w:t>
      </w:r>
      <w:bookmarkEnd w:id="2541"/>
      <w:bookmarkEnd w:id="2542"/>
      <w:bookmarkEnd w:id="2543"/>
      <w:bookmarkEnd w:id="2544"/>
      <w:bookmarkEnd w:id="2545"/>
    </w:p>
    <w:p w14:paraId="4DA57600" w14:textId="77777777" w:rsidR="00D476B3" w:rsidRDefault="00D476B3">
      <w:r>
        <w:t>The notation allows a modular description of the messages. This means in particular the possibility to build a library of bit string set definitions to be used wherever needed. The following is an example of an elementary library, which could be specified once and can be used in other specifications without being redefined.</w:t>
      </w:r>
    </w:p>
    <w:p w14:paraId="5FACBC42" w14:textId="77777777" w:rsidR="00D476B3" w:rsidRDefault="00D476B3">
      <w:pPr>
        <w:pStyle w:val="CSN1"/>
      </w:pPr>
      <w:r>
        <w:tab/>
        <w:t>&lt;bit&gt; ::= 0|1 ;</w:t>
      </w:r>
    </w:p>
    <w:p w14:paraId="00BF1D27" w14:textId="77777777" w:rsidR="00D476B3" w:rsidRDefault="00D476B3">
      <w:pPr>
        <w:pStyle w:val="CSN1"/>
      </w:pPr>
      <w:r>
        <w:tab/>
        <w:t>&lt;bit (1)&gt; ::= &lt;bit&gt;;</w:t>
      </w:r>
    </w:p>
    <w:p w14:paraId="3ECE073B" w14:textId="77777777" w:rsidR="00D476B3" w:rsidRDefault="00D476B3">
      <w:pPr>
        <w:pStyle w:val="CSN1"/>
      </w:pPr>
      <w:r>
        <w:tab/>
        <w:t>&lt;bit (2)&gt; ::= &lt;bit&gt; &lt;bit&gt;;</w:t>
      </w:r>
    </w:p>
    <w:p w14:paraId="00F846C5" w14:textId="77777777" w:rsidR="00D476B3" w:rsidRDefault="00D476B3">
      <w:pPr>
        <w:pStyle w:val="CSN1"/>
      </w:pPr>
      <w:r>
        <w:tab/>
        <w:t>&lt;bit (3)&gt; ::= &lt;bit (2)&gt; &lt;bit&gt;;</w:t>
      </w:r>
    </w:p>
    <w:p w14:paraId="4FBF9476" w14:textId="77777777" w:rsidR="00D476B3" w:rsidRDefault="00D476B3">
      <w:pPr>
        <w:pStyle w:val="CSN1"/>
      </w:pPr>
      <w:r>
        <w:tab/>
        <w:t>&lt;bit (4)&gt; ::= &lt;bit (3)&gt; &lt;bit&gt;;</w:t>
      </w:r>
    </w:p>
    <w:p w14:paraId="03AF42BF" w14:textId="77777777" w:rsidR="00D476B3" w:rsidRDefault="00D476B3">
      <w:pPr>
        <w:pStyle w:val="CSN1"/>
      </w:pPr>
      <w:r>
        <w:tab/>
        <w:t>&lt;bit (5)&gt; ::= &lt;bit (4)&gt; &lt;bit&gt;;</w:t>
      </w:r>
    </w:p>
    <w:p w14:paraId="75A04A16" w14:textId="77777777" w:rsidR="00D476B3" w:rsidRDefault="00D476B3">
      <w:pPr>
        <w:pStyle w:val="CSN1"/>
      </w:pPr>
      <w:r>
        <w:tab/>
        <w:t>&lt;bit (6)&gt; ::= &lt;bit (5)&gt; &lt;bit&gt;;</w:t>
      </w:r>
    </w:p>
    <w:p w14:paraId="214730BF" w14:textId="77777777" w:rsidR="00D476B3" w:rsidRDefault="00D476B3">
      <w:pPr>
        <w:pStyle w:val="CSN1"/>
      </w:pPr>
      <w:r>
        <w:tab/>
        <w:t>&lt;bit (7)&gt; ::= &lt;bit (6)&gt; &lt;bit&gt;;</w:t>
      </w:r>
    </w:p>
    <w:p w14:paraId="4325C184" w14:textId="77777777" w:rsidR="00D476B3" w:rsidRDefault="00D476B3">
      <w:pPr>
        <w:pStyle w:val="CSN1"/>
      </w:pPr>
      <w:r>
        <w:tab/>
        <w:t>&lt;octet&gt; ::= &lt;bit (7)&gt; &lt;bit&gt;;</w:t>
      </w:r>
    </w:p>
    <w:p w14:paraId="1A7DAC4A" w14:textId="77777777" w:rsidR="00D476B3" w:rsidRDefault="00D476B3">
      <w:pPr>
        <w:pStyle w:val="CSN1"/>
      </w:pPr>
      <w:r>
        <w:tab/>
        <w:t>&lt;half octet&gt; ::= &lt;bit (4)&gt;;</w:t>
      </w:r>
    </w:p>
    <w:p w14:paraId="6247435C" w14:textId="77777777" w:rsidR="00D476B3" w:rsidRDefault="00D476B3">
      <w:pPr>
        <w:pStyle w:val="CSN1"/>
      </w:pPr>
      <w:r>
        <w:tab/>
        <w:t>&lt;spare half octet&gt; ::= &lt;spare bit&gt;&lt;spare bit&gt;&lt;spare bit&gt;&lt;spare bit&gt;;</w:t>
      </w:r>
    </w:p>
    <w:p w14:paraId="62F00E44" w14:textId="77777777" w:rsidR="00D476B3" w:rsidRDefault="001E48AD">
      <w:pPr>
        <w:pStyle w:val="CSN1"/>
      </w:pPr>
      <w:r>
        <w:tab/>
      </w:r>
      <w:r w:rsidR="00D476B3">
        <w:t>&lt;spare padding&gt; ::= &lt;spare L&gt; {null | &lt;spare padding&gt;};</w:t>
      </w:r>
    </w:p>
    <w:p w14:paraId="2E602B7C" w14:textId="77777777" w:rsidR="00D476B3" w:rsidRDefault="00D476B3">
      <w:pPr>
        <w:pStyle w:val="CSN1"/>
      </w:pPr>
    </w:p>
    <w:p w14:paraId="3A70F349" w14:textId="77777777" w:rsidR="00D476B3" w:rsidRDefault="00D476B3">
      <w:pPr>
        <w:pStyle w:val="CSN1"/>
      </w:pPr>
      <w:r>
        <w:tab/>
        <w:t>&lt;octet string(i)&gt; ::= &lt;octet&gt;</w:t>
      </w:r>
      <w:r>
        <w:rPr>
          <w:vertAlign w:val="superscript"/>
        </w:rPr>
        <w:t>(i) </w:t>
      </w:r>
      <w:r>
        <w:t>;</w:t>
      </w:r>
      <w:r w:rsidR="000D552E">
        <w:tab/>
      </w:r>
      <w:r>
        <w:t>-- for any positive or null integer i</w:t>
      </w:r>
    </w:p>
    <w:p w14:paraId="1A321D0D" w14:textId="3480CDCC" w:rsidR="00D476B3" w:rsidRDefault="00D476B3">
      <w:pPr>
        <w:pStyle w:val="CSN1"/>
      </w:pPr>
      <w:r>
        <w:tab/>
        <w:t>&lt;bit(i)&gt; ::= &lt;bit&gt;(i);</w:t>
      </w:r>
      <w:r w:rsidR="00203CFF">
        <w:tab/>
      </w:r>
      <w:r>
        <w:t>-- for any positive or null integer I</w:t>
      </w:r>
    </w:p>
    <w:p w14:paraId="0F9133EC" w14:textId="77777777" w:rsidR="00D476B3" w:rsidRDefault="00D476B3">
      <w:pPr>
        <w:pStyle w:val="CSN1"/>
      </w:pPr>
      <w:r>
        <w:tab/>
        <w:t>&lt;bit string&gt; ::= bit**;</w:t>
      </w:r>
    </w:p>
    <w:p w14:paraId="5081A10D" w14:textId="77777777" w:rsidR="00D476B3" w:rsidRDefault="00D476B3">
      <w:pPr>
        <w:pStyle w:val="CSN1"/>
      </w:pPr>
      <w:r>
        <w:tab/>
        <w:t>&lt;octet string&gt; ::= &lt;octet&gt;**;</w:t>
      </w:r>
    </w:p>
    <w:p w14:paraId="180C5208" w14:textId="77777777" w:rsidR="00D476B3" w:rsidRDefault="00D476B3">
      <w:pPr>
        <w:pStyle w:val="NF"/>
      </w:pPr>
    </w:p>
    <w:p w14:paraId="2BB3BC5F" w14:textId="77777777" w:rsidR="00D476B3" w:rsidRDefault="00D476B3">
      <w:pPr>
        <w:pStyle w:val="NF"/>
      </w:pPr>
      <w:r>
        <w:t>NOTE 1:</w:t>
      </w:r>
      <w:r>
        <w:tab/>
        <w:t>The definition of generic constructions such as &lt;bit string(i)&gt; is somewhat cumbersome with only the basic rules. More advanced rules would allow a much more compact notation.</w:t>
      </w:r>
    </w:p>
    <w:p w14:paraId="294E5C95" w14:textId="77777777" w:rsidR="00D476B3" w:rsidRDefault="00D476B3">
      <w:pPr>
        <w:pStyle w:val="NF"/>
      </w:pPr>
      <w:r>
        <w:t>NOTE 2:</w:t>
      </w:r>
      <w:r>
        <w:tab/>
        <w:t>The use of the characters "(" and ")" within a reference is done consistently with potential advanced rules.</w:t>
      </w:r>
    </w:p>
    <w:p w14:paraId="3E429253" w14:textId="77777777" w:rsidR="00D476B3" w:rsidRDefault="00D476B3">
      <w:pPr>
        <w:pStyle w:val="NF"/>
        <w:keepNext w:val="0"/>
        <w:keepLines w:val="0"/>
      </w:pPr>
      <w:r>
        <w:t>NOTE 3:</w:t>
      </w:r>
      <w:r>
        <w:tab/>
        <w:t>This basic library is not exhaustive and can be extended when the needs arise.</w:t>
      </w:r>
    </w:p>
    <w:p w14:paraId="1AF45DF6" w14:textId="77777777" w:rsidR="00D476B3" w:rsidRDefault="00D476B3">
      <w:pPr>
        <w:pStyle w:val="Heading2"/>
        <w:keepLines w:val="0"/>
      </w:pPr>
      <w:bookmarkStart w:id="2546" w:name="_Toc11256816"/>
      <w:bookmarkStart w:id="2547" w:name="_Toc36116808"/>
      <w:bookmarkStart w:id="2548" w:name="_Toc45096865"/>
      <w:bookmarkStart w:id="2549" w:name="_Toc51762731"/>
      <w:bookmarkStart w:id="2550" w:name="_Toc155350839"/>
      <w:r>
        <w:lastRenderedPageBreak/>
        <w:t>B.1.4</w:t>
      </w:r>
      <w:r>
        <w:tab/>
        <w:t>Labelling Parts</w:t>
      </w:r>
      <w:bookmarkEnd w:id="2546"/>
      <w:bookmarkEnd w:id="2547"/>
      <w:bookmarkEnd w:id="2548"/>
      <w:bookmarkEnd w:id="2549"/>
      <w:bookmarkEnd w:id="2550"/>
    </w:p>
    <w:p w14:paraId="2BC557BF" w14:textId="77777777" w:rsidR="00D476B3" w:rsidRDefault="00D476B3">
      <w:pPr>
        <w:pStyle w:val="Heading3"/>
      </w:pPr>
      <w:bookmarkStart w:id="2551" w:name="_Toc11256817"/>
      <w:bookmarkStart w:id="2552" w:name="_Toc36116809"/>
      <w:bookmarkStart w:id="2553" w:name="_Toc45096866"/>
      <w:bookmarkStart w:id="2554" w:name="_Toc51762732"/>
      <w:bookmarkStart w:id="2555" w:name="_Toc155350840"/>
      <w:r>
        <w:t>B.1.4.1</w:t>
      </w:r>
      <w:r>
        <w:tab/>
        <w:t>Rule A1: Labels</w:t>
      </w:r>
      <w:bookmarkEnd w:id="2551"/>
      <w:bookmarkEnd w:id="2552"/>
      <w:bookmarkEnd w:id="2553"/>
      <w:bookmarkEnd w:id="2554"/>
      <w:bookmarkEnd w:id="2555"/>
    </w:p>
    <w:p w14:paraId="4CC408C3" w14:textId="77777777" w:rsidR="00D476B3" w:rsidRDefault="00D476B3">
      <w:pPr>
        <w:keepNext/>
        <w:keepLines/>
      </w:pPr>
      <w:r>
        <w:t>Delimited names as defined by Rule B6 identify sets of sub strings. In many cases this can be used within the context of a message to refer to the specific part of the message. However, this is not of general application, since it may happen that two parts of a message follow the same structure, and economy of notation requires that the structure is described but once.</w:t>
      </w:r>
    </w:p>
    <w:p w14:paraId="1790FA88" w14:textId="77777777" w:rsidR="00D476B3" w:rsidRDefault="00D476B3">
      <w:r>
        <w:t>The general syntax that follows allows to refer to a part inside a description:</w:t>
      </w:r>
    </w:p>
    <w:p w14:paraId="2FE7F725" w14:textId="77777777" w:rsidR="00D476B3" w:rsidRDefault="001E48AD">
      <w:pPr>
        <w:pStyle w:val="CSN1"/>
      </w:pPr>
      <w:r>
        <w:tab/>
      </w:r>
      <w:r w:rsidR="00D476B3">
        <w:t>&lt;</w:t>
      </w:r>
      <w:r w:rsidR="00D476B3">
        <w:rPr>
          <w:i/>
        </w:rPr>
        <w:t>name1</w:t>
      </w:r>
      <w:r w:rsidR="00D476B3">
        <w:t xml:space="preserve"> : </w:t>
      </w:r>
      <w:r w:rsidR="00D476B3">
        <w:rPr>
          <w:i/>
        </w:rPr>
        <w:t>string description&gt;</w:t>
      </w:r>
    </w:p>
    <w:p w14:paraId="710101B5" w14:textId="77777777" w:rsidR="00D476B3" w:rsidRDefault="00D476B3"/>
    <w:p w14:paraId="4EAB7098" w14:textId="77777777" w:rsidR="00D476B3" w:rsidRDefault="00D476B3">
      <w:r>
        <w:t>For the definition of string sets, this is equivalent to the string description being used alone.</w:t>
      </w:r>
    </w:p>
    <w:p w14:paraId="220B4A2B" w14:textId="77777777" w:rsidR="00D476B3" w:rsidRDefault="00D476B3">
      <w:r>
        <w:t>The name used as a label can be built according to the rules applicable to parenthesed references.</w:t>
      </w:r>
    </w:p>
    <w:p w14:paraId="26290A05" w14:textId="77777777" w:rsidR="00D476B3" w:rsidRDefault="00D476B3">
      <w:r>
        <w:t>Examples:</w:t>
      </w:r>
    </w:p>
    <w:p w14:paraId="0F7236B7" w14:textId="77777777" w:rsidR="00D476B3" w:rsidRDefault="001E48AD">
      <w:pPr>
        <w:pStyle w:val="CSN1"/>
      </w:pPr>
      <w:r>
        <w:tab/>
      </w:r>
      <w:r w:rsidR="00D476B3">
        <w:t>&lt;Tag : 000 &gt;</w:t>
      </w:r>
    </w:p>
    <w:p w14:paraId="2BA9B63D" w14:textId="77777777" w:rsidR="00D476B3" w:rsidRDefault="001E48AD">
      <w:pPr>
        <w:pStyle w:val="CSN1"/>
      </w:pPr>
      <w:r>
        <w:tab/>
      </w:r>
      <w:r w:rsidR="00D476B3">
        <w:t>&lt;Field : &lt;Field type&gt;&gt;</w:t>
      </w:r>
    </w:p>
    <w:p w14:paraId="28C11F00" w14:textId="77777777" w:rsidR="00D476B3" w:rsidRDefault="001E48AD">
      <w:pPr>
        <w:pStyle w:val="CSN1"/>
      </w:pPr>
      <w:r>
        <w:tab/>
      </w:r>
      <w:r w:rsidR="00D476B3">
        <w:t>&lt;Field : octet&gt;</w:t>
      </w:r>
    </w:p>
    <w:p w14:paraId="13CEF880" w14:textId="77777777" w:rsidR="00D476B3" w:rsidRDefault="00D476B3"/>
    <w:p w14:paraId="06201481" w14:textId="77777777" w:rsidR="00D476B3" w:rsidRDefault="00D476B3">
      <w:r>
        <w:t>The third example shows the use of a non parentheses reference to obtain a more elegant expression than, for instance, the second example. At this stage, labels has no use for describing message syntax, but can be used to refer to the corresponding part of the string, e.g., in the description of the message specifying the relationship between the syntactical content and the semantical contents of the message, or to associate properties with effective sub-strings in effective messages (rather than with sets of sub strings). Syntactical use of the semantical identifier are presented in more advanced rules.</w:t>
      </w:r>
    </w:p>
    <w:p w14:paraId="17BF4FB7" w14:textId="77777777" w:rsidR="00D476B3" w:rsidRDefault="00D476B3">
      <w:r>
        <w:t>The same name may appear in several places. Designers have to be careful to use non ambiguous names if non</w:t>
      </w:r>
      <w:r>
        <w:noBreakHyphen/>
        <w:t>ambiguous reference is desired.</w:t>
      </w:r>
    </w:p>
    <w:p w14:paraId="2161D176" w14:textId="77777777" w:rsidR="00D476B3" w:rsidRDefault="00D476B3">
      <w:pPr>
        <w:pStyle w:val="Heading2"/>
      </w:pPr>
      <w:bookmarkStart w:id="2556" w:name="_Toc11256818"/>
      <w:bookmarkStart w:id="2557" w:name="_Toc36116810"/>
      <w:bookmarkStart w:id="2558" w:name="_Toc45096867"/>
      <w:bookmarkStart w:id="2559" w:name="_Toc51762733"/>
      <w:bookmarkStart w:id="2560" w:name="_Toc155350841"/>
      <w:r>
        <w:t>B.1.5</w:t>
      </w:r>
      <w:r>
        <w:tab/>
        <w:t>Goodies</w:t>
      </w:r>
      <w:bookmarkEnd w:id="2556"/>
      <w:bookmarkEnd w:id="2557"/>
      <w:bookmarkEnd w:id="2558"/>
      <w:bookmarkEnd w:id="2559"/>
      <w:bookmarkEnd w:id="2560"/>
    </w:p>
    <w:p w14:paraId="40AD5543" w14:textId="77777777" w:rsidR="00D476B3" w:rsidRDefault="00D476B3">
      <w:pPr>
        <w:pStyle w:val="Heading3"/>
      </w:pPr>
      <w:bookmarkStart w:id="2561" w:name="_Toc11256819"/>
      <w:bookmarkStart w:id="2562" w:name="_Toc36116811"/>
      <w:bookmarkStart w:id="2563" w:name="_Toc45096868"/>
      <w:bookmarkStart w:id="2564" w:name="_Toc51762734"/>
      <w:bookmarkStart w:id="2565" w:name="_Toc155350842"/>
      <w:r>
        <w:t>B.1.5.1</w:t>
      </w:r>
      <w:r>
        <w:tab/>
        <w:t>Rule G1: Comments</w:t>
      </w:r>
      <w:bookmarkEnd w:id="2561"/>
      <w:bookmarkEnd w:id="2562"/>
      <w:bookmarkEnd w:id="2563"/>
      <w:bookmarkEnd w:id="2564"/>
      <w:bookmarkEnd w:id="2565"/>
    </w:p>
    <w:p w14:paraId="54ACCA6C" w14:textId="77777777" w:rsidR="00D476B3" w:rsidRDefault="00D476B3">
      <w:r>
        <w:t>Comments can be added, starting with the term "--" and ended by the end of line. Comments can be used in particular to indicate the</w:t>
      </w:r>
      <w:bookmarkStart w:id="2566" w:name="MCCQCTEMPBM_00000039"/>
      <w:r>
        <w:t xml:space="preserve"> section </w:t>
      </w:r>
      <w:bookmarkEnd w:id="2566"/>
      <w:r>
        <w:t>where a particular description can be found.</w:t>
      </w:r>
    </w:p>
    <w:p w14:paraId="03DE7E55" w14:textId="77777777" w:rsidR="00D476B3" w:rsidRDefault="00D476B3">
      <w:pPr>
        <w:pStyle w:val="Heading1"/>
      </w:pPr>
      <w:bookmarkStart w:id="2567" w:name="_Toc11256820"/>
      <w:bookmarkStart w:id="2568" w:name="_Toc36116812"/>
      <w:bookmarkStart w:id="2569" w:name="_Toc45096869"/>
      <w:bookmarkStart w:id="2570" w:name="_Toc51762735"/>
      <w:bookmarkStart w:id="2571" w:name="_Toc155350843"/>
      <w:r>
        <w:t>B.2</w:t>
      </w:r>
      <w:r>
        <w:tab/>
        <w:t>Advanced rules</w:t>
      </w:r>
      <w:bookmarkEnd w:id="2567"/>
      <w:bookmarkEnd w:id="2568"/>
      <w:bookmarkEnd w:id="2569"/>
      <w:bookmarkEnd w:id="2570"/>
      <w:bookmarkEnd w:id="2571"/>
    </w:p>
    <w:p w14:paraId="09A14857" w14:textId="77777777" w:rsidR="00D476B3" w:rsidRDefault="00D476B3">
      <w:pPr>
        <w:pStyle w:val="Heading2"/>
      </w:pPr>
      <w:bookmarkStart w:id="2572" w:name="_Toc11256821"/>
      <w:bookmarkStart w:id="2573" w:name="_Toc36116813"/>
      <w:bookmarkStart w:id="2574" w:name="_Toc45096870"/>
      <w:bookmarkStart w:id="2575" w:name="_Toc51762736"/>
      <w:bookmarkStart w:id="2576" w:name="_Toc155350844"/>
      <w:r>
        <w:t>B.2.1</w:t>
      </w:r>
      <w:r>
        <w:tab/>
        <w:t>Rule A2: Exponent notation</w:t>
      </w:r>
      <w:bookmarkEnd w:id="2572"/>
      <w:bookmarkEnd w:id="2573"/>
      <w:bookmarkEnd w:id="2574"/>
      <w:bookmarkEnd w:id="2575"/>
      <w:bookmarkEnd w:id="2576"/>
    </w:p>
    <w:p w14:paraId="0B60F3B2" w14:textId="77777777" w:rsidR="00D476B3" w:rsidRDefault="00D476B3">
      <w:r>
        <w:t>An arithmetic expression used as exponent after a delimited string description is used to indicate repetitions.</w:t>
      </w:r>
    </w:p>
    <w:p w14:paraId="2171AF16" w14:textId="77777777" w:rsidR="00D476B3" w:rsidRDefault="00D476B3">
      <w:r>
        <w:t>A numerical expression between parentheses indicates a fixed number of repetitions.</w:t>
      </w:r>
    </w:p>
    <w:p w14:paraId="2156940B" w14:textId="77777777" w:rsidR="00D476B3" w:rsidRDefault="001E48AD">
      <w:pPr>
        <w:pStyle w:val="CSN1"/>
        <w:keepNext/>
        <w:keepLines/>
      </w:pPr>
      <w:r>
        <w:tab/>
      </w:r>
      <w:r w:rsidR="00D476B3">
        <w:t>&lt;octet&gt; ::= {0 | 1}</w:t>
      </w:r>
      <w:r w:rsidR="00D476B3">
        <w:rPr>
          <w:vertAlign w:val="superscript"/>
        </w:rPr>
        <w:t>(8</w:t>
      </w:r>
      <w:r w:rsidR="00D476B3">
        <w:t>) ;</w:t>
      </w:r>
    </w:p>
    <w:p w14:paraId="117A348E" w14:textId="77777777" w:rsidR="00D476B3" w:rsidRDefault="00D476B3">
      <w:pPr>
        <w:keepNext/>
        <w:keepLines/>
      </w:pPr>
      <w:r>
        <w:t xml:space="preserve">is equivalent to </w:t>
      </w:r>
    </w:p>
    <w:p w14:paraId="183ED4CD" w14:textId="77777777" w:rsidR="00D476B3" w:rsidRDefault="001E48AD">
      <w:pPr>
        <w:pStyle w:val="CSN1"/>
      </w:pPr>
      <w:r>
        <w:tab/>
      </w:r>
      <w:r w:rsidR="00D476B3">
        <w:t>&lt;octet&gt; ::= {0 | 1} {0 | 1} {0 | 1} {0 | 1} {0 | 1} {0 | 1} {0 | 1} {0 | 1} ;</w:t>
      </w:r>
    </w:p>
    <w:p w14:paraId="3D766C34" w14:textId="77777777" w:rsidR="00D476B3" w:rsidRDefault="00D476B3">
      <w:r>
        <w:t xml:space="preserve">This could also be written: </w:t>
      </w:r>
    </w:p>
    <w:p w14:paraId="0321D56B" w14:textId="77777777" w:rsidR="00D476B3" w:rsidRDefault="001E48AD">
      <w:pPr>
        <w:pStyle w:val="CSN1"/>
      </w:pPr>
      <w:r>
        <w:tab/>
      </w:r>
      <w:r w:rsidR="00D476B3">
        <w:t>&lt;octet&gt; ::= bit(8) ;</w:t>
      </w:r>
    </w:p>
    <w:p w14:paraId="44052B22" w14:textId="77777777" w:rsidR="00D476B3" w:rsidRDefault="00D476B3"/>
    <w:p w14:paraId="15549937" w14:textId="77777777" w:rsidR="00D476B3" w:rsidRDefault="00D476B3">
      <w:r>
        <w:t>When the exponent is negative or equal to 0, the exponentiated construction is equivalent to the null string.</w:t>
      </w:r>
      <w:r>
        <w:br/>
        <w:t>An example of a common construction is the following:</w:t>
      </w:r>
    </w:p>
    <w:p w14:paraId="69867FA3" w14:textId="77777777" w:rsidR="00D476B3" w:rsidRDefault="001E48AD">
      <w:pPr>
        <w:pStyle w:val="CSN1"/>
      </w:pPr>
      <w:r>
        <w:tab/>
      </w:r>
      <w:r w:rsidR="00D476B3">
        <w:t>&lt;name : bit(5)&gt;</w:t>
      </w:r>
    </w:p>
    <w:p w14:paraId="67DB73F1" w14:textId="77777777" w:rsidR="00D476B3" w:rsidRDefault="00D476B3"/>
    <w:p w14:paraId="68FBDBAF" w14:textId="77777777" w:rsidR="00D476B3" w:rsidRDefault="00D476B3">
      <w:r>
        <w:t>Simple arithmetic, using numbers, terms "+", "-", "*" and "/", and parentheses are allowed in expressions.</w:t>
      </w:r>
    </w:p>
    <w:p w14:paraId="2127C170" w14:textId="77777777" w:rsidR="00D476B3" w:rsidRDefault="00D476B3">
      <w:pPr>
        <w:keepNext/>
        <w:keepLines/>
      </w:pPr>
      <w:r>
        <w:t>Example:</w:t>
      </w:r>
    </w:p>
    <w:p w14:paraId="0D3498A4" w14:textId="77777777" w:rsidR="00D476B3" w:rsidRDefault="00D476B3">
      <w:pPr>
        <w:pStyle w:val="CSN1"/>
        <w:keepNext/>
        <w:keepLines/>
      </w:pPr>
      <w:r>
        <w:t>&lt;octet string(40)&gt; ::= &lt;octet&gt;</w:t>
      </w:r>
      <w:r>
        <w:rPr>
          <w:vertAlign w:val="superscript"/>
        </w:rPr>
        <w:t>(8*(4+1))</w:t>
      </w:r>
      <w:r>
        <w:t xml:space="preserve"> ;</w:t>
      </w:r>
    </w:p>
    <w:p w14:paraId="35D092D6" w14:textId="77777777" w:rsidR="00D476B3" w:rsidRDefault="00D476B3"/>
    <w:p w14:paraId="1D9DEB9E" w14:textId="77777777" w:rsidR="00D476B3" w:rsidRDefault="00D476B3">
      <w:r>
        <w:t>A star used alone between parentheses, or a double star, indicates a finite, possibly null, but indeterminate, number of repetitions. (The star used as an exponent can be understood also as meaning the union of all the sets obtained by replacing the star by zero or some positive integer).</w:t>
      </w:r>
    </w:p>
    <w:p w14:paraId="4E64D800" w14:textId="77777777" w:rsidR="00D476B3" w:rsidRDefault="00D476B3">
      <w:pPr>
        <w:pStyle w:val="CSN1"/>
      </w:pPr>
      <w:r>
        <w:t>&lt;all bit strings&gt; ::= {0 |1}(*) ;</w:t>
      </w:r>
    </w:p>
    <w:p w14:paraId="0DBF5C68" w14:textId="77777777" w:rsidR="00D476B3" w:rsidRDefault="00D476B3">
      <w:pPr>
        <w:pStyle w:val="CSN1"/>
      </w:pPr>
      <w:r>
        <w:t>&lt;all bit strings&gt; ::= {0 |1}** ;</w:t>
      </w:r>
    </w:p>
    <w:p w14:paraId="0148C48C" w14:textId="77777777" w:rsidR="00D476B3" w:rsidRDefault="00D476B3"/>
    <w:p w14:paraId="5FA8DC44" w14:textId="77777777" w:rsidR="00D476B3" w:rsidRDefault="00D476B3">
      <w:r>
        <w:t>This allows a shorter notation of recursive constructions such as:</w:t>
      </w:r>
    </w:p>
    <w:p w14:paraId="6C16F963" w14:textId="77777777" w:rsidR="00D476B3" w:rsidRDefault="00D476B3">
      <w:pPr>
        <w:pStyle w:val="CSN1"/>
      </w:pPr>
      <w:r>
        <w:t>&lt;all bit strings&gt; ::= {0|1} &lt;all bit strings&gt; | null;</w:t>
      </w:r>
    </w:p>
    <w:p w14:paraId="486A4AB8" w14:textId="77777777" w:rsidR="00D476B3" w:rsidRDefault="00D476B3">
      <w:pPr>
        <w:keepNext/>
        <w:keepLines/>
      </w:pPr>
    </w:p>
    <w:p w14:paraId="30C14325" w14:textId="77777777" w:rsidR="00D476B3" w:rsidRDefault="00D476B3">
      <w:pPr>
        <w:keepNext/>
        <w:keepLines/>
      </w:pPr>
      <w:r>
        <w:t>A shorter notation is allowed when the expression has a single term, consisting of a star followed by the term:</w:t>
      </w:r>
    </w:p>
    <w:p w14:paraId="0139B52B" w14:textId="77777777" w:rsidR="00D476B3" w:rsidRDefault="00D476B3">
      <w:pPr>
        <w:pStyle w:val="CSN1"/>
      </w:pPr>
      <w:r>
        <w:t>&lt;octet&gt; ::= {0 | 1}*8 ;</w:t>
      </w:r>
    </w:p>
    <w:p w14:paraId="1DE7D41E" w14:textId="77777777" w:rsidR="00D476B3" w:rsidRDefault="00D476B3">
      <w:pPr>
        <w:pStyle w:val="CSN1"/>
      </w:pPr>
      <w:r>
        <w:t>&lt;octet string(40)&gt; ::= &lt;octet&gt;*(8*(4+1)) ;</w:t>
      </w:r>
    </w:p>
    <w:p w14:paraId="61C13DCB" w14:textId="77777777" w:rsidR="00D476B3" w:rsidRDefault="00D476B3">
      <w:pPr>
        <w:pStyle w:val="CSN1"/>
      </w:pPr>
      <w:r>
        <w:t>&lt;all bit strings&gt; ::= bit**;</w:t>
      </w:r>
    </w:p>
    <w:p w14:paraId="4D6C713F" w14:textId="77777777" w:rsidR="00D476B3" w:rsidRDefault="00D476B3"/>
    <w:p w14:paraId="54414D9C" w14:textId="77777777" w:rsidR="00D476B3" w:rsidRDefault="00D476B3">
      <w:r>
        <w:t>Application note:</w:t>
      </w:r>
    </w:p>
    <w:p w14:paraId="684B3DB3" w14:textId="77777777" w:rsidR="00D476B3" w:rsidRDefault="00D476B3">
      <w:r>
        <w:t>The indefinite exponent is usually combined with some mean to indicate to the decoder the end of the repetition. Different techniques exist, such as indicating in a previous field the number of repetitions. Another technique is one-bit tagging, an example of which follows:</w:t>
      </w:r>
      <w:r>
        <w:tab/>
        <w:t>{1 &lt;item&gt;}** 0.</w:t>
      </w:r>
    </w:p>
    <w:p w14:paraId="298AE8AD" w14:textId="77777777" w:rsidR="00D476B3" w:rsidRDefault="00D476B3">
      <w:pPr>
        <w:pStyle w:val="Heading8"/>
        <w:rPr>
          <w:lang w:val="fr-FR"/>
        </w:rPr>
      </w:pPr>
      <w:r w:rsidRPr="00B00DFE">
        <w:rPr>
          <w:rFonts w:ascii="Times New Roman" w:hAnsi="Times New Roman"/>
          <w:sz w:val="20"/>
          <w:lang w:val="fr-FR"/>
        </w:rPr>
        <w:br w:type="page"/>
      </w:r>
      <w:bookmarkStart w:id="2577" w:name="_Toc11256822"/>
      <w:bookmarkStart w:id="2578" w:name="_Toc36116814"/>
      <w:bookmarkStart w:id="2579" w:name="_Toc45096871"/>
      <w:bookmarkStart w:id="2580" w:name="_Toc51762737"/>
      <w:bookmarkStart w:id="2581" w:name="_Toc155350845"/>
      <w:r w:rsidR="00DB4A40">
        <w:rPr>
          <w:lang w:val="fr-FR"/>
        </w:rPr>
        <w:lastRenderedPageBreak/>
        <w:t xml:space="preserve">Annex </w:t>
      </w:r>
      <w:r>
        <w:rPr>
          <w:lang w:val="fr-FR"/>
        </w:rPr>
        <w:t>C (informative):</w:t>
      </w:r>
      <w:r>
        <w:rPr>
          <w:lang w:val="fr-FR"/>
        </w:rPr>
        <w:br/>
        <w:t>GPRS</w:t>
      </w:r>
      <w:r>
        <w:rPr>
          <w:lang w:val="fr-FR"/>
        </w:rPr>
        <w:noBreakHyphen/>
        <w:t>Services sequence diagram</w:t>
      </w:r>
      <w:bookmarkEnd w:id="2577"/>
      <w:bookmarkEnd w:id="2578"/>
      <w:bookmarkEnd w:id="2579"/>
      <w:bookmarkEnd w:id="2580"/>
      <w:bookmarkEnd w:id="2581"/>
    </w:p>
    <w:p w14:paraId="510CF6DC" w14:textId="77777777" w:rsidR="00D476B3" w:rsidRDefault="00D476B3">
      <w:pPr>
        <w:sectPr w:rsidR="00D476B3">
          <w:headerReference w:type="default" r:id="rId123"/>
          <w:footerReference w:type="default" r:id="rId124"/>
          <w:footnotePr>
            <w:numRestart w:val="eachSect"/>
          </w:footnotePr>
          <w:endnotePr>
            <w:numFmt w:val="decimal"/>
          </w:endnotePr>
          <w:pgSz w:w="11907" w:h="16840"/>
          <w:pgMar w:top="1418" w:right="1134" w:bottom="1134" w:left="1134" w:header="680" w:footer="340" w:gutter="0"/>
          <w:cols w:space="720"/>
        </w:sectPr>
      </w:pPr>
      <w:r>
        <w:t>Instead of providing a complete set of all scenarios, the intention of this clause is to provide some typical examples. It shall be noted, that within the figures only those parameters of the PDUs and the service primitives are shown, which are needed for a general understanding of the examples. Furthermore during the examples below (except C.17) no cell re</w:t>
      </w:r>
      <w:r>
        <w:noBreakHyphen/>
        <w:t>selection takes place.</w:t>
      </w:r>
    </w:p>
    <w:p w14:paraId="796730BB" w14:textId="1B933F46" w:rsidR="00D476B3" w:rsidRDefault="00DB173E">
      <w:pPr>
        <w:pStyle w:val="TH"/>
      </w:pPr>
      <w:r>
        <w:rPr>
          <w:noProof/>
        </w:rPr>
        <w:lastRenderedPageBreak/>
        <w:drawing>
          <wp:inline distT="0" distB="0" distL="0" distR="0" wp14:anchorId="0040BCC7" wp14:editId="5E1660FA">
            <wp:extent cx="5937250" cy="4749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06C57BD6" w14:textId="77777777" w:rsidR="00D476B3" w:rsidRDefault="00D476B3">
      <w:pPr>
        <w:pStyle w:val="TF"/>
      </w:pPr>
    </w:p>
    <w:p w14:paraId="612C64A2" w14:textId="46836CD9" w:rsidR="00D476B3" w:rsidRDefault="00DB173E">
      <w:pPr>
        <w:pStyle w:val="TH"/>
      </w:pPr>
      <w:r>
        <w:rPr>
          <w:noProof/>
        </w:rPr>
        <w:lastRenderedPageBreak/>
        <w:drawing>
          <wp:inline distT="0" distB="0" distL="0" distR="0" wp14:anchorId="4E96D9B6" wp14:editId="22F25A6B">
            <wp:extent cx="5937250" cy="4749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7F1D74E9" w14:textId="77777777" w:rsidR="00D476B3" w:rsidRDefault="00D476B3">
      <w:pPr>
        <w:pStyle w:val="TF"/>
      </w:pPr>
    </w:p>
    <w:p w14:paraId="281B1B96" w14:textId="5E6D3508" w:rsidR="00D476B3" w:rsidRDefault="00DB173E">
      <w:pPr>
        <w:pStyle w:val="TH"/>
      </w:pPr>
      <w:r>
        <w:rPr>
          <w:noProof/>
        </w:rPr>
        <w:lastRenderedPageBreak/>
        <w:drawing>
          <wp:inline distT="0" distB="0" distL="0" distR="0" wp14:anchorId="0C2AF689" wp14:editId="19549F3A">
            <wp:extent cx="5943600" cy="4667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14:paraId="32FE1698" w14:textId="77777777" w:rsidR="00D476B3" w:rsidRDefault="00D476B3">
      <w:pPr>
        <w:pStyle w:val="TF"/>
      </w:pPr>
    </w:p>
    <w:p w14:paraId="58B59B89" w14:textId="00D41E0D" w:rsidR="00D476B3" w:rsidRDefault="00DB173E">
      <w:pPr>
        <w:pStyle w:val="TH"/>
      </w:pPr>
      <w:r>
        <w:rPr>
          <w:noProof/>
        </w:rPr>
        <w:lastRenderedPageBreak/>
        <w:drawing>
          <wp:inline distT="0" distB="0" distL="0" distR="0" wp14:anchorId="67409858" wp14:editId="540C8EEE">
            <wp:extent cx="5937250" cy="474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4A1CBA33" w14:textId="77777777" w:rsidR="00D476B3" w:rsidRDefault="00D476B3">
      <w:pPr>
        <w:pStyle w:val="TF"/>
      </w:pPr>
    </w:p>
    <w:p w14:paraId="4B2011CA" w14:textId="1777E123" w:rsidR="00D476B3" w:rsidRDefault="00DB173E">
      <w:pPr>
        <w:pStyle w:val="TH"/>
      </w:pPr>
      <w:r>
        <w:rPr>
          <w:noProof/>
        </w:rPr>
        <w:lastRenderedPageBreak/>
        <w:drawing>
          <wp:inline distT="0" distB="0" distL="0" distR="0" wp14:anchorId="3421591D" wp14:editId="180F2129">
            <wp:extent cx="5937250" cy="4883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7250" cy="4883150"/>
                    </a:xfrm>
                    <a:prstGeom prst="rect">
                      <a:avLst/>
                    </a:prstGeom>
                    <a:noFill/>
                    <a:ln>
                      <a:noFill/>
                    </a:ln>
                  </pic:spPr>
                </pic:pic>
              </a:graphicData>
            </a:graphic>
          </wp:inline>
        </w:drawing>
      </w:r>
    </w:p>
    <w:p w14:paraId="2857555D" w14:textId="77777777" w:rsidR="00D476B3" w:rsidRDefault="00D476B3">
      <w:pPr>
        <w:pStyle w:val="TF"/>
      </w:pPr>
    </w:p>
    <w:p w14:paraId="3972A89A" w14:textId="697763BE" w:rsidR="00D476B3" w:rsidRDefault="00DB173E">
      <w:pPr>
        <w:pStyle w:val="TH"/>
      </w:pPr>
      <w:r>
        <w:rPr>
          <w:noProof/>
        </w:rPr>
        <w:lastRenderedPageBreak/>
        <w:drawing>
          <wp:inline distT="0" distB="0" distL="0" distR="0" wp14:anchorId="7E646BA6" wp14:editId="54B972D6">
            <wp:extent cx="5943600" cy="2463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7EBAF149" w14:textId="77777777" w:rsidR="00D476B3" w:rsidRDefault="00D476B3">
      <w:pPr>
        <w:pStyle w:val="TF"/>
      </w:pPr>
    </w:p>
    <w:p w14:paraId="64C77973" w14:textId="77C77912" w:rsidR="00D476B3" w:rsidRDefault="00DB173E">
      <w:pPr>
        <w:pStyle w:val="TH"/>
      </w:pPr>
      <w:r>
        <w:rPr>
          <w:noProof/>
        </w:rPr>
        <w:lastRenderedPageBreak/>
        <w:drawing>
          <wp:inline distT="0" distB="0" distL="0" distR="0" wp14:anchorId="6D82AF65" wp14:editId="6EE8E5DE">
            <wp:extent cx="5937250" cy="4464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7250" cy="4464050"/>
                    </a:xfrm>
                    <a:prstGeom prst="rect">
                      <a:avLst/>
                    </a:prstGeom>
                    <a:noFill/>
                    <a:ln>
                      <a:noFill/>
                    </a:ln>
                  </pic:spPr>
                </pic:pic>
              </a:graphicData>
            </a:graphic>
          </wp:inline>
        </w:drawing>
      </w:r>
    </w:p>
    <w:p w14:paraId="538B1B66" w14:textId="77777777" w:rsidR="00D476B3" w:rsidRDefault="00D476B3">
      <w:pPr>
        <w:pStyle w:val="TF"/>
      </w:pPr>
    </w:p>
    <w:p w14:paraId="1AA7041B" w14:textId="223D5594" w:rsidR="00D476B3" w:rsidRDefault="00DB173E">
      <w:pPr>
        <w:pStyle w:val="TH"/>
      </w:pPr>
      <w:r>
        <w:rPr>
          <w:noProof/>
        </w:rPr>
        <w:lastRenderedPageBreak/>
        <w:drawing>
          <wp:inline distT="0" distB="0" distL="0" distR="0" wp14:anchorId="498FABB4" wp14:editId="2142FF00">
            <wp:extent cx="5943600" cy="3282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3282950"/>
                    </a:xfrm>
                    <a:prstGeom prst="rect">
                      <a:avLst/>
                    </a:prstGeom>
                    <a:noFill/>
                    <a:ln>
                      <a:noFill/>
                    </a:ln>
                  </pic:spPr>
                </pic:pic>
              </a:graphicData>
            </a:graphic>
          </wp:inline>
        </w:drawing>
      </w:r>
    </w:p>
    <w:p w14:paraId="14553071" w14:textId="77777777" w:rsidR="00D476B3" w:rsidRDefault="00D476B3">
      <w:pPr>
        <w:pStyle w:val="TF"/>
      </w:pPr>
    </w:p>
    <w:bookmarkStart w:id="2582" w:name="_MON_1039101720"/>
    <w:bookmarkStart w:id="2583" w:name="_MON_1039101746"/>
    <w:bookmarkStart w:id="2584" w:name="_MON_1071560425"/>
    <w:bookmarkStart w:id="2585" w:name="_MON_1086159559"/>
    <w:bookmarkStart w:id="2586" w:name="_MON_1086159604"/>
    <w:bookmarkStart w:id="2587" w:name="_MON_1086160110"/>
    <w:bookmarkEnd w:id="2582"/>
    <w:bookmarkEnd w:id="2583"/>
    <w:bookmarkEnd w:id="2584"/>
    <w:bookmarkEnd w:id="2585"/>
    <w:bookmarkEnd w:id="2586"/>
    <w:bookmarkEnd w:id="2587"/>
    <w:bookmarkStart w:id="2588" w:name="_MON_1039101693"/>
    <w:bookmarkEnd w:id="2588"/>
    <w:p w14:paraId="23300E1C" w14:textId="77777777" w:rsidR="00D476B3" w:rsidRDefault="00D476B3">
      <w:pPr>
        <w:pStyle w:val="TH"/>
      </w:pPr>
      <w:r>
        <w:object w:dxaOrig="9346" w:dyaOrig="7006" w14:anchorId="27BAF587">
          <v:shape id="_x0000_i1080" type="#_x0000_t75" style="width:484.75pt;height:316.5pt" o:ole="" fillcolor="window">
            <v:imagedata r:id="rId133" o:title=""/>
          </v:shape>
          <o:OLEObject Type="Embed" ProgID="Word.Picture.8" ShapeID="_x0000_i1080" DrawAspect="Content" ObjectID="_1780689222" r:id="rId134"/>
        </w:object>
      </w:r>
    </w:p>
    <w:p w14:paraId="0599FE59" w14:textId="77777777" w:rsidR="00D476B3" w:rsidRDefault="00D476B3">
      <w:pPr>
        <w:pStyle w:val="TF"/>
      </w:pPr>
    </w:p>
    <w:p w14:paraId="7FBF5C51" w14:textId="77777777" w:rsidR="00D476B3" w:rsidRDefault="00D476B3">
      <w:pPr>
        <w:pStyle w:val="TH"/>
      </w:pPr>
      <w:r>
        <w:object w:dxaOrig="9331" w:dyaOrig="7531" w14:anchorId="4A6A0D6A">
          <v:shape id="_x0000_i1081" type="#_x0000_t75" style="width:465.5pt;height:376.4pt" o:ole="" fillcolor="window">
            <v:imagedata r:id="rId135" o:title=""/>
          </v:shape>
          <o:OLEObject Type="Embed" ProgID="Word.Picture.8" ShapeID="_x0000_i1081" DrawAspect="Content" ObjectID="_1780689223" r:id="rId136"/>
        </w:object>
      </w:r>
    </w:p>
    <w:p w14:paraId="6B459445" w14:textId="77777777" w:rsidR="00D476B3" w:rsidRDefault="00D476B3">
      <w:pPr>
        <w:pStyle w:val="TF"/>
      </w:pPr>
    </w:p>
    <w:p w14:paraId="67561D37" w14:textId="77777777" w:rsidR="00D476B3" w:rsidRDefault="00D476B3">
      <w:pPr>
        <w:pStyle w:val="TH"/>
      </w:pPr>
      <w:r>
        <w:object w:dxaOrig="9331" w:dyaOrig="7036" w14:anchorId="61917F63">
          <v:shape id="_x0000_i1082" type="#_x0000_t75" style="width:465.5pt;height:351.45pt" o:ole="" fillcolor="window">
            <v:imagedata r:id="rId137" o:title=""/>
          </v:shape>
          <o:OLEObject Type="Embed" ProgID="Word.Picture.8" ShapeID="_x0000_i1082" DrawAspect="Content" ObjectID="_1780689224" r:id="rId138"/>
        </w:object>
      </w:r>
    </w:p>
    <w:p w14:paraId="6DABB473" w14:textId="77777777" w:rsidR="00D476B3" w:rsidRDefault="00D476B3">
      <w:pPr>
        <w:pStyle w:val="TF"/>
      </w:pPr>
    </w:p>
    <w:p w14:paraId="6F368813" w14:textId="77777777" w:rsidR="00D476B3" w:rsidRDefault="00D476B3">
      <w:pPr>
        <w:pStyle w:val="TH"/>
      </w:pPr>
      <w:r>
        <w:object w:dxaOrig="9331" w:dyaOrig="7337" w14:anchorId="25D0D7AD">
          <v:shape id="_x0000_i1083" type="#_x0000_t75" style="width:465.5pt;height:367.85pt" o:ole="" fillcolor="window">
            <v:imagedata r:id="rId139" o:title=""/>
          </v:shape>
          <o:OLEObject Type="Embed" ProgID="Word.Picture.8" ShapeID="_x0000_i1083" DrawAspect="Content" ObjectID="_1780689225" r:id="rId140"/>
        </w:object>
      </w:r>
    </w:p>
    <w:p w14:paraId="1A0F3B1D" w14:textId="77777777" w:rsidR="00D476B3" w:rsidRDefault="00D476B3">
      <w:pPr>
        <w:pStyle w:val="TF"/>
      </w:pPr>
    </w:p>
    <w:p w14:paraId="555B84E7" w14:textId="77777777" w:rsidR="00D476B3" w:rsidRDefault="00D476B3">
      <w:pPr>
        <w:pStyle w:val="NO"/>
      </w:pPr>
      <w:r>
        <w:t>NOTE:</w:t>
      </w:r>
      <w:r>
        <w:tab/>
        <w:t>The standalone PDP context modification procedure should use graceful disconnection of the LLC link.</w:t>
      </w:r>
    </w:p>
    <w:p w14:paraId="330662B1" w14:textId="6333697A" w:rsidR="00D476B3" w:rsidRDefault="00DB173E">
      <w:pPr>
        <w:pStyle w:val="TH"/>
      </w:pPr>
      <w:r>
        <w:rPr>
          <w:noProof/>
        </w:rPr>
        <w:lastRenderedPageBreak/>
        <w:drawing>
          <wp:inline distT="0" distB="0" distL="0" distR="0" wp14:anchorId="57EED21A" wp14:editId="77787528">
            <wp:extent cx="5943600" cy="4946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946650"/>
                    </a:xfrm>
                    <a:prstGeom prst="rect">
                      <a:avLst/>
                    </a:prstGeom>
                    <a:noFill/>
                    <a:ln>
                      <a:noFill/>
                    </a:ln>
                  </pic:spPr>
                </pic:pic>
              </a:graphicData>
            </a:graphic>
          </wp:inline>
        </w:drawing>
      </w:r>
    </w:p>
    <w:p w14:paraId="1704F2CD" w14:textId="77777777" w:rsidR="00D476B3" w:rsidRDefault="00D476B3">
      <w:pPr>
        <w:pStyle w:val="TF"/>
      </w:pPr>
    </w:p>
    <w:p w14:paraId="33E3556D" w14:textId="77777777" w:rsidR="00D476B3" w:rsidRDefault="00D476B3">
      <w:pPr>
        <w:pStyle w:val="TH"/>
      </w:pPr>
      <w:r>
        <w:object w:dxaOrig="9346" w:dyaOrig="7831" w14:anchorId="7FFF0981">
          <v:shape id="_x0000_i1084" type="#_x0000_t75" style="width:467.65pt;height:391.35pt" o:ole="" fillcolor="window">
            <v:imagedata r:id="rId142" o:title=""/>
          </v:shape>
          <o:OLEObject Type="Embed" ProgID="Word.Picture.8" ShapeID="_x0000_i1084" DrawAspect="Content" ObjectID="_1780689226" r:id="rId143"/>
        </w:object>
      </w:r>
    </w:p>
    <w:p w14:paraId="3350FDDB" w14:textId="77777777" w:rsidR="00D476B3" w:rsidRDefault="00D476B3">
      <w:pPr>
        <w:pStyle w:val="TF"/>
      </w:pPr>
    </w:p>
    <w:p w14:paraId="45278A6F" w14:textId="0F3FF8D4" w:rsidR="00D476B3" w:rsidRDefault="00DB173E">
      <w:pPr>
        <w:pStyle w:val="TH"/>
      </w:pPr>
      <w:r>
        <w:rPr>
          <w:noProof/>
        </w:rPr>
        <w:lastRenderedPageBreak/>
        <w:drawing>
          <wp:inline distT="0" distB="0" distL="0" distR="0" wp14:anchorId="761CA6CD" wp14:editId="0DBFB99A">
            <wp:extent cx="5943600" cy="4978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4978400"/>
                    </a:xfrm>
                    <a:prstGeom prst="rect">
                      <a:avLst/>
                    </a:prstGeom>
                    <a:noFill/>
                    <a:ln>
                      <a:noFill/>
                    </a:ln>
                  </pic:spPr>
                </pic:pic>
              </a:graphicData>
            </a:graphic>
          </wp:inline>
        </w:drawing>
      </w:r>
    </w:p>
    <w:p w14:paraId="18F68FEE" w14:textId="77777777" w:rsidR="00D476B3" w:rsidRDefault="00D476B3">
      <w:pPr>
        <w:pStyle w:val="TF"/>
      </w:pPr>
    </w:p>
    <w:p w14:paraId="45FC5B80" w14:textId="25D99F40" w:rsidR="00D476B3" w:rsidRDefault="00DB173E">
      <w:pPr>
        <w:pStyle w:val="TH"/>
      </w:pPr>
      <w:r>
        <w:rPr>
          <w:noProof/>
        </w:rPr>
        <w:lastRenderedPageBreak/>
        <w:drawing>
          <wp:inline distT="0" distB="0" distL="0" distR="0" wp14:anchorId="4437F9F0" wp14:editId="531348B8">
            <wp:extent cx="5943600" cy="5016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7D4F269F" w14:textId="77777777" w:rsidR="00D476B3" w:rsidRDefault="00D476B3">
      <w:pPr>
        <w:pStyle w:val="TF"/>
      </w:pPr>
    </w:p>
    <w:p w14:paraId="60899BE5" w14:textId="77777777" w:rsidR="00D476B3" w:rsidRDefault="00D476B3">
      <w:pPr>
        <w:pStyle w:val="TH"/>
      </w:pPr>
      <w:r>
        <w:object w:dxaOrig="9336" w:dyaOrig="7599" w14:anchorId="327C4295">
          <v:shape id="_x0000_i1085" type="#_x0000_t75" style="width:466.95pt;height:379.95pt" o:ole="" fillcolor="window">
            <v:imagedata r:id="rId146" o:title=""/>
          </v:shape>
          <o:OLEObject Type="Embed" ProgID="Word.Picture.8" ShapeID="_x0000_i1085" DrawAspect="Content" ObjectID="_1780689227" r:id="rId147"/>
        </w:object>
      </w:r>
    </w:p>
    <w:p w14:paraId="1A2E7D08" w14:textId="77777777" w:rsidR="00D476B3" w:rsidRDefault="00D476B3">
      <w:pPr>
        <w:pStyle w:val="TF"/>
      </w:pPr>
    </w:p>
    <w:bookmarkStart w:id="2589" w:name="_MON_1039871855"/>
    <w:bookmarkEnd w:id="2589"/>
    <w:p w14:paraId="047F5169" w14:textId="77777777" w:rsidR="00D476B3" w:rsidRDefault="00D476B3">
      <w:pPr>
        <w:pStyle w:val="TH"/>
      </w:pPr>
      <w:r>
        <w:object w:dxaOrig="9331" w:dyaOrig="7171" w14:anchorId="64131229">
          <v:shape id="_x0000_i1086" type="#_x0000_t75" style="width:465.5pt;height:358.55pt" o:ole="" fillcolor="window">
            <v:imagedata r:id="rId148" o:title=""/>
          </v:shape>
          <o:OLEObject Type="Embed" ProgID="Word.Picture.8" ShapeID="_x0000_i1086" DrawAspect="Content" ObjectID="_1780689228" r:id="rId149"/>
        </w:object>
      </w:r>
    </w:p>
    <w:p w14:paraId="2362D0C9" w14:textId="77777777" w:rsidR="00D476B3" w:rsidRDefault="00D476B3">
      <w:pPr>
        <w:pStyle w:val="TF"/>
      </w:pPr>
    </w:p>
    <w:p w14:paraId="20F065DF" w14:textId="77777777" w:rsidR="00D476B3" w:rsidRDefault="00D476B3">
      <w:pPr>
        <w:pStyle w:val="TH"/>
      </w:pPr>
      <w:r>
        <w:object w:dxaOrig="9353" w:dyaOrig="7913" w14:anchorId="4AACAC66">
          <v:shape id="_x0000_i1087" type="#_x0000_t75" style="width:467.65pt;height:395.65pt" o:ole="">
            <v:imagedata r:id="rId150" o:title=""/>
          </v:shape>
          <o:OLEObject Type="Embed" ProgID="Word.Document.8" ShapeID="_x0000_i1087" DrawAspect="Content" ObjectID="_1780689229" r:id="rId151"/>
        </w:object>
      </w:r>
    </w:p>
    <w:p w14:paraId="4180CDFD" w14:textId="77777777" w:rsidR="00D476B3" w:rsidRDefault="00D476B3">
      <w:pPr>
        <w:pStyle w:val="TF"/>
      </w:pPr>
    </w:p>
    <w:bookmarkStart w:id="2590" w:name="_MON_1020740102"/>
    <w:bookmarkStart w:id="2591" w:name="_MON_1020739723"/>
    <w:bookmarkEnd w:id="2590"/>
    <w:bookmarkEnd w:id="2591"/>
    <w:bookmarkStart w:id="2592" w:name="_MON_1020739913"/>
    <w:bookmarkEnd w:id="2592"/>
    <w:p w14:paraId="056B42AC" w14:textId="77777777" w:rsidR="00D476B3" w:rsidRDefault="00D476B3">
      <w:pPr>
        <w:pStyle w:val="TH"/>
      </w:pPr>
      <w:r>
        <w:object w:dxaOrig="9271" w:dyaOrig="8281" w14:anchorId="5D5EA868">
          <v:shape id="_x0000_i1088" type="#_x0000_t75" style="width:463.35pt;height:414.2pt" o:ole="" fillcolor="window">
            <v:imagedata r:id="rId152" o:title=""/>
          </v:shape>
          <o:OLEObject Type="Embed" ProgID="Word.Picture.8" ShapeID="_x0000_i1088" DrawAspect="Content" ObjectID="_1780689230" r:id="rId153"/>
        </w:object>
      </w:r>
    </w:p>
    <w:p w14:paraId="7EE97934" w14:textId="77777777" w:rsidR="00D476B3" w:rsidRDefault="00D476B3">
      <w:pPr>
        <w:pStyle w:val="TF"/>
      </w:pPr>
    </w:p>
    <w:p w14:paraId="5DDBACFC" w14:textId="77777777" w:rsidR="00D476B3" w:rsidRDefault="00D476B3" w:rsidP="00203CFF">
      <w:pPr>
        <w:sectPr w:rsidR="00D476B3">
          <w:headerReference w:type="default" r:id="rId154"/>
          <w:footerReference w:type="default" r:id="rId155"/>
          <w:footnotePr>
            <w:numRestart w:val="eachSect"/>
          </w:footnotePr>
          <w:endnotePr>
            <w:numFmt w:val="decimal"/>
          </w:endnotePr>
          <w:pgSz w:w="16840" w:h="11907" w:orient="landscape" w:code="9"/>
          <w:pgMar w:top="1134" w:right="1418" w:bottom="1134" w:left="1134" w:header="680" w:footer="340" w:gutter="0"/>
          <w:cols w:space="720"/>
        </w:sectPr>
      </w:pPr>
      <w:bookmarkStart w:id="2593" w:name="MCCQCTEMPBM_00000051"/>
    </w:p>
    <w:p w14:paraId="4F882B5E" w14:textId="77777777" w:rsidR="00D476B3" w:rsidRDefault="00D476B3">
      <w:pPr>
        <w:pStyle w:val="Heading8"/>
      </w:pPr>
      <w:bookmarkStart w:id="2594" w:name="_Toc11256823"/>
      <w:bookmarkStart w:id="2595" w:name="_Toc36116815"/>
      <w:bookmarkStart w:id="2596" w:name="_Toc45096872"/>
      <w:bookmarkStart w:id="2597" w:name="_Toc51762738"/>
      <w:bookmarkStart w:id="2598" w:name="_Toc155350846"/>
      <w:bookmarkEnd w:id="2593"/>
      <w:r>
        <w:lastRenderedPageBreak/>
        <w:t>Annex D (informative):</w:t>
      </w:r>
      <w:r>
        <w:br/>
        <w:t>Change history</w:t>
      </w:r>
      <w:bookmarkEnd w:id="2594"/>
      <w:bookmarkEnd w:id="2595"/>
      <w:bookmarkEnd w:id="2596"/>
      <w:bookmarkEnd w:id="2597"/>
      <w:bookmarkEnd w:id="2598"/>
    </w:p>
    <w:p w14:paraId="35F49D99" w14:textId="77777777" w:rsidR="00D476B3" w:rsidRDefault="00D476B3">
      <w:pPr>
        <w:pStyle w:val="TH"/>
      </w:pPr>
    </w:p>
    <w:tbl>
      <w:tblPr>
        <w:tblW w:w="0" w:type="auto"/>
        <w:tblLayout w:type="fixed"/>
        <w:tblCellMar>
          <w:left w:w="28" w:type="dxa"/>
          <w:right w:w="28" w:type="dxa"/>
        </w:tblCellMar>
        <w:tblLook w:val="0000" w:firstRow="0" w:lastRow="0" w:firstColumn="0" w:lastColumn="0" w:noHBand="0" w:noVBand="0"/>
      </w:tblPr>
      <w:tblGrid>
        <w:gridCol w:w="1021"/>
        <w:gridCol w:w="1134"/>
        <w:gridCol w:w="579"/>
        <w:gridCol w:w="413"/>
        <w:gridCol w:w="425"/>
        <w:gridCol w:w="567"/>
        <w:gridCol w:w="567"/>
        <w:gridCol w:w="2977"/>
        <w:gridCol w:w="1984"/>
      </w:tblGrid>
      <w:tr w:rsidR="00D476B3" w14:paraId="3F06A38C" w14:textId="77777777">
        <w:trPr>
          <w:cantSplit/>
          <w:tblHeader/>
        </w:trPr>
        <w:tc>
          <w:tcPr>
            <w:tcW w:w="1021" w:type="dxa"/>
            <w:tcBorders>
              <w:top w:val="single" w:sz="6" w:space="0" w:color="auto"/>
              <w:left w:val="single" w:sz="6" w:space="0" w:color="auto"/>
              <w:bottom w:val="single" w:sz="6" w:space="0" w:color="auto"/>
              <w:right w:val="single" w:sz="6" w:space="0" w:color="auto"/>
            </w:tcBorders>
            <w:shd w:val="pct5" w:color="auto" w:fill="auto"/>
          </w:tcPr>
          <w:p w14:paraId="044ED85E" w14:textId="77777777" w:rsidR="00D476B3" w:rsidRDefault="00D476B3">
            <w:pPr>
              <w:pStyle w:val="TAH"/>
              <w:rPr>
                <w:lang w:val="nb-NO"/>
              </w:rPr>
            </w:pPr>
            <w:r>
              <w:rPr>
                <w:lang w:val="nb-NO"/>
              </w:rPr>
              <w:t>TSG SA#</w:t>
            </w:r>
          </w:p>
        </w:tc>
        <w:tc>
          <w:tcPr>
            <w:tcW w:w="1134" w:type="dxa"/>
            <w:tcBorders>
              <w:top w:val="single" w:sz="6" w:space="0" w:color="auto"/>
              <w:bottom w:val="single" w:sz="6" w:space="0" w:color="auto"/>
              <w:right w:val="single" w:sz="6" w:space="0" w:color="auto"/>
            </w:tcBorders>
            <w:shd w:val="pct5" w:color="auto" w:fill="auto"/>
          </w:tcPr>
          <w:p w14:paraId="5FCF4332" w14:textId="77777777" w:rsidR="00D476B3" w:rsidRDefault="00D476B3">
            <w:pPr>
              <w:pStyle w:val="TAH"/>
              <w:rPr>
                <w:lang w:val="nb-NO"/>
              </w:rPr>
            </w:pPr>
            <w:r>
              <w:rPr>
                <w:lang w:val="nb-NO"/>
              </w:rPr>
              <w:t>Spec</w:t>
            </w:r>
          </w:p>
        </w:tc>
        <w:tc>
          <w:tcPr>
            <w:tcW w:w="579" w:type="dxa"/>
            <w:tcBorders>
              <w:top w:val="single" w:sz="6" w:space="0" w:color="auto"/>
              <w:bottom w:val="single" w:sz="6" w:space="0" w:color="auto"/>
              <w:right w:val="single" w:sz="6" w:space="0" w:color="auto"/>
            </w:tcBorders>
            <w:shd w:val="pct5" w:color="auto" w:fill="auto"/>
          </w:tcPr>
          <w:p w14:paraId="2D51C615" w14:textId="77777777" w:rsidR="00D476B3" w:rsidRPr="00256404" w:rsidRDefault="00D476B3">
            <w:pPr>
              <w:pStyle w:val="TAH"/>
            </w:pPr>
            <w:r w:rsidRPr="00256404">
              <w:t>Version</w:t>
            </w:r>
          </w:p>
        </w:tc>
        <w:tc>
          <w:tcPr>
            <w:tcW w:w="413" w:type="dxa"/>
            <w:tcBorders>
              <w:top w:val="single" w:sz="6" w:space="0" w:color="auto"/>
              <w:bottom w:val="single" w:sz="6" w:space="0" w:color="auto"/>
              <w:right w:val="single" w:sz="6" w:space="0" w:color="auto"/>
            </w:tcBorders>
            <w:shd w:val="pct5" w:color="auto" w:fill="auto"/>
          </w:tcPr>
          <w:p w14:paraId="3528E334" w14:textId="77777777" w:rsidR="00D476B3" w:rsidRPr="00256404" w:rsidRDefault="00D476B3">
            <w:pPr>
              <w:pStyle w:val="TAH"/>
            </w:pPr>
            <w:r w:rsidRPr="00256404">
              <w:t>CR</w:t>
            </w:r>
          </w:p>
        </w:tc>
        <w:tc>
          <w:tcPr>
            <w:tcW w:w="425" w:type="dxa"/>
            <w:tcBorders>
              <w:top w:val="single" w:sz="6" w:space="0" w:color="auto"/>
              <w:bottom w:val="single" w:sz="6" w:space="0" w:color="auto"/>
              <w:right w:val="single" w:sz="6" w:space="0" w:color="auto"/>
            </w:tcBorders>
            <w:shd w:val="pct5" w:color="auto" w:fill="auto"/>
          </w:tcPr>
          <w:p w14:paraId="7CA117FB" w14:textId="77777777" w:rsidR="00D476B3" w:rsidRPr="00256404" w:rsidRDefault="00D476B3">
            <w:pPr>
              <w:pStyle w:val="TAH"/>
            </w:pPr>
            <w:r w:rsidRPr="00256404">
              <w:t>Rev</w:t>
            </w:r>
          </w:p>
        </w:tc>
        <w:tc>
          <w:tcPr>
            <w:tcW w:w="567" w:type="dxa"/>
            <w:tcBorders>
              <w:top w:val="single" w:sz="6" w:space="0" w:color="auto"/>
              <w:bottom w:val="single" w:sz="6" w:space="0" w:color="auto"/>
              <w:right w:val="single" w:sz="6" w:space="0" w:color="auto"/>
            </w:tcBorders>
            <w:shd w:val="pct5" w:color="auto" w:fill="auto"/>
          </w:tcPr>
          <w:p w14:paraId="4B21ED12" w14:textId="77777777" w:rsidR="00D476B3" w:rsidRPr="00256404" w:rsidRDefault="00D476B3">
            <w:pPr>
              <w:pStyle w:val="TAH"/>
            </w:pPr>
            <w:r w:rsidRPr="00256404">
              <w:t>Rel</w:t>
            </w:r>
          </w:p>
        </w:tc>
        <w:tc>
          <w:tcPr>
            <w:tcW w:w="567" w:type="dxa"/>
            <w:tcBorders>
              <w:top w:val="single" w:sz="6" w:space="0" w:color="auto"/>
              <w:bottom w:val="single" w:sz="6" w:space="0" w:color="auto"/>
              <w:right w:val="single" w:sz="6" w:space="0" w:color="auto"/>
            </w:tcBorders>
            <w:shd w:val="pct5" w:color="auto" w:fill="auto"/>
          </w:tcPr>
          <w:p w14:paraId="6F90B32A" w14:textId="77777777" w:rsidR="00D476B3" w:rsidRPr="00256404" w:rsidRDefault="00D476B3">
            <w:pPr>
              <w:pStyle w:val="TAH"/>
            </w:pPr>
            <w:r w:rsidRPr="00256404">
              <w:t>New Version</w:t>
            </w:r>
          </w:p>
        </w:tc>
        <w:tc>
          <w:tcPr>
            <w:tcW w:w="2977" w:type="dxa"/>
            <w:tcBorders>
              <w:top w:val="single" w:sz="6" w:space="0" w:color="auto"/>
              <w:bottom w:val="single" w:sz="6" w:space="0" w:color="auto"/>
              <w:right w:val="single" w:sz="6" w:space="0" w:color="auto"/>
            </w:tcBorders>
            <w:shd w:val="pct5" w:color="auto" w:fill="auto"/>
          </w:tcPr>
          <w:p w14:paraId="1D36341E" w14:textId="77777777" w:rsidR="00D476B3" w:rsidRPr="00256404" w:rsidRDefault="00D476B3">
            <w:pPr>
              <w:pStyle w:val="TAH"/>
            </w:pPr>
            <w:r w:rsidRPr="00256404">
              <w:t>Subject</w:t>
            </w:r>
          </w:p>
        </w:tc>
        <w:tc>
          <w:tcPr>
            <w:tcW w:w="1984" w:type="dxa"/>
            <w:tcBorders>
              <w:top w:val="single" w:sz="6" w:space="0" w:color="auto"/>
              <w:bottom w:val="single" w:sz="6" w:space="0" w:color="auto"/>
              <w:right w:val="single" w:sz="6" w:space="0" w:color="auto"/>
            </w:tcBorders>
            <w:shd w:val="pct5" w:color="auto" w:fill="auto"/>
          </w:tcPr>
          <w:p w14:paraId="437A1F11" w14:textId="77777777" w:rsidR="00D476B3" w:rsidRPr="00256404" w:rsidRDefault="00D476B3">
            <w:pPr>
              <w:pStyle w:val="TAH"/>
            </w:pPr>
            <w:r w:rsidRPr="00256404">
              <w:t>Comment</w:t>
            </w:r>
          </w:p>
        </w:tc>
      </w:tr>
      <w:tr w:rsidR="00D476B3" w14:paraId="0C9DC830"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CBCF990" w14:textId="77777777" w:rsidR="00D476B3" w:rsidRPr="00256404" w:rsidRDefault="00D476B3">
            <w:pPr>
              <w:pStyle w:val="TAL"/>
            </w:pPr>
            <w:r w:rsidRPr="00256404">
              <w:t>Jun 1999</w:t>
            </w:r>
          </w:p>
        </w:tc>
        <w:tc>
          <w:tcPr>
            <w:tcW w:w="1134" w:type="dxa"/>
            <w:tcBorders>
              <w:top w:val="single" w:sz="6" w:space="0" w:color="auto"/>
              <w:bottom w:val="single" w:sz="6" w:space="0" w:color="auto"/>
              <w:right w:val="single" w:sz="6" w:space="0" w:color="auto"/>
            </w:tcBorders>
          </w:tcPr>
          <w:p w14:paraId="78BF02FE" w14:textId="77777777" w:rsidR="00D476B3" w:rsidRPr="00256404" w:rsidRDefault="00D476B3">
            <w:pPr>
              <w:pStyle w:val="TAL"/>
            </w:pPr>
            <w:r w:rsidRPr="00256404">
              <w:t>GSM 04.07</w:t>
            </w:r>
          </w:p>
        </w:tc>
        <w:tc>
          <w:tcPr>
            <w:tcW w:w="579" w:type="dxa"/>
            <w:tcBorders>
              <w:top w:val="single" w:sz="6" w:space="0" w:color="auto"/>
              <w:bottom w:val="single" w:sz="6" w:space="0" w:color="auto"/>
              <w:right w:val="single" w:sz="6" w:space="0" w:color="auto"/>
            </w:tcBorders>
          </w:tcPr>
          <w:p w14:paraId="52E2C9E0" w14:textId="77777777" w:rsidR="00D476B3" w:rsidRPr="00256404" w:rsidRDefault="00D476B3">
            <w:pPr>
              <w:pStyle w:val="TAL"/>
            </w:pPr>
            <w:r w:rsidRPr="00256404">
              <w:t>7.1.0</w:t>
            </w:r>
          </w:p>
        </w:tc>
        <w:tc>
          <w:tcPr>
            <w:tcW w:w="413" w:type="dxa"/>
            <w:tcBorders>
              <w:top w:val="single" w:sz="6" w:space="0" w:color="auto"/>
              <w:bottom w:val="single" w:sz="6" w:space="0" w:color="auto"/>
              <w:right w:val="single" w:sz="6" w:space="0" w:color="auto"/>
            </w:tcBorders>
          </w:tcPr>
          <w:p w14:paraId="61677D1A"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5A37296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13C684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578478D" w14:textId="77777777" w:rsidR="00D476B3" w:rsidRPr="00256404" w:rsidRDefault="00D476B3">
            <w:pPr>
              <w:pStyle w:val="TAL"/>
            </w:pPr>
          </w:p>
        </w:tc>
        <w:tc>
          <w:tcPr>
            <w:tcW w:w="2977" w:type="dxa"/>
            <w:tcBorders>
              <w:top w:val="single" w:sz="6" w:space="0" w:color="auto"/>
              <w:bottom w:val="single" w:sz="6" w:space="0" w:color="auto"/>
              <w:right w:val="single" w:sz="6" w:space="0" w:color="auto"/>
            </w:tcBorders>
          </w:tcPr>
          <w:p w14:paraId="025DC012"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619E2FD4" w14:textId="77777777" w:rsidR="00D476B3" w:rsidRPr="00256404" w:rsidRDefault="00D476B3">
            <w:pPr>
              <w:pStyle w:val="TAL"/>
            </w:pPr>
            <w:r w:rsidRPr="00256404">
              <w:t>Transferred to 3GPP CN</w:t>
            </w:r>
          </w:p>
        </w:tc>
      </w:tr>
      <w:tr w:rsidR="00D476B3" w14:paraId="0287F072"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15A0B2" w14:textId="77777777" w:rsidR="00D476B3" w:rsidRPr="00256404" w:rsidRDefault="00D476B3">
            <w:pPr>
              <w:pStyle w:val="TAL"/>
            </w:pPr>
            <w:r w:rsidRPr="00256404">
              <w:t>CN#04</w:t>
            </w:r>
          </w:p>
        </w:tc>
        <w:tc>
          <w:tcPr>
            <w:tcW w:w="1134" w:type="dxa"/>
            <w:tcBorders>
              <w:top w:val="single" w:sz="6" w:space="0" w:color="auto"/>
              <w:bottom w:val="single" w:sz="6" w:space="0" w:color="auto"/>
              <w:right w:val="single" w:sz="6" w:space="0" w:color="auto"/>
            </w:tcBorders>
          </w:tcPr>
          <w:p w14:paraId="04C29C8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8FC25BC" w14:textId="77777777" w:rsidR="00D476B3" w:rsidRPr="00256404" w:rsidRDefault="00D476B3">
            <w:pPr>
              <w:pStyle w:val="TAL"/>
            </w:pPr>
          </w:p>
        </w:tc>
        <w:tc>
          <w:tcPr>
            <w:tcW w:w="413" w:type="dxa"/>
            <w:tcBorders>
              <w:top w:val="single" w:sz="6" w:space="0" w:color="auto"/>
              <w:bottom w:val="single" w:sz="6" w:space="0" w:color="auto"/>
              <w:right w:val="single" w:sz="6" w:space="0" w:color="auto"/>
            </w:tcBorders>
          </w:tcPr>
          <w:p w14:paraId="3C4081B4"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11BC992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B4C40F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76413E1" w14:textId="77777777" w:rsidR="00D476B3" w:rsidRPr="00256404" w:rsidRDefault="00D476B3">
            <w:pPr>
              <w:pStyle w:val="TAL"/>
            </w:pPr>
            <w:r w:rsidRPr="00256404">
              <w:t>3.0.0</w:t>
            </w:r>
          </w:p>
        </w:tc>
        <w:tc>
          <w:tcPr>
            <w:tcW w:w="2977" w:type="dxa"/>
            <w:tcBorders>
              <w:top w:val="single" w:sz="6" w:space="0" w:color="auto"/>
              <w:bottom w:val="single" w:sz="6" w:space="0" w:color="auto"/>
              <w:right w:val="single" w:sz="6" w:space="0" w:color="auto"/>
            </w:tcBorders>
          </w:tcPr>
          <w:p w14:paraId="255B464D"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39A4CE37" w14:textId="77777777" w:rsidR="00D476B3" w:rsidRPr="00256404" w:rsidRDefault="00D476B3">
            <w:pPr>
              <w:pStyle w:val="TAL"/>
            </w:pPr>
          </w:p>
        </w:tc>
      </w:tr>
      <w:tr w:rsidR="00D476B3" w14:paraId="1FA3B694"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41FFE70" w14:textId="77777777" w:rsidR="00D476B3" w:rsidRPr="00256404" w:rsidRDefault="00D476B3">
            <w:pPr>
              <w:pStyle w:val="TAL"/>
            </w:pPr>
            <w:r w:rsidRPr="00256404">
              <w:t>CN#5</w:t>
            </w:r>
          </w:p>
        </w:tc>
        <w:tc>
          <w:tcPr>
            <w:tcW w:w="1134" w:type="dxa"/>
            <w:tcBorders>
              <w:top w:val="single" w:sz="6" w:space="0" w:color="auto"/>
              <w:bottom w:val="single" w:sz="6" w:space="0" w:color="auto"/>
              <w:right w:val="single" w:sz="6" w:space="0" w:color="auto"/>
            </w:tcBorders>
          </w:tcPr>
          <w:p w14:paraId="4A70CAEF"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425FECD" w14:textId="77777777" w:rsidR="00D476B3" w:rsidRPr="00256404" w:rsidRDefault="00D476B3">
            <w:pPr>
              <w:pStyle w:val="TAL"/>
            </w:pPr>
            <w:r w:rsidRPr="00256404">
              <w:t>3.0.0</w:t>
            </w:r>
          </w:p>
        </w:tc>
        <w:tc>
          <w:tcPr>
            <w:tcW w:w="413" w:type="dxa"/>
            <w:tcBorders>
              <w:top w:val="single" w:sz="6" w:space="0" w:color="auto"/>
              <w:bottom w:val="single" w:sz="6" w:space="0" w:color="auto"/>
              <w:right w:val="single" w:sz="6" w:space="0" w:color="auto"/>
            </w:tcBorders>
          </w:tcPr>
          <w:p w14:paraId="20ACDF5B" w14:textId="77777777" w:rsidR="00D476B3" w:rsidRPr="00256404" w:rsidRDefault="00D476B3">
            <w:pPr>
              <w:pStyle w:val="TAL"/>
            </w:pPr>
            <w:r w:rsidRPr="00256404">
              <w:t>002</w:t>
            </w:r>
          </w:p>
        </w:tc>
        <w:tc>
          <w:tcPr>
            <w:tcW w:w="425" w:type="dxa"/>
            <w:tcBorders>
              <w:top w:val="single" w:sz="6" w:space="0" w:color="auto"/>
              <w:bottom w:val="single" w:sz="6" w:space="0" w:color="auto"/>
              <w:right w:val="single" w:sz="6" w:space="0" w:color="auto"/>
            </w:tcBorders>
          </w:tcPr>
          <w:p w14:paraId="23017A94"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0AC8556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2816839" w14:textId="77777777" w:rsidR="00D476B3" w:rsidRPr="00256404" w:rsidRDefault="00D476B3">
            <w:pPr>
              <w:pStyle w:val="TAL"/>
            </w:pPr>
            <w:r w:rsidRPr="00256404">
              <w:t>3.1.0</w:t>
            </w:r>
          </w:p>
        </w:tc>
        <w:tc>
          <w:tcPr>
            <w:tcW w:w="2977" w:type="dxa"/>
            <w:tcBorders>
              <w:top w:val="single" w:sz="6" w:space="0" w:color="auto"/>
              <w:bottom w:val="single" w:sz="6" w:space="0" w:color="auto"/>
              <w:right w:val="single" w:sz="6" w:space="0" w:color="auto"/>
            </w:tcBorders>
          </w:tcPr>
          <w:p w14:paraId="79882CB1" w14:textId="77777777" w:rsidR="00D476B3" w:rsidRPr="00256404" w:rsidRDefault="00D476B3">
            <w:pPr>
              <w:pStyle w:val="TAL"/>
              <w:rPr>
                <w:sz w:val="20"/>
              </w:rPr>
            </w:pPr>
            <w:r>
              <w:rPr>
                <w:snapToGrid w:val="0"/>
                <w:color w:val="000000"/>
                <w:sz w:val="20"/>
                <w:lang w:val="en-US"/>
              </w:rPr>
              <w:t>Addition of LL-STATUS_IND</w:t>
            </w:r>
          </w:p>
        </w:tc>
        <w:tc>
          <w:tcPr>
            <w:tcW w:w="1984" w:type="dxa"/>
            <w:tcBorders>
              <w:top w:val="single" w:sz="6" w:space="0" w:color="auto"/>
              <w:bottom w:val="single" w:sz="6" w:space="0" w:color="auto"/>
              <w:right w:val="single" w:sz="6" w:space="0" w:color="auto"/>
            </w:tcBorders>
          </w:tcPr>
          <w:p w14:paraId="78278845" w14:textId="77777777" w:rsidR="00D476B3" w:rsidRPr="00256404" w:rsidRDefault="00D476B3">
            <w:pPr>
              <w:pStyle w:val="TAL"/>
            </w:pPr>
          </w:p>
        </w:tc>
      </w:tr>
      <w:tr w:rsidR="00D476B3" w14:paraId="09EAB4E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6A01AD0"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27318F9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35EF252"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5C82F26D" w14:textId="77777777" w:rsidR="00D476B3" w:rsidRPr="00256404" w:rsidRDefault="00D476B3">
            <w:pPr>
              <w:pStyle w:val="TAL"/>
            </w:pPr>
            <w:r w:rsidRPr="00256404">
              <w:t>004</w:t>
            </w:r>
          </w:p>
        </w:tc>
        <w:tc>
          <w:tcPr>
            <w:tcW w:w="425" w:type="dxa"/>
            <w:tcBorders>
              <w:top w:val="single" w:sz="6" w:space="0" w:color="auto"/>
              <w:bottom w:val="single" w:sz="6" w:space="0" w:color="auto"/>
              <w:right w:val="single" w:sz="6" w:space="0" w:color="auto"/>
            </w:tcBorders>
          </w:tcPr>
          <w:p w14:paraId="269B3A1B"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2C10F6F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1DF8E25"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185CD332" w14:textId="77777777" w:rsidR="00D476B3" w:rsidRPr="00256404" w:rsidRDefault="00D476B3">
            <w:pPr>
              <w:pStyle w:val="TAL"/>
            </w:pPr>
            <w:r w:rsidRPr="00256404">
              <w:t>Uplink L3 Message Sequencing</w:t>
            </w:r>
          </w:p>
        </w:tc>
        <w:tc>
          <w:tcPr>
            <w:tcW w:w="1984" w:type="dxa"/>
            <w:tcBorders>
              <w:top w:val="single" w:sz="6" w:space="0" w:color="auto"/>
              <w:bottom w:val="single" w:sz="6" w:space="0" w:color="auto"/>
              <w:right w:val="single" w:sz="6" w:space="0" w:color="auto"/>
            </w:tcBorders>
          </w:tcPr>
          <w:p w14:paraId="3C1EF005" w14:textId="77777777" w:rsidR="00D476B3" w:rsidRPr="00256404" w:rsidRDefault="00D476B3">
            <w:pPr>
              <w:pStyle w:val="TAL"/>
            </w:pPr>
          </w:p>
        </w:tc>
      </w:tr>
      <w:tr w:rsidR="00D476B3" w14:paraId="4557AFD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0C2AC788"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60355611"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7933A3B6"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4D1C7FA4" w14:textId="77777777" w:rsidR="00D476B3" w:rsidRPr="00256404" w:rsidRDefault="00D476B3">
            <w:pPr>
              <w:pStyle w:val="TAL"/>
            </w:pPr>
            <w:r w:rsidRPr="00256404">
              <w:t>005</w:t>
            </w:r>
          </w:p>
        </w:tc>
        <w:tc>
          <w:tcPr>
            <w:tcW w:w="425" w:type="dxa"/>
            <w:tcBorders>
              <w:top w:val="single" w:sz="6" w:space="0" w:color="auto"/>
              <w:bottom w:val="single" w:sz="6" w:space="0" w:color="auto"/>
              <w:right w:val="single" w:sz="6" w:space="0" w:color="auto"/>
            </w:tcBorders>
          </w:tcPr>
          <w:p w14:paraId="5959A09A"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E730E9B"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7F044844"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6255517C" w14:textId="77777777" w:rsidR="00D476B3" w:rsidRPr="00256404" w:rsidRDefault="00D476B3">
            <w:pPr>
              <w:pStyle w:val="TAL"/>
            </w:pPr>
            <w:r w:rsidRPr="00256404">
              <w:t>Mirror R99 LCS CR to 04.07</w:t>
            </w:r>
          </w:p>
        </w:tc>
        <w:tc>
          <w:tcPr>
            <w:tcW w:w="1984" w:type="dxa"/>
            <w:tcBorders>
              <w:top w:val="single" w:sz="6" w:space="0" w:color="auto"/>
              <w:bottom w:val="single" w:sz="6" w:space="0" w:color="auto"/>
              <w:right w:val="single" w:sz="6" w:space="0" w:color="auto"/>
            </w:tcBorders>
          </w:tcPr>
          <w:p w14:paraId="7E23FAC1" w14:textId="77777777" w:rsidR="00D476B3" w:rsidRPr="00256404" w:rsidRDefault="00D476B3">
            <w:pPr>
              <w:pStyle w:val="TAL"/>
            </w:pPr>
          </w:p>
        </w:tc>
      </w:tr>
      <w:tr w:rsidR="00D476B3" w14:paraId="33757BF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50023435"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7F99B250"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65A97D4"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1C7F8818" w14:textId="77777777" w:rsidR="00D476B3" w:rsidRPr="00256404" w:rsidRDefault="00D476B3">
            <w:pPr>
              <w:pStyle w:val="TAL"/>
            </w:pPr>
            <w:r w:rsidRPr="00256404">
              <w:t>003</w:t>
            </w:r>
          </w:p>
        </w:tc>
        <w:tc>
          <w:tcPr>
            <w:tcW w:w="425" w:type="dxa"/>
            <w:tcBorders>
              <w:top w:val="single" w:sz="6" w:space="0" w:color="auto"/>
              <w:bottom w:val="single" w:sz="6" w:space="0" w:color="auto"/>
              <w:right w:val="single" w:sz="6" w:space="0" w:color="auto"/>
            </w:tcBorders>
          </w:tcPr>
          <w:p w14:paraId="6394BFA8" w14:textId="77777777" w:rsidR="00D476B3" w:rsidRPr="00256404" w:rsidRDefault="00D476B3">
            <w:pPr>
              <w:pStyle w:val="TAL"/>
            </w:pPr>
            <w:r w:rsidRPr="00256404">
              <w:t>5</w:t>
            </w:r>
          </w:p>
        </w:tc>
        <w:tc>
          <w:tcPr>
            <w:tcW w:w="567" w:type="dxa"/>
            <w:tcBorders>
              <w:top w:val="single" w:sz="6" w:space="0" w:color="auto"/>
              <w:bottom w:val="single" w:sz="6" w:space="0" w:color="auto"/>
              <w:right w:val="single" w:sz="6" w:space="0" w:color="auto"/>
            </w:tcBorders>
          </w:tcPr>
          <w:p w14:paraId="5C89800C"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2023B68"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4AADBF9A" w14:textId="77777777" w:rsidR="00D476B3" w:rsidRPr="00256404" w:rsidRDefault="00D476B3">
            <w:pPr>
              <w:pStyle w:val="TAL"/>
            </w:pPr>
            <w:r w:rsidRPr="00256404">
              <w:t>Using MM sublayer for PS-SMS message transfer</w:t>
            </w:r>
          </w:p>
        </w:tc>
        <w:tc>
          <w:tcPr>
            <w:tcW w:w="1984" w:type="dxa"/>
            <w:tcBorders>
              <w:top w:val="single" w:sz="6" w:space="0" w:color="auto"/>
              <w:bottom w:val="single" w:sz="6" w:space="0" w:color="auto"/>
              <w:right w:val="single" w:sz="6" w:space="0" w:color="auto"/>
            </w:tcBorders>
          </w:tcPr>
          <w:p w14:paraId="069C40FA" w14:textId="77777777" w:rsidR="00D476B3" w:rsidRPr="00256404" w:rsidRDefault="00D476B3">
            <w:pPr>
              <w:pStyle w:val="TAL"/>
            </w:pPr>
          </w:p>
        </w:tc>
      </w:tr>
      <w:tr w:rsidR="00D476B3" w14:paraId="0028159D"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D2218C3" w14:textId="77777777" w:rsidR="00D476B3" w:rsidRDefault="00D476B3">
            <w:pPr>
              <w:pStyle w:val="TAL"/>
              <w:rPr>
                <w:lang w:val="fr-FR"/>
              </w:rPr>
            </w:pPr>
            <w:r>
              <w:rPr>
                <w:lang w:val="fr-FR"/>
              </w:rPr>
              <w:t>CN#6</w:t>
            </w:r>
          </w:p>
        </w:tc>
        <w:tc>
          <w:tcPr>
            <w:tcW w:w="1134" w:type="dxa"/>
            <w:tcBorders>
              <w:top w:val="single" w:sz="6" w:space="0" w:color="auto"/>
              <w:bottom w:val="single" w:sz="6" w:space="0" w:color="auto"/>
              <w:right w:val="single" w:sz="6" w:space="0" w:color="auto"/>
            </w:tcBorders>
          </w:tcPr>
          <w:p w14:paraId="601CBCBE" w14:textId="77777777" w:rsidR="00D476B3" w:rsidRDefault="00D476B3">
            <w:pPr>
              <w:pStyle w:val="TAL"/>
              <w:rPr>
                <w:lang w:val="fr-FR"/>
              </w:rPr>
            </w:pPr>
            <w:r>
              <w:rPr>
                <w:lang w:val="fr-FR"/>
              </w:rPr>
              <w:t>24.007</w:t>
            </w:r>
          </w:p>
        </w:tc>
        <w:tc>
          <w:tcPr>
            <w:tcW w:w="579" w:type="dxa"/>
            <w:tcBorders>
              <w:top w:val="single" w:sz="6" w:space="0" w:color="auto"/>
              <w:bottom w:val="single" w:sz="6" w:space="0" w:color="auto"/>
              <w:right w:val="single" w:sz="6" w:space="0" w:color="auto"/>
            </w:tcBorders>
          </w:tcPr>
          <w:p w14:paraId="49819EF0" w14:textId="77777777" w:rsidR="00D476B3" w:rsidRDefault="00D476B3">
            <w:pPr>
              <w:pStyle w:val="TAL"/>
              <w:rPr>
                <w:lang w:val="fr-FR"/>
              </w:rPr>
            </w:pPr>
            <w:r>
              <w:rPr>
                <w:lang w:val="fr-FR"/>
              </w:rPr>
              <w:t>3.0.1</w:t>
            </w:r>
          </w:p>
        </w:tc>
        <w:tc>
          <w:tcPr>
            <w:tcW w:w="413" w:type="dxa"/>
            <w:tcBorders>
              <w:top w:val="single" w:sz="6" w:space="0" w:color="auto"/>
              <w:bottom w:val="single" w:sz="6" w:space="0" w:color="auto"/>
              <w:right w:val="single" w:sz="6" w:space="0" w:color="auto"/>
            </w:tcBorders>
          </w:tcPr>
          <w:p w14:paraId="0CBB35D5" w14:textId="77777777" w:rsidR="00D476B3" w:rsidRDefault="00D476B3">
            <w:pPr>
              <w:pStyle w:val="TAL"/>
              <w:rPr>
                <w:lang w:val="fr-FR"/>
              </w:rPr>
            </w:pPr>
            <w:r>
              <w:rPr>
                <w:lang w:val="fr-FR"/>
              </w:rPr>
              <w:t>001</w:t>
            </w:r>
          </w:p>
        </w:tc>
        <w:tc>
          <w:tcPr>
            <w:tcW w:w="425" w:type="dxa"/>
            <w:tcBorders>
              <w:top w:val="single" w:sz="6" w:space="0" w:color="auto"/>
              <w:bottom w:val="single" w:sz="6" w:space="0" w:color="auto"/>
              <w:right w:val="single" w:sz="6" w:space="0" w:color="auto"/>
            </w:tcBorders>
          </w:tcPr>
          <w:p w14:paraId="050CDB4A" w14:textId="77777777" w:rsidR="00D476B3" w:rsidRDefault="00D476B3">
            <w:pPr>
              <w:pStyle w:val="TAL"/>
              <w:rPr>
                <w:lang w:val="fr-FR"/>
              </w:rPr>
            </w:pPr>
            <w:r>
              <w:rPr>
                <w:lang w:val="fr-FR"/>
              </w:rPr>
              <w:t>5</w:t>
            </w:r>
          </w:p>
        </w:tc>
        <w:tc>
          <w:tcPr>
            <w:tcW w:w="567" w:type="dxa"/>
            <w:tcBorders>
              <w:top w:val="single" w:sz="6" w:space="0" w:color="auto"/>
              <w:bottom w:val="single" w:sz="6" w:space="0" w:color="auto"/>
              <w:right w:val="single" w:sz="6" w:space="0" w:color="auto"/>
            </w:tcBorders>
          </w:tcPr>
          <w:p w14:paraId="59454E1E" w14:textId="77777777" w:rsidR="00D476B3" w:rsidRDefault="00D476B3">
            <w:pPr>
              <w:pStyle w:val="TAL"/>
              <w:rPr>
                <w:lang w:val="fr-FR"/>
              </w:rPr>
            </w:pPr>
            <w:r>
              <w:rPr>
                <w:lang w:val="fr-FR"/>
              </w:rPr>
              <w:t>R99</w:t>
            </w:r>
          </w:p>
        </w:tc>
        <w:tc>
          <w:tcPr>
            <w:tcW w:w="567" w:type="dxa"/>
            <w:tcBorders>
              <w:top w:val="single" w:sz="6" w:space="0" w:color="auto"/>
              <w:bottom w:val="single" w:sz="6" w:space="0" w:color="auto"/>
              <w:right w:val="single" w:sz="6" w:space="0" w:color="auto"/>
            </w:tcBorders>
          </w:tcPr>
          <w:p w14:paraId="52D2C37E" w14:textId="77777777" w:rsidR="00D476B3" w:rsidRDefault="00D476B3">
            <w:pPr>
              <w:pStyle w:val="TAL"/>
              <w:rPr>
                <w:lang w:val="fr-FR"/>
              </w:rPr>
            </w:pPr>
            <w:r>
              <w:rPr>
                <w:lang w:val="fr-FR"/>
              </w:rPr>
              <w:t>3.2.0</w:t>
            </w:r>
          </w:p>
        </w:tc>
        <w:tc>
          <w:tcPr>
            <w:tcW w:w="2977" w:type="dxa"/>
            <w:tcBorders>
              <w:top w:val="single" w:sz="6" w:space="0" w:color="auto"/>
              <w:bottom w:val="single" w:sz="6" w:space="0" w:color="auto"/>
              <w:right w:val="single" w:sz="6" w:space="0" w:color="auto"/>
            </w:tcBorders>
          </w:tcPr>
          <w:p w14:paraId="7AA29681" w14:textId="77777777" w:rsidR="00D476B3" w:rsidRDefault="00D476B3">
            <w:pPr>
              <w:pStyle w:val="TAL"/>
              <w:rPr>
                <w:lang w:val="fr-FR"/>
              </w:rPr>
            </w:pPr>
            <w:r>
              <w:rPr>
                <w:lang w:val="fr-FR"/>
              </w:rPr>
              <w:t>Transaction Identifier Extension</w:t>
            </w:r>
          </w:p>
        </w:tc>
        <w:tc>
          <w:tcPr>
            <w:tcW w:w="1984" w:type="dxa"/>
            <w:tcBorders>
              <w:top w:val="single" w:sz="6" w:space="0" w:color="auto"/>
              <w:bottom w:val="single" w:sz="6" w:space="0" w:color="auto"/>
              <w:right w:val="single" w:sz="6" w:space="0" w:color="auto"/>
            </w:tcBorders>
          </w:tcPr>
          <w:p w14:paraId="4A74DBFB" w14:textId="77777777" w:rsidR="00D476B3" w:rsidRDefault="00D476B3">
            <w:pPr>
              <w:pStyle w:val="TAL"/>
              <w:rPr>
                <w:lang w:val="fr-FR"/>
              </w:rPr>
            </w:pPr>
          </w:p>
        </w:tc>
      </w:tr>
      <w:tr w:rsidR="00D476B3" w14:paraId="6DCF77CF"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D1CAF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3763BED8"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89D4248"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4048785" w14:textId="77777777" w:rsidR="00D476B3" w:rsidRPr="00256404" w:rsidRDefault="00D476B3">
            <w:pPr>
              <w:pStyle w:val="TAL"/>
            </w:pPr>
            <w:r w:rsidRPr="00256404">
              <w:t>006</w:t>
            </w:r>
          </w:p>
        </w:tc>
        <w:tc>
          <w:tcPr>
            <w:tcW w:w="425" w:type="dxa"/>
            <w:tcBorders>
              <w:top w:val="single" w:sz="6" w:space="0" w:color="auto"/>
              <w:bottom w:val="single" w:sz="6" w:space="0" w:color="auto"/>
              <w:right w:val="single" w:sz="6" w:space="0" w:color="auto"/>
            </w:tcBorders>
          </w:tcPr>
          <w:p w14:paraId="0CCFB81C"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7D6C5E4"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5728CC1"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68E822F" w14:textId="77777777" w:rsidR="00D476B3" w:rsidRPr="00256404" w:rsidRDefault="00D476B3">
            <w:pPr>
              <w:pStyle w:val="TAL"/>
            </w:pPr>
            <w:r w:rsidRPr="00256404">
              <w:t>Updating Session Management (SM) for R99</w:t>
            </w:r>
          </w:p>
        </w:tc>
        <w:tc>
          <w:tcPr>
            <w:tcW w:w="1984" w:type="dxa"/>
            <w:tcBorders>
              <w:top w:val="single" w:sz="6" w:space="0" w:color="auto"/>
              <w:bottom w:val="single" w:sz="6" w:space="0" w:color="auto"/>
              <w:right w:val="single" w:sz="6" w:space="0" w:color="auto"/>
            </w:tcBorders>
          </w:tcPr>
          <w:p w14:paraId="14251626" w14:textId="77777777" w:rsidR="00D476B3" w:rsidRPr="00256404" w:rsidRDefault="00D476B3">
            <w:pPr>
              <w:pStyle w:val="TAL"/>
            </w:pPr>
          </w:p>
        </w:tc>
      </w:tr>
      <w:tr w:rsidR="00D476B3" w14:paraId="21A59F0E" w14:textId="77777777">
        <w:trPr>
          <w:cantSplit/>
        </w:trPr>
        <w:tc>
          <w:tcPr>
            <w:tcW w:w="1021" w:type="dxa"/>
            <w:tcBorders>
              <w:top w:val="single" w:sz="6" w:space="0" w:color="auto"/>
              <w:left w:val="single" w:sz="6" w:space="0" w:color="auto"/>
              <w:bottom w:val="single" w:sz="6" w:space="0" w:color="auto"/>
              <w:right w:val="single" w:sz="6" w:space="0" w:color="auto"/>
            </w:tcBorders>
          </w:tcPr>
          <w:p w14:paraId="4B342F6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2C0AFE73"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CD04391"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CBCD796" w14:textId="77777777" w:rsidR="00D476B3" w:rsidRPr="00256404" w:rsidRDefault="00D476B3">
            <w:pPr>
              <w:pStyle w:val="TAL"/>
            </w:pPr>
            <w:r w:rsidRPr="00256404">
              <w:t>007</w:t>
            </w:r>
          </w:p>
        </w:tc>
        <w:tc>
          <w:tcPr>
            <w:tcW w:w="425" w:type="dxa"/>
            <w:tcBorders>
              <w:top w:val="single" w:sz="6" w:space="0" w:color="auto"/>
              <w:bottom w:val="single" w:sz="6" w:space="0" w:color="auto"/>
              <w:right w:val="single" w:sz="6" w:space="0" w:color="auto"/>
            </w:tcBorders>
          </w:tcPr>
          <w:p w14:paraId="13A75B07"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65BE49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5E5D9F3E"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48B2E94F" w14:textId="77777777" w:rsidR="00D476B3" w:rsidRPr="00256404" w:rsidRDefault="00D476B3">
            <w:pPr>
              <w:pStyle w:val="TAL"/>
            </w:pPr>
            <w:r w:rsidRPr="00256404">
              <w:t>Removal of Anonymous Access</w:t>
            </w:r>
          </w:p>
        </w:tc>
        <w:tc>
          <w:tcPr>
            <w:tcW w:w="1984" w:type="dxa"/>
            <w:tcBorders>
              <w:top w:val="single" w:sz="6" w:space="0" w:color="auto"/>
              <w:bottom w:val="single" w:sz="6" w:space="0" w:color="auto"/>
              <w:right w:val="single" w:sz="6" w:space="0" w:color="auto"/>
            </w:tcBorders>
          </w:tcPr>
          <w:p w14:paraId="12AD6919" w14:textId="77777777" w:rsidR="00D476B3" w:rsidRPr="00256404" w:rsidRDefault="00D476B3">
            <w:pPr>
              <w:pStyle w:val="TAL"/>
            </w:pPr>
          </w:p>
        </w:tc>
      </w:tr>
      <w:tr w:rsidR="00D476B3" w14:paraId="6BA3A4D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9D38DB0"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73EF7C3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57D3DAB"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70B3B457" w14:textId="77777777" w:rsidR="00D476B3" w:rsidRPr="00256404" w:rsidRDefault="00D476B3">
            <w:pPr>
              <w:pStyle w:val="TAL"/>
            </w:pPr>
            <w:r w:rsidRPr="00256404">
              <w:t>008</w:t>
            </w:r>
          </w:p>
        </w:tc>
        <w:tc>
          <w:tcPr>
            <w:tcW w:w="425" w:type="dxa"/>
            <w:tcBorders>
              <w:top w:val="single" w:sz="6" w:space="0" w:color="auto"/>
              <w:bottom w:val="single" w:sz="6" w:space="0" w:color="auto"/>
              <w:right w:val="single" w:sz="6" w:space="0" w:color="auto"/>
            </w:tcBorders>
          </w:tcPr>
          <w:p w14:paraId="391A6B09"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458914CE"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36F0093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19D54EC" w14:textId="77777777" w:rsidR="00D476B3" w:rsidRPr="00256404" w:rsidRDefault="00D476B3">
            <w:pPr>
              <w:pStyle w:val="TAL"/>
            </w:pPr>
            <w:r w:rsidRPr="00256404">
              <w:rPr>
                <w:rFonts w:hint="eastAsia"/>
              </w:rPr>
              <w:t>PMMSMS-REL-Req deletion in MS side</w:t>
            </w:r>
          </w:p>
        </w:tc>
        <w:tc>
          <w:tcPr>
            <w:tcW w:w="1984" w:type="dxa"/>
            <w:tcBorders>
              <w:top w:val="single" w:sz="6" w:space="0" w:color="auto"/>
              <w:bottom w:val="single" w:sz="6" w:space="0" w:color="auto"/>
              <w:right w:val="single" w:sz="6" w:space="0" w:color="auto"/>
            </w:tcBorders>
          </w:tcPr>
          <w:p w14:paraId="7BCFBD71" w14:textId="77777777" w:rsidR="00D476B3" w:rsidRPr="00256404" w:rsidRDefault="00D476B3">
            <w:pPr>
              <w:pStyle w:val="TAL"/>
            </w:pPr>
          </w:p>
        </w:tc>
      </w:tr>
      <w:tr w:rsidR="00D476B3" w14:paraId="6AD538B9"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FF7B1A1"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5C66727C"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142E8C5"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5EE8B2B8" w14:textId="77777777" w:rsidR="00D476B3" w:rsidRPr="00256404" w:rsidRDefault="00D476B3">
            <w:pPr>
              <w:pStyle w:val="TAL"/>
            </w:pPr>
            <w:r w:rsidRPr="00256404">
              <w:t>010</w:t>
            </w:r>
          </w:p>
        </w:tc>
        <w:tc>
          <w:tcPr>
            <w:tcW w:w="425" w:type="dxa"/>
            <w:tcBorders>
              <w:top w:val="single" w:sz="6" w:space="0" w:color="auto"/>
              <w:bottom w:val="single" w:sz="6" w:space="0" w:color="auto"/>
              <w:right w:val="single" w:sz="6" w:space="0" w:color="auto"/>
            </w:tcBorders>
          </w:tcPr>
          <w:p w14:paraId="201D1EED"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8383B06"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03D0F4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017EDB54" w14:textId="77777777" w:rsidR="00D476B3" w:rsidRPr="00256404" w:rsidRDefault="00D476B3">
            <w:pPr>
              <w:pStyle w:val="TAL"/>
            </w:pPr>
            <w:r w:rsidRPr="00256404">
              <w:t>Integrity checking of signalling messages for UMTS</w:t>
            </w:r>
          </w:p>
        </w:tc>
        <w:tc>
          <w:tcPr>
            <w:tcW w:w="1984" w:type="dxa"/>
            <w:tcBorders>
              <w:top w:val="single" w:sz="6" w:space="0" w:color="auto"/>
              <w:bottom w:val="single" w:sz="6" w:space="0" w:color="auto"/>
              <w:right w:val="single" w:sz="6" w:space="0" w:color="auto"/>
            </w:tcBorders>
          </w:tcPr>
          <w:p w14:paraId="7AB0C728" w14:textId="77777777" w:rsidR="00D476B3" w:rsidRPr="00256404" w:rsidRDefault="00D476B3">
            <w:pPr>
              <w:pStyle w:val="TAL"/>
            </w:pPr>
          </w:p>
        </w:tc>
      </w:tr>
      <w:tr w:rsidR="00D476B3" w14:paraId="36C9F791"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0EE0BDE" w14:textId="77777777" w:rsidR="00D476B3" w:rsidRPr="00256404" w:rsidRDefault="00D476B3">
            <w:pPr>
              <w:pStyle w:val="TAL"/>
            </w:pPr>
            <w:r w:rsidRPr="00256404">
              <w:t>-</w:t>
            </w:r>
          </w:p>
        </w:tc>
        <w:tc>
          <w:tcPr>
            <w:tcW w:w="1134" w:type="dxa"/>
            <w:tcBorders>
              <w:top w:val="single" w:sz="6" w:space="0" w:color="auto"/>
              <w:bottom w:val="single" w:sz="6" w:space="0" w:color="auto"/>
              <w:right w:val="single" w:sz="6" w:space="0" w:color="auto"/>
            </w:tcBorders>
          </w:tcPr>
          <w:p w14:paraId="174A047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D9A0148" w14:textId="77777777" w:rsidR="00D476B3" w:rsidRPr="00256404" w:rsidRDefault="00D476B3">
            <w:pPr>
              <w:pStyle w:val="TAL"/>
            </w:pPr>
            <w:r w:rsidRPr="00256404">
              <w:t>3.3.0</w:t>
            </w:r>
          </w:p>
        </w:tc>
        <w:tc>
          <w:tcPr>
            <w:tcW w:w="413" w:type="dxa"/>
            <w:tcBorders>
              <w:top w:val="single" w:sz="6" w:space="0" w:color="auto"/>
              <w:bottom w:val="single" w:sz="6" w:space="0" w:color="auto"/>
              <w:right w:val="single" w:sz="6" w:space="0" w:color="auto"/>
            </w:tcBorders>
          </w:tcPr>
          <w:p w14:paraId="682FD589" w14:textId="77777777" w:rsidR="00D476B3" w:rsidRPr="00256404" w:rsidRDefault="00D476B3">
            <w:pPr>
              <w:pStyle w:val="TAL"/>
            </w:pPr>
            <w:r w:rsidRPr="00256404">
              <w:t>-</w:t>
            </w:r>
          </w:p>
        </w:tc>
        <w:tc>
          <w:tcPr>
            <w:tcW w:w="425" w:type="dxa"/>
            <w:tcBorders>
              <w:top w:val="single" w:sz="6" w:space="0" w:color="auto"/>
              <w:bottom w:val="single" w:sz="6" w:space="0" w:color="auto"/>
              <w:right w:val="single" w:sz="6" w:space="0" w:color="auto"/>
            </w:tcBorders>
          </w:tcPr>
          <w:p w14:paraId="0E1FD352" w14:textId="77777777" w:rsidR="00D476B3" w:rsidRPr="00256404" w:rsidRDefault="00D476B3">
            <w:pPr>
              <w:pStyle w:val="TAL"/>
            </w:pPr>
            <w:r w:rsidRPr="00256404">
              <w:t>-</w:t>
            </w:r>
          </w:p>
        </w:tc>
        <w:tc>
          <w:tcPr>
            <w:tcW w:w="567" w:type="dxa"/>
            <w:tcBorders>
              <w:top w:val="single" w:sz="6" w:space="0" w:color="auto"/>
              <w:bottom w:val="single" w:sz="6" w:space="0" w:color="auto"/>
              <w:right w:val="single" w:sz="6" w:space="0" w:color="auto"/>
            </w:tcBorders>
          </w:tcPr>
          <w:p w14:paraId="75FAAF80"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D2BC2FA" w14:textId="77777777" w:rsidR="00D476B3" w:rsidRPr="00256404" w:rsidRDefault="00D476B3">
            <w:pPr>
              <w:pStyle w:val="TAL"/>
            </w:pPr>
            <w:r w:rsidRPr="00256404">
              <w:t>3.3.1</w:t>
            </w:r>
          </w:p>
        </w:tc>
        <w:tc>
          <w:tcPr>
            <w:tcW w:w="2977" w:type="dxa"/>
            <w:tcBorders>
              <w:top w:val="single" w:sz="6" w:space="0" w:color="auto"/>
              <w:bottom w:val="single" w:sz="6" w:space="0" w:color="auto"/>
              <w:right w:val="single" w:sz="6" w:space="0" w:color="auto"/>
            </w:tcBorders>
          </w:tcPr>
          <w:p w14:paraId="02E3C5DE" w14:textId="77777777" w:rsidR="00D476B3" w:rsidRPr="00256404" w:rsidRDefault="00D476B3">
            <w:pPr>
              <w:pStyle w:val="TAL"/>
            </w:pPr>
            <w:r w:rsidRPr="00256404">
              <w:t>Editorial changes</w:t>
            </w:r>
          </w:p>
        </w:tc>
        <w:tc>
          <w:tcPr>
            <w:tcW w:w="1984" w:type="dxa"/>
            <w:tcBorders>
              <w:top w:val="single" w:sz="6" w:space="0" w:color="auto"/>
              <w:bottom w:val="single" w:sz="6" w:space="0" w:color="auto"/>
              <w:right w:val="single" w:sz="6" w:space="0" w:color="auto"/>
            </w:tcBorders>
          </w:tcPr>
          <w:p w14:paraId="772A8F57" w14:textId="77777777" w:rsidR="00D476B3" w:rsidRPr="00256404" w:rsidRDefault="00D476B3">
            <w:pPr>
              <w:pStyle w:val="TAL"/>
            </w:pPr>
          </w:p>
        </w:tc>
      </w:tr>
    </w:tbl>
    <w:p w14:paraId="7D2B42EC" w14:textId="77777777" w:rsidR="00D476B3" w:rsidRDefault="00D476B3">
      <w:pPr>
        <w:pStyle w:val="TAL"/>
      </w:pPr>
    </w:p>
    <w:p w14:paraId="7FB36259" w14:textId="77777777" w:rsidR="00D476B3" w:rsidRDefault="00D476B3">
      <w:pPr>
        <w:pStyle w:val="TH"/>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7"/>
        <w:gridCol w:w="786"/>
        <w:gridCol w:w="813"/>
        <w:gridCol w:w="484"/>
        <w:gridCol w:w="373"/>
        <w:gridCol w:w="323"/>
        <w:gridCol w:w="416"/>
        <w:gridCol w:w="226"/>
        <w:gridCol w:w="446"/>
        <w:gridCol w:w="656"/>
        <w:gridCol w:w="2614"/>
        <w:gridCol w:w="1135"/>
        <w:gridCol w:w="946"/>
      </w:tblGrid>
      <w:tr w:rsidR="00A119FF" w:rsidRPr="00A119FF" w14:paraId="3CAABDF8" w14:textId="77777777" w:rsidTr="00171B9F">
        <w:trPr>
          <w:cantSplit/>
          <w:tblHeader/>
          <w:jc w:val="center"/>
        </w:trPr>
        <w:tc>
          <w:tcPr>
            <w:tcW w:w="494" w:type="dxa"/>
            <w:shd w:val="pct15" w:color="auto" w:fill="FFFFFF"/>
          </w:tcPr>
          <w:p w14:paraId="1FD0F209"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lastRenderedPageBreak/>
              <w:t>TSGN</w:t>
            </w:r>
          </w:p>
        </w:tc>
        <w:tc>
          <w:tcPr>
            <w:tcW w:w="781" w:type="dxa"/>
            <w:shd w:val="pct15" w:color="auto" w:fill="FFFFFF"/>
          </w:tcPr>
          <w:p w14:paraId="2DE206EE"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TSGN-number</w:t>
            </w:r>
          </w:p>
        </w:tc>
        <w:tc>
          <w:tcPr>
            <w:tcW w:w="807" w:type="dxa"/>
            <w:shd w:val="pct15" w:color="auto" w:fill="FFFFFF"/>
          </w:tcPr>
          <w:p w14:paraId="5330B3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WG Number</w:t>
            </w:r>
          </w:p>
        </w:tc>
        <w:tc>
          <w:tcPr>
            <w:tcW w:w="481" w:type="dxa"/>
            <w:shd w:val="pct15" w:color="auto" w:fill="FFFFFF"/>
          </w:tcPr>
          <w:p w14:paraId="0E54A43A"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Spec</w:t>
            </w:r>
          </w:p>
        </w:tc>
        <w:tc>
          <w:tcPr>
            <w:tcW w:w="370" w:type="dxa"/>
            <w:shd w:val="pct15" w:color="auto" w:fill="FFFFFF"/>
          </w:tcPr>
          <w:p w14:paraId="602CF1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CR</w:t>
            </w:r>
          </w:p>
        </w:tc>
        <w:tc>
          <w:tcPr>
            <w:tcW w:w="321" w:type="dxa"/>
            <w:shd w:val="pct15" w:color="auto" w:fill="FFFFFF"/>
          </w:tcPr>
          <w:p w14:paraId="372B5156"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Rev</w:t>
            </w:r>
          </w:p>
        </w:tc>
        <w:tc>
          <w:tcPr>
            <w:tcW w:w="413" w:type="dxa"/>
            <w:shd w:val="pct15" w:color="auto" w:fill="FFFFFF"/>
          </w:tcPr>
          <w:p w14:paraId="13DC1BA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Rel</w:t>
            </w:r>
          </w:p>
        </w:tc>
        <w:tc>
          <w:tcPr>
            <w:tcW w:w="224" w:type="dxa"/>
            <w:shd w:val="pct15" w:color="auto" w:fill="FFFFFF"/>
          </w:tcPr>
          <w:p w14:paraId="7E1C7242"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Cat</w:t>
            </w:r>
          </w:p>
        </w:tc>
        <w:tc>
          <w:tcPr>
            <w:tcW w:w="443" w:type="dxa"/>
            <w:shd w:val="pct15" w:color="auto" w:fill="FFFFFF"/>
          </w:tcPr>
          <w:p w14:paraId="24584377"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Old vers</w:t>
            </w:r>
          </w:p>
        </w:tc>
        <w:tc>
          <w:tcPr>
            <w:tcW w:w="652" w:type="dxa"/>
            <w:shd w:val="pct15" w:color="auto" w:fill="FFFFFF"/>
          </w:tcPr>
          <w:p w14:paraId="6920FEE0"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New ver</w:t>
            </w:r>
          </w:p>
        </w:tc>
        <w:tc>
          <w:tcPr>
            <w:tcW w:w="2596" w:type="dxa"/>
            <w:shd w:val="pct15" w:color="auto" w:fill="FFFFFF"/>
          </w:tcPr>
          <w:p w14:paraId="31DEBEA1"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Title</w:t>
            </w:r>
          </w:p>
        </w:tc>
        <w:tc>
          <w:tcPr>
            <w:tcW w:w="1127" w:type="dxa"/>
            <w:shd w:val="pct15" w:color="auto" w:fill="FFFFFF"/>
          </w:tcPr>
          <w:p w14:paraId="4943E581" w14:textId="77777777" w:rsidR="00D476B3" w:rsidRPr="00A119FF" w:rsidRDefault="00D476B3" w:rsidP="00A119FF">
            <w:pPr>
              <w:pStyle w:val="TAH"/>
              <w:rPr>
                <w:rFonts w:ascii="Arial Narrow" w:hAnsi="Arial Narrow"/>
                <w:sz w:val="16"/>
                <w:szCs w:val="16"/>
                <w:lang w:val="fr-FR"/>
              </w:rPr>
            </w:pPr>
            <w:r w:rsidRPr="00A119FF">
              <w:rPr>
                <w:rFonts w:ascii="Arial Narrow" w:hAnsi="Arial Narrow"/>
                <w:sz w:val="16"/>
                <w:szCs w:val="16"/>
                <w:lang w:val="fr-FR"/>
              </w:rPr>
              <w:t>WI</w:t>
            </w:r>
          </w:p>
        </w:tc>
        <w:tc>
          <w:tcPr>
            <w:tcW w:w="940" w:type="dxa"/>
            <w:shd w:val="pct15" w:color="auto" w:fill="FFFFFF"/>
          </w:tcPr>
          <w:p w14:paraId="4CC8567C" w14:textId="77777777" w:rsidR="00D476B3" w:rsidRPr="00A119FF" w:rsidRDefault="00D476B3" w:rsidP="00A119FF">
            <w:pPr>
              <w:pStyle w:val="TAH"/>
              <w:rPr>
                <w:rFonts w:ascii="Arial Narrow" w:hAnsi="Arial Narrow"/>
                <w:snapToGrid w:val="0"/>
                <w:sz w:val="16"/>
                <w:szCs w:val="16"/>
                <w:lang w:val="fr-FR"/>
              </w:rPr>
            </w:pPr>
            <w:r w:rsidRPr="00A119FF">
              <w:rPr>
                <w:rFonts w:ascii="Arial Narrow" w:hAnsi="Arial Narrow"/>
                <w:snapToGrid w:val="0"/>
                <w:sz w:val="16"/>
                <w:szCs w:val="16"/>
                <w:lang w:val="fr-FR"/>
              </w:rPr>
              <w:t>Notes/Date</w:t>
            </w:r>
          </w:p>
        </w:tc>
      </w:tr>
      <w:tr w:rsidR="00A119FF" w:rsidRPr="00A119FF" w14:paraId="5808CB27" w14:textId="77777777" w:rsidTr="00171B9F">
        <w:trPr>
          <w:cantSplit/>
          <w:jc w:val="center"/>
        </w:trPr>
        <w:tc>
          <w:tcPr>
            <w:tcW w:w="494" w:type="dxa"/>
          </w:tcPr>
          <w:p w14:paraId="7D46B4A6" w14:textId="77777777" w:rsidR="00D476B3" w:rsidRPr="00A119FF" w:rsidRDefault="00D476B3" w:rsidP="00A119FF">
            <w:pPr>
              <w:pStyle w:val="TAL"/>
              <w:rPr>
                <w:rFonts w:ascii="Arial Narrow" w:hAnsi="Arial Narrow"/>
                <w:snapToGrid w:val="0"/>
                <w:sz w:val="16"/>
                <w:szCs w:val="16"/>
                <w:lang w:val="fr-FR"/>
              </w:rPr>
            </w:pPr>
            <w:r w:rsidRPr="00A119FF">
              <w:rPr>
                <w:rFonts w:ascii="Arial Narrow" w:hAnsi="Arial Narrow"/>
                <w:snapToGrid w:val="0"/>
                <w:sz w:val="16"/>
                <w:szCs w:val="16"/>
                <w:lang w:val="fr-FR"/>
              </w:rPr>
              <w:t>CN#8</w:t>
            </w:r>
          </w:p>
        </w:tc>
        <w:tc>
          <w:tcPr>
            <w:tcW w:w="781" w:type="dxa"/>
          </w:tcPr>
          <w:p w14:paraId="1C8D312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6FA4625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N1-000620</w:t>
            </w:r>
          </w:p>
        </w:tc>
        <w:tc>
          <w:tcPr>
            <w:tcW w:w="481" w:type="dxa"/>
          </w:tcPr>
          <w:p w14:paraId="105D79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CF8B7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006</w:t>
            </w:r>
          </w:p>
        </w:tc>
        <w:tc>
          <w:tcPr>
            <w:tcW w:w="321" w:type="dxa"/>
          </w:tcPr>
          <w:p w14:paraId="1CACCDD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2C6143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A54B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0E8037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67EB3FA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6F67A0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SM for R99</w:t>
            </w:r>
          </w:p>
        </w:tc>
        <w:tc>
          <w:tcPr>
            <w:tcW w:w="1127" w:type="dxa"/>
          </w:tcPr>
          <w:p w14:paraId="78B468DC" w14:textId="77777777" w:rsidR="00D476B3" w:rsidRPr="00A119FF" w:rsidRDefault="00D476B3" w:rsidP="00A119FF">
            <w:pPr>
              <w:pStyle w:val="TAL"/>
              <w:rPr>
                <w:rFonts w:ascii="Arial Narrow" w:hAnsi="Arial Narrow"/>
                <w:snapToGrid w:val="0"/>
                <w:sz w:val="16"/>
                <w:szCs w:val="16"/>
                <w:lang w:val="sv-SE"/>
              </w:rPr>
            </w:pPr>
            <w:r w:rsidRPr="00256404">
              <w:rPr>
                <w:rFonts w:ascii="Arial Narrow" w:hAnsi="Arial Narrow"/>
                <w:sz w:val="16"/>
                <w:szCs w:val="16"/>
              </w:rPr>
              <w:t>GSM/UMTS Interworking</w:t>
            </w:r>
          </w:p>
        </w:tc>
        <w:tc>
          <w:tcPr>
            <w:tcW w:w="940" w:type="dxa"/>
          </w:tcPr>
          <w:p w14:paraId="3C27A59A"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700D238" w14:textId="77777777" w:rsidTr="00171B9F">
        <w:trPr>
          <w:cantSplit/>
          <w:jc w:val="center"/>
        </w:trPr>
        <w:tc>
          <w:tcPr>
            <w:tcW w:w="494" w:type="dxa"/>
          </w:tcPr>
          <w:p w14:paraId="64667893"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A2C7E5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27F788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N1-000619</w:t>
            </w:r>
          </w:p>
        </w:tc>
        <w:tc>
          <w:tcPr>
            <w:tcW w:w="481" w:type="dxa"/>
          </w:tcPr>
          <w:p w14:paraId="5E38A51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E2357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012</w:t>
            </w:r>
          </w:p>
        </w:tc>
        <w:tc>
          <w:tcPr>
            <w:tcW w:w="321" w:type="dxa"/>
          </w:tcPr>
          <w:p w14:paraId="6CE47167" w14:textId="77777777" w:rsidR="00D476B3" w:rsidRPr="00256404" w:rsidRDefault="00D476B3" w:rsidP="00A119FF">
            <w:pPr>
              <w:pStyle w:val="TAL"/>
              <w:rPr>
                <w:rFonts w:ascii="Arial Narrow" w:hAnsi="Arial Narrow"/>
                <w:sz w:val="16"/>
                <w:szCs w:val="16"/>
              </w:rPr>
            </w:pPr>
          </w:p>
        </w:tc>
        <w:tc>
          <w:tcPr>
            <w:tcW w:w="413" w:type="dxa"/>
          </w:tcPr>
          <w:p w14:paraId="12DF81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36649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62FF00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18173274"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CF748A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Remove GRR primitive descriptions and make reference to other document</w:t>
            </w:r>
          </w:p>
        </w:tc>
        <w:tc>
          <w:tcPr>
            <w:tcW w:w="1127" w:type="dxa"/>
          </w:tcPr>
          <w:p w14:paraId="45AC326C" w14:textId="77777777" w:rsidR="00D476B3" w:rsidRPr="00256404" w:rsidRDefault="00D476B3" w:rsidP="00A119FF">
            <w:pPr>
              <w:pStyle w:val="TAL"/>
              <w:rPr>
                <w:rFonts w:ascii="Arial Narrow" w:hAnsi="Arial Narrow"/>
                <w:sz w:val="16"/>
                <w:szCs w:val="16"/>
              </w:rPr>
            </w:pPr>
            <w:r w:rsidRPr="00A119FF">
              <w:rPr>
                <w:rFonts w:ascii="Arial Narrow" w:hAnsi="Arial Narrow"/>
                <w:snapToGrid w:val="0"/>
                <w:sz w:val="16"/>
                <w:szCs w:val="16"/>
                <w:lang w:val="sv-SE"/>
              </w:rPr>
              <w:t>GSM/UMTS Interworking</w:t>
            </w:r>
          </w:p>
        </w:tc>
        <w:tc>
          <w:tcPr>
            <w:tcW w:w="940" w:type="dxa"/>
          </w:tcPr>
          <w:p w14:paraId="7A1732B2"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5D1E4090" w14:textId="77777777" w:rsidTr="00171B9F">
        <w:trPr>
          <w:cantSplit/>
          <w:jc w:val="center"/>
        </w:trPr>
        <w:tc>
          <w:tcPr>
            <w:tcW w:w="494" w:type="dxa"/>
          </w:tcPr>
          <w:p w14:paraId="258D9C6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4B661D4"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NP-000269</w:t>
            </w:r>
          </w:p>
        </w:tc>
        <w:tc>
          <w:tcPr>
            <w:tcW w:w="807" w:type="dxa"/>
          </w:tcPr>
          <w:p w14:paraId="23D3DB4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N1-000763</w:t>
            </w:r>
          </w:p>
        </w:tc>
        <w:tc>
          <w:tcPr>
            <w:tcW w:w="481" w:type="dxa"/>
          </w:tcPr>
          <w:p w14:paraId="118F33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DAE8BB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014</w:t>
            </w:r>
          </w:p>
        </w:tc>
        <w:tc>
          <w:tcPr>
            <w:tcW w:w="321" w:type="dxa"/>
          </w:tcPr>
          <w:p w14:paraId="6C321D4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9992E8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49B3B9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2494F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172CDE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6C50F2F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Change of the GMM Ready Timer behaviour</w:t>
            </w:r>
          </w:p>
        </w:tc>
        <w:tc>
          <w:tcPr>
            <w:tcW w:w="1127" w:type="dxa"/>
          </w:tcPr>
          <w:p w14:paraId="78862A2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GPRS</w:t>
            </w:r>
          </w:p>
        </w:tc>
        <w:tc>
          <w:tcPr>
            <w:tcW w:w="940" w:type="dxa"/>
          </w:tcPr>
          <w:p w14:paraId="4E0CD398"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BDDD95" w14:textId="77777777" w:rsidTr="00171B9F">
        <w:trPr>
          <w:cantSplit/>
          <w:jc w:val="center"/>
        </w:trPr>
        <w:tc>
          <w:tcPr>
            <w:tcW w:w="494" w:type="dxa"/>
          </w:tcPr>
          <w:p w14:paraId="6C9FC60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CN#08</w:t>
            </w:r>
          </w:p>
        </w:tc>
        <w:tc>
          <w:tcPr>
            <w:tcW w:w="781" w:type="dxa"/>
          </w:tcPr>
          <w:p w14:paraId="487DD69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NP-000269</w:t>
            </w:r>
          </w:p>
        </w:tc>
        <w:tc>
          <w:tcPr>
            <w:tcW w:w="807" w:type="dxa"/>
          </w:tcPr>
          <w:p w14:paraId="1E9E07B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N1-000668</w:t>
            </w:r>
          </w:p>
        </w:tc>
        <w:tc>
          <w:tcPr>
            <w:tcW w:w="481" w:type="dxa"/>
          </w:tcPr>
          <w:p w14:paraId="2F99EAE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3ED5F62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015</w:t>
            </w:r>
          </w:p>
        </w:tc>
        <w:tc>
          <w:tcPr>
            <w:tcW w:w="321" w:type="dxa"/>
          </w:tcPr>
          <w:p w14:paraId="31508278" w14:textId="77777777" w:rsidR="00D476B3" w:rsidRPr="00A119FF" w:rsidRDefault="00D476B3" w:rsidP="00A119FF">
            <w:pPr>
              <w:pStyle w:val="TAL"/>
              <w:rPr>
                <w:rFonts w:ascii="Arial Narrow" w:hAnsi="Arial Narrow"/>
                <w:sz w:val="16"/>
                <w:szCs w:val="16"/>
                <w:lang w:val="nb-NO"/>
              </w:rPr>
            </w:pPr>
          </w:p>
        </w:tc>
        <w:tc>
          <w:tcPr>
            <w:tcW w:w="413" w:type="dxa"/>
          </w:tcPr>
          <w:p w14:paraId="78AA02B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2D363C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14CE4C9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95DFE4C"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35F18C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New PD for LLC for use by DTM (Dual Transfer Mode) mobiles</w:t>
            </w:r>
          </w:p>
        </w:tc>
        <w:tc>
          <w:tcPr>
            <w:tcW w:w="1127" w:type="dxa"/>
          </w:tcPr>
          <w:p w14:paraId="0EAB54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GPRS</w:t>
            </w:r>
          </w:p>
        </w:tc>
        <w:tc>
          <w:tcPr>
            <w:tcW w:w="940" w:type="dxa"/>
          </w:tcPr>
          <w:p w14:paraId="5DDC1FD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5814274" w14:textId="77777777" w:rsidTr="00171B9F">
        <w:trPr>
          <w:cantSplit/>
          <w:jc w:val="center"/>
        </w:trPr>
        <w:tc>
          <w:tcPr>
            <w:tcW w:w="494" w:type="dxa"/>
          </w:tcPr>
          <w:p w14:paraId="6EEA879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CN#8</w:t>
            </w:r>
          </w:p>
        </w:tc>
        <w:tc>
          <w:tcPr>
            <w:tcW w:w="781" w:type="dxa"/>
          </w:tcPr>
          <w:p w14:paraId="3660FD0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NP-000270</w:t>
            </w:r>
          </w:p>
        </w:tc>
        <w:tc>
          <w:tcPr>
            <w:tcW w:w="807" w:type="dxa"/>
          </w:tcPr>
          <w:p w14:paraId="41D8E15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N1-000669</w:t>
            </w:r>
          </w:p>
        </w:tc>
        <w:tc>
          <w:tcPr>
            <w:tcW w:w="481" w:type="dxa"/>
          </w:tcPr>
          <w:p w14:paraId="3848DB7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5E17FB1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016</w:t>
            </w:r>
          </w:p>
        </w:tc>
        <w:tc>
          <w:tcPr>
            <w:tcW w:w="321" w:type="dxa"/>
          </w:tcPr>
          <w:p w14:paraId="59083DD4" w14:textId="77777777" w:rsidR="00D476B3" w:rsidRPr="00A119FF" w:rsidRDefault="00D476B3" w:rsidP="00A119FF">
            <w:pPr>
              <w:pStyle w:val="TAL"/>
              <w:rPr>
                <w:rFonts w:ascii="Arial Narrow" w:hAnsi="Arial Narrow"/>
                <w:sz w:val="16"/>
                <w:szCs w:val="16"/>
                <w:lang w:val="nb-NO"/>
              </w:rPr>
            </w:pPr>
          </w:p>
        </w:tc>
        <w:tc>
          <w:tcPr>
            <w:tcW w:w="413" w:type="dxa"/>
          </w:tcPr>
          <w:p w14:paraId="2C38C8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197A6C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08A81D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3480FD5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5382AD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Services provided by the Radio Resource Management entity</w:t>
            </w:r>
          </w:p>
        </w:tc>
        <w:tc>
          <w:tcPr>
            <w:tcW w:w="1127" w:type="dxa"/>
          </w:tcPr>
          <w:p w14:paraId="5756F1A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807E7C"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C4637B2" w14:textId="77777777" w:rsidTr="00171B9F">
        <w:trPr>
          <w:cantSplit/>
          <w:jc w:val="center"/>
        </w:trPr>
        <w:tc>
          <w:tcPr>
            <w:tcW w:w="494" w:type="dxa"/>
          </w:tcPr>
          <w:p w14:paraId="4ADF02B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6878885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1250B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N1-001032</w:t>
            </w:r>
          </w:p>
        </w:tc>
        <w:tc>
          <w:tcPr>
            <w:tcW w:w="481" w:type="dxa"/>
          </w:tcPr>
          <w:p w14:paraId="20B016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E67ED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013</w:t>
            </w:r>
          </w:p>
        </w:tc>
        <w:tc>
          <w:tcPr>
            <w:tcW w:w="321" w:type="dxa"/>
          </w:tcPr>
          <w:p w14:paraId="14047E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w:t>
            </w:r>
          </w:p>
        </w:tc>
        <w:tc>
          <w:tcPr>
            <w:tcW w:w="413" w:type="dxa"/>
          </w:tcPr>
          <w:p w14:paraId="0B70D4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28608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B04819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26EB630F"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F43F6A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SAPs and Service primitives for UMTS, PS mode.</w:t>
            </w:r>
          </w:p>
        </w:tc>
        <w:tc>
          <w:tcPr>
            <w:tcW w:w="1127" w:type="dxa"/>
          </w:tcPr>
          <w:p w14:paraId="5D5AA4C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7970825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adapted to adjust the older used release of the spec</w:t>
            </w:r>
          </w:p>
        </w:tc>
      </w:tr>
      <w:tr w:rsidR="00A119FF" w:rsidRPr="00A119FF" w14:paraId="327EE266" w14:textId="77777777" w:rsidTr="00171B9F">
        <w:trPr>
          <w:cantSplit/>
          <w:jc w:val="center"/>
        </w:trPr>
        <w:tc>
          <w:tcPr>
            <w:tcW w:w="494" w:type="dxa"/>
          </w:tcPr>
          <w:p w14:paraId="5CD3A91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F09BF5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FDBE4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N1-000880</w:t>
            </w:r>
          </w:p>
        </w:tc>
        <w:tc>
          <w:tcPr>
            <w:tcW w:w="481" w:type="dxa"/>
          </w:tcPr>
          <w:p w14:paraId="687A601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9C4731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018</w:t>
            </w:r>
          </w:p>
        </w:tc>
        <w:tc>
          <w:tcPr>
            <w:tcW w:w="321" w:type="dxa"/>
          </w:tcPr>
          <w:p w14:paraId="40814B45" w14:textId="77777777" w:rsidR="00D476B3" w:rsidRPr="00256404" w:rsidRDefault="00D476B3" w:rsidP="00A119FF">
            <w:pPr>
              <w:pStyle w:val="TAL"/>
              <w:rPr>
                <w:rFonts w:ascii="Arial Narrow" w:hAnsi="Arial Narrow"/>
                <w:sz w:val="16"/>
                <w:szCs w:val="16"/>
              </w:rPr>
            </w:pPr>
          </w:p>
        </w:tc>
        <w:tc>
          <w:tcPr>
            <w:tcW w:w="413" w:type="dxa"/>
          </w:tcPr>
          <w:p w14:paraId="3B317C3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4765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A77881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6AD0C75"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7C3DB9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value for UE special conformance testing functions</w:t>
            </w:r>
          </w:p>
        </w:tc>
        <w:tc>
          <w:tcPr>
            <w:tcW w:w="1127" w:type="dxa"/>
          </w:tcPr>
          <w:p w14:paraId="3FCB153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CF94953"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84FAB6F" w14:textId="77777777" w:rsidTr="00171B9F">
        <w:trPr>
          <w:cantSplit/>
          <w:jc w:val="center"/>
        </w:trPr>
        <w:tc>
          <w:tcPr>
            <w:tcW w:w="494" w:type="dxa"/>
          </w:tcPr>
          <w:p w14:paraId="48C0369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10FB79B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z w:val="16"/>
                <w:szCs w:val="16"/>
                <w:lang w:val="nb-NO"/>
              </w:rPr>
              <w:t>NP-000443</w:t>
            </w:r>
          </w:p>
        </w:tc>
        <w:tc>
          <w:tcPr>
            <w:tcW w:w="807" w:type="dxa"/>
          </w:tcPr>
          <w:p w14:paraId="1A79AED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N1-001015</w:t>
            </w:r>
          </w:p>
        </w:tc>
        <w:tc>
          <w:tcPr>
            <w:tcW w:w="481" w:type="dxa"/>
          </w:tcPr>
          <w:p w14:paraId="4936030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1F7DA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019</w:t>
            </w:r>
          </w:p>
        </w:tc>
        <w:tc>
          <w:tcPr>
            <w:tcW w:w="321" w:type="dxa"/>
          </w:tcPr>
          <w:p w14:paraId="2B248CD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43CFDA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2DB19A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A73E16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A9BF08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B686F3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 of send sequence number method applied protocols</w:t>
            </w:r>
          </w:p>
        </w:tc>
        <w:tc>
          <w:tcPr>
            <w:tcW w:w="1127" w:type="dxa"/>
          </w:tcPr>
          <w:p w14:paraId="6080A0C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41A594F1"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7E57D8" w14:textId="77777777" w:rsidTr="00171B9F">
        <w:trPr>
          <w:cantSplit/>
          <w:jc w:val="center"/>
        </w:trPr>
        <w:tc>
          <w:tcPr>
            <w:tcW w:w="494" w:type="dxa"/>
          </w:tcPr>
          <w:p w14:paraId="7370788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CCD67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2F0F495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N1-000930</w:t>
            </w:r>
          </w:p>
        </w:tc>
        <w:tc>
          <w:tcPr>
            <w:tcW w:w="481" w:type="dxa"/>
          </w:tcPr>
          <w:p w14:paraId="787E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1AC35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020</w:t>
            </w:r>
          </w:p>
        </w:tc>
        <w:tc>
          <w:tcPr>
            <w:tcW w:w="321" w:type="dxa"/>
          </w:tcPr>
          <w:p w14:paraId="668DB42F" w14:textId="77777777" w:rsidR="00D476B3" w:rsidRPr="00256404" w:rsidRDefault="00D476B3" w:rsidP="00A119FF">
            <w:pPr>
              <w:pStyle w:val="TAL"/>
              <w:rPr>
                <w:rFonts w:ascii="Arial Narrow" w:hAnsi="Arial Narrow"/>
                <w:sz w:val="16"/>
                <w:szCs w:val="16"/>
              </w:rPr>
            </w:pPr>
          </w:p>
        </w:tc>
        <w:tc>
          <w:tcPr>
            <w:tcW w:w="413" w:type="dxa"/>
          </w:tcPr>
          <w:p w14:paraId="654667D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90B354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1E07637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1C7EDBE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9C76F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Editorial corrections!!</w:t>
            </w:r>
          </w:p>
        </w:tc>
        <w:tc>
          <w:tcPr>
            <w:tcW w:w="1127" w:type="dxa"/>
          </w:tcPr>
          <w:p w14:paraId="02FF3E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14FA46E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7CC02BA" w14:textId="77777777" w:rsidTr="00171B9F">
        <w:trPr>
          <w:cantSplit/>
          <w:jc w:val="center"/>
        </w:trPr>
        <w:tc>
          <w:tcPr>
            <w:tcW w:w="494" w:type="dxa"/>
          </w:tcPr>
          <w:p w14:paraId="69FCE118"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255437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NP-000441</w:t>
            </w:r>
          </w:p>
        </w:tc>
        <w:tc>
          <w:tcPr>
            <w:tcW w:w="807" w:type="dxa"/>
          </w:tcPr>
          <w:p w14:paraId="2AE4E4C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N1-000969</w:t>
            </w:r>
          </w:p>
        </w:tc>
        <w:tc>
          <w:tcPr>
            <w:tcW w:w="481" w:type="dxa"/>
          </w:tcPr>
          <w:p w14:paraId="2A29B97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DBC671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021</w:t>
            </w:r>
          </w:p>
        </w:tc>
        <w:tc>
          <w:tcPr>
            <w:tcW w:w="321" w:type="dxa"/>
          </w:tcPr>
          <w:p w14:paraId="5FCBAFED" w14:textId="77777777" w:rsidR="00D476B3" w:rsidRPr="00256404" w:rsidRDefault="00D476B3" w:rsidP="00A119FF">
            <w:pPr>
              <w:pStyle w:val="TAL"/>
              <w:rPr>
                <w:rFonts w:ascii="Arial Narrow" w:hAnsi="Arial Narrow"/>
                <w:sz w:val="16"/>
                <w:szCs w:val="16"/>
              </w:rPr>
            </w:pPr>
          </w:p>
        </w:tc>
        <w:tc>
          <w:tcPr>
            <w:tcW w:w="413" w:type="dxa"/>
          </w:tcPr>
          <w:p w14:paraId="2428F76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2A72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2927BE8" w14:textId="77777777" w:rsidR="00D476B3" w:rsidRPr="00256404" w:rsidRDefault="00D476B3" w:rsidP="00A119FF">
            <w:pPr>
              <w:pStyle w:val="TAL"/>
              <w:rPr>
                <w:rFonts w:ascii="Arial Narrow" w:hAnsi="Arial Narrow"/>
                <w:sz w:val="16"/>
                <w:szCs w:val="16"/>
              </w:rPr>
            </w:pPr>
            <w:r w:rsidRPr="00A119FF">
              <w:rPr>
                <w:rFonts w:ascii="Arial Narrow" w:hAnsi="Arial Narrow"/>
                <w:sz w:val="16"/>
                <w:szCs w:val="16"/>
                <w:lang w:val="en-US"/>
              </w:rPr>
              <w:t>3.4.0</w:t>
            </w:r>
          </w:p>
        </w:tc>
        <w:tc>
          <w:tcPr>
            <w:tcW w:w="652" w:type="dxa"/>
          </w:tcPr>
          <w:p w14:paraId="78A861B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6EB9EC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for DTM (simple class A)</w:t>
            </w:r>
          </w:p>
        </w:tc>
        <w:tc>
          <w:tcPr>
            <w:tcW w:w="1127" w:type="dxa"/>
          </w:tcPr>
          <w:p w14:paraId="6DB37CF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19CDD0B2"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705DDD2" w14:textId="77777777" w:rsidTr="00171B9F">
        <w:trPr>
          <w:cantSplit/>
          <w:jc w:val="center"/>
        </w:trPr>
        <w:tc>
          <w:tcPr>
            <w:tcW w:w="494" w:type="dxa"/>
          </w:tcPr>
          <w:p w14:paraId="389146A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851420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NP-000673</w:t>
            </w:r>
          </w:p>
        </w:tc>
        <w:tc>
          <w:tcPr>
            <w:tcW w:w="807" w:type="dxa"/>
          </w:tcPr>
          <w:p w14:paraId="205EBE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N1-001188</w:t>
            </w:r>
          </w:p>
        </w:tc>
        <w:tc>
          <w:tcPr>
            <w:tcW w:w="481" w:type="dxa"/>
          </w:tcPr>
          <w:p w14:paraId="6DC27B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90C87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024</w:t>
            </w:r>
          </w:p>
        </w:tc>
        <w:tc>
          <w:tcPr>
            <w:tcW w:w="321" w:type="dxa"/>
          </w:tcPr>
          <w:p w14:paraId="50A8E237" w14:textId="77777777" w:rsidR="00D476B3" w:rsidRPr="00256404" w:rsidRDefault="00D476B3" w:rsidP="00A119FF">
            <w:pPr>
              <w:pStyle w:val="TAL"/>
              <w:rPr>
                <w:rFonts w:ascii="Arial Narrow" w:hAnsi="Arial Narrow"/>
                <w:sz w:val="16"/>
                <w:szCs w:val="16"/>
              </w:rPr>
            </w:pPr>
          </w:p>
        </w:tc>
        <w:tc>
          <w:tcPr>
            <w:tcW w:w="413" w:type="dxa"/>
          </w:tcPr>
          <w:p w14:paraId="79FB41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36FA9CB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75AACA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7C9DBDB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A84AAF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Removal of Flow Id from RR-SAP</w:t>
            </w:r>
          </w:p>
        </w:tc>
        <w:tc>
          <w:tcPr>
            <w:tcW w:w="1127" w:type="dxa"/>
          </w:tcPr>
          <w:p w14:paraId="5E9EAAB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08079C5A"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0941065" w14:textId="77777777" w:rsidTr="00171B9F">
        <w:trPr>
          <w:cantSplit/>
          <w:jc w:val="center"/>
        </w:trPr>
        <w:tc>
          <w:tcPr>
            <w:tcW w:w="494" w:type="dxa"/>
          </w:tcPr>
          <w:p w14:paraId="271B92D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7DC010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NP-000670</w:t>
            </w:r>
          </w:p>
        </w:tc>
        <w:tc>
          <w:tcPr>
            <w:tcW w:w="807" w:type="dxa"/>
          </w:tcPr>
          <w:p w14:paraId="7E1FCC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N1-001367</w:t>
            </w:r>
          </w:p>
        </w:tc>
        <w:tc>
          <w:tcPr>
            <w:tcW w:w="481" w:type="dxa"/>
          </w:tcPr>
          <w:p w14:paraId="250544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62AD9C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025</w:t>
            </w:r>
          </w:p>
        </w:tc>
        <w:tc>
          <w:tcPr>
            <w:tcW w:w="321" w:type="dxa"/>
          </w:tcPr>
          <w:p w14:paraId="44F0AB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5FFC173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5136B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51D5FFD"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42F845E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99F66D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RABMAS-SAP and RABMSM-SAP adaptation for Handling of unsynchronized PDP contexts</w:t>
            </w:r>
          </w:p>
        </w:tc>
        <w:tc>
          <w:tcPr>
            <w:tcW w:w="1127" w:type="dxa"/>
          </w:tcPr>
          <w:p w14:paraId="03394C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48452B1F"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B085DE1" w14:textId="77777777" w:rsidTr="00171B9F">
        <w:trPr>
          <w:cantSplit/>
          <w:jc w:val="center"/>
        </w:trPr>
        <w:tc>
          <w:tcPr>
            <w:tcW w:w="494" w:type="dxa"/>
          </w:tcPr>
          <w:p w14:paraId="6B45ABC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ADC279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AE7C9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N1-001246</w:t>
            </w:r>
          </w:p>
        </w:tc>
        <w:tc>
          <w:tcPr>
            <w:tcW w:w="481" w:type="dxa"/>
          </w:tcPr>
          <w:p w14:paraId="492A71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C54A7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027</w:t>
            </w:r>
          </w:p>
        </w:tc>
        <w:tc>
          <w:tcPr>
            <w:tcW w:w="321" w:type="dxa"/>
          </w:tcPr>
          <w:p w14:paraId="56A0B2E3" w14:textId="77777777" w:rsidR="00D476B3" w:rsidRPr="00256404" w:rsidRDefault="00D476B3" w:rsidP="00A119FF">
            <w:pPr>
              <w:pStyle w:val="TAL"/>
              <w:rPr>
                <w:rFonts w:ascii="Arial Narrow" w:hAnsi="Arial Narrow"/>
                <w:sz w:val="16"/>
                <w:szCs w:val="16"/>
              </w:rPr>
            </w:pPr>
          </w:p>
        </w:tc>
        <w:tc>
          <w:tcPr>
            <w:tcW w:w="413" w:type="dxa"/>
          </w:tcPr>
          <w:p w14:paraId="6DFBA5A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A0FB74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7F84D67"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0BBE645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1C94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CS/PS protocol architecture figure with RABM</w:t>
            </w:r>
          </w:p>
        </w:tc>
        <w:tc>
          <w:tcPr>
            <w:tcW w:w="1127" w:type="dxa"/>
          </w:tcPr>
          <w:p w14:paraId="3D8B40B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223D76EE"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C6BE6E6" w14:textId="77777777" w:rsidTr="00171B9F">
        <w:trPr>
          <w:cantSplit/>
          <w:jc w:val="center"/>
        </w:trPr>
        <w:tc>
          <w:tcPr>
            <w:tcW w:w="494" w:type="dxa"/>
          </w:tcPr>
          <w:p w14:paraId="7B065D45"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E352C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903D34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N1-001256</w:t>
            </w:r>
          </w:p>
        </w:tc>
        <w:tc>
          <w:tcPr>
            <w:tcW w:w="481" w:type="dxa"/>
          </w:tcPr>
          <w:p w14:paraId="42CDA78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6A0EA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028</w:t>
            </w:r>
          </w:p>
        </w:tc>
        <w:tc>
          <w:tcPr>
            <w:tcW w:w="321" w:type="dxa"/>
          </w:tcPr>
          <w:p w14:paraId="4654890F" w14:textId="77777777" w:rsidR="00D476B3" w:rsidRPr="00256404" w:rsidRDefault="00D476B3" w:rsidP="00A119FF">
            <w:pPr>
              <w:pStyle w:val="TAL"/>
              <w:rPr>
                <w:rFonts w:ascii="Arial Narrow" w:hAnsi="Arial Narrow"/>
                <w:sz w:val="16"/>
                <w:szCs w:val="16"/>
              </w:rPr>
            </w:pPr>
          </w:p>
        </w:tc>
        <w:tc>
          <w:tcPr>
            <w:tcW w:w="413" w:type="dxa"/>
          </w:tcPr>
          <w:p w14:paraId="341AD5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46A1E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6246C8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6E6489E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0B3D5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Alignment of 24.007 to other specs</w:t>
            </w:r>
          </w:p>
        </w:tc>
        <w:tc>
          <w:tcPr>
            <w:tcW w:w="1127" w:type="dxa"/>
          </w:tcPr>
          <w:p w14:paraId="243DAF3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D76AA30"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DE8E872" w14:textId="77777777" w:rsidTr="00171B9F">
        <w:trPr>
          <w:cantSplit/>
          <w:jc w:val="center"/>
        </w:trPr>
        <w:tc>
          <w:tcPr>
            <w:tcW w:w="494" w:type="dxa"/>
          </w:tcPr>
          <w:p w14:paraId="5286024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7A137B2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5869251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N1-010101</w:t>
            </w:r>
          </w:p>
        </w:tc>
        <w:tc>
          <w:tcPr>
            <w:tcW w:w="481" w:type="dxa"/>
          </w:tcPr>
          <w:p w14:paraId="54C0E8F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7B5AD5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025</w:t>
            </w:r>
          </w:p>
        </w:tc>
        <w:tc>
          <w:tcPr>
            <w:tcW w:w="321" w:type="dxa"/>
          </w:tcPr>
          <w:p w14:paraId="5FC6934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2</w:t>
            </w:r>
          </w:p>
        </w:tc>
        <w:tc>
          <w:tcPr>
            <w:tcW w:w="413" w:type="dxa"/>
          </w:tcPr>
          <w:p w14:paraId="600CF3F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BF9320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20075A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6AE7C7A"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1EEA5B5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Addition of Stream Identifier and NAS Synchronization Indicator to the primitives</w:t>
            </w:r>
          </w:p>
        </w:tc>
        <w:tc>
          <w:tcPr>
            <w:tcW w:w="1127" w:type="dxa"/>
          </w:tcPr>
          <w:p w14:paraId="1FBEFEB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7D3F3BE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54E0CAC8" w14:textId="77777777" w:rsidTr="00171B9F">
        <w:trPr>
          <w:cantSplit/>
          <w:jc w:val="center"/>
        </w:trPr>
        <w:tc>
          <w:tcPr>
            <w:tcW w:w="494" w:type="dxa"/>
          </w:tcPr>
          <w:p w14:paraId="6B2A692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510F43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0676470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N1-010083</w:t>
            </w:r>
          </w:p>
        </w:tc>
        <w:tc>
          <w:tcPr>
            <w:tcW w:w="481" w:type="dxa"/>
          </w:tcPr>
          <w:p w14:paraId="029008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AA9979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032</w:t>
            </w:r>
          </w:p>
        </w:tc>
        <w:tc>
          <w:tcPr>
            <w:tcW w:w="321" w:type="dxa"/>
          </w:tcPr>
          <w:p w14:paraId="072A0F7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739F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42A91EE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6D129B3E"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DDA7CE0"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1F5982F"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Change MMAS-SAP to RR-SAP in fig. 5.6</w:t>
            </w:r>
          </w:p>
        </w:tc>
        <w:tc>
          <w:tcPr>
            <w:tcW w:w="1127" w:type="dxa"/>
          </w:tcPr>
          <w:p w14:paraId="05DC11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66A4A1D1"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2DC867CF" w14:textId="77777777" w:rsidTr="00171B9F">
        <w:trPr>
          <w:cantSplit/>
          <w:jc w:val="center"/>
        </w:trPr>
        <w:tc>
          <w:tcPr>
            <w:tcW w:w="494" w:type="dxa"/>
          </w:tcPr>
          <w:p w14:paraId="4ED03E2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25ED8D2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NP-010207</w:t>
            </w:r>
          </w:p>
        </w:tc>
        <w:tc>
          <w:tcPr>
            <w:tcW w:w="807" w:type="dxa"/>
          </w:tcPr>
          <w:p w14:paraId="254BE37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N1-010486</w:t>
            </w:r>
          </w:p>
        </w:tc>
        <w:tc>
          <w:tcPr>
            <w:tcW w:w="481" w:type="dxa"/>
          </w:tcPr>
          <w:p w14:paraId="6B62E4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BDAC9F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034</w:t>
            </w:r>
          </w:p>
        </w:tc>
        <w:tc>
          <w:tcPr>
            <w:tcW w:w="321" w:type="dxa"/>
          </w:tcPr>
          <w:p w14:paraId="2383898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083F2C9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A9DCFE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133DBC3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426A6804"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072539B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Transfer of the N(SD) duplication avoidance protocol from GSM 04.18</w:t>
            </w:r>
          </w:p>
        </w:tc>
        <w:tc>
          <w:tcPr>
            <w:tcW w:w="1127" w:type="dxa"/>
          </w:tcPr>
          <w:p w14:paraId="3A2420A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1704CA0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63ECBEB3" w14:textId="77777777" w:rsidTr="00171B9F">
        <w:trPr>
          <w:cantSplit/>
          <w:jc w:val="center"/>
        </w:trPr>
        <w:tc>
          <w:tcPr>
            <w:tcW w:w="494" w:type="dxa"/>
          </w:tcPr>
          <w:p w14:paraId="7C43392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39F570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NP-010205</w:t>
            </w:r>
          </w:p>
        </w:tc>
        <w:tc>
          <w:tcPr>
            <w:tcW w:w="807" w:type="dxa"/>
          </w:tcPr>
          <w:p w14:paraId="17E5FF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N1-010447</w:t>
            </w:r>
          </w:p>
        </w:tc>
        <w:tc>
          <w:tcPr>
            <w:tcW w:w="481" w:type="dxa"/>
          </w:tcPr>
          <w:p w14:paraId="6D83E0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736E6BA"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035</w:t>
            </w:r>
          </w:p>
        </w:tc>
        <w:tc>
          <w:tcPr>
            <w:tcW w:w="321" w:type="dxa"/>
          </w:tcPr>
          <w:p w14:paraId="103E5A9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432637C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C36E73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150467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0FAB8917"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2B6ECA1"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xml:space="preserve">Deletion of cause 'unsynchronousPDP' in RABMAS-SAP </w:t>
            </w:r>
          </w:p>
        </w:tc>
        <w:tc>
          <w:tcPr>
            <w:tcW w:w="1127" w:type="dxa"/>
          </w:tcPr>
          <w:p w14:paraId="7EA0BBF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TEI</w:t>
            </w:r>
          </w:p>
        </w:tc>
        <w:tc>
          <w:tcPr>
            <w:tcW w:w="940" w:type="dxa"/>
          </w:tcPr>
          <w:p w14:paraId="77571C7C"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0775F7AC" w14:textId="77777777" w:rsidTr="00171B9F">
        <w:trPr>
          <w:cantSplit/>
          <w:jc w:val="center"/>
        </w:trPr>
        <w:tc>
          <w:tcPr>
            <w:tcW w:w="494" w:type="dxa"/>
          </w:tcPr>
          <w:p w14:paraId="0C5CCA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ECD57B6"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NP-010206</w:t>
            </w:r>
          </w:p>
        </w:tc>
        <w:tc>
          <w:tcPr>
            <w:tcW w:w="807" w:type="dxa"/>
          </w:tcPr>
          <w:p w14:paraId="06AAC4D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N1-010444</w:t>
            </w:r>
          </w:p>
        </w:tc>
        <w:tc>
          <w:tcPr>
            <w:tcW w:w="481" w:type="dxa"/>
          </w:tcPr>
          <w:p w14:paraId="604E89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001D1CE"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031</w:t>
            </w:r>
          </w:p>
        </w:tc>
        <w:tc>
          <w:tcPr>
            <w:tcW w:w="321" w:type="dxa"/>
          </w:tcPr>
          <w:p w14:paraId="20DAA52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3</w:t>
            </w:r>
          </w:p>
        </w:tc>
        <w:tc>
          <w:tcPr>
            <w:tcW w:w="413" w:type="dxa"/>
          </w:tcPr>
          <w:p w14:paraId="7EFE906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6F7757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5E626EB5"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3.7.0</w:t>
            </w:r>
          </w:p>
        </w:tc>
        <w:tc>
          <w:tcPr>
            <w:tcW w:w="652" w:type="dxa"/>
          </w:tcPr>
          <w:p w14:paraId="013E081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4.0.0</w:t>
            </w:r>
          </w:p>
        </w:tc>
        <w:tc>
          <w:tcPr>
            <w:tcW w:w="2596" w:type="dxa"/>
          </w:tcPr>
          <w:p w14:paraId="43C9619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 xml:space="preserve">Adaptation of SS protocol to PS domain </w:t>
            </w:r>
          </w:p>
        </w:tc>
        <w:tc>
          <w:tcPr>
            <w:tcW w:w="1127" w:type="dxa"/>
          </w:tcPr>
          <w:p w14:paraId="1FB22578"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TEI</w:t>
            </w:r>
          </w:p>
        </w:tc>
        <w:tc>
          <w:tcPr>
            <w:tcW w:w="940" w:type="dxa"/>
          </w:tcPr>
          <w:p w14:paraId="1054275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7EF9ECC8" w14:textId="77777777" w:rsidTr="00171B9F">
        <w:trPr>
          <w:cantSplit/>
          <w:jc w:val="center"/>
        </w:trPr>
        <w:tc>
          <w:tcPr>
            <w:tcW w:w="494" w:type="dxa"/>
          </w:tcPr>
          <w:p w14:paraId="53AB24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NP-14</w:t>
            </w:r>
          </w:p>
        </w:tc>
        <w:tc>
          <w:tcPr>
            <w:tcW w:w="781" w:type="dxa"/>
          </w:tcPr>
          <w:p w14:paraId="67A04F9E"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NP-010682</w:t>
            </w:r>
          </w:p>
        </w:tc>
        <w:tc>
          <w:tcPr>
            <w:tcW w:w="807" w:type="dxa"/>
          </w:tcPr>
          <w:p w14:paraId="0C1B5630"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N1-011811</w:t>
            </w:r>
          </w:p>
        </w:tc>
        <w:tc>
          <w:tcPr>
            <w:tcW w:w="481" w:type="dxa"/>
          </w:tcPr>
          <w:p w14:paraId="0FC637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4F98FC"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043</w:t>
            </w:r>
          </w:p>
        </w:tc>
        <w:tc>
          <w:tcPr>
            <w:tcW w:w="321" w:type="dxa"/>
          </w:tcPr>
          <w:p w14:paraId="02ACE26D"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D7732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0CB2796"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2CBA58D2"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4.0.0</w:t>
            </w:r>
          </w:p>
        </w:tc>
        <w:tc>
          <w:tcPr>
            <w:tcW w:w="652" w:type="dxa"/>
          </w:tcPr>
          <w:p w14:paraId="03EE340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4.1.0</w:t>
            </w:r>
          </w:p>
        </w:tc>
        <w:tc>
          <w:tcPr>
            <w:tcW w:w="2596" w:type="dxa"/>
          </w:tcPr>
          <w:p w14:paraId="644EABCF"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Clarification of the send sequence number mechanism</w:t>
            </w:r>
          </w:p>
        </w:tc>
        <w:tc>
          <w:tcPr>
            <w:tcW w:w="1127" w:type="dxa"/>
          </w:tcPr>
          <w:p w14:paraId="3922180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GSM/UMTS interworking</w:t>
            </w:r>
          </w:p>
        </w:tc>
        <w:tc>
          <w:tcPr>
            <w:tcW w:w="940" w:type="dxa"/>
          </w:tcPr>
          <w:p w14:paraId="6C010A6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12-2001</w:t>
            </w:r>
          </w:p>
        </w:tc>
      </w:tr>
      <w:tr w:rsidR="00A119FF" w:rsidRPr="00A119FF" w14:paraId="50E4C2E4" w14:textId="77777777" w:rsidTr="00171B9F">
        <w:trPr>
          <w:cantSplit/>
          <w:jc w:val="center"/>
        </w:trPr>
        <w:tc>
          <w:tcPr>
            <w:tcW w:w="494" w:type="dxa"/>
          </w:tcPr>
          <w:p w14:paraId="54FDB82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48EA7F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NP-020218</w:t>
            </w:r>
          </w:p>
        </w:tc>
        <w:tc>
          <w:tcPr>
            <w:tcW w:w="807" w:type="dxa"/>
          </w:tcPr>
          <w:p w14:paraId="0FCF0CA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N1-021341</w:t>
            </w:r>
          </w:p>
        </w:tc>
        <w:tc>
          <w:tcPr>
            <w:tcW w:w="481" w:type="dxa"/>
          </w:tcPr>
          <w:p w14:paraId="1525D6B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7AACE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047</w:t>
            </w:r>
          </w:p>
        </w:tc>
        <w:tc>
          <w:tcPr>
            <w:tcW w:w="321" w:type="dxa"/>
          </w:tcPr>
          <w:p w14:paraId="1ECA4B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1CFBB6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95660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1B6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79FA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12AE65E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RR protocol message type octet</w:t>
            </w:r>
          </w:p>
        </w:tc>
        <w:tc>
          <w:tcPr>
            <w:tcW w:w="1127" w:type="dxa"/>
          </w:tcPr>
          <w:p w14:paraId="4787BE0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93244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F87A99A" w14:textId="77777777" w:rsidTr="00171B9F">
        <w:trPr>
          <w:cantSplit/>
          <w:jc w:val="center"/>
        </w:trPr>
        <w:tc>
          <w:tcPr>
            <w:tcW w:w="494" w:type="dxa"/>
          </w:tcPr>
          <w:p w14:paraId="731576A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1975A5A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NP-020222</w:t>
            </w:r>
          </w:p>
        </w:tc>
        <w:tc>
          <w:tcPr>
            <w:tcW w:w="807" w:type="dxa"/>
          </w:tcPr>
          <w:p w14:paraId="515FFDE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N1-020893</w:t>
            </w:r>
          </w:p>
        </w:tc>
        <w:tc>
          <w:tcPr>
            <w:tcW w:w="481" w:type="dxa"/>
          </w:tcPr>
          <w:p w14:paraId="6A9CA7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6C3EA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049</w:t>
            </w:r>
          </w:p>
        </w:tc>
        <w:tc>
          <w:tcPr>
            <w:tcW w:w="321" w:type="dxa"/>
          </w:tcPr>
          <w:p w14:paraId="7510268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07A2DDC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E2352A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C26499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63E356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236B926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extension mechanism for type 4 IEs</w:t>
            </w:r>
          </w:p>
        </w:tc>
        <w:tc>
          <w:tcPr>
            <w:tcW w:w="1127" w:type="dxa"/>
          </w:tcPr>
          <w:p w14:paraId="70DBE9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3FA6729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DA06E42" w14:textId="77777777" w:rsidTr="00171B9F">
        <w:trPr>
          <w:cantSplit/>
          <w:jc w:val="center"/>
        </w:trPr>
        <w:tc>
          <w:tcPr>
            <w:tcW w:w="494" w:type="dxa"/>
          </w:tcPr>
          <w:p w14:paraId="42827E7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33A8F7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NP-020224</w:t>
            </w:r>
          </w:p>
        </w:tc>
        <w:tc>
          <w:tcPr>
            <w:tcW w:w="807" w:type="dxa"/>
          </w:tcPr>
          <w:p w14:paraId="189DD7B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N1-021367</w:t>
            </w:r>
          </w:p>
        </w:tc>
        <w:tc>
          <w:tcPr>
            <w:tcW w:w="481" w:type="dxa"/>
          </w:tcPr>
          <w:p w14:paraId="7A685B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08BDC5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053</w:t>
            </w:r>
          </w:p>
        </w:tc>
        <w:tc>
          <w:tcPr>
            <w:tcW w:w="321" w:type="dxa"/>
          </w:tcPr>
          <w:p w14:paraId="60904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194B8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2894D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86A1A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49938D9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3CAB6C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Various clean-up of wrong references, eg towards 44.018 and 23.271</w:t>
            </w:r>
          </w:p>
        </w:tc>
        <w:tc>
          <w:tcPr>
            <w:tcW w:w="1127" w:type="dxa"/>
          </w:tcPr>
          <w:p w14:paraId="177A3F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TEI4</w:t>
            </w:r>
          </w:p>
        </w:tc>
        <w:tc>
          <w:tcPr>
            <w:tcW w:w="940" w:type="dxa"/>
          </w:tcPr>
          <w:p w14:paraId="47E9C11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0331DCBB" w14:textId="77777777" w:rsidTr="00171B9F">
        <w:trPr>
          <w:cantSplit/>
          <w:jc w:val="center"/>
        </w:trPr>
        <w:tc>
          <w:tcPr>
            <w:tcW w:w="494" w:type="dxa"/>
          </w:tcPr>
          <w:p w14:paraId="3EB2C5F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6B60CB60" w14:textId="77777777" w:rsidR="00D476B3" w:rsidRPr="00A119FF" w:rsidRDefault="00D476B3" w:rsidP="00A119FF">
            <w:pPr>
              <w:pStyle w:val="TAL"/>
              <w:rPr>
                <w:rFonts w:ascii="Arial Narrow" w:hAnsi="Arial Narrow"/>
                <w:sz w:val="16"/>
                <w:szCs w:val="16"/>
                <w:lang w:val="nb-NO"/>
              </w:rPr>
            </w:pPr>
          </w:p>
        </w:tc>
        <w:tc>
          <w:tcPr>
            <w:tcW w:w="807" w:type="dxa"/>
          </w:tcPr>
          <w:p w14:paraId="7B670261" w14:textId="77777777" w:rsidR="00D476B3" w:rsidRPr="00A119FF" w:rsidRDefault="00D476B3" w:rsidP="00A119FF">
            <w:pPr>
              <w:pStyle w:val="TAL"/>
              <w:rPr>
                <w:rFonts w:ascii="Arial Narrow" w:hAnsi="Arial Narrow"/>
                <w:sz w:val="16"/>
                <w:szCs w:val="16"/>
                <w:lang w:val="nb-NO"/>
              </w:rPr>
            </w:pPr>
          </w:p>
        </w:tc>
        <w:tc>
          <w:tcPr>
            <w:tcW w:w="481" w:type="dxa"/>
          </w:tcPr>
          <w:p w14:paraId="39D341A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788A1AE6" w14:textId="77777777" w:rsidR="00D476B3" w:rsidRPr="00A119FF" w:rsidRDefault="00D476B3" w:rsidP="00A119FF">
            <w:pPr>
              <w:pStyle w:val="TAL"/>
              <w:rPr>
                <w:rFonts w:ascii="Arial Narrow" w:hAnsi="Arial Narrow"/>
                <w:sz w:val="16"/>
                <w:szCs w:val="16"/>
                <w:lang w:val="nb-NO"/>
              </w:rPr>
            </w:pPr>
          </w:p>
        </w:tc>
        <w:tc>
          <w:tcPr>
            <w:tcW w:w="321" w:type="dxa"/>
          </w:tcPr>
          <w:p w14:paraId="6536E017" w14:textId="77777777" w:rsidR="00D476B3" w:rsidRPr="00A119FF" w:rsidRDefault="00D476B3" w:rsidP="00A119FF">
            <w:pPr>
              <w:pStyle w:val="TAL"/>
              <w:rPr>
                <w:rFonts w:ascii="Arial Narrow" w:hAnsi="Arial Narrow"/>
                <w:sz w:val="16"/>
                <w:szCs w:val="16"/>
                <w:lang w:val="nb-NO"/>
              </w:rPr>
            </w:pPr>
          </w:p>
        </w:tc>
        <w:tc>
          <w:tcPr>
            <w:tcW w:w="413" w:type="dxa"/>
          </w:tcPr>
          <w:p w14:paraId="053FB9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Rel-5</w:t>
            </w:r>
          </w:p>
        </w:tc>
        <w:tc>
          <w:tcPr>
            <w:tcW w:w="224" w:type="dxa"/>
          </w:tcPr>
          <w:p w14:paraId="78CEB409" w14:textId="77777777" w:rsidR="00D476B3" w:rsidRPr="00A119FF" w:rsidRDefault="00D476B3" w:rsidP="00A119FF">
            <w:pPr>
              <w:pStyle w:val="TAL"/>
              <w:rPr>
                <w:rFonts w:ascii="Arial Narrow" w:hAnsi="Arial Narrow"/>
                <w:sz w:val="16"/>
                <w:szCs w:val="16"/>
                <w:lang w:val="nb-NO"/>
              </w:rPr>
            </w:pPr>
          </w:p>
        </w:tc>
        <w:tc>
          <w:tcPr>
            <w:tcW w:w="443" w:type="dxa"/>
          </w:tcPr>
          <w:p w14:paraId="2CDDC6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652" w:type="dxa"/>
          </w:tcPr>
          <w:p w14:paraId="53024DF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2596" w:type="dxa"/>
          </w:tcPr>
          <w:p w14:paraId="1A75AD4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Plenary decision to make this TS also for Rel-5.</w:t>
            </w:r>
          </w:p>
        </w:tc>
        <w:tc>
          <w:tcPr>
            <w:tcW w:w="1127" w:type="dxa"/>
          </w:tcPr>
          <w:p w14:paraId="2F8597F9" w14:textId="77777777" w:rsidR="00D476B3" w:rsidRPr="00256404" w:rsidRDefault="00D476B3" w:rsidP="00A119FF">
            <w:pPr>
              <w:pStyle w:val="TAL"/>
              <w:rPr>
                <w:rFonts w:ascii="Arial Narrow" w:hAnsi="Arial Narrow"/>
                <w:sz w:val="16"/>
                <w:szCs w:val="16"/>
              </w:rPr>
            </w:pPr>
          </w:p>
        </w:tc>
        <w:tc>
          <w:tcPr>
            <w:tcW w:w="940" w:type="dxa"/>
          </w:tcPr>
          <w:p w14:paraId="3323E5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1C24FBC4" w14:textId="77777777" w:rsidTr="00171B9F">
        <w:trPr>
          <w:cantSplit/>
          <w:jc w:val="center"/>
        </w:trPr>
        <w:tc>
          <w:tcPr>
            <w:tcW w:w="494" w:type="dxa"/>
          </w:tcPr>
          <w:p w14:paraId="2AEDAD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NP-17</w:t>
            </w:r>
          </w:p>
        </w:tc>
        <w:tc>
          <w:tcPr>
            <w:tcW w:w="781" w:type="dxa"/>
          </w:tcPr>
          <w:p w14:paraId="7B28D0B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NP-020383</w:t>
            </w:r>
          </w:p>
        </w:tc>
        <w:tc>
          <w:tcPr>
            <w:tcW w:w="807" w:type="dxa"/>
          </w:tcPr>
          <w:p w14:paraId="67DC1E6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N1-021836</w:t>
            </w:r>
          </w:p>
        </w:tc>
        <w:tc>
          <w:tcPr>
            <w:tcW w:w="481" w:type="dxa"/>
          </w:tcPr>
          <w:p w14:paraId="02871D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7527F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057</w:t>
            </w:r>
          </w:p>
        </w:tc>
        <w:tc>
          <w:tcPr>
            <w:tcW w:w="321" w:type="dxa"/>
          </w:tcPr>
          <w:p w14:paraId="6D8A482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6CFEFDD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Rel-5</w:t>
            </w:r>
          </w:p>
        </w:tc>
        <w:tc>
          <w:tcPr>
            <w:tcW w:w="224" w:type="dxa"/>
          </w:tcPr>
          <w:p w14:paraId="0D5C52A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9DBCA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652" w:type="dxa"/>
          </w:tcPr>
          <w:p w14:paraId="6FE6185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2596" w:type="dxa"/>
          </w:tcPr>
          <w:p w14:paraId="693FF4C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CN release indicators</w:t>
            </w:r>
          </w:p>
        </w:tc>
        <w:tc>
          <w:tcPr>
            <w:tcW w:w="1127" w:type="dxa"/>
          </w:tcPr>
          <w:p w14:paraId="559F55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TEI5</w:t>
            </w:r>
          </w:p>
        </w:tc>
        <w:tc>
          <w:tcPr>
            <w:tcW w:w="940" w:type="dxa"/>
          </w:tcPr>
          <w:p w14:paraId="5CAAB66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09-2002</w:t>
            </w:r>
          </w:p>
        </w:tc>
      </w:tr>
      <w:tr w:rsidR="00A119FF" w:rsidRPr="00A119FF" w14:paraId="204DF173" w14:textId="77777777" w:rsidTr="00171B9F">
        <w:trPr>
          <w:cantSplit/>
          <w:jc w:val="center"/>
        </w:trPr>
        <w:tc>
          <w:tcPr>
            <w:tcW w:w="494" w:type="dxa"/>
          </w:tcPr>
          <w:p w14:paraId="51DB605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NP-22</w:t>
            </w:r>
          </w:p>
        </w:tc>
        <w:tc>
          <w:tcPr>
            <w:tcW w:w="781" w:type="dxa"/>
          </w:tcPr>
          <w:p w14:paraId="680B2CF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NP-030485</w:t>
            </w:r>
          </w:p>
        </w:tc>
        <w:tc>
          <w:tcPr>
            <w:tcW w:w="807" w:type="dxa"/>
          </w:tcPr>
          <w:p w14:paraId="0FC9C1C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N1-031653</w:t>
            </w:r>
          </w:p>
        </w:tc>
        <w:tc>
          <w:tcPr>
            <w:tcW w:w="481" w:type="dxa"/>
          </w:tcPr>
          <w:p w14:paraId="4A1B96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F7A05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059</w:t>
            </w:r>
          </w:p>
        </w:tc>
        <w:tc>
          <w:tcPr>
            <w:tcW w:w="321" w:type="dxa"/>
          </w:tcPr>
          <w:p w14:paraId="27386FD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B26D16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B3C88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C43062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652" w:type="dxa"/>
          </w:tcPr>
          <w:p w14:paraId="7250651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6.0.0</w:t>
            </w:r>
          </w:p>
        </w:tc>
        <w:tc>
          <w:tcPr>
            <w:tcW w:w="2596" w:type="dxa"/>
          </w:tcPr>
          <w:p w14:paraId="114298B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Don't use SAPI to differentiate between messages of the same message type.</w:t>
            </w:r>
          </w:p>
        </w:tc>
        <w:tc>
          <w:tcPr>
            <w:tcW w:w="1127" w:type="dxa"/>
          </w:tcPr>
          <w:p w14:paraId="42E9866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TEI6</w:t>
            </w:r>
          </w:p>
        </w:tc>
        <w:tc>
          <w:tcPr>
            <w:tcW w:w="940" w:type="dxa"/>
          </w:tcPr>
          <w:p w14:paraId="13D653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12-2003</w:t>
            </w:r>
          </w:p>
        </w:tc>
      </w:tr>
      <w:tr w:rsidR="00A119FF" w:rsidRPr="00A119FF" w14:paraId="5419DFD6" w14:textId="77777777" w:rsidTr="00171B9F">
        <w:trPr>
          <w:cantSplit/>
          <w:jc w:val="center"/>
        </w:trPr>
        <w:tc>
          <w:tcPr>
            <w:tcW w:w="494" w:type="dxa"/>
          </w:tcPr>
          <w:p w14:paraId="6934991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napToGrid w:val="0"/>
                <w:sz w:val="16"/>
                <w:szCs w:val="16"/>
                <w:lang w:val="nb-NO"/>
              </w:rPr>
              <w:t>NP-24</w:t>
            </w:r>
          </w:p>
        </w:tc>
        <w:tc>
          <w:tcPr>
            <w:tcW w:w="781" w:type="dxa"/>
          </w:tcPr>
          <w:p w14:paraId="21E249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NP-040185</w:t>
            </w:r>
          </w:p>
        </w:tc>
        <w:tc>
          <w:tcPr>
            <w:tcW w:w="807" w:type="dxa"/>
          </w:tcPr>
          <w:p w14:paraId="012A58D2"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color w:val="000000"/>
                <w:sz w:val="16"/>
                <w:szCs w:val="16"/>
                <w:lang w:val="en-AU"/>
              </w:rPr>
              <w:t>N1-040967</w:t>
            </w:r>
          </w:p>
        </w:tc>
        <w:tc>
          <w:tcPr>
            <w:tcW w:w="481" w:type="dxa"/>
          </w:tcPr>
          <w:p w14:paraId="509E0EE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AAFCB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063</w:t>
            </w:r>
          </w:p>
        </w:tc>
        <w:tc>
          <w:tcPr>
            <w:tcW w:w="321" w:type="dxa"/>
          </w:tcPr>
          <w:p w14:paraId="252B63A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1</w:t>
            </w:r>
          </w:p>
        </w:tc>
        <w:tc>
          <w:tcPr>
            <w:tcW w:w="413" w:type="dxa"/>
          </w:tcPr>
          <w:p w14:paraId="0C99C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1BEC66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w:t>
            </w:r>
          </w:p>
        </w:tc>
        <w:tc>
          <w:tcPr>
            <w:tcW w:w="443" w:type="dxa"/>
          </w:tcPr>
          <w:p w14:paraId="0ECE487E" w14:textId="77777777" w:rsidR="00D476B3" w:rsidRPr="00256404" w:rsidRDefault="00D476B3" w:rsidP="00A119FF">
            <w:pPr>
              <w:pStyle w:val="TAL"/>
              <w:rPr>
                <w:rFonts w:ascii="Arial Narrow" w:hAnsi="Arial Narrow"/>
                <w:sz w:val="16"/>
                <w:szCs w:val="16"/>
              </w:rPr>
            </w:pPr>
            <w:r w:rsidRPr="00256404">
              <w:rPr>
                <w:rFonts w:ascii="Arial Narrow" w:hAnsi="Arial Narrow"/>
                <w:snapToGrid w:val="0"/>
                <w:sz w:val="16"/>
                <w:szCs w:val="16"/>
              </w:rPr>
              <w:t>6.0.0</w:t>
            </w:r>
          </w:p>
        </w:tc>
        <w:tc>
          <w:tcPr>
            <w:tcW w:w="652" w:type="dxa"/>
          </w:tcPr>
          <w:p w14:paraId="1ABFD2E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6.1.0</w:t>
            </w:r>
          </w:p>
        </w:tc>
        <w:tc>
          <w:tcPr>
            <w:tcW w:w="2596" w:type="dxa"/>
          </w:tcPr>
          <w:p w14:paraId="4C0AE38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Corrections concerning the use of the LCS protocol</w:t>
            </w:r>
          </w:p>
        </w:tc>
        <w:tc>
          <w:tcPr>
            <w:tcW w:w="1127" w:type="dxa"/>
          </w:tcPr>
          <w:p w14:paraId="58C866D2" w14:textId="77777777" w:rsidR="00D476B3" w:rsidRPr="00A119FF" w:rsidRDefault="00D476B3" w:rsidP="00A119FF">
            <w:pPr>
              <w:pStyle w:val="TAL"/>
              <w:rPr>
                <w:rFonts w:ascii="Arial Narrow" w:hAnsi="Arial Narrow"/>
                <w:sz w:val="16"/>
                <w:szCs w:val="16"/>
                <w:lang w:val="en-AU"/>
              </w:rPr>
            </w:pPr>
            <w:r w:rsidRPr="00256404">
              <w:rPr>
                <w:rFonts w:ascii="Arial Narrow" w:hAnsi="Arial Narrow"/>
                <w:color w:val="000000"/>
                <w:sz w:val="16"/>
                <w:szCs w:val="16"/>
              </w:rPr>
              <w:t>LCS</w:t>
            </w:r>
          </w:p>
        </w:tc>
        <w:tc>
          <w:tcPr>
            <w:tcW w:w="940" w:type="dxa"/>
          </w:tcPr>
          <w:p w14:paraId="1B1D74E3"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snapToGrid w:val="0"/>
                <w:sz w:val="16"/>
                <w:szCs w:val="16"/>
                <w:lang w:val="en-AU"/>
              </w:rPr>
              <w:t>06-2004</w:t>
            </w:r>
          </w:p>
        </w:tc>
      </w:tr>
      <w:tr w:rsidR="00A119FF" w:rsidRPr="00A119FF" w14:paraId="2E402CCF" w14:textId="77777777" w:rsidTr="00171B9F">
        <w:trPr>
          <w:cantSplit/>
          <w:jc w:val="center"/>
        </w:trPr>
        <w:tc>
          <w:tcPr>
            <w:tcW w:w="494" w:type="dxa"/>
          </w:tcPr>
          <w:p w14:paraId="7FACF77E"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299FAC6A"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NP-040377</w:t>
            </w:r>
          </w:p>
        </w:tc>
        <w:tc>
          <w:tcPr>
            <w:tcW w:w="807" w:type="dxa"/>
          </w:tcPr>
          <w:p w14:paraId="6DA619EC"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N1-041625</w:t>
            </w:r>
          </w:p>
        </w:tc>
        <w:tc>
          <w:tcPr>
            <w:tcW w:w="481" w:type="dxa"/>
          </w:tcPr>
          <w:p w14:paraId="183D7483"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8AB9026"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064</w:t>
            </w:r>
          </w:p>
        </w:tc>
        <w:tc>
          <w:tcPr>
            <w:tcW w:w="321" w:type="dxa"/>
          </w:tcPr>
          <w:p w14:paraId="38C5AB04"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123E8E8D"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4EF5F6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6E2B1A3A"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069A04E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5DBBDAA0"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Update of the Session Management services - MBMS</w:t>
            </w:r>
          </w:p>
        </w:tc>
        <w:tc>
          <w:tcPr>
            <w:tcW w:w="1127" w:type="dxa"/>
          </w:tcPr>
          <w:p w14:paraId="0ABF26D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MBMS</w:t>
            </w:r>
          </w:p>
        </w:tc>
        <w:tc>
          <w:tcPr>
            <w:tcW w:w="940" w:type="dxa"/>
          </w:tcPr>
          <w:p w14:paraId="62428DA0"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D45E787" w14:textId="77777777" w:rsidTr="00171B9F">
        <w:trPr>
          <w:cantSplit/>
          <w:jc w:val="center"/>
        </w:trPr>
        <w:tc>
          <w:tcPr>
            <w:tcW w:w="494" w:type="dxa"/>
          </w:tcPr>
          <w:p w14:paraId="6F03DA70"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01DFE158"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NP-040375</w:t>
            </w:r>
          </w:p>
        </w:tc>
        <w:tc>
          <w:tcPr>
            <w:tcW w:w="807" w:type="dxa"/>
          </w:tcPr>
          <w:p w14:paraId="04D49AC1"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N1-041645</w:t>
            </w:r>
          </w:p>
        </w:tc>
        <w:tc>
          <w:tcPr>
            <w:tcW w:w="481" w:type="dxa"/>
          </w:tcPr>
          <w:p w14:paraId="6B4190EA"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D6157AF"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067</w:t>
            </w:r>
          </w:p>
        </w:tc>
        <w:tc>
          <w:tcPr>
            <w:tcW w:w="321" w:type="dxa"/>
          </w:tcPr>
          <w:p w14:paraId="2A6DBADA"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4</w:t>
            </w:r>
          </w:p>
        </w:tc>
        <w:tc>
          <w:tcPr>
            <w:tcW w:w="413" w:type="dxa"/>
          </w:tcPr>
          <w:p w14:paraId="4EA614B6"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47569F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376E7555"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2398007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1957A79C"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Sequence number handling during redirection in MOCN sharing scenario</w:t>
            </w:r>
          </w:p>
        </w:tc>
        <w:tc>
          <w:tcPr>
            <w:tcW w:w="1127" w:type="dxa"/>
          </w:tcPr>
          <w:p w14:paraId="52C5CA3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NTShar</w:t>
            </w:r>
          </w:p>
        </w:tc>
        <w:tc>
          <w:tcPr>
            <w:tcW w:w="940" w:type="dxa"/>
          </w:tcPr>
          <w:p w14:paraId="08EC5357"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CC2F00C" w14:textId="77777777" w:rsidTr="00171B9F">
        <w:trPr>
          <w:cantSplit/>
          <w:jc w:val="center"/>
        </w:trPr>
        <w:tc>
          <w:tcPr>
            <w:tcW w:w="494" w:type="dxa"/>
          </w:tcPr>
          <w:p w14:paraId="2DD0055A" w14:textId="77777777" w:rsidR="00257AB1" w:rsidRPr="00A119FF" w:rsidRDefault="00257AB1"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NP-26</w:t>
            </w:r>
          </w:p>
        </w:tc>
        <w:tc>
          <w:tcPr>
            <w:tcW w:w="781" w:type="dxa"/>
          </w:tcPr>
          <w:p w14:paraId="206A2956" w14:textId="77777777" w:rsidR="00257AB1" w:rsidRPr="00A119FF" w:rsidRDefault="00257AB1"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NP-040501</w:t>
            </w:r>
          </w:p>
        </w:tc>
        <w:tc>
          <w:tcPr>
            <w:tcW w:w="807" w:type="dxa"/>
          </w:tcPr>
          <w:p w14:paraId="23C08157" w14:textId="77777777" w:rsidR="00257AB1" w:rsidRPr="00A119FF" w:rsidRDefault="00257AB1"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N1-04844</w:t>
            </w:r>
          </w:p>
        </w:tc>
        <w:tc>
          <w:tcPr>
            <w:tcW w:w="481" w:type="dxa"/>
          </w:tcPr>
          <w:p w14:paraId="2B2EA9D1"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358E25"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070</w:t>
            </w:r>
          </w:p>
        </w:tc>
        <w:tc>
          <w:tcPr>
            <w:tcW w:w="321" w:type="dxa"/>
          </w:tcPr>
          <w:p w14:paraId="799AE566" w14:textId="77777777" w:rsidR="00257AB1" w:rsidRPr="00256404" w:rsidRDefault="00257AB1" w:rsidP="00A119FF">
            <w:pPr>
              <w:pStyle w:val="TAL"/>
              <w:rPr>
                <w:rFonts w:ascii="Arial Narrow" w:hAnsi="Arial Narrow"/>
                <w:color w:val="000000"/>
                <w:sz w:val="16"/>
                <w:szCs w:val="16"/>
              </w:rPr>
            </w:pPr>
          </w:p>
        </w:tc>
        <w:tc>
          <w:tcPr>
            <w:tcW w:w="413" w:type="dxa"/>
          </w:tcPr>
          <w:p w14:paraId="465F7097" w14:textId="77777777" w:rsidR="00257AB1" w:rsidRPr="00256404" w:rsidRDefault="00257AB1" w:rsidP="00A119FF">
            <w:pPr>
              <w:pStyle w:val="TAL"/>
              <w:rPr>
                <w:rFonts w:ascii="Arial Narrow" w:hAnsi="Arial Narrow"/>
                <w:sz w:val="16"/>
                <w:szCs w:val="16"/>
              </w:rPr>
            </w:pPr>
          </w:p>
        </w:tc>
        <w:tc>
          <w:tcPr>
            <w:tcW w:w="224" w:type="dxa"/>
          </w:tcPr>
          <w:p w14:paraId="566F387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03D6A88B" w14:textId="77777777" w:rsidR="00257AB1" w:rsidRPr="00256404" w:rsidRDefault="00257AB1" w:rsidP="00A119FF">
            <w:pPr>
              <w:pStyle w:val="TAL"/>
              <w:rPr>
                <w:rFonts w:ascii="Arial Narrow" w:hAnsi="Arial Narrow"/>
                <w:snapToGrid w:val="0"/>
                <w:sz w:val="16"/>
                <w:szCs w:val="16"/>
              </w:rPr>
            </w:pPr>
            <w:r w:rsidRPr="00256404">
              <w:rPr>
                <w:rFonts w:ascii="Arial Narrow" w:hAnsi="Arial Narrow"/>
                <w:snapToGrid w:val="0"/>
                <w:sz w:val="16"/>
                <w:szCs w:val="16"/>
              </w:rPr>
              <w:t>6.2.0</w:t>
            </w:r>
          </w:p>
        </w:tc>
        <w:tc>
          <w:tcPr>
            <w:tcW w:w="652" w:type="dxa"/>
          </w:tcPr>
          <w:p w14:paraId="5D0C9883"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6.3.0</w:t>
            </w:r>
          </w:p>
        </w:tc>
        <w:tc>
          <w:tcPr>
            <w:tcW w:w="2596" w:type="dxa"/>
          </w:tcPr>
          <w:p w14:paraId="4743C663"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Sequence numbering for SS via PS</w:t>
            </w:r>
          </w:p>
        </w:tc>
        <w:tc>
          <w:tcPr>
            <w:tcW w:w="1127" w:type="dxa"/>
          </w:tcPr>
          <w:p w14:paraId="0E1E93E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TEI4</w:t>
            </w:r>
          </w:p>
        </w:tc>
        <w:tc>
          <w:tcPr>
            <w:tcW w:w="940" w:type="dxa"/>
          </w:tcPr>
          <w:p w14:paraId="461D4A94" w14:textId="77777777" w:rsidR="00257AB1" w:rsidRPr="00A119FF" w:rsidRDefault="00257AB1"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12-2004</w:t>
            </w:r>
          </w:p>
        </w:tc>
      </w:tr>
      <w:tr w:rsidR="00A119FF" w:rsidRPr="00A119FF" w14:paraId="1B37C0A9" w14:textId="77777777" w:rsidTr="00171B9F">
        <w:trPr>
          <w:cantSplit/>
          <w:jc w:val="center"/>
        </w:trPr>
        <w:tc>
          <w:tcPr>
            <w:tcW w:w="494" w:type="dxa"/>
          </w:tcPr>
          <w:p w14:paraId="0D7FE5DD" w14:textId="77777777" w:rsidR="00E262E3" w:rsidRPr="00A119FF" w:rsidRDefault="00E262E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NP-27</w:t>
            </w:r>
          </w:p>
        </w:tc>
        <w:tc>
          <w:tcPr>
            <w:tcW w:w="781" w:type="dxa"/>
          </w:tcPr>
          <w:p w14:paraId="7EA1F92B" w14:textId="77777777" w:rsidR="00E262E3" w:rsidRPr="00A119FF" w:rsidRDefault="00E262E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NP-050068</w:t>
            </w:r>
          </w:p>
        </w:tc>
        <w:tc>
          <w:tcPr>
            <w:tcW w:w="807" w:type="dxa"/>
          </w:tcPr>
          <w:p w14:paraId="26E0D511" w14:textId="77777777" w:rsidR="00E262E3" w:rsidRPr="00A119FF" w:rsidRDefault="00E262E3"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N1-050045</w:t>
            </w:r>
          </w:p>
        </w:tc>
        <w:tc>
          <w:tcPr>
            <w:tcW w:w="481" w:type="dxa"/>
          </w:tcPr>
          <w:p w14:paraId="1A5ABD20"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616473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072</w:t>
            </w:r>
          </w:p>
        </w:tc>
        <w:tc>
          <w:tcPr>
            <w:tcW w:w="321" w:type="dxa"/>
          </w:tcPr>
          <w:p w14:paraId="3FB62972" w14:textId="77777777" w:rsidR="00E262E3" w:rsidRPr="00256404" w:rsidRDefault="00E262E3" w:rsidP="00A119FF">
            <w:pPr>
              <w:pStyle w:val="TAL"/>
              <w:rPr>
                <w:rFonts w:ascii="Arial Narrow" w:hAnsi="Arial Narrow"/>
                <w:color w:val="000000"/>
                <w:sz w:val="16"/>
                <w:szCs w:val="16"/>
              </w:rPr>
            </w:pPr>
          </w:p>
        </w:tc>
        <w:tc>
          <w:tcPr>
            <w:tcW w:w="413" w:type="dxa"/>
          </w:tcPr>
          <w:p w14:paraId="4A60E3EA" w14:textId="77777777" w:rsidR="00E262E3" w:rsidRPr="00256404" w:rsidRDefault="00801CF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214584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618AA40E" w14:textId="77777777" w:rsidR="00E262E3" w:rsidRPr="00256404" w:rsidRDefault="00E262E3" w:rsidP="00A119FF">
            <w:pPr>
              <w:pStyle w:val="TAL"/>
              <w:rPr>
                <w:rFonts w:ascii="Arial Narrow" w:hAnsi="Arial Narrow"/>
                <w:snapToGrid w:val="0"/>
                <w:sz w:val="16"/>
                <w:szCs w:val="16"/>
              </w:rPr>
            </w:pPr>
            <w:r w:rsidRPr="00256404">
              <w:rPr>
                <w:rFonts w:ascii="Arial Narrow" w:hAnsi="Arial Narrow"/>
                <w:snapToGrid w:val="0"/>
                <w:sz w:val="16"/>
                <w:szCs w:val="16"/>
              </w:rPr>
              <w:t>6.3.0</w:t>
            </w:r>
          </w:p>
        </w:tc>
        <w:tc>
          <w:tcPr>
            <w:tcW w:w="652" w:type="dxa"/>
          </w:tcPr>
          <w:p w14:paraId="1EC4A341"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6.4.0</w:t>
            </w:r>
          </w:p>
        </w:tc>
        <w:tc>
          <w:tcPr>
            <w:tcW w:w="2596" w:type="dxa"/>
          </w:tcPr>
          <w:p w14:paraId="78B7A9E2"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Addition of maximum data rate to RR_SYNC_IND and MMCC_SYNC_IND</w:t>
            </w:r>
          </w:p>
        </w:tc>
        <w:tc>
          <w:tcPr>
            <w:tcW w:w="1127" w:type="dxa"/>
          </w:tcPr>
          <w:p w14:paraId="38FD48ED"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SCUDIF</w:t>
            </w:r>
          </w:p>
        </w:tc>
        <w:tc>
          <w:tcPr>
            <w:tcW w:w="940" w:type="dxa"/>
          </w:tcPr>
          <w:p w14:paraId="67E36F75" w14:textId="77777777" w:rsidR="00E262E3" w:rsidRPr="00A119FF" w:rsidRDefault="00E262E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03-2005</w:t>
            </w:r>
          </w:p>
        </w:tc>
      </w:tr>
      <w:tr w:rsidR="00A119FF" w:rsidRPr="00A119FF" w14:paraId="02DC3AF2" w14:textId="77777777" w:rsidTr="00171B9F">
        <w:trPr>
          <w:cantSplit/>
          <w:jc w:val="center"/>
        </w:trPr>
        <w:tc>
          <w:tcPr>
            <w:tcW w:w="494" w:type="dxa"/>
          </w:tcPr>
          <w:p w14:paraId="44E6CF1D" w14:textId="77777777" w:rsidR="00C2609D" w:rsidRPr="00A119FF" w:rsidRDefault="00C2609D"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65A45C75" w14:textId="77777777" w:rsidR="00C2609D" w:rsidRPr="00A119FF" w:rsidRDefault="00C2609D"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CP-050361</w:t>
            </w:r>
          </w:p>
        </w:tc>
        <w:tc>
          <w:tcPr>
            <w:tcW w:w="807" w:type="dxa"/>
          </w:tcPr>
          <w:p w14:paraId="6D7BD4EF" w14:textId="77777777" w:rsidR="00C2609D" w:rsidRPr="00A119FF" w:rsidRDefault="00C2609D"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C1-050966</w:t>
            </w:r>
          </w:p>
        </w:tc>
        <w:tc>
          <w:tcPr>
            <w:tcW w:w="481" w:type="dxa"/>
          </w:tcPr>
          <w:p w14:paraId="42A4CC43"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73CEE7F"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074</w:t>
            </w:r>
          </w:p>
        </w:tc>
        <w:tc>
          <w:tcPr>
            <w:tcW w:w="321" w:type="dxa"/>
          </w:tcPr>
          <w:p w14:paraId="079654E8" w14:textId="77777777" w:rsidR="00C2609D" w:rsidRPr="00256404" w:rsidRDefault="00C2609D" w:rsidP="00A119FF">
            <w:pPr>
              <w:pStyle w:val="TAL"/>
              <w:rPr>
                <w:rFonts w:ascii="Arial Narrow" w:hAnsi="Arial Narrow"/>
                <w:color w:val="000000"/>
                <w:sz w:val="16"/>
                <w:szCs w:val="16"/>
              </w:rPr>
            </w:pPr>
          </w:p>
        </w:tc>
        <w:tc>
          <w:tcPr>
            <w:tcW w:w="413" w:type="dxa"/>
          </w:tcPr>
          <w:p w14:paraId="2D4408CC"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26123CA6"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24AD6B2C" w14:textId="77777777" w:rsidR="00C2609D" w:rsidRPr="00256404" w:rsidRDefault="00C2609D" w:rsidP="00A119FF">
            <w:pPr>
              <w:pStyle w:val="TAL"/>
              <w:rPr>
                <w:rFonts w:ascii="Arial Narrow" w:hAnsi="Arial Narrow"/>
                <w:snapToGrid w:val="0"/>
                <w:sz w:val="16"/>
                <w:szCs w:val="16"/>
              </w:rPr>
            </w:pPr>
            <w:r w:rsidRPr="00256404">
              <w:rPr>
                <w:rFonts w:ascii="Arial Narrow" w:hAnsi="Arial Narrow"/>
                <w:snapToGrid w:val="0"/>
                <w:sz w:val="16"/>
                <w:szCs w:val="16"/>
              </w:rPr>
              <w:t>6.4.0</w:t>
            </w:r>
          </w:p>
        </w:tc>
        <w:tc>
          <w:tcPr>
            <w:tcW w:w="652" w:type="dxa"/>
          </w:tcPr>
          <w:p w14:paraId="2BF539AC"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6.5.0</w:t>
            </w:r>
          </w:p>
        </w:tc>
        <w:tc>
          <w:tcPr>
            <w:tcW w:w="2596" w:type="dxa"/>
          </w:tcPr>
          <w:p w14:paraId="79B24848"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Use of short header format on SDCCH / FACCH</w:t>
            </w:r>
          </w:p>
        </w:tc>
        <w:tc>
          <w:tcPr>
            <w:tcW w:w="1127" w:type="dxa"/>
          </w:tcPr>
          <w:p w14:paraId="478BF954"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TEI6</w:t>
            </w:r>
          </w:p>
        </w:tc>
        <w:tc>
          <w:tcPr>
            <w:tcW w:w="940" w:type="dxa"/>
          </w:tcPr>
          <w:p w14:paraId="5FE8D911" w14:textId="77777777" w:rsidR="00C2609D" w:rsidRPr="00A119FF" w:rsidRDefault="00C2609D"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3312C122" w14:textId="77777777" w:rsidTr="00171B9F">
        <w:trPr>
          <w:cantSplit/>
          <w:jc w:val="center"/>
        </w:trPr>
        <w:tc>
          <w:tcPr>
            <w:tcW w:w="494" w:type="dxa"/>
          </w:tcPr>
          <w:p w14:paraId="55CDFA41" w14:textId="77777777" w:rsidR="00CF6B90" w:rsidRPr="00A119FF" w:rsidRDefault="00CF6B90"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5A066D20" w14:textId="77777777" w:rsidR="00CF6B90" w:rsidRPr="00A119FF" w:rsidRDefault="00CF6B90"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CP-050366</w:t>
            </w:r>
          </w:p>
        </w:tc>
        <w:tc>
          <w:tcPr>
            <w:tcW w:w="807" w:type="dxa"/>
          </w:tcPr>
          <w:p w14:paraId="4395497B" w14:textId="77777777" w:rsidR="00CF6B90" w:rsidRPr="00A119FF" w:rsidRDefault="00CF6B90"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C1-051030</w:t>
            </w:r>
          </w:p>
        </w:tc>
        <w:tc>
          <w:tcPr>
            <w:tcW w:w="481" w:type="dxa"/>
          </w:tcPr>
          <w:p w14:paraId="5130B9E4"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558413C"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075</w:t>
            </w:r>
          </w:p>
        </w:tc>
        <w:tc>
          <w:tcPr>
            <w:tcW w:w="321" w:type="dxa"/>
          </w:tcPr>
          <w:p w14:paraId="35CB79B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5A09DA17"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Rel-7</w:t>
            </w:r>
          </w:p>
        </w:tc>
        <w:tc>
          <w:tcPr>
            <w:tcW w:w="224" w:type="dxa"/>
          </w:tcPr>
          <w:p w14:paraId="4700986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E42892" w14:textId="77777777" w:rsidR="00CF6B90" w:rsidRPr="00256404" w:rsidRDefault="00CF6B90" w:rsidP="00A119FF">
            <w:pPr>
              <w:pStyle w:val="TAL"/>
              <w:rPr>
                <w:rFonts w:ascii="Arial Narrow" w:hAnsi="Arial Narrow"/>
                <w:snapToGrid w:val="0"/>
                <w:sz w:val="16"/>
                <w:szCs w:val="16"/>
              </w:rPr>
            </w:pPr>
            <w:r w:rsidRPr="00256404">
              <w:rPr>
                <w:rFonts w:ascii="Arial Narrow" w:hAnsi="Arial Narrow"/>
                <w:color w:val="000000"/>
                <w:sz w:val="16"/>
                <w:szCs w:val="16"/>
              </w:rPr>
              <w:t>6.5.0</w:t>
            </w:r>
          </w:p>
        </w:tc>
        <w:tc>
          <w:tcPr>
            <w:tcW w:w="652" w:type="dxa"/>
          </w:tcPr>
          <w:p w14:paraId="57F551DD"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2596" w:type="dxa"/>
          </w:tcPr>
          <w:p w14:paraId="7952699E"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Handling of the L2 Pseudo Length</w:t>
            </w:r>
          </w:p>
        </w:tc>
        <w:tc>
          <w:tcPr>
            <w:tcW w:w="1127" w:type="dxa"/>
          </w:tcPr>
          <w:p w14:paraId="69AAC689"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TEI7</w:t>
            </w:r>
          </w:p>
        </w:tc>
        <w:tc>
          <w:tcPr>
            <w:tcW w:w="940" w:type="dxa"/>
          </w:tcPr>
          <w:p w14:paraId="578F6496" w14:textId="77777777" w:rsidR="00CF6B90" w:rsidRPr="00A119FF" w:rsidRDefault="00CF6B90"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174C2EAE" w14:textId="77777777" w:rsidTr="00171B9F">
        <w:trPr>
          <w:cantSplit/>
          <w:jc w:val="center"/>
        </w:trPr>
        <w:tc>
          <w:tcPr>
            <w:tcW w:w="494" w:type="dxa"/>
          </w:tcPr>
          <w:p w14:paraId="71880BBE" w14:textId="77777777" w:rsidR="003869BB" w:rsidRPr="00A119FF" w:rsidRDefault="003869BB"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CP-42</w:t>
            </w:r>
          </w:p>
        </w:tc>
        <w:tc>
          <w:tcPr>
            <w:tcW w:w="781" w:type="dxa"/>
          </w:tcPr>
          <w:p w14:paraId="0B37626D" w14:textId="77777777" w:rsidR="003869BB" w:rsidRPr="00A119FF" w:rsidRDefault="003869BB"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CP-080866</w:t>
            </w:r>
          </w:p>
        </w:tc>
        <w:tc>
          <w:tcPr>
            <w:tcW w:w="807" w:type="dxa"/>
          </w:tcPr>
          <w:p w14:paraId="66C7A060" w14:textId="77777777" w:rsidR="003869BB" w:rsidRPr="00A119FF" w:rsidRDefault="003869BB"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C1-085163</w:t>
            </w:r>
          </w:p>
        </w:tc>
        <w:tc>
          <w:tcPr>
            <w:tcW w:w="481" w:type="dxa"/>
          </w:tcPr>
          <w:p w14:paraId="1360663C"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43EB9B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0078</w:t>
            </w:r>
          </w:p>
        </w:tc>
        <w:tc>
          <w:tcPr>
            <w:tcW w:w="321" w:type="dxa"/>
          </w:tcPr>
          <w:p w14:paraId="2567FBAC"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12ECCEE"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1B7878F7"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77C55F8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652" w:type="dxa"/>
          </w:tcPr>
          <w:p w14:paraId="69EF19BB"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2596" w:type="dxa"/>
          </w:tcPr>
          <w:p w14:paraId="14BB0AA8"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Support of EPS NAS protocols</w:t>
            </w:r>
          </w:p>
        </w:tc>
        <w:tc>
          <w:tcPr>
            <w:tcW w:w="1127" w:type="dxa"/>
          </w:tcPr>
          <w:p w14:paraId="66947BD6"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695FB268" w14:textId="77777777" w:rsidR="003869BB" w:rsidRPr="00A119FF" w:rsidRDefault="003869BB"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12-2008</w:t>
            </w:r>
          </w:p>
        </w:tc>
      </w:tr>
      <w:tr w:rsidR="007B4350" w:rsidRPr="00A119FF" w14:paraId="190D559B" w14:textId="77777777" w:rsidTr="00171B9F">
        <w:trPr>
          <w:cantSplit/>
          <w:jc w:val="center"/>
        </w:trPr>
        <w:tc>
          <w:tcPr>
            <w:tcW w:w="494" w:type="dxa"/>
          </w:tcPr>
          <w:p w14:paraId="60A77617" w14:textId="77777777" w:rsidR="007B4350" w:rsidRPr="00A119FF" w:rsidRDefault="007B4350"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136A48FE" w14:textId="77777777" w:rsidR="007B4350" w:rsidRPr="00A119FF" w:rsidRDefault="007B4350"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6F7EFCAE" w14:textId="77777777" w:rsidR="007B4350" w:rsidRPr="00A119FF" w:rsidRDefault="007B4350" w:rsidP="00A119FF">
            <w:pPr>
              <w:pStyle w:val="TAL"/>
              <w:rPr>
                <w:rFonts w:ascii="Arial Narrow" w:hAnsi="Arial Narrow"/>
                <w:color w:val="000000"/>
                <w:sz w:val="16"/>
                <w:szCs w:val="16"/>
                <w:lang w:val="en-AU"/>
              </w:rPr>
            </w:pPr>
            <w:r>
              <w:rPr>
                <w:rFonts w:ascii="Arial Narrow" w:hAnsi="Arial Narrow"/>
                <w:color w:val="000000"/>
                <w:sz w:val="16"/>
                <w:szCs w:val="16"/>
                <w:lang w:val="en-AU"/>
              </w:rPr>
              <w:t>C1-091296</w:t>
            </w:r>
          </w:p>
        </w:tc>
        <w:tc>
          <w:tcPr>
            <w:tcW w:w="481" w:type="dxa"/>
          </w:tcPr>
          <w:p w14:paraId="75B09931"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2F1E1E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0082</w:t>
            </w:r>
          </w:p>
        </w:tc>
        <w:tc>
          <w:tcPr>
            <w:tcW w:w="321" w:type="dxa"/>
          </w:tcPr>
          <w:p w14:paraId="6474A440"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9CE07B6"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200AB081"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522011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1491442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3F02964"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UE side architecture figure without CSFB</w:t>
            </w:r>
          </w:p>
        </w:tc>
        <w:tc>
          <w:tcPr>
            <w:tcW w:w="1127" w:type="dxa"/>
          </w:tcPr>
          <w:p w14:paraId="4F70B50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31DD7CE6" w14:textId="77777777" w:rsidR="007B4350" w:rsidRPr="00A119FF" w:rsidRDefault="007B4350"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F003F4" w:rsidRPr="00A119FF" w14:paraId="0E0F4083" w14:textId="77777777" w:rsidTr="00171B9F">
        <w:trPr>
          <w:cantSplit/>
          <w:jc w:val="center"/>
        </w:trPr>
        <w:tc>
          <w:tcPr>
            <w:tcW w:w="494" w:type="dxa"/>
          </w:tcPr>
          <w:p w14:paraId="2F99CAD1" w14:textId="77777777" w:rsidR="00F003F4" w:rsidRPr="00A119FF" w:rsidRDefault="00F003F4"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3A066D8C" w14:textId="77777777" w:rsidR="00F003F4" w:rsidRPr="00A119FF" w:rsidRDefault="00F003F4" w:rsidP="00A119FF">
            <w:pPr>
              <w:pStyle w:val="TAL"/>
              <w:rPr>
                <w:rFonts w:ascii="Arial Narrow" w:hAnsi="Arial Narrow"/>
                <w:color w:val="000000"/>
                <w:sz w:val="16"/>
                <w:szCs w:val="16"/>
                <w:lang w:val="nb-NO"/>
              </w:rPr>
            </w:pPr>
            <w:r>
              <w:rPr>
                <w:rFonts w:ascii="Arial Narrow" w:hAnsi="Arial Narrow"/>
                <w:color w:val="000000"/>
                <w:sz w:val="16"/>
                <w:szCs w:val="16"/>
                <w:lang w:val="nb-NO"/>
              </w:rPr>
              <w:t>CP-090153</w:t>
            </w:r>
          </w:p>
        </w:tc>
        <w:tc>
          <w:tcPr>
            <w:tcW w:w="807" w:type="dxa"/>
          </w:tcPr>
          <w:p w14:paraId="23A5617D" w14:textId="77777777" w:rsidR="00F003F4" w:rsidRPr="00A119FF" w:rsidRDefault="00F003F4" w:rsidP="00A119FF">
            <w:pPr>
              <w:pStyle w:val="TAL"/>
              <w:rPr>
                <w:rFonts w:ascii="Arial Narrow" w:hAnsi="Arial Narrow"/>
                <w:color w:val="000000"/>
                <w:sz w:val="16"/>
                <w:szCs w:val="16"/>
                <w:lang w:val="en-AU"/>
              </w:rPr>
            </w:pPr>
            <w:r>
              <w:rPr>
                <w:rFonts w:ascii="Arial Narrow" w:hAnsi="Arial Narrow"/>
                <w:color w:val="000000"/>
                <w:sz w:val="16"/>
                <w:szCs w:val="16"/>
                <w:lang w:val="en-AU"/>
              </w:rPr>
              <w:t>C1-091320</w:t>
            </w:r>
          </w:p>
        </w:tc>
        <w:tc>
          <w:tcPr>
            <w:tcW w:w="481" w:type="dxa"/>
          </w:tcPr>
          <w:p w14:paraId="1A99B2C8"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56C693E"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0083</w:t>
            </w:r>
          </w:p>
        </w:tc>
        <w:tc>
          <w:tcPr>
            <w:tcW w:w="321" w:type="dxa"/>
          </w:tcPr>
          <w:p w14:paraId="7B0E270B"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8FCC1B0"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439F5DF8"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3E4D58C"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0CE14FA1"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3AB878F4"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Architecture figure for EPS UE + CSFB</w:t>
            </w:r>
          </w:p>
        </w:tc>
        <w:tc>
          <w:tcPr>
            <w:tcW w:w="1127" w:type="dxa"/>
          </w:tcPr>
          <w:p w14:paraId="5204FB96"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SAES-CSFB</w:t>
            </w:r>
          </w:p>
        </w:tc>
        <w:tc>
          <w:tcPr>
            <w:tcW w:w="940" w:type="dxa"/>
          </w:tcPr>
          <w:p w14:paraId="24348641" w14:textId="77777777" w:rsidR="00F003F4" w:rsidRPr="00A119FF" w:rsidRDefault="00F003F4"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06A182F" w14:textId="77777777" w:rsidTr="00171B9F">
        <w:trPr>
          <w:cantSplit/>
          <w:jc w:val="center"/>
        </w:trPr>
        <w:tc>
          <w:tcPr>
            <w:tcW w:w="494" w:type="dxa"/>
          </w:tcPr>
          <w:p w14:paraId="7A2A8D58"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4D7D6C2B"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CP-090130</w:t>
            </w:r>
          </w:p>
        </w:tc>
        <w:tc>
          <w:tcPr>
            <w:tcW w:w="807" w:type="dxa"/>
          </w:tcPr>
          <w:p w14:paraId="5FAB898E"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C1-091182</w:t>
            </w:r>
          </w:p>
        </w:tc>
        <w:tc>
          <w:tcPr>
            <w:tcW w:w="481" w:type="dxa"/>
          </w:tcPr>
          <w:p w14:paraId="52C907E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5419B7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0085</w:t>
            </w:r>
          </w:p>
        </w:tc>
        <w:tc>
          <w:tcPr>
            <w:tcW w:w="321" w:type="dxa"/>
          </w:tcPr>
          <w:p w14:paraId="40F5D695"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235EE5E"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A0656A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4036271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8869DE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5F65A7F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Message duplication in S1 mode</w:t>
            </w:r>
          </w:p>
        </w:tc>
        <w:tc>
          <w:tcPr>
            <w:tcW w:w="1127" w:type="dxa"/>
          </w:tcPr>
          <w:p w14:paraId="59E9E6A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7D437846"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0D496833" w14:textId="77777777" w:rsidTr="00171B9F">
        <w:trPr>
          <w:cantSplit/>
          <w:jc w:val="center"/>
        </w:trPr>
        <w:tc>
          <w:tcPr>
            <w:tcW w:w="494" w:type="dxa"/>
          </w:tcPr>
          <w:p w14:paraId="212E7534"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0E53133A"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2415488D"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C1-091106</w:t>
            </w:r>
          </w:p>
        </w:tc>
        <w:tc>
          <w:tcPr>
            <w:tcW w:w="481" w:type="dxa"/>
          </w:tcPr>
          <w:p w14:paraId="5F8D10B4"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1C6AE2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0086</w:t>
            </w:r>
          </w:p>
        </w:tc>
        <w:tc>
          <w:tcPr>
            <w:tcW w:w="321" w:type="dxa"/>
          </w:tcPr>
          <w:p w14:paraId="7E148D3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757AA93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7DBB416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3CA02B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47D5D8C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71EB1985"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Add reference of LTE test control specification</w:t>
            </w:r>
          </w:p>
        </w:tc>
        <w:tc>
          <w:tcPr>
            <w:tcW w:w="1127" w:type="dxa"/>
          </w:tcPr>
          <w:p w14:paraId="633EF67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0182AD92"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2852F5D" w14:textId="77777777" w:rsidTr="00171B9F">
        <w:trPr>
          <w:cantSplit/>
          <w:jc w:val="center"/>
        </w:trPr>
        <w:tc>
          <w:tcPr>
            <w:tcW w:w="494" w:type="dxa"/>
          </w:tcPr>
          <w:p w14:paraId="542F1BCF"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lastRenderedPageBreak/>
              <w:t>CP-43</w:t>
            </w:r>
          </w:p>
        </w:tc>
        <w:tc>
          <w:tcPr>
            <w:tcW w:w="781" w:type="dxa"/>
          </w:tcPr>
          <w:p w14:paraId="2E4AAAC8"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CP-090126</w:t>
            </w:r>
          </w:p>
        </w:tc>
        <w:tc>
          <w:tcPr>
            <w:tcW w:w="807" w:type="dxa"/>
          </w:tcPr>
          <w:p w14:paraId="01867CE6"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C1-091350</w:t>
            </w:r>
          </w:p>
        </w:tc>
        <w:tc>
          <w:tcPr>
            <w:tcW w:w="481" w:type="dxa"/>
          </w:tcPr>
          <w:p w14:paraId="1F72268C"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93D9C0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0087</w:t>
            </w:r>
          </w:p>
        </w:tc>
        <w:tc>
          <w:tcPr>
            <w:tcW w:w="321" w:type="dxa"/>
          </w:tcPr>
          <w:p w14:paraId="4B97B5B6"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1622DE6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2BB2D12"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1BCFDF4"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A67617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6B13EF52"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Clarification of format of LV-E/TLV-E Length Indicator format</w:t>
            </w:r>
          </w:p>
        </w:tc>
        <w:tc>
          <w:tcPr>
            <w:tcW w:w="1127" w:type="dxa"/>
          </w:tcPr>
          <w:p w14:paraId="76D100D1"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4B193EA5"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D5EB7" w:rsidRPr="00A119FF" w14:paraId="49622205" w14:textId="77777777" w:rsidTr="00171B9F">
        <w:trPr>
          <w:cantSplit/>
          <w:jc w:val="center"/>
        </w:trPr>
        <w:tc>
          <w:tcPr>
            <w:tcW w:w="494" w:type="dxa"/>
          </w:tcPr>
          <w:p w14:paraId="6A76BA14" w14:textId="77777777" w:rsidR="007D5EB7" w:rsidRDefault="007D5EB7"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67CD936A" w14:textId="77777777" w:rsidR="007D5EB7" w:rsidRDefault="007D5EB7" w:rsidP="00A119FF">
            <w:pPr>
              <w:pStyle w:val="TAL"/>
              <w:rPr>
                <w:rFonts w:ascii="Arial Narrow" w:hAnsi="Arial Narrow"/>
                <w:color w:val="000000"/>
                <w:sz w:val="16"/>
                <w:szCs w:val="16"/>
                <w:lang w:val="nb-NO"/>
              </w:rPr>
            </w:pPr>
          </w:p>
        </w:tc>
        <w:tc>
          <w:tcPr>
            <w:tcW w:w="807" w:type="dxa"/>
          </w:tcPr>
          <w:p w14:paraId="549D36E7" w14:textId="77777777" w:rsidR="007D5EB7" w:rsidRDefault="007D5EB7" w:rsidP="00A119FF">
            <w:pPr>
              <w:pStyle w:val="TAL"/>
              <w:rPr>
                <w:rFonts w:ascii="Arial Narrow" w:hAnsi="Arial Narrow"/>
                <w:color w:val="000000"/>
                <w:sz w:val="16"/>
                <w:szCs w:val="16"/>
                <w:lang w:val="en-AU"/>
              </w:rPr>
            </w:pPr>
          </w:p>
        </w:tc>
        <w:tc>
          <w:tcPr>
            <w:tcW w:w="481" w:type="dxa"/>
          </w:tcPr>
          <w:p w14:paraId="2E501D40"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27EF837" w14:textId="77777777" w:rsidR="007D5EB7" w:rsidRPr="00256404" w:rsidRDefault="007D5EB7" w:rsidP="00A119FF">
            <w:pPr>
              <w:pStyle w:val="TAL"/>
              <w:rPr>
                <w:rFonts w:ascii="Arial Narrow" w:hAnsi="Arial Narrow"/>
                <w:color w:val="000000"/>
                <w:sz w:val="16"/>
                <w:szCs w:val="16"/>
              </w:rPr>
            </w:pPr>
          </w:p>
        </w:tc>
        <w:tc>
          <w:tcPr>
            <w:tcW w:w="321" w:type="dxa"/>
          </w:tcPr>
          <w:p w14:paraId="6C053942" w14:textId="77777777" w:rsidR="007D5EB7" w:rsidRPr="00256404" w:rsidRDefault="007D5EB7" w:rsidP="00A119FF">
            <w:pPr>
              <w:pStyle w:val="TAL"/>
              <w:rPr>
                <w:rFonts w:ascii="Arial Narrow" w:hAnsi="Arial Narrow"/>
                <w:color w:val="000000"/>
                <w:sz w:val="16"/>
                <w:szCs w:val="16"/>
              </w:rPr>
            </w:pPr>
          </w:p>
        </w:tc>
        <w:tc>
          <w:tcPr>
            <w:tcW w:w="413" w:type="dxa"/>
          </w:tcPr>
          <w:p w14:paraId="1F728CAB"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088B40FC" w14:textId="77777777" w:rsidR="007D5EB7" w:rsidRPr="00256404" w:rsidRDefault="007D5EB7" w:rsidP="00A119FF">
            <w:pPr>
              <w:pStyle w:val="TAL"/>
              <w:rPr>
                <w:rFonts w:ascii="Arial Narrow" w:hAnsi="Arial Narrow"/>
                <w:color w:val="000000"/>
                <w:sz w:val="16"/>
                <w:szCs w:val="16"/>
              </w:rPr>
            </w:pPr>
          </w:p>
        </w:tc>
        <w:tc>
          <w:tcPr>
            <w:tcW w:w="443" w:type="dxa"/>
          </w:tcPr>
          <w:p w14:paraId="6148B440"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3D37D7A3"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25860A2"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Editorial cleanup by MCC</w:t>
            </w:r>
          </w:p>
        </w:tc>
        <w:tc>
          <w:tcPr>
            <w:tcW w:w="1127" w:type="dxa"/>
          </w:tcPr>
          <w:p w14:paraId="337FE737" w14:textId="77777777" w:rsidR="007D5EB7" w:rsidRPr="00256404" w:rsidRDefault="007D5EB7" w:rsidP="00A119FF">
            <w:pPr>
              <w:pStyle w:val="TAL"/>
              <w:rPr>
                <w:rFonts w:ascii="Arial Narrow" w:hAnsi="Arial Narrow"/>
                <w:color w:val="000000"/>
                <w:sz w:val="16"/>
                <w:szCs w:val="16"/>
              </w:rPr>
            </w:pPr>
          </w:p>
        </w:tc>
        <w:tc>
          <w:tcPr>
            <w:tcW w:w="940" w:type="dxa"/>
          </w:tcPr>
          <w:p w14:paraId="4CD603F1" w14:textId="77777777" w:rsidR="007D5EB7" w:rsidRDefault="007D5EB7"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394839" w:rsidRPr="00A119FF" w14:paraId="57530CDA" w14:textId="77777777" w:rsidTr="00171B9F">
        <w:trPr>
          <w:cantSplit/>
          <w:jc w:val="center"/>
        </w:trPr>
        <w:tc>
          <w:tcPr>
            <w:tcW w:w="494" w:type="dxa"/>
          </w:tcPr>
          <w:p w14:paraId="54C0021E" w14:textId="77777777" w:rsidR="00394839" w:rsidRDefault="00394839" w:rsidP="00A119FF">
            <w:pPr>
              <w:pStyle w:val="TAL"/>
              <w:rPr>
                <w:rFonts w:ascii="Arial Narrow" w:hAnsi="Arial Narrow"/>
                <w:snapToGrid w:val="0"/>
                <w:sz w:val="16"/>
                <w:szCs w:val="16"/>
                <w:lang w:val="nb-NO"/>
              </w:rPr>
            </w:pPr>
            <w:r>
              <w:rPr>
                <w:rFonts w:ascii="Arial Narrow" w:hAnsi="Arial Narrow"/>
                <w:snapToGrid w:val="0"/>
                <w:sz w:val="16"/>
                <w:szCs w:val="16"/>
                <w:lang w:val="nb-NO"/>
              </w:rPr>
              <w:t>CP-44</w:t>
            </w:r>
          </w:p>
        </w:tc>
        <w:tc>
          <w:tcPr>
            <w:tcW w:w="781" w:type="dxa"/>
          </w:tcPr>
          <w:p w14:paraId="651E0CBE" w14:textId="77777777" w:rsidR="00394839" w:rsidRDefault="00394839" w:rsidP="00A119FF">
            <w:pPr>
              <w:pStyle w:val="TAL"/>
              <w:rPr>
                <w:rFonts w:ascii="Arial Narrow" w:hAnsi="Arial Narrow"/>
                <w:color w:val="000000"/>
                <w:sz w:val="16"/>
                <w:szCs w:val="16"/>
                <w:lang w:val="nb-NO"/>
              </w:rPr>
            </w:pPr>
            <w:r>
              <w:rPr>
                <w:rFonts w:ascii="Arial Narrow" w:hAnsi="Arial Narrow"/>
                <w:color w:val="000000"/>
                <w:sz w:val="16"/>
                <w:szCs w:val="16"/>
                <w:lang w:val="nb-NO"/>
              </w:rPr>
              <w:t>CP-090422</w:t>
            </w:r>
          </w:p>
        </w:tc>
        <w:tc>
          <w:tcPr>
            <w:tcW w:w="807" w:type="dxa"/>
          </w:tcPr>
          <w:p w14:paraId="4CDBB8AD" w14:textId="77777777" w:rsidR="00394839" w:rsidRDefault="00394839" w:rsidP="00A119FF">
            <w:pPr>
              <w:pStyle w:val="TAL"/>
              <w:rPr>
                <w:rFonts w:ascii="Arial Narrow" w:hAnsi="Arial Narrow"/>
                <w:color w:val="000000"/>
                <w:sz w:val="16"/>
                <w:szCs w:val="16"/>
                <w:lang w:val="en-AU"/>
              </w:rPr>
            </w:pPr>
            <w:r>
              <w:rPr>
                <w:rFonts w:ascii="Arial Narrow" w:hAnsi="Arial Narrow"/>
                <w:color w:val="000000"/>
                <w:sz w:val="16"/>
                <w:szCs w:val="16"/>
                <w:lang w:val="en-AU"/>
              </w:rPr>
              <w:t>C1-092120</w:t>
            </w:r>
          </w:p>
        </w:tc>
        <w:tc>
          <w:tcPr>
            <w:tcW w:w="481" w:type="dxa"/>
          </w:tcPr>
          <w:p w14:paraId="2448B504"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553113"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0090</w:t>
            </w:r>
          </w:p>
        </w:tc>
        <w:tc>
          <w:tcPr>
            <w:tcW w:w="321" w:type="dxa"/>
          </w:tcPr>
          <w:p w14:paraId="2348587B"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29773177"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CB16058"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BCA0010"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652" w:type="dxa"/>
          </w:tcPr>
          <w:p w14:paraId="2F713576"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2596" w:type="dxa"/>
          </w:tcPr>
          <w:p w14:paraId="251CCCEE"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Handling of sequence numbers</w:t>
            </w:r>
          </w:p>
        </w:tc>
        <w:tc>
          <w:tcPr>
            <w:tcW w:w="1127" w:type="dxa"/>
          </w:tcPr>
          <w:p w14:paraId="5CEE90DD"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SAES-SRVCC</w:t>
            </w:r>
          </w:p>
        </w:tc>
        <w:tc>
          <w:tcPr>
            <w:tcW w:w="940" w:type="dxa"/>
          </w:tcPr>
          <w:p w14:paraId="47385649" w14:textId="77777777" w:rsidR="00394839" w:rsidRDefault="00394839" w:rsidP="00A119FF">
            <w:pPr>
              <w:pStyle w:val="TAL"/>
              <w:rPr>
                <w:rFonts w:ascii="Arial Narrow" w:hAnsi="Arial Narrow"/>
                <w:snapToGrid w:val="0"/>
                <w:sz w:val="16"/>
                <w:szCs w:val="16"/>
                <w:lang w:val="en-AU"/>
              </w:rPr>
            </w:pPr>
            <w:r>
              <w:rPr>
                <w:rFonts w:ascii="Arial Narrow" w:hAnsi="Arial Narrow"/>
                <w:snapToGrid w:val="0"/>
                <w:sz w:val="16"/>
                <w:szCs w:val="16"/>
                <w:lang w:val="en-AU"/>
              </w:rPr>
              <w:t>06-2009</w:t>
            </w:r>
          </w:p>
        </w:tc>
      </w:tr>
      <w:tr w:rsidR="00CC451C" w:rsidRPr="00A119FF" w14:paraId="051C333B" w14:textId="77777777" w:rsidTr="00171B9F">
        <w:trPr>
          <w:cantSplit/>
          <w:jc w:val="center"/>
        </w:trPr>
        <w:tc>
          <w:tcPr>
            <w:tcW w:w="494" w:type="dxa"/>
          </w:tcPr>
          <w:p w14:paraId="2820FB56" w14:textId="77777777" w:rsidR="00CC451C" w:rsidRDefault="00CC451C" w:rsidP="00A119FF">
            <w:pPr>
              <w:pStyle w:val="TAL"/>
              <w:rPr>
                <w:rFonts w:ascii="Arial Narrow" w:hAnsi="Arial Narrow"/>
                <w:snapToGrid w:val="0"/>
                <w:sz w:val="16"/>
                <w:szCs w:val="16"/>
                <w:lang w:val="nb-NO"/>
              </w:rPr>
            </w:pPr>
            <w:r>
              <w:rPr>
                <w:rFonts w:ascii="Arial Narrow" w:hAnsi="Arial Narrow"/>
                <w:snapToGrid w:val="0"/>
                <w:sz w:val="16"/>
                <w:szCs w:val="16"/>
                <w:lang w:val="nb-NO"/>
              </w:rPr>
              <w:t>CP-46</w:t>
            </w:r>
          </w:p>
        </w:tc>
        <w:tc>
          <w:tcPr>
            <w:tcW w:w="781" w:type="dxa"/>
          </w:tcPr>
          <w:p w14:paraId="1456DA8D" w14:textId="77777777" w:rsidR="00CC451C" w:rsidRDefault="00CC451C" w:rsidP="00A119FF">
            <w:pPr>
              <w:pStyle w:val="TAL"/>
              <w:rPr>
                <w:rFonts w:ascii="Arial Narrow" w:hAnsi="Arial Narrow"/>
                <w:color w:val="000000"/>
                <w:sz w:val="16"/>
                <w:szCs w:val="16"/>
                <w:lang w:val="nb-NO"/>
              </w:rPr>
            </w:pPr>
          </w:p>
        </w:tc>
        <w:tc>
          <w:tcPr>
            <w:tcW w:w="807" w:type="dxa"/>
          </w:tcPr>
          <w:p w14:paraId="630B1190" w14:textId="77777777" w:rsidR="00CC451C" w:rsidRDefault="00CC451C" w:rsidP="00A119FF">
            <w:pPr>
              <w:pStyle w:val="TAL"/>
              <w:rPr>
                <w:rFonts w:ascii="Arial Narrow" w:hAnsi="Arial Narrow"/>
                <w:color w:val="000000"/>
                <w:sz w:val="16"/>
                <w:szCs w:val="16"/>
                <w:lang w:val="en-AU"/>
              </w:rPr>
            </w:pPr>
          </w:p>
        </w:tc>
        <w:tc>
          <w:tcPr>
            <w:tcW w:w="481" w:type="dxa"/>
          </w:tcPr>
          <w:p w14:paraId="3AAD9FF3" w14:textId="77777777" w:rsidR="00CC451C" w:rsidRPr="00256404" w:rsidRDefault="00CC451C" w:rsidP="00A119FF">
            <w:pPr>
              <w:pStyle w:val="TAL"/>
              <w:rPr>
                <w:rFonts w:ascii="Arial Narrow" w:hAnsi="Arial Narrow"/>
                <w:sz w:val="16"/>
                <w:szCs w:val="16"/>
              </w:rPr>
            </w:pPr>
          </w:p>
        </w:tc>
        <w:tc>
          <w:tcPr>
            <w:tcW w:w="370" w:type="dxa"/>
          </w:tcPr>
          <w:p w14:paraId="31DDF090" w14:textId="77777777" w:rsidR="00CC451C" w:rsidRPr="00256404" w:rsidRDefault="00CC451C" w:rsidP="00A119FF">
            <w:pPr>
              <w:pStyle w:val="TAL"/>
              <w:rPr>
                <w:rFonts w:ascii="Arial Narrow" w:hAnsi="Arial Narrow"/>
                <w:color w:val="000000"/>
                <w:sz w:val="16"/>
                <w:szCs w:val="16"/>
              </w:rPr>
            </w:pPr>
          </w:p>
        </w:tc>
        <w:tc>
          <w:tcPr>
            <w:tcW w:w="321" w:type="dxa"/>
          </w:tcPr>
          <w:p w14:paraId="2A62A280" w14:textId="77777777" w:rsidR="00CC451C" w:rsidRPr="00256404" w:rsidRDefault="00CC451C" w:rsidP="00A119FF">
            <w:pPr>
              <w:pStyle w:val="TAL"/>
              <w:rPr>
                <w:rFonts w:ascii="Arial Narrow" w:hAnsi="Arial Narrow"/>
                <w:color w:val="000000"/>
                <w:sz w:val="16"/>
                <w:szCs w:val="16"/>
              </w:rPr>
            </w:pPr>
          </w:p>
        </w:tc>
        <w:tc>
          <w:tcPr>
            <w:tcW w:w="413" w:type="dxa"/>
          </w:tcPr>
          <w:p w14:paraId="2500C857"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Rel-9</w:t>
            </w:r>
          </w:p>
        </w:tc>
        <w:tc>
          <w:tcPr>
            <w:tcW w:w="224" w:type="dxa"/>
          </w:tcPr>
          <w:p w14:paraId="2A128228" w14:textId="77777777" w:rsidR="00CC451C" w:rsidRPr="00256404" w:rsidRDefault="00CC451C" w:rsidP="00A119FF">
            <w:pPr>
              <w:pStyle w:val="TAL"/>
              <w:rPr>
                <w:rFonts w:ascii="Arial Narrow" w:hAnsi="Arial Narrow"/>
                <w:color w:val="000000"/>
                <w:sz w:val="16"/>
                <w:szCs w:val="16"/>
              </w:rPr>
            </w:pPr>
          </w:p>
        </w:tc>
        <w:tc>
          <w:tcPr>
            <w:tcW w:w="443" w:type="dxa"/>
          </w:tcPr>
          <w:p w14:paraId="2317F62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652" w:type="dxa"/>
          </w:tcPr>
          <w:p w14:paraId="6949E8F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2596" w:type="dxa"/>
          </w:tcPr>
          <w:p w14:paraId="537A2BAF"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Upgrade to Rel-9 by MCC</w:t>
            </w:r>
          </w:p>
        </w:tc>
        <w:tc>
          <w:tcPr>
            <w:tcW w:w="1127" w:type="dxa"/>
          </w:tcPr>
          <w:p w14:paraId="10EAB304" w14:textId="77777777" w:rsidR="00CC451C" w:rsidRPr="00256404" w:rsidRDefault="00CC451C" w:rsidP="00A119FF">
            <w:pPr>
              <w:pStyle w:val="TAL"/>
              <w:rPr>
                <w:rFonts w:ascii="Arial Narrow" w:hAnsi="Arial Narrow"/>
                <w:color w:val="000000"/>
                <w:sz w:val="16"/>
                <w:szCs w:val="16"/>
              </w:rPr>
            </w:pPr>
          </w:p>
        </w:tc>
        <w:tc>
          <w:tcPr>
            <w:tcW w:w="940" w:type="dxa"/>
          </w:tcPr>
          <w:p w14:paraId="16E25D26" w14:textId="77777777" w:rsidR="00CC451C" w:rsidRDefault="00CC451C" w:rsidP="00A119FF">
            <w:pPr>
              <w:pStyle w:val="TAL"/>
              <w:rPr>
                <w:rFonts w:ascii="Arial Narrow" w:hAnsi="Arial Narrow"/>
                <w:snapToGrid w:val="0"/>
                <w:sz w:val="16"/>
                <w:szCs w:val="16"/>
                <w:lang w:val="en-AU"/>
              </w:rPr>
            </w:pPr>
            <w:r>
              <w:rPr>
                <w:rFonts w:ascii="Arial Narrow" w:hAnsi="Arial Narrow"/>
                <w:snapToGrid w:val="0"/>
                <w:sz w:val="16"/>
                <w:szCs w:val="16"/>
                <w:lang w:val="en-AU"/>
              </w:rPr>
              <w:t>12-2009</w:t>
            </w:r>
          </w:p>
        </w:tc>
      </w:tr>
      <w:tr w:rsidR="00CD4232" w:rsidRPr="00A119FF" w14:paraId="79A6E949" w14:textId="77777777" w:rsidTr="00171B9F">
        <w:trPr>
          <w:cantSplit/>
          <w:jc w:val="center"/>
        </w:trPr>
        <w:tc>
          <w:tcPr>
            <w:tcW w:w="494" w:type="dxa"/>
          </w:tcPr>
          <w:p w14:paraId="25E6094B" w14:textId="77777777" w:rsidR="00CD4232" w:rsidRDefault="00CD4232" w:rsidP="00A119FF">
            <w:pPr>
              <w:pStyle w:val="TAL"/>
              <w:rPr>
                <w:rFonts w:ascii="Arial Narrow" w:hAnsi="Arial Narrow"/>
                <w:snapToGrid w:val="0"/>
                <w:sz w:val="16"/>
                <w:szCs w:val="16"/>
                <w:lang w:val="nb-NO"/>
              </w:rPr>
            </w:pPr>
            <w:r>
              <w:rPr>
                <w:rFonts w:ascii="Arial Narrow" w:hAnsi="Arial Narrow"/>
                <w:snapToGrid w:val="0"/>
                <w:sz w:val="16"/>
                <w:szCs w:val="16"/>
                <w:lang w:val="nb-NO"/>
              </w:rPr>
              <w:t>CP-51</w:t>
            </w:r>
          </w:p>
        </w:tc>
        <w:tc>
          <w:tcPr>
            <w:tcW w:w="781" w:type="dxa"/>
          </w:tcPr>
          <w:p w14:paraId="04FF5831" w14:textId="77777777" w:rsidR="00CD4232" w:rsidRDefault="00CD4232" w:rsidP="00A119FF">
            <w:pPr>
              <w:pStyle w:val="TAL"/>
              <w:rPr>
                <w:rFonts w:ascii="Arial Narrow" w:hAnsi="Arial Narrow"/>
                <w:color w:val="000000"/>
                <w:sz w:val="16"/>
                <w:szCs w:val="16"/>
                <w:lang w:val="nb-NO"/>
              </w:rPr>
            </w:pPr>
          </w:p>
        </w:tc>
        <w:tc>
          <w:tcPr>
            <w:tcW w:w="807" w:type="dxa"/>
          </w:tcPr>
          <w:p w14:paraId="52E71063" w14:textId="77777777" w:rsidR="00CD4232" w:rsidRDefault="00CD4232" w:rsidP="00A119FF">
            <w:pPr>
              <w:pStyle w:val="TAL"/>
              <w:rPr>
                <w:rFonts w:ascii="Arial Narrow" w:hAnsi="Arial Narrow"/>
                <w:color w:val="000000"/>
                <w:sz w:val="16"/>
                <w:szCs w:val="16"/>
                <w:lang w:val="en-AU"/>
              </w:rPr>
            </w:pPr>
          </w:p>
        </w:tc>
        <w:tc>
          <w:tcPr>
            <w:tcW w:w="481" w:type="dxa"/>
          </w:tcPr>
          <w:p w14:paraId="056C95D6" w14:textId="77777777" w:rsidR="00CD4232" w:rsidRPr="00256404" w:rsidRDefault="00CD4232" w:rsidP="00A119FF">
            <w:pPr>
              <w:pStyle w:val="TAL"/>
              <w:rPr>
                <w:rFonts w:ascii="Arial Narrow" w:hAnsi="Arial Narrow"/>
                <w:sz w:val="16"/>
                <w:szCs w:val="16"/>
              </w:rPr>
            </w:pPr>
          </w:p>
        </w:tc>
        <w:tc>
          <w:tcPr>
            <w:tcW w:w="370" w:type="dxa"/>
          </w:tcPr>
          <w:p w14:paraId="31BCED7D" w14:textId="77777777" w:rsidR="00CD4232" w:rsidRPr="00256404" w:rsidRDefault="00CD4232" w:rsidP="00A119FF">
            <w:pPr>
              <w:pStyle w:val="TAL"/>
              <w:rPr>
                <w:rFonts w:ascii="Arial Narrow" w:hAnsi="Arial Narrow"/>
                <w:color w:val="000000"/>
                <w:sz w:val="16"/>
                <w:szCs w:val="16"/>
              </w:rPr>
            </w:pPr>
          </w:p>
        </w:tc>
        <w:tc>
          <w:tcPr>
            <w:tcW w:w="321" w:type="dxa"/>
          </w:tcPr>
          <w:p w14:paraId="37EF9779" w14:textId="77777777" w:rsidR="00CD4232" w:rsidRPr="00256404" w:rsidRDefault="00CD4232" w:rsidP="00A119FF">
            <w:pPr>
              <w:pStyle w:val="TAL"/>
              <w:rPr>
                <w:rFonts w:ascii="Arial Narrow" w:hAnsi="Arial Narrow"/>
                <w:color w:val="000000"/>
                <w:sz w:val="16"/>
                <w:szCs w:val="16"/>
              </w:rPr>
            </w:pPr>
          </w:p>
        </w:tc>
        <w:tc>
          <w:tcPr>
            <w:tcW w:w="413" w:type="dxa"/>
          </w:tcPr>
          <w:p w14:paraId="7D92C63C"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Rel-10</w:t>
            </w:r>
          </w:p>
        </w:tc>
        <w:tc>
          <w:tcPr>
            <w:tcW w:w="224" w:type="dxa"/>
          </w:tcPr>
          <w:p w14:paraId="02CBDE5E" w14:textId="77777777" w:rsidR="00CD4232" w:rsidRPr="00256404" w:rsidRDefault="00CD4232" w:rsidP="00A119FF">
            <w:pPr>
              <w:pStyle w:val="TAL"/>
              <w:rPr>
                <w:rFonts w:ascii="Arial Narrow" w:hAnsi="Arial Narrow"/>
                <w:color w:val="000000"/>
                <w:sz w:val="16"/>
                <w:szCs w:val="16"/>
              </w:rPr>
            </w:pPr>
          </w:p>
        </w:tc>
        <w:tc>
          <w:tcPr>
            <w:tcW w:w="443" w:type="dxa"/>
          </w:tcPr>
          <w:p w14:paraId="621E6548"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652" w:type="dxa"/>
          </w:tcPr>
          <w:p w14:paraId="432070A5"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2596" w:type="dxa"/>
          </w:tcPr>
          <w:p w14:paraId="4E8E5397"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Upgrade to Rel-10 by MCC</w:t>
            </w:r>
          </w:p>
        </w:tc>
        <w:tc>
          <w:tcPr>
            <w:tcW w:w="1127" w:type="dxa"/>
          </w:tcPr>
          <w:p w14:paraId="4529A60A" w14:textId="77777777" w:rsidR="00CD4232" w:rsidRPr="00256404" w:rsidRDefault="00CD4232" w:rsidP="00A119FF">
            <w:pPr>
              <w:pStyle w:val="TAL"/>
              <w:rPr>
                <w:rFonts w:ascii="Arial Narrow" w:hAnsi="Arial Narrow"/>
                <w:color w:val="000000"/>
                <w:sz w:val="16"/>
                <w:szCs w:val="16"/>
              </w:rPr>
            </w:pPr>
          </w:p>
        </w:tc>
        <w:tc>
          <w:tcPr>
            <w:tcW w:w="940" w:type="dxa"/>
          </w:tcPr>
          <w:p w14:paraId="69D3B3D5" w14:textId="77777777" w:rsidR="00CD4232" w:rsidRDefault="00CD4232" w:rsidP="00A119FF">
            <w:pPr>
              <w:pStyle w:val="TAL"/>
              <w:rPr>
                <w:rFonts w:ascii="Arial Narrow" w:hAnsi="Arial Narrow"/>
                <w:snapToGrid w:val="0"/>
                <w:sz w:val="16"/>
                <w:szCs w:val="16"/>
                <w:lang w:val="en-AU"/>
              </w:rPr>
            </w:pPr>
            <w:r>
              <w:rPr>
                <w:rFonts w:ascii="Arial Narrow" w:hAnsi="Arial Narrow"/>
                <w:snapToGrid w:val="0"/>
                <w:sz w:val="16"/>
                <w:szCs w:val="16"/>
                <w:lang w:val="en-AU"/>
              </w:rPr>
              <w:t>03-2011</w:t>
            </w:r>
          </w:p>
        </w:tc>
      </w:tr>
      <w:tr w:rsidR="008510F9" w:rsidRPr="00A119FF" w14:paraId="176FA9EB" w14:textId="77777777" w:rsidTr="00171B9F">
        <w:trPr>
          <w:cantSplit/>
          <w:jc w:val="center"/>
        </w:trPr>
        <w:tc>
          <w:tcPr>
            <w:tcW w:w="494" w:type="dxa"/>
          </w:tcPr>
          <w:p w14:paraId="13509FD7" w14:textId="77777777" w:rsidR="008510F9" w:rsidRDefault="008510F9" w:rsidP="00A119FF">
            <w:pPr>
              <w:pStyle w:val="TAL"/>
              <w:rPr>
                <w:rFonts w:ascii="Arial Narrow" w:hAnsi="Arial Narrow"/>
                <w:snapToGrid w:val="0"/>
                <w:sz w:val="16"/>
                <w:szCs w:val="16"/>
                <w:lang w:val="nb-NO"/>
              </w:rPr>
            </w:pPr>
            <w:r>
              <w:rPr>
                <w:rFonts w:ascii="Arial Narrow" w:hAnsi="Arial Narrow"/>
                <w:snapToGrid w:val="0"/>
                <w:sz w:val="16"/>
                <w:szCs w:val="16"/>
                <w:lang w:val="nb-NO"/>
              </w:rPr>
              <w:t>CP-56</w:t>
            </w:r>
          </w:p>
        </w:tc>
        <w:tc>
          <w:tcPr>
            <w:tcW w:w="781" w:type="dxa"/>
          </w:tcPr>
          <w:p w14:paraId="1710BA93" w14:textId="77777777" w:rsidR="008510F9" w:rsidRPr="008510F9" w:rsidRDefault="008510F9" w:rsidP="00A119FF">
            <w:pPr>
              <w:pStyle w:val="TAL"/>
              <w:rPr>
                <w:rFonts w:ascii="Arial Narrow" w:hAnsi="Arial Narrow"/>
                <w:color w:val="000000"/>
                <w:sz w:val="16"/>
                <w:szCs w:val="16"/>
                <w:lang w:val="nb-NO"/>
              </w:rPr>
            </w:pPr>
            <w:r w:rsidRPr="008510F9">
              <w:rPr>
                <w:rFonts w:ascii="Arial Narrow" w:hAnsi="Arial Narrow"/>
                <w:color w:val="000000"/>
                <w:sz w:val="16"/>
                <w:szCs w:val="16"/>
                <w:lang w:val="nb-NO"/>
              </w:rPr>
              <w:t>CP-120309</w:t>
            </w:r>
          </w:p>
        </w:tc>
        <w:tc>
          <w:tcPr>
            <w:tcW w:w="807" w:type="dxa"/>
          </w:tcPr>
          <w:p w14:paraId="77D2471B" w14:textId="77777777" w:rsidR="008510F9" w:rsidRDefault="008510F9" w:rsidP="00A119FF">
            <w:pPr>
              <w:pStyle w:val="TAL"/>
              <w:rPr>
                <w:rFonts w:ascii="Arial Narrow" w:hAnsi="Arial Narrow"/>
                <w:color w:val="000000"/>
                <w:sz w:val="16"/>
                <w:szCs w:val="16"/>
                <w:lang w:val="en-AU"/>
              </w:rPr>
            </w:pPr>
            <w:r>
              <w:rPr>
                <w:rFonts w:ascii="Arial Narrow" w:hAnsi="Arial Narrow"/>
                <w:color w:val="000000"/>
                <w:sz w:val="16"/>
                <w:szCs w:val="16"/>
                <w:lang w:val="en-AU"/>
              </w:rPr>
              <w:t>C1-121630</w:t>
            </w:r>
          </w:p>
        </w:tc>
        <w:tc>
          <w:tcPr>
            <w:tcW w:w="481" w:type="dxa"/>
          </w:tcPr>
          <w:p w14:paraId="58FECF5E"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662D07"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0094</w:t>
            </w:r>
          </w:p>
        </w:tc>
        <w:tc>
          <w:tcPr>
            <w:tcW w:w="321" w:type="dxa"/>
          </w:tcPr>
          <w:p w14:paraId="64DA4440"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4793BDF"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Rel-11</w:t>
            </w:r>
          </w:p>
        </w:tc>
        <w:tc>
          <w:tcPr>
            <w:tcW w:w="224" w:type="dxa"/>
          </w:tcPr>
          <w:p w14:paraId="59FA8DB6"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1B65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652" w:type="dxa"/>
          </w:tcPr>
          <w:p w14:paraId="42192A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2596" w:type="dxa"/>
          </w:tcPr>
          <w:p w14:paraId="5A8797A6"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Clarify maintenance concept for this specification</w:t>
            </w:r>
          </w:p>
        </w:tc>
        <w:tc>
          <w:tcPr>
            <w:tcW w:w="1127" w:type="dxa"/>
          </w:tcPr>
          <w:p w14:paraId="1ED1A2DC"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TEI11</w:t>
            </w:r>
          </w:p>
        </w:tc>
        <w:tc>
          <w:tcPr>
            <w:tcW w:w="940" w:type="dxa"/>
          </w:tcPr>
          <w:p w14:paraId="6B618672" w14:textId="77777777" w:rsidR="008510F9" w:rsidRDefault="008510F9"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62726A40" w14:textId="77777777" w:rsidTr="00171B9F">
        <w:trPr>
          <w:cantSplit/>
          <w:jc w:val="center"/>
        </w:trPr>
        <w:tc>
          <w:tcPr>
            <w:tcW w:w="494" w:type="dxa"/>
          </w:tcPr>
          <w:p w14:paraId="31D6626E"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088AE96F"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542A0823"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C1-131596</w:t>
            </w:r>
          </w:p>
        </w:tc>
        <w:tc>
          <w:tcPr>
            <w:tcW w:w="481" w:type="dxa"/>
          </w:tcPr>
          <w:p w14:paraId="6B87051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5DC715F"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0095</w:t>
            </w:r>
          </w:p>
        </w:tc>
        <w:tc>
          <w:tcPr>
            <w:tcW w:w="321" w:type="dxa"/>
          </w:tcPr>
          <w:p w14:paraId="64F60DC5"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4E7B2A9D"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661EA00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3FEE01F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28CE16E8"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05518246"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CM sublayer of EPS services</w:t>
            </w:r>
          </w:p>
        </w:tc>
        <w:tc>
          <w:tcPr>
            <w:tcW w:w="1127" w:type="dxa"/>
          </w:tcPr>
          <w:p w14:paraId="22FF6F8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3C674FEF"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30C37ABB" w14:textId="77777777" w:rsidTr="00171B9F">
        <w:trPr>
          <w:cantSplit/>
          <w:jc w:val="center"/>
        </w:trPr>
        <w:tc>
          <w:tcPr>
            <w:tcW w:w="494" w:type="dxa"/>
          </w:tcPr>
          <w:p w14:paraId="5A62FEB4"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22D216FC"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70C881FC"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C1-131744</w:t>
            </w:r>
          </w:p>
        </w:tc>
        <w:tc>
          <w:tcPr>
            <w:tcW w:w="481" w:type="dxa"/>
          </w:tcPr>
          <w:p w14:paraId="572F827A"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4AD6BB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0096</w:t>
            </w:r>
          </w:p>
        </w:tc>
        <w:tc>
          <w:tcPr>
            <w:tcW w:w="321" w:type="dxa"/>
          </w:tcPr>
          <w:p w14:paraId="1C0B47AB"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77C93752"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7D5C3A93" w14:textId="77777777" w:rsidR="00832FEE" w:rsidRPr="00256404" w:rsidRDefault="00832FEE" w:rsidP="00A119FF">
            <w:pPr>
              <w:pStyle w:val="TAL"/>
              <w:rPr>
                <w:rFonts w:ascii="Arial Narrow" w:hAnsi="Arial Narrow"/>
                <w:color w:val="000000"/>
                <w:sz w:val="16"/>
                <w:szCs w:val="16"/>
              </w:rPr>
            </w:pPr>
          </w:p>
        </w:tc>
        <w:tc>
          <w:tcPr>
            <w:tcW w:w="443" w:type="dxa"/>
          </w:tcPr>
          <w:p w14:paraId="564007EC"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717CBF93"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59CE583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Clarify on specification maintenance</w:t>
            </w:r>
          </w:p>
        </w:tc>
        <w:tc>
          <w:tcPr>
            <w:tcW w:w="1127" w:type="dxa"/>
          </w:tcPr>
          <w:p w14:paraId="5C1C4DD0"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44E2181A"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413338" w:rsidRPr="00A119FF" w14:paraId="3F6CA27C" w14:textId="77777777" w:rsidTr="00171B9F">
        <w:trPr>
          <w:cantSplit/>
          <w:jc w:val="center"/>
        </w:trPr>
        <w:tc>
          <w:tcPr>
            <w:tcW w:w="494" w:type="dxa"/>
          </w:tcPr>
          <w:p w14:paraId="5648373E" w14:textId="77777777" w:rsidR="00413338" w:rsidRDefault="00413338" w:rsidP="00A119FF">
            <w:pPr>
              <w:pStyle w:val="TAL"/>
              <w:rPr>
                <w:rFonts w:ascii="Arial Narrow" w:hAnsi="Arial Narrow"/>
                <w:snapToGrid w:val="0"/>
                <w:sz w:val="16"/>
                <w:szCs w:val="16"/>
                <w:lang w:val="nb-NO"/>
              </w:rPr>
            </w:pPr>
            <w:r>
              <w:rPr>
                <w:rFonts w:ascii="Arial Narrow" w:hAnsi="Arial Narrow"/>
                <w:snapToGrid w:val="0"/>
                <w:sz w:val="16"/>
                <w:szCs w:val="16"/>
                <w:lang w:val="nb-NO"/>
              </w:rPr>
              <w:t>CP-70</w:t>
            </w:r>
          </w:p>
        </w:tc>
        <w:tc>
          <w:tcPr>
            <w:tcW w:w="781" w:type="dxa"/>
          </w:tcPr>
          <w:p w14:paraId="2B7C212A" w14:textId="77777777" w:rsidR="00413338" w:rsidRPr="002861A2" w:rsidRDefault="00413338" w:rsidP="00A119FF">
            <w:pPr>
              <w:pStyle w:val="TAL"/>
              <w:rPr>
                <w:rFonts w:ascii="Arial Narrow" w:hAnsi="Arial Narrow"/>
                <w:color w:val="000000"/>
                <w:sz w:val="16"/>
                <w:szCs w:val="16"/>
                <w:lang w:val="nb-NO"/>
              </w:rPr>
            </w:pPr>
          </w:p>
        </w:tc>
        <w:tc>
          <w:tcPr>
            <w:tcW w:w="807" w:type="dxa"/>
          </w:tcPr>
          <w:p w14:paraId="5411015A" w14:textId="77777777" w:rsidR="00413338" w:rsidRDefault="00413338" w:rsidP="00A119FF">
            <w:pPr>
              <w:pStyle w:val="TAL"/>
              <w:rPr>
                <w:rFonts w:ascii="Arial Narrow" w:hAnsi="Arial Narrow"/>
                <w:color w:val="000000"/>
                <w:sz w:val="16"/>
                <w:szCs w:val="16"/>
                <w:lang w:val="en-AU"/>
              </w:rPr>
            </w:pPr>
          </w:p>
        </w:tc>
        <w:tc>
          <w:tcPr>
            <w:tcW w:w="481" w:type="dxa"/>
          </w:tcPr>
          <w:p w14:paraId="2B6DC345"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CE90549" w14:textId="77777777" w:rsidR="00413338" w:rsidRPr="00256404" w:rsidRDefault="00413338" w:rsidP="00A119FF">
            <w:pPr>
              <w:pStyle w:val="TAL"/>
              <w:rPr>
                <w:rFonts w:ascii="Arial Narrow" w:hAnsi="Arial Narrow"/>
                <w:color w:val="000000"/>
                <w:sz w:val="16"/>
                <w:szCs w:val="16"/>
              </w:rPr>
            </w:pPr>
          </w:p>
        </w:tc>
        <w:tc>
          <w:tcPr>
            <w:tcW w:w="321" w:type="dxa"/>
          </w:tcPr>
          <w:p w14:paraId="027C857C" w14:textId="77777777" w:rsidR="00413338" w:rsidRPr="00256404" w:rsidRDefault="00413338" w:rsidP="00A119FF">
            <w:pPr>
              <w:pStyle w:val="TAL"/>
              <w:rPr>
                <w:rFonts w:ascii="Arial Narrow" w:hAnsi="Arial Narrow"/>
                <w:color w:val="000000"/>
                <w:sz w:val="16"/>
                <w:szCs w:val="16"/>
              </w:rPr>
            </w:pPr>
          </w:p>
        </w:tc>
        <w:tc>
          <w:tcPr>
            <w:tcW w:w="413" w:type="dxa"/>
          </w:tcPr>
          <w:p w14:paraId="7E198FDA"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Rel-13</w:t>
            </w:r>
          </w:p>
        </w:tc>
        <w:tc>
          <w:tcPr>
            <w:tcW w:w="224" w:type="dxa"/>
          </w:tcPr>
          <w:p w14:paraId="35B0AC0A" w14:textId="77777777" w:rsidR="00413338" w:rsidRPr="00256404" w:rsidRDefault="00413338" w:rsidP="00A119FF">
            <w:pPr>
              <w:pStyle w:val="TAL"/>
              <w:rPr>
                <w:rFonts w:ascii="Arial Narrow" w:hAnsi="Arial Narrow"/>
                <w:color w:val="000000"/>
                <w:sz w:val="16"/>
                <w:szCs w:val="16"/>
              </w:rPr>
            </w:pPr>
          </w:p>
        </w:tc>
        <w:tc>
          <w:tcPr>
            <w:tcW w:w="443" w:type="dxa"/>
          </w:tcPr>
          <w:p w14:paraId="55C4C031"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652" w:type="dxa"/>
          </w:tcPr>
          <w:p w14:paraId="780DF95B"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13.0.0</w:t>
            </w:r>
          </w:p>
        </w:tc>
        <w:tc>
          <w:tcPr>
            <w:tcW w:w="2596" w:type="dxa"/>
          </w:tcPr>
          <w:p w14:paraId="4B2404EE"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Upgrade to Rel-13 by MCC</w:t>
            </w:r>
          </w:p>
        </w:tc>
        <w:tc>
          <w:tcPr>
            <w:tcW w:w="1127" w:type="dxa"/>
          </w:tcPr>
          <w:p w14:paraId="3FDDF574" w14:textId="77777777" w:rsidR="00413338" w:rsidRPr="00256404" w:rsidRDefault="00413338" w:rsidP="00A119FF">
            <w:pPr>
              <w:pStyle w:val="TAL"/>
              <w:rPr>
                <w:rFonts w:ascii="Arial Narrow" w:hAnsi="Arial Narrow"/>
                <w:color w:val="000000"/>
                <w:sz w:val="16"/>
                <w:szCs w:val="16"/>
              </w:rPr>
            </w:pPr>
          </w:p>
        </w:tc>
        <w:tc>
          <w:tcPr>
            <w:tcW w:w="940" w:type="dxa"/>
          </w:tcPr>
          <w:p w14:paraId="411E388F" w14:textId="77777777" w:rsidR="00413338" w:rsidRDefault="00413338" w:rsidP="00A119FF">
            <w:pPr>
              <w:pStyle w:val="TAL"/>
              <w:rPr>
                <w:rFonts w:ascii="Arial Narrow" w:hAnsi="Arial Narrow"/>
                <w:snapToGrid w:val="0"/>
                <w:sz w:val="16"/>
                <w:szCs w:val="16"/>
                <w:lang w:val="en-AU"/>
              </w:rPr>
            </w:pPr>
            <w:r>
              <w:rPr>
                <w:rFonts w:ascii="Arial Narrow" w:hAnsi="Arial Narrow"/>
                <w:snapToGrid w:val="0"/>
                <w:sz w:val="16"/>
                <w:szCs w:val="16"/>
                <w:lang w:val="en-AU"/>
              </w:rPr>
              <w:t>12-2015</w:t>
            </w:r>
          </w:p>
        </w:tc>
      </w:tr>
    </w:tbl>
    <w:p w14:paraId="45A25566" w14:textId="77777777" w:rsidR="00BB6560" w:rsidRDefault="00BB6560" w:rsidP="00BB6560">
      <w:bookmarkStart w:id="2599" w:name="historyclause"/>
      <w:bookmarkEnd w:id="2599"/>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95"/>
        <w:gridCol w:w="1087"/>
        <w:gridCol w:w="521"/>
        <w:gridCol w:w="465"/>
        <w:gridCol w:w="423"/>
        <w:gridCol w:w="5544"/>
        <w:gridCol w:w="851"/>
      </w:tblGrid>
      <w:tr w:rsidR="006B09F2" w:rsidRPr="00235394" w14:paraId="125B71D9" w14:textId="77777777" w:rsidTr="001555A7">
        <w:trPr>
          <w:cantSplit/>
        </w:trPr>
        <w:tc>
          <w:tcPr>
            <w:tcW w:w="10482" w:type="dxa"/>
            <w:gridSpan w:val="8"/>
            <w:tcBorders>
              <w:bottom w:val="nil"/>
            </w:tcBorders>
            <w:shd w:val="solid" w:color="FFFFFF" w:fill="auto"/>
          </w:tcPr>
          <w:p w14:paraId="7FB30889" w14:textId="77777777" w:rsidR="006B09F2" w:rsidRPr="00256404" w:rsidRDefault="006B09F2" w:rsidP="00067BFB">
            <w:pPr>
              <w:pStyle w:val="TAL"/>
              <w:jc w:val="center"/>
              <w:rPr>
                <w:b/>
                <w:sz w:val="16"/>
              </w:rPr>
            </w:pPr>
            <w:r w:rsidRPr="00256404">
              <w:rPr>
                <w:b/>
              </w:rPr>
              <w:t>Change history</w:t>
            </w:r>
          </w:p>
        </w:tc>
      </w:tr>
      <w:tr w:rsidR="006B09F2" w:rsidRPr="00235394" w14:paraId="7390140C" w14:textId="77777777" w:rsidTr="001555A7">
        <w:tc>
          <w:tcPr>
            <w:tcW w:w="796" w:type="dxa"/>
            <w:shd w:val="pct10" w:color="auto" w:fill="FFFFFF"/>
          </w:tcPr>
          <w:p w14:paraId="592B51E5" w14:textId="77777777" w:rsidR="006B09F2" w:rsidRPr="00256404" w:rsidRDefault="006B09F2" w:rsidP="00067BFB">
            <w:pPr>
              <w:pStyle w:val="TAL"/>
              <w:rPr>
                <w:b/>
                <w:sz w:val="16"/>
              </w:rPr>
            </w:pPr>
            <w:r w:rsidRPr="00256404">
              <w:rPr>
                <w:b/>
                <w:sz w:val="16"/>
              </w:rPr>
              <w:t>Date</w:t>
            </w:r>
          </w:p>
        </w:tc>
        <w:tc>
          <w:tcPr>
            <w:tcW w:w="795" w:type="dxa"/>
            <w:shd w:val="pct10" w:color="auto" w:fill="FFFFFF"/>
          </w:tcPr>
          <w:p w14:paraId="6DF1A3A4" w14:textId="77777777" w:rsidR="006B09F2" w:rsidRPr="00256404" w:rsidRDefault="006B09F2" w:rsidP="00067BFB">
            <w:pPr>
              <w:pStyle w:val="TAL"/>
              <w:rPr>
                <w:b/>
                <w:sz w:val="16"/>
              </w:rPr>
            </w:pPr>
            <w:r w:rsidRPr="00256404">
              <w:rPr>
                <w:b/>
                <w:sz w:val="16"/>
              </w:rPr>
              <w:t>Meeting</w:t>
            </w:r>
          </w:p>
        </w:tc>
        <w:tc>
          <w:tcPr>
            <w:tcW w:w="1087" w:type="dxa"/>
            <w:shd w:val="pct10" w:color="auto" w:fill="FFFFFF"/>
          </w:tcPr>
          <w:p w14:paraId="6A1FC888" w14:textId="77777777" w:rsidR="006B09F2" w:rsidRPr="00256404" w:rsidRDefault="006B09F2" w:rsidP="00067BFB">
            <w:pPr>
              <w:pStyle w:val="TAL"/>
              <w:rPr>
                <w:b/>
                <w:sz w:val="16"/>
              </w:rPr>
            </w:pPr>
            <w:r w:rsidRPr="00256404">
              <w:rPr>
                <w:b/>
                <w:sz w:val="16"/>
              </w:rPr>
              <w:t>TDoc</w:t>
            </w:r>
          </w:p>
        </w:tc>
        <w:tc>
          <w:tcPr>
            <w:tcW w:w="521" w:type="dxa"/>
            <w:shd w:val="pct10" w:color="auto" w:fill="FFFFFF"/>
          </w:tcPr>
          <w:p w14:paraId="605CF048" w14:textId="77777777" w:rsidR="006B09F2" w:rsidRPr="00256404" w:rsidRDefault="006B09F2" w:rsidP="00067BFB">
            <w:pPr>
              <w:pStyle w:val="TAL"/>
              <w:rPr>
                <w:b/>
                <w:sz w:val="16"/>
              </w:rPr>
            </w:pPr>
            <w:r w:rsidRPr="00256404">
              <w:rPr>
                <w:b/>
                <w:sz w:val="16"/>
              </w:rPr>
              <w:t>CR</w:t>
            </w:r>
          </w:p>
        </w:tc>
        <w:tc>
          <w:tcPr>
            <w:tcW w:w="465" w:type="dxa"/>
            <w:shd w:val="pct10" w:color="auto" w:fill="FFFFFF"/>
          </w:tcPr>
          <w:p w14:paraId="687AE30E" w14:textId="77777777" w:rsidR="006B09F2" w:rsidRPr="00256404" w:rsidRDefault="006B09F2" w:rsidP="00067BFB">
            <w:pPr>
              <w:pStyle w:val="TAL"/>
              <w:rPr>
                <w:b/>
                <w:sz w:val="16"/>
              </w:rPr>
            </w:pPr>
            <w:r w:rsidRPr="00256404">
              <w:rPr>
                <w:b/>
                <w:sz w:val="16"/>
              </w:rPr>
              <w:t>Rev</w:t>
            </w:r>
          </w:p>
        </w:tc>
        <w:tc>
          <w:tcPr>
            <w:tcW w:w="423" w:type="dxa"/>
            <w:shd w:val="pct10" w:color="auto" w:fill="FFFFFF"/>
          </w:tcPr>
          <w:p w14:paraId="4D657550" w14:textId="77777777" w:rsidR="006B09F2" w:rsidRPr="00256404" w:rsidRDefault="006B09F2" w:rsidP="00067BFB">
            <w:pPr>
              <w:pStyle w:val="TAL"/>
              <w:rPr>
                <w:b/>
                <w:sz w:val="16"/>
              </w:rPr>
            </w:pPr>
            <w:r w:rsidRPr="00256404">
              <w:rPr>
                <w:b/>
                <w:sz w:val="16"/>
              </w:rPr>
              <w:t>Cat</w:t>
            </w:r>
          </w:p>
        </w:tc>
        <w:tc>
          <w:tcPr>
            <w:tcW w:w="5544" w:type="dxa"/>
            <w:shd w:val="pct10" w:color="auto" w:fill="FFFFFF"/>
          </w:tcPr>
          <w:p w14:paraId="4852671D" w14:textId="77777777" w:rsidR="006B09F2" w:rsidRPr="00256404" w:rsidRDefault="006B09F2" w:rsidP="00067BFB">
            <w:pPr>
              <w:pStyle w:val="TAL"/>
              <w:rPr>
                <w:b/>
                <w:sz w:val="16"/>
              </w:rPr>
            </w:pPr>
            <w:r w:rsidRPr="00256404">
              <w:rPr>
                <w:b/>
                <w:sz w:val="16"/>
              </w:rPr>
              <w:t>Subject/Comment</w:t>
            </w:r>
          </w:p>
        </w:tc>
        <w:tc>
          <w:tcPr>
            <w:tcW w:w="851" w:type="dxa"/>
            <w:shd w:val="pct10" w:color="auto" w:fill="FFFFFF"/>
          </w:tcPr>
          <w:p w14:paraId="1C4A9057" w14:textId="77777777" w:rsidR="006B09F2" w:rsidRPr="00256404" w:rsidRDefault="006B09F2" w:rsidP="00067BFB">
            <w:pPr>
              <w:pStyle w:val="TAL"/>
              <w:rPr>
                <w:b/>
                <w:sz w:val="16"/>
              </w:rPr>
            </w:pPr>
            <w:r w:rsidRPr="00256404">
              <w:rPr>
                <w:b/>
                <w:sz w:val="16"/>
              </w:rPr>
              <w:t>New version</w:t>
            </w:r>
          </w:p>
        </w:tc>
      </w:tr>
      <w:tr w:rsidR="006B09F2" w:rsidRPr="006B0D02" w14:paraId="7CDDE538" w14:textId="77777777" w:rsidTr="001555A7">
        <w:tc>
          <w:tcPr>
            <w:tcW w:w="796" w:type="dxa"/>
            <w:shd w:val="solid" w:color="FFFFFF" w:fill="auto"/>
          </w:tcPr>
          <w:p w14:paraId="795E0445" w14:textId="77777777" w:rsidR="006B09F2" w:rsidRPr="00256404" w:rsidRDefault="006B09F2" w:rsidP="00067BFB">
            <w:pPr>
              <w:pStyle w:val="TAC"/>
              <w:rPr>
                <w:sz w:val="16"/>
                <w:szCs w:val="16"/>
              </w:rPr>
            </w:pPr>
            <w:r w:rsidRPr="00256404">
              <w:rPr>
                <w:sz w:val="16"/>
                <w:szCs w:val="16"/>
              </w:rPr>
              <w:t>2017-03</w:t>
            </w:r>
          </w:p>
        </w:tc>
        <w:tc>
          <w:tcPr>
            <w:tcW w:w="795" w:type="dxa"/>
            <w:shd w:val="solid" w:color="FFFFFF" w:fill="auto"/>
          </w:tcPr>
          <w:p w14:paraId="26D6CB45" w14:textId="77777777" w:rsidR="006B09F2" w:rsidRPr="00256404" w:rsidRDefault="006B09F2" w:rsidP="00067BFB">
            <w:pPr>
              <w:pStyle w:val="TAC"/>
              <w:rPr>
                <w:sz w:val="16"/>
                <w:szCs w:val="16"/>
              </w:rPr>
            </w:pPr>
            <w:r w:rsidRPr="00256404">
              <w:rPr>
                <w:sz w:val="16"/>
                <w:szCs w:val="16"/>
              </w:rPr>
              <w:t>CP-75</w:t>
            </w:r>
          </w:p>
        </w:tc>
        <w:tc>
          <w:tcPr>
            <w:tcW w:w="1087" w:type="dxa"/>
            <w:shd w:val="solid" w:color="FFFFFF" w:fill="auto"/>
          </w:tcPr>
          <w:p w14:paraId="1940E7D1" w14:textId="77777777" w:rsidR="006B09F2" w:rsidRPr="00256404" w:rsidRDefault="006B09F2" w:rsidP="00067BFB">
            <w:pPr>
              <w:pStyle w:val="TAC"/>
              <w:rPr>
                <w:sz w:val="16"/>
                <w:szCs w:val="16"/>
              </w:rPr>
            </w:pPr>
            <w:r w:rsidRPr="00256404">
              <w:rPr>
                <w:sz w:val="16"/>
                <w:szCs w:val="16"/>
              </w:rPr>
              <w:t>CP-170129</w:t>
            </w:r>
          </w:p>
        </w:tc>
        <w:tc>
          <w:tcPr>
            <w:tcW w:w="521" w:type="dxa"/>
            <w:shd w:val="solid" w:color="FFFFFF" w:fill="auto"/>
          </w:tcPr>
          <w:p w14:paraId="6A09F6EB" w14:textId="77777777" w:rsidR="006B09F2" w:rsidRPr="00256404" w:rsidRDefault="006B09F2" w:rsidP="00067BFB">
            <w:pPr>
              <w:pStyle w:val="TAL"/>
              <w:rPr>
                <w:sz w:val="16"/>
                <w:szCs w:val="16"/>
              </w:rPr>
            </w:pPr>
            <w:r w:rsidRPr="00256404">
              <w:rPr>
                <w:sz w:val="16"/>
                <w:szCs w:val="16"/>
              </w:rPr>
              <w:t>0099</w:t>
            </w:r>
          </w:p>
        </w:tc>
        <w:tc>
          <w:tcPr>
            <w:tcW w:w="465" w:type="dxa"/>
            <w:shd w:val="solid" w:color="FFFFFF" w:fill="auto"/>
          </w:tcPr>
          <w:p w14:paraId="1B5285D7"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47E5553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403A741" w14:textId="77777777" w:rsidR="006B09F2" w:rsidRPr="00256404" w:rsidRDefault="006B09F2" w:rsidP="00067BFB">
            <w:pPr>
              <w:pStyle w:val="TAL"/>
              <w:rPr>
                <w:sz w:val="16"/>
                <w:szCs w:val="16"/>
              </w:rPr>
            </w:pPr>
            <w:r w:rsidRPr="00256404">
              <w:rPr>
                <w:sz w:val="16"/>
                <w:szCs w:val="16"/>
              </w:rPr>
              <w:t xml:space="preserve">Addition of ePCO for GPRS </w:t>
            </w:r>
          </w:p>
        </w:tc>
        <w:tc>
          <w:tcPr>
            <w:tcW w:w="851" w:type="dxa"/>
            <w:shd w:val="solid" w:color="FFFFFF" w:fill="auto"/>
          </w:tcPr>
          <w:p w14:paraId="5B3434E4" w14:textId="77777777" w:rsidR="006B09F2" w:rsidRPr="00256404" w:rsidRDefault="006B09F2" w:rsidP="00067BFB">
            <w:pPr>
              <w:pStyle w:val="TAC"/>
              <w:rPr>
                <w:sz w:val="16"/>
                <w:szCs w:val="16"/>
              </w:rPr>
            </w:pPr>
            <w:r w:rsidRPr="00256404">
              <w:rPr>
                <w:sz w:val="16"/>
                <w:szCs w:val="16"/>
              </w:rPr>
              <w:t>14.0.0</w:t>
            </w:r>
          </w:p>
        </w:tc>
      </w:tr>
      <w:tr w:rsidR="006B09F2" w:rsidRPr="006B0D02" w14:paraId="77FF2431" w14:textId="77777777" w:rsidTr="001555A7">
        <w:tc>
          <w:tcPr>
            <w:tcW w:w="796" w:type="dxa"/>
            <w:shd w:val="solid" w:color="FFFFFF" w:fill="auto"/>
          </w:tcPr>
          <w:p w14:paraId="67AF7FBD"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52C4732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582F59D"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1C155C55" w14:textId="77777777" w:rsidR="006B09F2" w:rsidRPr="00256404" w:rsidRDefault="006B09F2" w:rsidP="00067BFB">
            <w:pPr>
              <w:pStyle w:val="TAL"/>
              <w:rPr>
                <w:sz w:val="16"/>
                <w:szCs w:val="16"/>
              </w:rPr>
            </w:pPr>
            <w:r w:rsidRPr="00256404">
              <w:rPr>
                <w:sz w:val="16"/>
                <w:szCs w:val="16"/>
              </w:rPr>
              <w:t>0100</w:t>
            </w:r>
          </w:p>
        </w:tc>
        <w:tc>
          <w:tcPr>
            <w:tcW w:w="465" w:type="dxa"/>
            <w:shd w:val="solid" w:color="FFFFFF" w:fill="auto"/>
          </w:tcPr>
          <w:p w14:paraId="7A83E99D"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31A629D7"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E9FF60B" w14:textId="77777777" w:rsidR="006B09F2" w:rsidRPr="00256404" w:rsidRDefault="006B09F2" w:rsidP="00067BFB">
            <w:pPr>
              <w:pStyle w:val="TAL"/>
              <w:rPr>
                <w:sz w:val="16"/>
                <w:szCs w:val="16"/>
              </w:rPr>
            </w:pPr>
            <w:r w:rsidRPr="00256404">
              <w:rPr>
                <w:sz w:val="16"/>
                <w:szCs w:val="16"/>
              </w:rPr>
              <w:t>Extended protocol discriminator</w:t>
            </w:r>
          </w:p>
        </w:tc>
        <w:tc>
          <w:tcPr>
            <w:tcW w:w="851" w:type="dxa"/>
            <w:shd w:val="solid" w:color="FFFFFF" w:fill="auto"/>
          </w:tcPr>
          <w:p w14:paraId="69AEF523" w14:textId="77777777" w:rsidR="006B09F2" w:rsidRPr="00256404" w:rsidRDefault="006B09F2" w:rsidP="00067BFB">
            <w:pPr>
              <w:pStyle w:val="TAC"/>
              <w:rPr>
                <w:sz w:val="16"/>
                <w:szCs w:val="16"/>
              </w:rPr>
            </w:pPr>
            <w:r w:rsidRPr="00256404">
              <w:rPr>
                <w:sz w:val="16"/>
                <w:szCs w:val="16"/>
              </w:rPr>
              <w:t>15.0.0</w:t>
            </w:r>
          </w:p>
        </w:tc>
      </w:tr>
      <w:tr w:rsidR="006B09F2" w:rsidRPr="006B0D02" w14:paraId="025F8A86" w14:textId="77777777" w:rsidTr="001555A7">
        <w:tc>
          <w:tcPr>
            <w:tcW w:w="796" w:type="dxa"/>
            <w:shd w:val="solid" w:color="FFFFFF" w:fill="auto"/>
          </w:tcPr>
          <w:p w14:paraId="121C5BE6"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4FE2FD7"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067E282C"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0D7C407" w14:textId="77777777" w:rsidR="006B09F2" w:rsidRPr="00256404" w:rsidRDefault="006B09F2" w:rsidP="00067BFB">
            <w:pPr>
              <w:pStyle w:val="TAL"/>
              <w:rPr>
                <w:sz w:val="16"/>
                <w:szCs w:val="16"/>
              </w:rPr>
            </w:pPr>
            <w:r w:rsidRPr="00256404">
              <w:rPr>
                <w:sz w:val="16"/>
                <w:szCs w:val="16"/>
              </w:rPr>
              <w:t>0101</w:t>
            </w:r>
          </w:p>
        </w:tc>
        <w:tc>
          <w:tcPr>
            <w:tcW w:w="465" w:type="dxa"/>
            <w:shd w:val="solid" w:color="FFFFFF" w:fill="auto"/>
          </w:tcPr>
          <w:p w14:paraId="6088022E"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5CC87D0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12720323" w14:textId="77777777" w:rsidR="006B09F2" w:rsidRPr="00256404" w:rsidRDefault="006B09F2" w:rsidP="00067BFB">
            <w:pPr>
              <w:pStyle w:val="TAL"/>
              <w:rPr>
                <w:sz w:val="16"/>
                <w:szCs w:val="16"/>
              </w:rPr>
            </w:pPr>
            <w:r w:rsidRPr="00256404">
              <w:rPr>
                <w:sz w:val="16"/>
                <w:szCs w:val="16"/>
              </w:rPr>
              <w:t>Update of protocol discriminator values for test procedures for 5GS</w:t>
            </w:r>
          </w:p>
        </w:tc>
        <w:tc>
          <w:tcPr>
            <w:tcW w:w="851" w:type="dxa"/>
            <w:shd w:val="solid" w:color="FFFFFF" w:fill="auto"/>
          </w:tcPr>
          <w:p w14:paraId="3AEF1E05" w14:textId="77777777" w:rsidR="006B09F2" w:rsidRPr="00256404" w:rsidRDefault="006B09F2" w:rsidP="00067BFB">
            <w:pPr>
              <w:pStyle w:val="TAC"/>
              <w:rPr>
                <w:sz w:val="16"/>
                <w:szCs w:val="16"/>
              </w:rPr>
            </w:pPr>
            <w:r w:rsidRPr="00256404">
              <w:rPr>
                <w:sz w:val="16"/>
                <w:szCs w:val="16"/>
              </w:rPr>
              <w:t>15.0.0</w:t>
            </w:r>
          </w:p>
        </w:tc>
      </w:tr>
      <w:tr w:rsidR="006B09F2" w:rsidRPr="006B0D02" w14:paraId="1CC5816E" w14:textId="77777777" w:rsidTr="001555A7">
        <w:tc>
          <w:tcPr>
            <w:tcW w:w="796" w:type="dxa"/>
            <w:shd w:val="solid" w:color="FFFFFF" w:fill="auto"/>
          </w:tcPr>
          <w:p w14:paraId="2651EEF4"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048C9EE"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73777E48"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4A3493A8" w14:textId="77777777" w:rsidR="006B09F2" w:rsidRPr="00256404" w:rsidRDefault="006B09F2" w:rsidP="00067BFB">
            <w:pPr>
              <w:pStyle w:val="TAL"/>
              <w:rPr>
                <w:sz w:val="16"/>
                <w:szCs w:val="16"/>
              </w:rPr>
            </w:pPr>
            <w:r w:rsidRPr="00256404">
              <w:rPr>
                <w:sz w:val="16"/>
                <w:szCs w:val="16"/>
              </w:rPr>
              <w:t>0103</w:t>
            </w:r>
          </w:p>
        </w:tc>
        <w:tc>
          <w:tcPr>
            <w:tcW w:w="465" w:type="dxa"/>
            <w:shd w:val="solid" w:color="FFFFFF" w:fill="auto"/>
          </w:tcPr>
          <w:p w14:paraId="5E11657A"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5C6EE42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25342036" w14:textId="77777777" w:rsidR="006B09F2" w:rsidRPr="00256404" w:rsidRDefault="006B09F2" w:rsidP="00067BFB">
            <w:pPr>
              <w:pStyle w:val="TAL"/>
              <w:rPr>
                <w:sz w:val="16"/>
                <w:szCs w:val="16"/>
              </w:rPr>
            </w:pPr>
            <w:r w:rsidRPr="00256404">
              <w:rPr>
                <w:sz w:val="16"/>
                <w:szCs w:val="16"/>
              </w:rPr>
              <w:t>For 5GS - UE protocol architecture</w:t>
            </w:r>
          </w:p>
        </w:tc>
        <w:tc>
          <w:tcPr>
            <w:tcW w:w="851" w:type="dxa"/>
            <w:shd w:val="solid" w:color="FFFFFF" w:fill="auto"/>
          </w:tcPr>
          <w:p w14:paraId="5BC4823F" w14:textId="77777777" w:rsidR="006B09F2" w:rsidRPr="00256404" w:rsidRDefault="006B09F2" w:rsidP="00067BFB">
            <w:pPr>
              <w:pStyle w:val="TAC"/>
              <w:rPr>
                <w:sz w:val="16"/>
                <w:szCs w:val="16"/>
              </w:rPr>
            </w:pPr>
            <w:r w:rsidRPr="00256404">
              <w:rPr>
                <w:sz w:val="16"/>
                <w:szCs w:val="16"/>
              </w:rPr>
              <w:t>15.0.0</w:t>
            </w:r>
          </w:p>
        </w:tc>
      </w:tr>
      <w:tr w:rsidR="006B09F2" w:rsidRPr="006B0D02" w14:paraId="01156E95" w14:textId="77777777" w:rsidTr="001555A7">
        <w:tc>
          <w:tcPr>
            <w:tcW w:w="796" w:type="dxa"/>
            <w:shd w:val="solid" w:color="FFFFFF" w:fill="auto"/>
          </w:tcPr>
          <w:p w14:paraId="60032AE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7492E1B9"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41EA5A50"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56977C50" w14:textId="77777777" w:rsidR="006B09F2" w:rsidRPr="00256404" w:rsidRDefault="006B09F2" w:rsidP="00067BFB">
            <w:pPr>
              <w:pStyle w:val="TAL"/>
              <w:rPr>
                <w:sz w:val="16"/>
                <w:szCs w:val="16"/>
              </w:rPr>
            </w:pPr>
            <w:r w:rsidRPr="00256404">
              <w:rPr>
                <w:sz w:val="16"/>
                <w:szCs w:val="16"/>
              </w:rPr>
              <w:t>0104</w:t>
            </w:r>
          </w:p>
        </w:tc>
        <w:tc>
          <w:tcPr>
            <w:tcW w:w="465" w:type="dxa"/>
            <w:shd w:val="solid" w:color="FFFFFF" w:fill="auto"/>
          </w:tcPr>
          <w:p w14:paraId="0C88ED52"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7C05179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A67BE0B" w14:textId="77777777" w:rsidR="006B09F2" w:rsidRPr="00256404" w:rsidRDefault="006B09F2" w:rsidP="00067BFB">
            <w:pPr>
              <w:pStyle w:val="TAL"/>
              <w:rPr>
                <w:sz w:val="16"/>
                <w:szCs w:val="16"/>
              </w:rPr>
            </w:pPr>
            <w:r w:rsidRPr="00256404">
              <w:rPr>
                <w:sz w:val="16"/>
                <w:szCs w:val="16"/>
              </w:rPr>
              <w:t>For 5GS – message and security headers and PDU session identities</w:t>
            </w:r>
          </w:p>
        </w:tc>
        <w:tc>
          <w:tcPr>
            <w:tcW w:w="851" w:type="dxa"/>
            <w:shd w:val="solid" w:color="FFFFFF" w:fill="auto"/>
          </w:tcPr>
          <w:p w14:paraId="28F2AE4C" w14:textId="77777777" w:rsidR="006B09F2" w:rsidRPr="00256404" w:rsidRDefault="006B09F2" w:rsidP="00067BFB">
            <w:pPr>
              <w:pStyle w:val="TAC"/>
              <w:rPr>
                <w:sz w:val="16"/>
                <w:szCs w:val="16"/>
              </w:rPr>
            </w:pPr>
            <w:r w:rsidRPr="00256404">
              <w:rPr>
                <w:sz w:val="16"/>
                <w:szCs w:val="16"/>
              </w:rPr>
              <w:t>15.0.0</w:t>
            </w:r>
          </w:p>
        </w:tc>
      </w:tr>
      <w:tr w:rsidR="006B09F2" w:rsidRPr="006B0D02" w14:paraId="6FAA6A16" w14:textId="77777777" w:rsidTr="001555A7">
        <w:tc>
          <w:tcPr>
            <w:tcW w:w="796" w:type="dxa"/>
            <w:shd w:val="solid" w:color="FFFFFF" w:fill="auto"/>
          </w:tcPr>
          <w:p w14:paraId="2E3FFCDB"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7D43646"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333032B"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70D61C9" w14:textId="77777777" w:rsidR="006B09F2" w:rsidRPr="00256404" w:rsidRDefault="006B09F2" w:rsidP="00067BFB">
            <w:pPr>
              <w:pStyle w:val="TAL"/>
              <w:rPr>
                <w:sz w:val="16"/>
                <w:szCs w:val="16"/>
              </w:rPr>
            </w:pPr>
            <w:r w:rsidRPr="00256404">
              <w:rPr>
                <w:sz w:val="16"/>
                <w:szCs w:val="16"/>
              </w:rPr>
              <w:t>0107</w:t>
            </w:r>
          </w:p>
        </w:tc>
        <w:tc>
          <w:tcPr>
            <w:tcW w:w="465" w:type="dxa"/>
            <w:shd w:val="solid" w:color="FFFFFF" w:fill="auto"/>
          </w:tcPr>
          <w:p w14:paraId="076D3BB5" w14:textId="77777777" w:rsidR="006B09F2" w:rsidRPr="00256404" w:rsidRDefault="006B09F2" w:rsidP="00067BFB">
            <w:pPr>
              <w:pStyle w:val="TAR"/>
              <w:rPr>
                <w:sz w:val="16"/>
                <w:szCs w:val="16"/>
              </w:rPr>
            </w:pPr>
          </w:p>
        </w:tc>
        <w:tc>
          <w:tcPr>
            <w:tcW w:w="423" w:type="dxa"/>
            <w:shd w:val="solid" w:color="FFFFFF" w:fill="auto"/>
          </w:tcPr>
          <w:p w14:paraId="04984083"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5FEF8614" w14:textId="77777777" w:rsidR="006B09F2" w:rsidRPr="00256404" w:rsidRDefault="006B09F2" w:rsidP="00067BFB">
            <w:pPr>
              <w:pStyle w:val="TAL"/>
              <w:rPr>
                <w:sz w:val="16"/>
                <w:szCs w:val="16"/>
              </w:rPr>
            </w:pPr>
            <w:r w:rsidRPr="00256404">
              <w:rPr>
                <w:sz w:val="16"/>
                <w:szCs w:val="16"/>
              </w:rPr>
              <w:t>Format of standard IE for 5GS</w:t>
            </w:r>
          </w:p>
        </w:tc>
        <w:tc>
          <w:tcPr>
            <w:tcW w:w="851" w:type="dxa"/>
            <w:shd w:val="solid" w:color="FFFFFF" w:fill="auto"/>
          </w:tcPr>
          <w:p w14:paraId="02F798B8" w14:textId="77777777" w:rsidR="006B09F2" w:rsidRPr="00256404" w:rsidRDefault="006B09F2" w:rsidP="00067BFB">
            <w:pPr>
              <w:pStyle w:val="TAC"/>
              <w:rPr>
                <w:sz w:val="16"/>
                <w:szCs w:val="16"/>
              </w:rPr>
            </w:pPr>
            <w:r w:rsidRPr="00256404">
              <w:rPr>
                <w:sz w:val="16"/>
                <w:szCs w:val="16"/>
              </w:rPr>
              <w:t>15.0.0</w:t>
            </w:r>
          </w:p>
        </w:tc>
      </w:tr>
      <w:tr w:rsidR="006B09F2" w:rsidRPr="006B0D02" w14:paraId="1CEA19BC" w14:textId="77777777" w:rsidTr="001555A7">
        <w:tc>
          <w:tcPr>
            <w:tcW w:w="796" w:type="dxa"/>
            <w:shd w:val="solid" w:color="FFFFFF" w:fill="auto"/>
          </w:tcPr>
          <w:p w14:paraId="77B4C461"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CDEADD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35C084B3"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5AF8E49" w14:textId="77777777" w:rsidR="006B09F2" w:rsidRPr="00256404" w:rsidRDefault="006B09F2" w:rsidP="00067BFB">
            <w:pPr>
              <w:pStyle w:val="TAL"/>
              <w:rPr>
                <w:sz w:val="16"/>
                <w:szCs w:val="16"/>
              </w:rPr>
            </w:pPr>
            <w:r w:rsidRPr="00256404">
              <w:rPr>
                <w:sz w:val="16"/>
                <w:szCs w:val="16"/>
              </w:rPr>
              <w:t>0108</w:t>
            </w:r>
          </w:p>
        </w:tc>
        <w:tc>
          <w:tcPr>
            <w:tcW w:w="465" w:type="dxa"/>
            <w:shd w:val="solid" w:color="FFFFFF" w:fill="auto"/>
          </w:tcPr>
          <w:p w14:paraId="2AF25665"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2DE92C4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5551DA6" w14:textId="77777777" w:rsidR="006B09F2" w:rsidRPr="00256404" w:rsidRDefault="006B09F2" w:rsidP="00067BFB">
            <w:pPr>
              <w:pStyle w:val="TAL"/>
              <w:rPr>
                <w:sz w:val="16"/>
                <w:szCs w:val="16"/>
              </w:rPr>
            </w:pPr>
            <w:r w:rsidRPr="00256404">
              <w:rPr>
                <w:sz w:val="16"/>
                <w:szCs w:val="16"/>
              </w:rPr>
              <w:t>Scope update for 5GS</w:t>
            </w:r>
          </w:p>
        </w:tc>
        <w:tc>
          <w:tcPr>
            <w:tcW w:w="851" w:type="dxa"/>
            <w:shd w:val="solid" w:color="FFFFFF" w:fill="auto"/>
          </w:tcPr>
          <w:p w14:paraId="0D5F526F" w14:textId="77777777" w:rsidR="006B09F2" w:rsidRPr="00256404" w:rsidRDefault="006B09F2" w:rsidP="00067BFB">
            <w:pPr>
              <w:pStyle w:val="TAC"/>
              <w:rPr>
                <w:sz w:val="16"/>
                <w:szCs w:val="16"/>
              </w:rPr>
            </w:pPr>
            <w:r w:rsidRPr="00256404">
              <w:rPr>
                <w:sz w:val="16"/>
                <w:szCs w:val="16"/>
              </w:rPr>
              <w:t>15.0.0</w:t>
            </w:r>
          </w:p>
        </w:tc>
      </w:tr>
      <w:tr w:rsidR="006B09F2" w:rsidRPr="006B0D02" w14:paraId="56A1318B" w14:textId="77777777" w:rsidTr="001555A7">
        <w:tc>
          <w:tcPr>
            <w:tcW w:w="796" w:type="dxa"/>
            <w:shd w:val="solid" w:color="FFFFFF" w:fill="auto"/>
          </w:tcPr>
          <w:p w14:paraId="5BE9F79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9CD5CB0"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1669A22F"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D7F9B2C" w14:textId="77777777" w:rsidR="006B09F2" w:rsidRPr="00256404" w:rsidRDefault="006B09F2" w:rsidP="00067BFB">
            <w:pPr>
              <w:pStyle w:val="TAL"/>
              <w:rPr>
                <w:sz w:val="16"/>
                <w:szCs w:val="16"/>
              </w:rPr>
            </w:pPr>
            <w:r w:rsidRPr="00256404">
              <w:rPr>
                <w:sz w:val="16"/>
                <w:szCs w:val="16"/>
              </w:rPr>
              <w:t>0110</w:t>
            </w:r>
          </w:p>
        </w:tc>
        <w:tc>
          <w:tcPr>
            <w:tcW w:w="465" w:type="dxa"/>
            <w:shd w:val="solid" w:color="FFFFFF" w:fill="auto"/>
          </w:tcPr>
          <w:p w14:paraId="5370C65E" w14:textId="77777777" w:rsidR="006B09F2" w:rsidRPr="00256404" w:rsidRDefault="006B09F2" w:rsidP="00067BFB">
            <w:pPr>
              <w:pStyle w:val="TAR"/>
              <w:rPr>
                <w:sz w:val="16"/>
                <w:szCs w:val="16"/>
              </w:rPr>
            </w:pPr>
          </w:p>
        </w:tc>
        <w:tc>
          <w:tcPr>
            <w:tcW w:w="423" w:type="dxa"/>
            <w:shd w:val="solid" w:color="FFFFFF" w:fill="auto"/>
          </w:tcPr>
          <w:p w14:paraId="2876E6D5"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74823552" w14:textId="77777777" w:rsidR="006B09F2" w:rsidRPr="00256404" w:rsidRDefault="006B09F2" w:rsidP="00067BFB">
            <w:pPr>
              <w:pStyle w:val="TAL"/>
              <w:rPr>
                <w:sz w:val="16"/>
                <w:szCs w:val="16"/>
              </w:rPr>
            </w:pPr>
            <w:r w:rsidRPr="00256404">
              <w:rPr>
                <w:sz w:val="16"/>
                <w:szCs w:val="16"/>
              </w:rPr>
              <w:t>Definition of 5GS NAS message type for 5GS</w:t>
            </w:r>
          </w:p>
        </w:tc>
        <w:tc>
          <w:tcPr>
            <w:tcW w:w="851" w:type="dxa"/>
            <w:shd w:val="solid" w:color="FFFFFF" w:fill="auto"/>
          </w:tcPr>
          <w:p w14:paraId="4244709E" w14:textId="77777777" w:rsidR="006B09F2" w:rsidRPr="00256404" w:rsidRDefault="006B09F2" w:rsidP="00067BFB">
            <w:pPr>
              <w:pStyle w:val="TAC"/>
              <w:rPr>
                <w:sz w:val="16"/>
                <w:szCs w:val="16"/>
              </w:rPr>
            </w:pPr>
            <w:r w:rsidRPr="00256404">
              <w:rPr>
                <w:sz w:val="16"/>
                <w:szCs w:val="16"/>
              </w:rPr>
              <w:t>15.0.0</w:t>
            </w:r>
          </w:p>
        </w:tc>
      </w:tr>
      <w:tr w:rsidR="006B09F2" w:rsidRPr="006B0D02" w14:paraId="65B420BD" w14:textId="77777777" w:rsidTr="001555A7">
        <w:tc>
          <w:tcPr>
            <w:tcW w:w="796" w:type="dxa"/>
            <w:shd w:val="solid" w:color="FFFFFF" w:fill="auto"/>
          </w:tcPr>
          <w:p w14:paraId="00F67AAA" w14:textId="77777777" w:rsidR="006B09F2" w:rsidRPr="00256404" w:rsidRDefault="006B09F2" w:rsidP="00067BFB">
            <w:pPr>
              <w:pStyle w:val="TAC"/>
              <w:rPr>
                <w:sz w:val="16"/>
                <w:szCs w:val="16"/>
              </w:rPr>
            </w:pPr>
            <w:r>
              <w:rPr>
                <w:sz w:val="16"/>
                <w:szCs w:val="16"/>
              </w:rPr>
              <w:t>2018-06</w:t>
            </w:r>
          </w:p>
        </w:tc>
        <w:tc>
          <w:tcPr>
            <w:tcW w:w="795" w:type="dxa"/>
            <w:shd w:val="solid" w:color="FFFFFF" w:fill="auto"/>
          </w:tcPr>
          <w:p w14:paraId="0ACC8515" w14:textId="77777777" w:rsidR="006B09F2" w:rsidRPr="00256404" w:rsidRDefault="006B09F2" w:rsidP="00067BFB">
            <w:pPr>
              <w:pStyle w:val="TAC"/>
              <w:rPr>
                <w:sz w:val="16"/>
                <w:szCs w:val="16"/>
              </w:rPr>
            </w:pPr>
            <w:r>
              <w:rPr>
                <w:sz w:val="16"/>
                <w:szCs w:val="16"/>
              </w:rPr>
              <w:t>CP-80</w:t>
            </w:r>
          </w:p>
        </w:tc>
        <w:tc>
          <w:tcPr>
            <w:tcW w:w="1087" w:type="dxa"/>
            <w:shd w:val="solid" w:color="FFFFFF" w:fill="auto"/>
          </w:tcPr>
          <w:p w14:paraId="631A2861"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7D8C0DF4" w14:textId="77777777" w:rsidR="006B09F2" w:rsidRPr="00256404" w:rsidRDefault="006B09F2" w:rsidP="00067BFB">
            <w:pPr>
              <w:pStyle w:val="TAL"/>
              <w:rPr>
                <w:sz w:val="16"/>
                <w:szCs w:val="16"/>
              </w:rPr>
            </w:pPr>
            <w:r>
              <w:rPr>
                <w:sz w:val="16"/>
                <w:szCs w:val="16"/>
              </w:rPr>
              <w:t>0111</w:t>
            </w:r>
          </w:p>
        </w:tc>
        <w:tc>
          <w:tcPr>
            <w:tcW w:w="465" w:type="dxa"/>
            <w:shd w:val="solid" w:color="FFFFFF" w:fill="auto"/>
          </w:tcPr>
          <w:p w14:paraId="010043C7"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0234DFC5"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41793E11" w14:textId="77777777" w:rsidR="006B09F2" w:rsidRPr="00256404" w:rsidRDefault="006B09F2" w:rsidP="00067BFB">
            <w:pPr>
              <w:pStyle w:val="TAL"/>
              <w:rPr>
                <w:sz w:val="16"/>
                <w:szCs w:val="16"/>
              </w:rPr>
            </w:pPr>
            <w:r w:rsidRPr="00171B9F">
              <w:rPr>
                <w:sz w:val="16"/>
                <w:szCs w:val="16"/>
              </w:rPr>
              <w:t>Specification of security protected 5GS NAS message header</w:t>
            </w:r>
          </w:p>
        </w:tc>
        <w:tc>
          <w:tcPr>
            <w:tcW w:w="851" w:type="dxa"/>
            <w:shd w:val="solid" w:color="FFFFFF" w:fill="auto"/>
          </w:tcPr>
          <w:p w14:paraId="634EEBAC" w14:textId="77777777" w:rsidR="006B09F2" w:rsidRPr="00256404" w:rsidRDefault="006B09F2" w:rsidP="00067BFB">
            <w:pPr>
              <w:pStyle w:val="TAC"/>
              <w:rPr>
                <w:sz w:val="16"/>
                <w:szCs w:val="16"/>
              </w:rPr>
            </w:pPr>
            <w:r>
              <w:rPr>
                <w:sz w:val="16"/>
                <w:szCs w:val="16"/>
              </w:rPr>
              <w:t>15.1.0</w:t>
            </w:r>
          </w:p>
        </w:tc>
      </w:tr>
      <w:tr w:rsidR="006B09F2" w:rsidRPr="006B0D02" w14:paraId="0FA0EE48" w14:textId="77777777" w:rsidTr="001555A7">
        <w:tc>
          <w:tcPr>
            <w:tcW w:w="796" w:type="dxa"/>
            <w:shd w:val="solid" w:color="FFFFFF" w:fill="auto"/>
          </w:tcPr>
          <w:p w14:paraId="4A58EB25" w14:textId="77777777" w:rsidR="006B09F2" w:rsidRDefault="006B09F2" w:rsidP="00067BFB">
            <w:pPr>
              <w:pStyle w:val="TAC"/>
              <w:rPr>
                <w:sz w:val="16"/>
                <w:szCs w:val="16"/>
              </w:rPr>
            </w:pPr>
            <w:r>
              <w:rPr>
                <w:sz w:val="16"/>
                <w:szCs w:val="16"/>
              </w:rPr>
              <w:t>2018-06</w:t>
            </w:r>
          </w:p>
        </w:tc>
        <w:tc>
          <w:tcPr>
            <w:tcW w:w="795" w:type="dxa"/>
            <w:shd w:val="solid" w:color="FFFFFF" w:fill="auto"/>
          </w:tcPr>
          <w:p w14:paraId="5041C747" w14:textId="77777777" w:rsidR="006B09F2" w:rsidRDefault="006B09F2" w:rsidP="00067BFB">
            <w:pPr>
              <w:pStyle w:val="TAC"/>
              <w:rPr>
                <w:sz w:val="16"/>
                <w:szCs w:val="16"/>
              </w:rPr>
            </w:pPr>
            <w:r>
              <w:rPr>
                <w:sz w:val="16"/>
                <w:szCs w:val="16"/>
              </w:rPr>
              <w:t>CP-80</w:t>
            </w:r>
          </w:p>
        </w:tc>
        <w:tc>
          <w:tcPr>
            <w:tcW w:w="1087" w:type="dxa"/>
            <w:shd w:val="solid" w:color="FFFFFF" w:fill="auto"/>
          </w:tcPr>
          <w:p w14:paraId="0686CAA9" w14:textId="77777777" w:rsidR="006B09F2" w:rsidRPr="00256404" w:rsidRDefault="006B09F2" w:rsidP="00067BFB">
            <w:pPr>
              <w:pStyle w:val="TAC"/>
              <w:rPr>
                <w:sz w:val="16"/>
                <w:szCs w:val="16"/>
              </w:rPr>
            </w:pPr>
            <w:r w:rsidRPr="00171B9F">
              <w:rPr>
                <w:sz w:val="16"/>
                <w:szCs w:val="16"/>
              </w:rPr>
              <w:t>CP-181069</w:t>
            </w:r>
          </w:p>
        </w:tc>
        <w:tc>
          <w:tcPr>
            <w:tcW w:w="521" w:type="dxa"/>
            <w:shd w:val="solid" w:color="FFFFFF" w:fill="auto"/>
          </w:tcPr>
          <w:p w14:paraId="7C195D07" w14:textId="77777777" w:rsidR="006B09F2" w:rsidRPr="00256404" w:rsidRDefault="006B09F2" w:rsidP="00067BFB">
            <w:pPr>
              <w:pStyle w:val="TAL"/>
              <w:rPr>
                <w:sz w:val="16"/>
                <w:szCs w:val="16"/>
              </w:rPr>
            </w:pPr>
            <w:r>
              <w:rPr>
                <w:sz w:val="16"/>
                <w:szCs w:val="16"/>
              </w:rPr>
              <w:t>0112</w:t>
            </w:r>
          </w:p>
        </w:tc>
        <w:tc>
          <w:tcPr>
            <w:tcW w:w="465" w:type="dxa"/>
            <w:shd w:val="solid" w:color="FFFFFF" w:fill="auto"/>
          </w:tcPr>
          <w:p w14:paraId="7412D91D"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12202C3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74DFFFE" w14:textId="77777777" w:rsidR="006B09F2" w:rsidRPr="00256404" w:rsidRDefault="006B09F2" w:rsidP="00067BFB">
            <w:pPr>
              <w:pStyle w:val="TAL"/>
              <w:rPr>
                <w:sz w:val="16"/>
                <w:szCs w:val="16"/>
              </w:rPr>
            </w:pPr>
            <w:r w:rsidRPr="00171B9F">
              <w:rPr>
                <w:sz w:val="16"/>
                <w:szCs w:val="16"/>
              </w:rPr>
              <w:t>EPS bearer identity in NAS message header</w:t>
            </w:r>
          </w:p>
        </w:tc>
        <w:tc>
          <w:tcPr>
            <w:tcW w:w="851" w:type="dxa"/>
            <w:shd w:val="solid" w:color="FFFFFF" w:fill="auto"/>
          </w:tcPr>
          <w:p w14:paraId="06629954" w14:textId="77777777" w:rsidR="006B09F2" w:rsidRDefault="006B09F2" w:rsidP="00067BFB">
            <w:pPr>
              <w:pStyle w:val="TAC"/>
              <w:rPr>
                <w:sz w:val="16"/>
                <w:szCs w:val="16"/>
              </w:rPr>
            </w:pPr>
            <w:r>
              <w:rPr>
                <w:sz w:val="16"/>
                <w:szCs w:val="16"/>
              </w:rPr>
              <w:t>15.1.0</w:t>
            </w:r>
          </w:p>
        </w:tc>
      </w:tr>
      <w:tr w:rsidR="006B09F2" w:rsidRPr="006B0D02" w14:paraId="48A2F7AF" w14:textId="77777777" w:rsidTr="001555A7">
        <w:tc>
          <w:tcPr>
            <w:tcW w:w="796" w:type="dxa"/>
            <w:shd w:val="solid" w:color="FFFFFF" w:fill="auto"/>
          </w:tcPr>
          <w:p w14:paraId="2BE1ED90" w14:textId="77777777" w:rsidR="006B09F2" w:rsidRDefault="006B09F2" w:rsidP="00067BFB">
            <w:pPr>
              <w:pStyle w:val="TAC"/>
              <w:rPr>
                <w:sz w:val="16"/>
                <w:szCs w:val="16"/>
              </w:rPr>
            </w:pPr>
            <w:r>
              <w:rPr>
                <w:sz w:val="16"/>
                <w:szCs w:val="16"/>
              </w:rPr>
              <w:t>2018-06</w:t>
            </w:r>
          </w:p>
        </w:tc>
        <w:tc>
          <w:tcPr>
            <w:tcW w:w="795" w:type="dxa"/>
            <w:shd w:val="solid" w:color="FFFFFF" w:fill="auto"/>
          </w:tcPr>
          <w:p w14:paraId="15638A00" w14:textId="77777777" w:rsidR="006B09F2" w:rsidRDefault="006B09F2" w:rsidP="00067BFB">
            <w:pPr>
              <w:pStyle w:val="TAC"/>
              <w:rPr>
                <w:sz w:val="16"/>
                <w:szCs w:val="16"/>
              </w:rPr>
            </w:pPr>
            <w:r>
              <w:rPr>
                <w:sz w:val="16"/>
                <w:szCs w:val="16"/>
              </w:rPr>
              <w:t>CP-80</w:t>
            </w:r>
          </w:p>
        </w:tc>
        <w:tc>
          <w:tcPr>
            <w:tcW w:w="1087" w:type="dxa"/>
            <w:shd w:val="solid" w:color="FFFFFF" w:fill="auto"/>
          </w:tcPr>
          <w:p w14:paraId="26B1EFED"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134E2D58" w14:textId="77777777" w:rsidR="006B09F2" w:rsidRPr="00256404" w:rsidRDefault="006B09F2" w:rsidP="00067BFB">
            <w:pPr>
              <w:pStyle w:val="TAL"/>
              <w:rPr>
                <w:sz w:val="16"/>
                <w:szCs w:val="16"/>
              </w:rPr>
            </w:pPr>
            <w:r>
              <w:rPr>
                <w:sz w:val="16"/>
                <w:szCs w:val="16"/>
              </w:rPr>
              <w:t>0113</w:t>
            </w:r>
          </w:p>
        </w:tc>
        <w:tc>
          <w:tcPr>
            <w:tcW w:w="465" w:type="dxa"/>
            <w:shd w:val="solid" w:color="FFFFFF" w:fill="auto"/>
          </w:tcPr>
          <w:p w14:paraId="392E3F11"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3E364E8F"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4470A68E" w14:textId="77777777" w:rsidR="006B09F2" w:rsidRPr="00256404" w:rsidRDefault="006B09F2" w:rsidP="00067BFB">
            <w:pPr>
              <w:pStyle w:val="TAL"/>
              <w:rPr>
                <w:sz w:val="16"/>
                <w:szCs w:val="16"/>
              </w:rPr>
            </w:pPr>
            <w:r w:rsidRPr="00171B9F">
              <w:rPr>
                <w:sz w:val="16"/>
                <w:szCs w:val="16"/>
              </w:rPr>
              <w:t>Include TS 24.501 and TS 24.502 among the layer 3 related Technical Specifications</w:t>
            </w:r>
          </w:p>
        </w:tc>
        <w:tc>
          <w:tcPr>
            <w:tcW w:w="851" w:type="dxa"/>
            <w:shd w:val="solid" w:color="FFFFFF" w:fill="auto"/>
          </w:tcPr>
          <w:p w14:paraId="30B270ED" w14:textId="77777777" w:rsidR="006B09F2" w:rsidRDefault="006B09F2" w:rsidP="00067BFB">
            <w:pPr>
              <w:pStyle w:val="TAC"/>
              <w:rPr>
                <w:sz w:val="16"/>
                <w:szCs w:val="16"/>
              </w:rPr>
            </w:pPr>
            <w:r>
              <w:rPr>
                <w:sz w:val="16"/>
                <w:szCs w:val="16"/>
              </w:rPr>
              <w:t>15.1.0</w:t>
            </w:r>
          </w:p>
        </w:tc>
      </w:tr>
      <w:tr w:rsidR="006B09F2" w:rsidRPr="006B0D02" w14:paraId="5955499C" w14:textId="77777777" w:rsidTr="001555A7">
        <w:tc>
          <w:tcPr>
            <w:tcW w:w="796" w:type="dxa"/>
            <w:shd w:val="solid" w:color="FFFFFF" w:fill="auto"/>
          </w:tcPr>
          <w:p w14:paraId="2F04C845" w14:textId="77777777" w:rsidR="006B09F2" w:rsidRDefault="006B09F2" w:rsidP="00067BFB">
            <w:pPr>
              <w:pStyle w:val="TAC"/>
              <w:rPr>
                <w:sz w:val="16"/>
                <w:szCs w:val="16"/>
              </w:rPr>
            </w:pPr>
            <w:r>
              <w:rPr>
                <w:sz w:val="16"/>
                <w:szCs w:val="16"/>
              </w:rPr>
              <w:t>2018-06</w:t>
            </w:r>
          </w:p>
        </w:tc>
        <w:tc>
          <w:tcPr>
            <w:tcW w:w="795" w:type="dxa"/>
            <w:shd w:val="solid" w:color="FFFFFF" w:fill="auto"/>
          </w:tcPr>
          <w:p w14:paraId="6583D4C8" w14:textId="77777777" w:rsidR="006B09F2" w:rsidRDefault="006B09F2" w:rsidP="00067BFB">
            <w:pPr>
              <w:pStyle w:val="TAC"/>
              <w:rPr>
                <w:sz w:val="16"/>
                <w:szCs w:val="16"/>
              </w:rPr>
            </w:pPr>
            <w:r>
              <w:rPr>
                <w:sz w:val="16"/>
                <w:szCs w:val="16"/>
              </w:rPr>
              <w:t>CP-80</w:t>
            </w:r>
          </w:p>
        </w:tc>
        <w:tc>
          <w:tcPr>
            <w:tcW w:w="1087" w:type="dxa"/>
            <w:shd w:val="solid" w:color="FFFFFF" w:fill="auto"/>
          </w:tcPr>
          <w:p w14:paraId="0D86F512" w14:textId="77777777" w:rsidR="006B09F2" w:rsidRPr="00256404" w:rsidRDefault="006B09F2" w:rsidP="00067BFB">
            <w:pPr>
              <w:pStyle w:val="TAC"/>
              <w:rPr>
                <w:sz w:val="16"/>
                <w:szCs w:val="16"/>
              </w:rPr>
            </w:pPr>
            <w:r w:rsidRPr="00171B9F">
              <w:rPr>
                <w:sz w:val="16"/>
                <w:szCs w:val="16"/>
              </w:rPr>
              <w:t>CP-181058</w:t>
            </w:r>
          </w:p>
        </w:tc>
        <w:tc>
          <w:tcPr>
            <w:tcW w:w="521" w:type="dxa"/>
            <w:shd w:val="solid" w:color="FFFFFF" w:fill="auto"/>
          </w:tcPr>
          <w:p w14:paraId="0D74630C" w14:textId="77777777" w:rsidR="006B09F2" w:rsidRPr="00256404" w:rsidRDefault="006B09F2" w:rsidP="00067BFB">
            <w:pPr>
              <w:pStyle w:val="TAL"/>
              <w:rPr>
                <w:sz w:val="16"/>
                <w:szCs w:val="16"/>
              </w:rPr>
            </w:pPr>
            <w:r>
              <w:rPr>
                <w:sz w:val="16"/>
                <w:szCs w:val="16"/>
              </w:rPr>
              <w:t>0114</w:t>
            </w:r>
          </w:p>
        </w:tc>
        <w:tc>
          <w:tcPr>
            <w:tcW w:w="465" w:type="dxa"/>
            <w:shd w:val="solid" w:color="FFFFFF" w:fill="auto"/>
          </w:tcPr>
          <w:p w14:paraId="45087CFB"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71AF76C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36DC3EE" w14:textId="77777777" w:rsidR="006B09F2" w:rsidRPr="00256404" w:rsidRDefault="006B09F2" w:rsidP="00067BFB">
            <w:pPr>
              <w:pStyle w:val="TAL"/>
              <w:rPr>
                <w:sz w:val="16"/>
                <w:szCs w:val="16"/>
              </w:rPr>
            </w:pPr>
            <w:r w:rsidRPr="00171B9F">
              <w:rPr>
                <w:sz w:val="16"/>
                <w:szCs w:val="16"/>
              </w:rPr>
              <w:t xml:space="preserve">PDU session identity </w:t>
            </w:r>
          </w:p>
        </w:tc>
        <w:tc>
          <w:tcPr>
            <w:tcW w:w="851" w:type="dxa"/>
            <w:shd w:val="solid" w:color="FFFFFF" w:fill="auto"/>
          </w:tcPr>
          <w:p w14:paraId="55026E7B" w14:textId="77777777" w:rsidR="006B09F2" w:rsidRDefault="006B09F2" w:rsidP="00067BFB">
            <w:pPr>
              <w:pStyle w:val="TAC"/>
              <w:rPr>
                <w:sz w:val="16"/>
                <w:szCs w:val="16"/>
              </w:rPr>
            </w:pPr>
            <w:r>
              <w:rPr>
                <w:sz w:val="16"/>
                <w:szCs w:val="16"/>
              </w:rPr>
              <w:t>15.1.0</w:t>
            </w:r>
          </w:p>
        </w:tc>
      </w:tr>
      <w:tr w:rsidR="006B09F2" w:rsidRPr="006B0D02" w14:paraId="0F31A278" w14:textId="77777777" w:rsidTr="001555A7">
        <w:tc>
          <w:tcPr>
            <w:tcW w:w="796" w:type="dxa"/>
            <w:shd w:val="solid" w:color="FFFFFF" w:fill="auto"/>
          </w:tcPr>
          <w:p w14:paraId="37F5D936" w14:textId="77777777" w:rsidR="006B09F2" w:rsidRDefault="006B09F2" w:rsidP="00067BFB">
            <w:pPr>
              <w:pStyle w:val="TAC"/>
              <w:rPr>
                <w:sz w:val="16"/>
                <w:szCs w:val="16"/>
              </w:rPr>
            </w:pPr>
            <w:r>
              <w:rPr>
                <w:sz w:val="16"/>
                <w:szCs w:val="16"/>
              </w:rPr>
              <w:t>2018-09</w:t>
            </w:r>
          </w:p>
        </w:tc>
        <w:tc>
          <w:tcPr>
            <w:tcW w:w="795" w:type="dxa"/>
            <w:shd w:val="solid" w:color="FFFFFF" w:fill="auto"/>
          </w:tcPr>
          <w:p w14:paraId="6D9AC9E7" w14:textId="77777777" w:rsidR="006B09F2" w:rsidRDefault="006B09F2" w:rsidP="00067BFB">
            <w:pPr>
              <w:pStyle w:val="TAC"/>
              <w:rPr>
                <w:sz w:val="16"/>
                <w:szCs w:val="16"/>
              </w:rPr>
            </w:pPr>
            <w:r>
              <w:rPr>
                <w:sz w:val="16"/>
                <w:szCs w:val="16"/>
              </w:rPr>
              <w:t>CP-81</w:t>
            </w:r>
          </w:p>
        </w:tc>
        <w:tc>
          <w:tcPr>
            <w:tcW w:w="1087" w:type="dxa"/>
            <w:shd w:val="solid" w:color="FFFFFF" w:fill="auto"/>
          </w:tcPr>
          <w:p w14:paraId="6640823A"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53D0C6B5" w14:textId="77777777" w:rsidR="006B09F2" w:rsidRDefault="006B09F2" w:rsidP="00067BFB">
            <w:pPr>
              <w:pStyle w:val="TAL"/>
              <w:rPr>
                <w:sz w:val="16"/>
                <w:szCs w:val="16"/>
              </w:rPr>
            </w:pPr>
            <w:r>
              <w:rPr>
                <w:sz w:val="16"/>
                <w:szCs w:val="16"/>
              </w:rPr>
              <w:t>0116</w:t>
            </w:r>
          </w:p>
        </w:tc>
        <w:tc>
          <w:tcPr>
            <w:tcW w:w="465" w:type="dxa"/>
            <w:shd w:val="solid" w:color="FFFFFF" w:fill="auto"/>
          </w:tcPr>
          <w:p w14:paraId="0B63ED37" w14:textId="77777777" w:rsidR="006B09F2" w:rsidRDefault="006B09F2" w:rsidP="00067BFB">
            <w:pPr>
              <w:pStyle w:val="TAR"/>
              <w:rPr>
                <w:sz w:val="16"/>
                <w:szCs w:val="16"/>
              </w:rPr>
            </w:pPr>
            <w:r>
              <w:rPr>
                <w:sz w:val="16"/>
                <w:szCs w:val="16"/>
              </w:rPr>
              <w:t>2</w:t>
            </w:r>
          </w:p>
        </w:tc>
        <w:tc>
          <w:tcPr>
            <w:tcW w:w="423" w:type="dxa"/>
            <w:shd w:val="solid" w:color="FFFFFF" w:fill="auto"/>
          </w:tcPr>
          <w:p w14:paraId="13901A32" w14:textId="77777777" w:rsidR="006B09F2" w:rsidRDefault="006B09F2" w:rsidP="00067BFB">
            <w:pPr>
              <w:pStyle w:val="TAC"/>
              <w:rPr>
                <w:sz w:val="16"/>
                <w:szCs w:val="16"/>
              </w:rPr>
            </w:pPr>
            <w:r>
              <w:rPr>
                <w:sz w:val="16"/>
                <w:szCs w:val="16"/>
              </w:rPr>
              <w:t>F</w:t>
            </w:r>
          </w:p>
        </w:tc>
        <w:tc>
          <w:tcPr>
            <w:tcW w:w="5544" w:type="dxa"/>
            <w:shd w:val="solid" w:color="FFFFFF" w:fill="auto"/>
          </w:tcPr>
          <w:p w14:paraId="1A49A105" w14:textId="77777777" w:rsidR="006B09F2" w:rsidRPr="00171B9F" w:rsidRDefault="006B09F2" w:rsidP="00067BFB">
            <w:pPr>
              <w:pStyle w:val="TAL"/>
              <w:rPr>
                <w:sz w:val="16"/>
                <w:szCs w:val="16"/>
              </w:rPr>
            </w:pPr>
            <w:r w:rsidRPr="006B09F2">
              <w:rPr>
                <w:sz w:val="16"/>
                <w:szCs w:val="16"/>
              </w:rPr>
              <w:t>Interaction when uplink user data packet is to be sent via a PDU session with suspended user-plane resources</w:t>
            </w:r>
          </w:p>
        </w:tc>
        <w:tc>
          <w:tcPr>
            <w:tcW w:w="851" w:type="dxa"/>
            <w:shd w:val="solid" w:color="FFFFFF" w:fill="auto"/>
          </w:tcPr>
          <w:p w14:paraId="15B300C7" w14:textId="77777777" w:rsidR="006B09F2" w:rsidRDefault="006B09F2" w:rsidP="00067BFB">
            <w:pPr>
              <w:pStyle w:val="TAC"/>
              <w:rPr>
                <w:sz w:val="16"/>
                <w:szCs w:val="16"/>
              </w:rPr>
            </w:pPr>
            <w:r>
              <w:rPr>
                <w:sz w:val="16"/>
                <w:szCs w:val="16"/>
              </w:rPr>
              <w:t>15.2.0</w:t>
            </w:r>
          </w:p>
        </w:tc>
      </w:tr>
      <w:tr w:rsidR="006B09F2" w:rsidRPr="006B0D02" w14:paraId="65CC2B00" w14:textId="77777777" w:rsidTr="001555A7">
        <w:tc>
          <w:tcPr>
            <w:tcW w:w="796" w:type="dxa"/>
            <w:shd w:val="solid" w:color="FFFFFF" w:fill="auto"/>
          </w:tcPr>
          <w:p w14:paraId="7E3296B4" w14:textId="77777777" w:rsidR="006B09F2" w:rsidRDefault="006B09F2" w:rsidP="00067BFB">
            <w:pPr>
              <w:pStyle w:val="TAC"/>
              <w:rPr>
                <w:sz w:val="16"/>
                <w:szCs w:val="16"/>
              </w:rPr>
            </w:pPr>
            <w:r>
              <w:rPr>
                <w:sz w:val="16"/>
                <w:szCs w:val="16"/>
              </w:rPr>
              <w:t>2018-09</w:t>
            </w:r>
          </w:p>
        </w:tc>
        <w:tc>
          <w:tcPr>
            <w:tcW w:w="795" w:type="dxa"/>
            <w:shd w:val="solid" w:color="FFFFFF" w:fill="auto"/>
          </w:tcPr>
          <w:p w14:paraId="75CC71AC" w14:textId="77777777" w:rsidR="006B09F2" w:rsidRDefault="006B09F2" w:rsidP="00067BFB">
            <w:pPr>
              <w:pStyle w:val="TAC"/>
              <w:rPr>
                <w:sz w:val="16"/>
                <w:szCs w:val="16"/>
              </w:rPr>
            </w:pPr>
            <w:r>
              <w:rPr>
                <w:sz w:val="16"/>
                <w:szCs w:val="16"/>
              </w:rPr>
              <w:t>CP-81</w:t>
            </w:r>
          </w:p>
        </w:tc>
        <w:tc>
          <w:tcPr>
            <w:tcW w:w="1087" w:type="dxa"/>
            <w:shd w:val="solid" w:color="FFFFFF" w:fill="auto"/>
          </w:tcPr>
          <w:p w14:paraId="3F31BE1C"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7256FDED" w14:textId="77777777" w:rsidR="006B09F2" w:rsidRDefault="006B09F2" w:rsidP="00067BFB">
            <w:pPr>
              <w:pStyle w:val="TAL"/>
              <w:rPr>
                <w:sz w:val="16"/>
                <w:szCs w:val="16"/>
              </w:rPr>
            </w:pPr>
            <w:r>
              <w:rPr>
                <w:sz w:val="16"/>
                <w:szCs w:val="16"/>
              </w:rPr>
              <w:t>0117</w:t>
            </w:r>
          </w:p>
        </w:tc>
        <w:tc>
          <w:tcPr>
            <w:tcW w:w="465" w:type="dxa"/>
            <w:shd w:val="solid" w:color="FFFFFF" w:fill="auto"/>
          </w:tcPr>
          <w:p w14:paraId="0E58716D" w14:textId="77777777" w:rsidR="006B09F2" w:rsidRDefault="006B09F2" w:rsidP="00067BFB">
            <w:pPr>
              <w:pStyle w:val="TAR"/>
              <w:rPr>
                <w:sz w:val="16"/>
                <w:szCs w:val="16"/>
              </w:rPr>
            </w:pPr>
            <w:r>
              <w:rPr>
                <w:sz w:val="16"/>
                <w:szCs w:val="16"/>
              </w:rPr>
              <w:t>1</w:t>
            </w:r>
          </w:p>
        </w:tc>
        <w:tc>
          <w:tcPr>
            <w:tcW w:w="423" w:type="dxa"/>
            <w:shd w:val="solid" w:color="FFFFFF" w:fill="auto"/>
          </w:tcPr>
          <w:p w14:paraId="72040DAE" w14:textId="77777777" w:rsidR="006B09F2" w:rsidRDefault="006B09F2" w:rsidP="00067BFB">
            <w:pPr>
              <w:pStyle w:val="TAC"/>
              <w:rPr>
                <w:sz w:val="16"/>
                <w:szCs w:val="16"/>
              </w:rPr>
            </w:pPr>
            <w:r>
              <w:rPr>
                <w:sz w:val="16"/>
                <w:szCs w:val="16"/>
              </w:rPr>
              <w:t>F</w:t>
            </w:r>
          </w:p>
        </w:tc>
        <w:tc>
          <w:tcPr>
            <w:tcW w:w="5544" w:type="dxa"/>
            <w:shd w:val="solid" w:color="FFFFFF" w:fill="auto"/>
          </w:tcPr>
          <w:p w14:paraId="208DB710" w14:textId="77777777" w:rsidR="006B09F2" w:rsidRPr="00171B9F" w:rsidRDefault="006B09F2" w:rsidP="00067BFB">
            <w:pPr>
              <w:pStyle w:val="TAL"/>
              <w:rPr>
                <w:sz w:val="16"/>
                <w:szCs w:val="16"/>
              </w:rPr>
            </w:pPr>
            <w:r w:rsidRPr="006B09F2">
              <w:rPr>
                <w:sz w:val="16"/>
                <w:szCs w:val="16"/>
              </w:rPr>
              <w:t>Correction on PTI definition</w:t>
            </w:r>
          </w:p>
        </w:tc>
        <w:tc>
          <w:tcPr>
            <w:tcW w:w="851" w:type="dxa"/>
            <w:shd w:val="solid" w:color="FFFFFF" w:fill="auto"/>
          </w:tcPr>
          <w:p w14:paraId="77B4952F" w14:textId="77777777" w:rsidR="006B09F2" w:rsidRDefault="006B09F2" w:rsidP="00067BFB">
            <w:pPr>
              <w:pStyle w:val="TAC"/>
              <w:rPr>
                <w:sz w:val="16"/>
                <w:szCs w:val="16"/>
              </w:rPr>
            </w:pPr>
            <w:r>
              <w:rPr>
                <w:sz w:val="16"/>
                <w:szCs w:val="16"/>
              </w:rPr>
              <w:t>15.2.0</w:t>
            </w:r>
          </w:p>
        </w:tc>
      </w:tr>
      <w:tr w:rsidR="006B09F2" w:rsidRPr="006B0D02" w14:paraId="578B32BA" w14:textId="77777777" w:rsidTr="001555A7">
        <w:tc>
          <w:tcPr>
            <w:tcW w:w="796" w:type="dxa"/>
            <w:shd w:val="solid" w:color="FFFFFF" w:fill="auto"/>
          </w:tcPr>
          <w:p w14:paraId="649A93D0" w14:textId="77777777" w:rsidR="006B09F2" w:rsidRDefault="006B09F2" w:rsidP="00067BFB">
            <w:pPr>
              <w:pStyle w:val="TAC"/>
              <w:rPr>
                <w:sz w:val="16"/>
                <w:szCs w:val="16"/>
              </w:rPr>
            </w:pPr>
            <w:r>
              <w:rPr>
                <w:sz w:val="16"/>
                <w:szCs w:val="16"/>
              </w:rPr>
              <w:t>2018-09</w:t>
            </w:r>
          </w:p>
        </w:tc>
        <w:tc>
          <w:tcPr>
            <w:tcW w:w="795" w:type="dxa"/>
            <w:shd w:val="solid" w:color="FFFFFF" w:fill="auto"/>
          </w:tcPr>
          <w:p w14:paraId="19257339" w14:textId="77777777" w:rsidR="006B09F2" w:rsidRDefault="006B09F2" w:rsidP="00067BFB">
            <w:pPr>
              <w:pStyle w:val="TAC"/>
              <w:rPr>
                <w:sz w:val="16"/>
                <w:szCs w:val="16"/>
              </w:rPr>
            </w:pPr>
            <w:r>
              <w:rPr>
                <w:sz w:val="16"/>
                <w:szCs w:val="16"/>
              </w:rPr>
              <w:t>CP-81</w:t>
            </w:r>
          </w:p>
        </w:tc>
        <w:tc>
          <w:tcPr>
            <w:tcW w:w="1087" w:type="dxa"/>
            <w:shd w:val="solid" w:color="FFFFFF" w:fill="auto"/>
          </w:tcPr>
          <w:p w14:paraId="4CC21152"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4C1F58CB" w14:textId="77777777" w:rsidR="006B09F2" w:rsidRDefault="006B09F2" w:rsidP="00067BFB">
            <w:pPr>
              <w:pStyle w:val="TAL"/>
              <w:rPr>
                <w:sz w:val="16"/>
                <w:szCs w:val="16"/>
              </w:rPr>
            </w:pPr>
            <w:r>
              <w:rPr>
                <w:sz w:val="16"/>
                <w:szCs w:val="16"/>
              </w:rPr>
              <w:t>0118</w:t>
            </w:r>
          </w:p>
        </w:tc>
        <w:tc>
          <w:tcPr>
            <w:tcW w:w="465" w:type="dxa"/>
            <w:shd w:val="solid" w:color="FFFFFF" w:fill="auto"/>
          </w:tcPr>
          <w:p w14:paraId="699E5410" w14:textId="77777777" w:rsidR="006B09F2" w:rsidRDefault="006B09F2" w:rsidP="00067BFB">
            <w:pPr>
              <w:pStyle w:val="TAR"/>
              <w:rPr>
                <w:sz w:val="16"/>
                <w:szCs w:val="16"/>
              </w:rPr>
            </w:pPr>
            <w:r>
              <w:rPr>
                <w:sz w:val="16"/>
                <w:szCs w:val="16"/>
              </w:rPr>
              <w:t>1</w:t>
            </w:r>
          </w:p>
        </w:tc>
        <w:tc>
          <w:tcPr>
            <w:tcW w:w="423" w:type="dxa"/>
            <w:shd w:val="solid" w:color="FFFFFF" w:fill="auto"/>
          </w:tcPr>
          <w:p w14:paraId="7A0BCE5D" w14:textId="77777777" w:rsidR="006B09F2" w:rsidRDefault="006B09F2" w:rsidP="00067BFB">
            <w:pPr>
              <w:pStyle w:val="TAC"/>
              <w:rPr>
                <w:sz w:val="16"/>
                <w:szCs w:val="16"/>
              </w:rPr>
            </w:pPr>
            <w:r>
              <w:rPr>
                <w:sz w:val="16"/>
                <w:szCs w:val="16"/>
              </w:rPr>
              <w:t>F</w:t>
            </w:r>
          </w:p>
        </w:tc>
        <w:tc>
          <w:tcPr>
            <w:tcW w:w="5544" w:type="dxa"/>
            <w:shd w:val="solid" w:color="FFFFFF" w:fill="auto"/>
          </w:tcPr>
          <w:p w14:paraId="31F8BCD9" w14:textId="77777777" w:rsidR="006B09F2" w:rsidRPr="00171B9F" w:rsidRDefault="006B09F2" w:rsidP="00067BFB">
            <w:pPr>
              <w:pStyle w:val="TAL"/>
              <w:rPr>
                <w:sz w:val="16"/>
                <w:szCs w:val="16"/>
              </w:rPr>
            </w:pPr>
            <w:r w:rsidRPr="006B09F2">
              <w:rPr>
                <w:sz w:val="16"/>
                <w:szCs w:val="16"/>
              </w:rPr>
              <w:t>Multiple access technologies in NG-RAN carrying 5GS NAS</w:t>
            </w:r>
          </w:p>
        </w:tc>
        <w:tc>
          <w:tcPr>
            <w:tcW w:w="851" w:type="dxa"/>
            <w:shd w:val="solid" w:color="FFFFFF" w:fill="auto"/>
          </w:tcPr>
          <w:p w14:paraId="2E719C70" w14:textId="77777777" w:rsidR="006B09F2" w:rsidRDefault="006B09F2" w:rsidP="00067BFB">
            <w:pPr>
              <w:pStyle w:val="TAC"/>
              <w:rPr>
                <w:sz w:val="16"/>
                <w:szCs w:val="16"/>
              </w:rPr>
            </w:pPr>
            <w:r>
              <w:rPr>
                <w:sz w:val="16"/>
                <w:szCs w:val="16"/>
              </w:rPr>
              <w:t>15.2.0</w:t>
            </w:r>
          </w:p>
        </w:tc>
      </w:tr>
      <w:tr w:rsidR="00D279AC" w:rsidRPr="006B0D02" w14:paraId="5CD453FF" w14:textId="77777777" w:rsidTr="001555A7">
        <w:tc>
          <w:tcPr>
            <w:tcW w:w="796" w:type="dxa"/>
            <w:shd w:val="solid" w:color="FFFFFF" w:fill="auto"/>
          </w:tcPr>
          <w:p w14:paraId="1225F2B3" w14:textId="77777777" w:rsidR="00D279AC" w:rsidRDefault="00D279AC" w:rsidP="00D279AC">
            <w:pPr>
              <w:pStyle w:val="TAC"/>
              <w:rPr>
                <w:sz w:val="16"/>
                <w:szCs w:val="16"/>
              </w:rPr>
            </w:pPr>
            <w:r>
              <w:rPr>
                <w:sz w:val="16"/>
                <w:szCs w:val="16"/>
              </w:rPr>
              <w:t>2018-12</w:t>
            </w:r>
          </w:p>
        </w:tc>
        <w:tc>
          <w:tcPr>
            <w:tcW w:w="795" w:type="dxa"/>
            <w:shd w:val="solid" w:color="FFFFFF" w:fill="auto"/>
          </w:tcPr>
          <w:p w14:paraId="54DC6A6F" w14:textId="77777777" w:rsidR="00D279AC" w:rsidRDefault="00D279AC" w:rsidP="00D279AC">
            <w:pPr>
              <w:pStyle w:val="TAC"/>
              <w:rPr>
                <w:sz w:val="16"/>
                <w:szCs w:val="16"/>
              </w:rPr>
            </w:pPr>
            <w:r>
              <w:rPr>
                <w:sz w:val="16"/>
                <w:szCs w:val="16"/>
              </w:rPr>
              <w:t>CP-82</w:t>
            </w:r>
          </w:p>
        </w:tc>
        <w:tc>
          <w:tcPr>
            <w:tcW w:w="1087" w:type="dxa"/>
            <w:shd w:val="solid" w:color="FFFFFF" w:fill="auto"/>
          </w:tcPr>
          <w:p w14:paraId="26EC0103" w14:textId="77777777" w:rsidR="00D279AC" w:rsidRPr="006B09F2" w:rsidRDefault="00D279AC" w:rsidP="00D279AC">
            <w:pPr>
              <w:pStyle w:val="TAC"/>
              <w:rPr>
                <w:sz w:val="16"/>
                <w:szCs w:val="16"/>
              </w:rPr>
            </w:pPr>
            <w:r w:rsidRPr="00D279AC">
              <w:rPr>
                <w:sz w:val="16"/>
                <w:szCs w:val="16"/>
              </w:rPr>
              <w:t>CP-183</w:t>
            </w:r>
            <w:r>
              <w:rPr>
                <w:sz w:val="16"/>
                <w:szCs w:val="16"/>
              </w:rPr>
              <w:t>030</w:t>
            </w:r>
          </w:p>
        </w:tc>
        <w:tc>
          <w:tcPr>
            <w:tcW w:w="521" w:type="dxa"/>
            <w:shd w:val="solid" w:color="FFFFFF" w:fill="auto"/>
          </w:tcPr>
          <w:p w14:paraId="46EF9E04" w14:textId="77777777" w:rsidR="00D279AC" w:rsidRDefault="00D279AC" w:rsidP="00D279AC">
            <w:pPr>
              <w:pStyle w:val="TAL"/>
              <w:rPr>
                <w:sz w:val="16"/>
                <w:szCs w:val="16"/>
              </w:rPr>
            </w:pPr>
            <w:r>
              <w:rPr>
                <w:sz w:val="16"/>
                <w:szCs w:val="16"/>
              </w:rPr>
              <w:t>0121</w:t>
            </w:r>
          </w:p>
        </w:tc>
        <w:tc>
          <w:tcPr>
            <w:tcW w:w="465" w:type="dxa"/>
            <w:shd w:val="solid" w:color="FFFFFF" w:fill="auto"/>
          </w:tcPr>
          <w:p w14:paraId="718DD5B1" w14:textId="77777777" w:rsidR="00D279AC" w:rsidRDefault="00D279AC" w:rsidP="00D279AC">
            <w:pPr>
              <w:pStyle w:val="TAR"/>
              <w:rPr>
                <w:sz w:val="16"/>
                <w:szCs w:val="16"/>
              </w:rPr>
            </w:pPr>
            <w:r>
              <w:rPr>
                <w:sz w:val="16"/>
                <w:szCs w:val="16"/>
              </w:rPr>
              <w:t>2</w:t>
            </w:r>
          </w:p>
        </w:tc>
        <w:tc>
          <w:tcPr>
            <w:tcW w:w="423" w:type="dxa"/>
            <w:shd w:val="solid" w:color="FFFFFF" w:fill="auto"/>
          </w:tcPr>
          <w:p w14:paraId="694BEA20" w14:textId="77777777" w:rsidR="00D279AC" w:rsidRDefault="00D279AC" w:rsidP="00D279AC">
            <w:pPr>
              <w:pStyle w:val="TAC"/>
              <w:rPr>
                <w:sz w:val="16"/>
                <w:szCs w:val="16"/>
              </w:rPr>
            </w:pPr>
            <w:r>
              <w:rPr>
                <w:sz w:val="16"/>
                <w:szCs w:val="16"/>
              </w:rPr>
              <w:t>F</w:t>
            </w:r>
          </w:p>
        </w:tc>
        <w:tc>
          <w:tcPr>
            <w:tcW w:w="5544" w:type="dxa"/>
            <w:shd w:val="solid" w:color="FFFFFF" w:fill="auto"/>
          </w:tcPr>
          <w:p w14:paraId="2061AD29" w14:textId="77777777" w:rsidR="00D279AC" w:rsidRPr="006B09F2" w:rsidRDefault="00D279AC" w:rsidP="00AD7420">
            <w:pPr>
              <w:pStyle w:val="TAL"/>
              <w:rPr>
                <w:sz w:val="16"/>
                <w:szCs w:val="16"/>
              </w:rPr>
            </w:pPr>
            <w:r w:rsidRPr="00AD7420">
              <w:rPr>
                <w:sz w:val="16"/>
                <w:szCs w:val="16"/>
              </w:rPr>
              <w:t>Value range of IEs for 5GMM and 5GSM protocols</w:t>
            </w:r>
          </w:p>
        </w:tc>
        <w:tc>
          <w:tcPr>
            <w:tcW w:w="851" w:type="dxa"/>
            <w:shd w:val="solid" w:color="FFFFFF" w:fill="auto"/>
          </w:tcPr>
          <w:p w14:paraId="5E3CC812" w14:textId="77777777" w:rsidR="00D279AC" w:rsidRDefault="00D279AC" w:rsidP="00D279AC">
            <w:pPr>
              <w:pStyle w:val="TAC"/>
              <w:rPr>
                <w:sz w:val="16"/>
                <w:szCs w:val="16"/>
              </w:rPr>
            </w:pPr>
            <w:r>
              <w:rPr>
                <w:sz w:val="16"/>
                <w:szCs w:val="16"/>
              </w:rPr>
              <w:t>15.3.0</w:t>
            </w:r>
          </w:p>
        </w:tc>
      </w:tr>
      <w:tr w:rsidR="00D279AC" w:rsidRPr="006B0D02" w14:paraId="3F1390AA" w14:textId="77777777" w:rsidTr="001555A7">
        <w:tc>
          <w:tcPr>
            <w:tcW w:w="796" w:type="dxa"/>
            <w:shd w:val="solid" w:color="FFFFFF" w:fill="auto"/>
          </w:tcPr>
          <w:p w14:paraId="58A74855" w14:textId="77777777" w:rsidR="00D279AC" w:rsidRDefault="00D279AC" w:rsidP="00D279AC">
            <w:pPr>
              <w:pStyle w:val="TAC"/>
              <w:rPr>
                <w:sz w:val="16"/>
                <w:szCs w:val="16"/>
              </w:rPr>
            </w:pPr>
            <w:r>
              <w:rPr>
                <w:sz w:val="16"/>
                <w:szCs w:val="16"/>
              </w:rPr>
              <w:t>2018-12</w:t>
            </w:r>
          </w:p>
        </w:tc>
        <w:tc>
          <w:tcPr>
            <w:tcW w:w="795" w:type="dxa"/>
            <w:shd w:val="solid" w:color="FFFFFF" w:fill="auto"/>
          </w:tcPr>
          <w:p w14:paraId="248ED7E5" w14:textId="77777777" w:rsidR="00D279AC" w:rsidRDefault="00D279AC" w:rsidP="00D279AC">
            <w:pPr>
              <w:pStyle w:val="TAC"/>
              <w:rPr>
                <w:sz w:val="16"/>
                <w:szCs w:val="16"/>
              </w:rPr>
            </w:pPr>
            <w:r>
              <w:rPr>
                <w:sz w:val="16"/>
                <w:szCs w:val="16"/>
              </w:rPr>
              <w:t>CP-82</w:t>
            </w:r>
          </w:p>
        </w:tc>
        <w:tc>
          <w:tcPr>
            <w:tcW w:w="1087" w:type="dxa"/>
            <w:shd w:val="solid" w:color="FFFFFF" w:fill="auto"/>
          </w:tcPr>
          <w:p w14:paraId="16FD3F11" w14:textId="77777777" w:rsidR="00D279AC" w:rsidRPr="006B09F2" w:rsidRDefault="00D279AC" w:rsidP="00D279AC">
            <w:pPr>
              <w:pStyle w:val="TAC"/>
              <w:rPr>
                <w:sz w:val="16"/>
                <w:szCs w:val="16"/>
              </w:rPr>
            </w:pPr>
            <w:r w:rsidRPr="00D279AC">
              <w:rPr>
                <w:sz w:val="16"/>
                <w:szCs w:val="16"/>
              </w:rPr>
              <w:t>CP-183030</w:t>
            </w:r>
          </w:p>
        </w:tc>
        <w:tc>
          <w:tcPr>
            <w:tcW w:w="521" w:type="dxa"/>
            <w:shd w:val="solid" w:color="FFFFFF" w:fill="auto"/>
          </w:tcPr>
          <w:p w14:paraId="0C691E9C" w14:textId="77777777" w:rsidR="00D279AC" w:rsidRDefault="00D279AC" w:rsidP="00D279AC">
            <w:pPr>
              <w:pStyle w:val="TAL"/>
              <w:rPr>
                <w:sz w:val="16"/>
                <w:szCs w:val="16"/>
              </w:rPr>
            </w:pPr>
            <w:r>
              <w:rPr>
                <w:sz w:val="16"/>
                <w:szCs w:val="16"/>
              </w:rPr>
              <w:t>0122</w:t>
            </w:r>
          </w:p>
        </w:tc>
        <w:tc>
          <w:tcPr>
            <w:tcW w:w="465" w:type="dxa"/>
            <w:shd w:val="solid" w:color="FFFFFF" w:fill="auto"/>
          </w:tcPr>
          <w:p w14:paraId="37C7F953" w14:textId="77777777" w:rsidR="00D279AC" w:rsidRDefault="00D279AC" w:rsidP="00D279AC">
            <w:pPr>
              <w:pStyle w:val="TAR"/>
              <w:rPr>
                <w:sz w:val="16"/>
                <w:szCs w:val="16"/>
              </w:rPr>
            </w:pPr>
          </w:p>
        </w:tc>
        <w:tc>
          <w:tcPr>
            <w:tcW w:w="423" w:type="dxa"/>
            <w:shd w:val="solid" w:color="FFFFFF" w:fill="auto"/>
          </w:tcPr>
          <w:p w14:paraId="0DB4B6E7" w14:textId="77777777" w:rsidR="00D279AC" w:rsidRDefault="00D279AC" w:rsidP="00D279AC">
            <w:pPr>
              <w:pStyle w:val="TAC"/>
              <w:rPr>
                <w:sz w:val="16"/>
                <w:szCs w:val="16"/>
              </w:rPr>
            </w:pPr>
            <w:r>
              <w:rPr>
                <w:sz w:val="16"/>
                <w:szCs w:val="16"/>
              </w:rPr>
              <w:t>F</w:t>
            </w:r>
          </w:p>
        </w:tc>
        <w:tc>
          <w:tcPr>
            <w:tcW w:w="5544" w:type="dxa"/>
            <w:shd w:val="solid" w:color="FFFFFF" w:fill="auto"/>
          </w:tcPr>
          <w:p w14:paraId="68D975E9" w14:textId="77777777" w:rsidR="00D279AC" w:rsidRPr="006B09F2" w:rsidRDefault="00D279AC" w:rsidP="00D279AC">
            <w:pPr>
              <w:pStyle w:val="TAL"/>
              <w:rPr>
                <w:sz w:val="16"/>
                <w:szCs w:val="16"/>
              </w:rPr>
            </w:pPr>
            <w:r w:rsidRPr="00D279AC">
              <w:rPr>
                <w:sz w:val="16"/>
                <w:szCs w:val="16"/>
              </w:rPr>
              <w:t>Correction to scope</w:t>
            </w:r>
          </w:p>
        </w:tc>
        <w:tc>
          <w:tcPr>
            <w:tcW w:w="851" w:type="dxa"/>
            <w:shd w:val="solid" w:color="FFFFFF" w:fill="auto"/>
          </w:tcPr>
          <w:p w14:paraId="798D5C1C" w14:textId="77777777" w:rsidR="00D279AC" w:rsidRDefault="00D279AC" w:rsidP="00D279AC">
            <w:pPr>
              <w:pStyle w:val="TAC"/>
              <w:rPr>
                <w:sz w:val="16"/>
                <w:szCs w:val="16"/>
              </w:rPr>
            </w:pPr>
            <w:r>
              <w:rPr>
                <w:sz w:val="16"/>
                <w:szCs w:val="16"/>
              </w:rPr>
              <w:t>15.3.0</w:t>
            </w:r>
          </w:p>
        </w:tc>
      </w:tr>
      <w:tr w:rsidR="00BB5F45" w:rsidRPr="006B0D02" w14:paraId="6AE5FEDB" w14:textId="77777777" w:rsidTr="001555A7">
        <w:tc>
          <w:tcPr>
            <w:tcW w:w="796" w:type="dxa"/>
            <w:shd w:val="solid" w:color="FFFFFF" w:fill="auto"/>
          </w:tcPr>
          <w:p w14:paraId="6CA19236" w14:textId="77777777" w:rsidR="00BB5F45" w:rsidRDefault="00BB5F45" w:rsidP="00D279AC">
            <w:pPr>
              <w:pStyle w:val="TAC"/>
              <w:rPr>
                <w:sz w:val="16"/>
                <w:szCs w:val="16"/>
              </w:rPr>
            </w:pPr>
            <w:r>
              <w:rPr>
                <w:sz w:val="16"/>
                <w:szCs w:val="16"/>
              </w:rPr>
              <w:t>2019-03</w:t>
            </w:r>
          </w:p>
        </w:tc>
        <w:tc>
          <w:tcPr>
            <w:tcW w:w="795" w:type="dxa"/>
            <w:shd w:val="solid" w:color="FFFFFF" w:fill="auto"/>
          </w:tcPr>
          <w:p w14:paraId="0D731443" w14:textId="77777777" w:rsidR="00BB5F45" w:rsidRDefault="00BB5F45" w:rsidP="00D279AC">
            <w:pPr>
              <w:pStyle w:val="TAC"/>
              <w:rPr>
                <w:sz w:val="16"/>
                <w:szCs w:val="16"/>
              </w:rPr>
            </w:pPr>
            <w:r>
              <w:rPr>
                <w:sz w:val="16"/>
                <w:szCs w:val="16"/>
              </w:rPr>
              <w:t>CP-83</w:t>
            </w:r>
          </w:p>
        </w:tc>
        <w:tc>
          <w:tcPr>
            <w:tcW w:w="1087" w:type="dxa"/>
            <w:shd w:val="solid" w:color="FFFFFF" w:fill="auto"/>
          </w:tcPr>
          <w:p w14:paraId="12DCFE86" w14:textId="77777777" w:rsidR="00BB5F45" w:rsidRPr="001B2CEA" w:rsidRDefault="00BB5F45" w:rsidP="00D279AC">
            <w:pPr>
              <w:pStyle w:val="TAC"/>
              <w:rPr>
                <w:sz w:val="16"/>
                <w:szCs w:val="16"/>
              </w:rPr>
            </w:pPr>
            <w:r w:rsidRPr="00BB5F45">
              <w:rPr>
                <w:sz w:val="16"/>
                <w:szCs w:val="16"/>
              </w:rPr>
              <w:t>CP-190105</w:t>
            </w:r>
          </w:p>
        </w:tc>
        <w:tc>
          <w:tcPr>
            <w:tcW w:w="521" w:type="dxa"/>
            <w:shd w:val="solid" w:color="FFFFFF" w:fill="auto"/>
          </w:tcPr>
          <w:p w14:paraId="431D064A" w14:textId="77777777" w:rsidR="00BB5F45" w:rsidRDefault="00BB5F45" w:rsidP="00D279AC">
            <w:pPr>
              <w:pStyle w:val="TAL"/>
              <w:rPr>
                <w:sz w:val="16"/>
                <w:szCs w:val="16"/>
              </w:rPr>
            </w:pPr>
            <w:r>
              <w:rPr>
                <w:sz w:val="16"/>
                <w:szCs w:val="16"/>
              </w:rPr>
              <w:t>0123</w:t>
            </w:r>
          </w:p>
        </w:tc>
        <w:tc>
          <w:tcPr>
            <w:tcW w:w="465" w:type="dxa"/>
            <w:shd w:val="solid" w:color="FFFFFF" w:fill="auto"/>
          </w:tcPr>
          <w:p w14:paraId="4B8713C8" w14:textId="77777777" w:rsidR="00BB5F45" w:rsidRDefault="00BB5F45" w:rsidP="00D279AC">
            <w:pPr>
              <w:pStyle w:val="TAR"/>
              <w:rPr>
                <w:sz w:val="16"/>
                <w:szCs w:val="16"/>
              </w:rPr>
            </w:pPr>
          </w:p>
        </w:tc>
        <w:tc>
          <w:tcPr>
            <w:tcW w:w="423" w:type="dxa"/>
            <w:shd w:val="solid" w:color="FFFFFF" w:fill="auto"/>
          </w:tcPr>
          <w:p w14:paraId="180EC3C3" w14:textId="77777777" w:rsidR="00BB5F45" w:rsidRDefault="00BB5F45" w:rsidP="00D279AC">
            <w:pPr>
              <w:pStyle w:val="TAC"/>
              <w:rPr>
                <w:sz w:val="16"/>
                <w:szCs w:val="16"/>
              </w:rPr>
            </w:pPr>
            <w:r>
              <w:rPr>
                <w:sz w:val="16"/>
                <w:szCs w:val="16"/>
              </w:rPr>
              <w:t>F</w:t>
            </w:r>
          </w:p>
        </w:tc>
        <w:tc>
          <w:tcPr>
            <w:tcW w:w="5544" w:type="dxa"/>
            <w:shd w:val="solid" w:color="FFFFFF" w:fill="auto"/>
          </w:tcPr>
          <w:p w14:paraId="0978DD18" w14:textId="77777777" w:rsidR="00BB5F45" w:rsidRPr="00D279AC" w:rsidRDefault="00BB5F45" w:rsidP="00D279AC">
            <w:pPr>
              <w:pStyle w:val="TAL"/>
              <w:rPr>
                <w:sz w:val="16"/>
                <w:szCs w:val="16"/>
              </w:rPr>
            </w:pPr>
            <w:r w:rsidRPr="00BB5F45">
              <w:rPr>
                <w:sz w:val="16"/>
                <w:szCs w:val="16"/>
              </w:rPr>
              <w:t>EPS bearers not released when moving to EMM-IDLE</w:t>
            </w:r>
          </w:p>
        </w:tc>
        <w:tc>
          <w:tcPr>
            <w:tcW w:w="851" w:type="dxa"/>
            <w:shd w:val="solid" w:color="FFFFFF" w:fill="auto"/>
          </w:tcPr>
          <w:p w14:paraId="7CC69F9B" w14:textId="77777777" w:rsidR="00BB5F45" w:rsidRDefault="00BB5F45" w:rsidP="00D279AC">
            <w:pPr>
              <w:pStyle w:val="TAC"/>
              <w:rPr>
                <w:sz w:val="16"/>
                <w:szCs w:val="16"/>
              </w:rPr>
            </w:pPr>
            <w:r>
              <w:rPr>
                <w:sz w:val="16"/>
                <w:szCs w:val="16"/>
              </w:rPr>
              <w:t>16.0.0</w:t>
            </w:r>
          </w:p>
        </w:tc>
      </w:tr>
      <w:tr w:rsidR="00E13BCA" w:rsidRPr="006B0D02" w14:paraId="77F942CE" w14:textId="77777777" w:rsidTr="001555A7">
        <w:tc>
          <w:tcPr>
            <w:tcW w:w="796" w:type="dxa"/>
            <w:shd w:val="solid" w:color="FFFFFF" w:fill="auto"/>
          </w:tcPr>
          <w:p w14:paraId="146F1A03" w14:textId="77777777" w:rsidR="00E13BCA" w:rsidRDefault="00E13BCA" w:rsidP="00D279AC">
            <w:pPr>
              <w:pStyle w:val="TAC"/>
              <w:rPr>
                <w:sz w:val="16"/>
                <w:szCs w:val="16"/>
              </w:rPr>
            </w:pPr>
            <w:r>
              <w:rPr>
                <w:sz w:val="16"/>
                <w:szCs w:val="16"/>
              </w:rPr>
              <w:t>2019-06</w:t>
            </w:r>
          </w:p>
        </w:tc>
        <w:tc>
          <w:tcPr>
            <w:tcW w:w="795" w:type="dxa"/>
            <w:shd w:val="solid" w:color="FFFFFF" w:fill="auto"/>
          </w:tcPr>
          <w:p w14:paraId="0545A1B6" w14:textId="77777777" w:rsidR="00E13BCA" w:rsidRDefault="00E13BCA" w:rsidP="00D279AC">
            <w:pPr>
              <w:pStyle w:val="TAC"/>
              <w:rPr>
                <w:sz w:val="16"/>
                <w:szCs w:val="16"/>
              </w:rPr>
            </w:pPr>
            <w:r>
              <w:rPr>
                <w:sz w:val="16"/>
                <w:szCs w:val="16"/>
              </w:rPr>
              <w:t>CP-84</w:t>
            </w:r>
          </w:p>
        </w:tc>
        <w:tc>
          <w:tcPr>
            <w:tcW w:w="1087" w:type="dxa"/>
            <w:shd w:val="solid" w:color="FFFFFF" w:fill="auto"/>
          </w:tcPr>
          <w:p w14:paraId="5B597492" w14:textId="77777777" w:rsidR="00E13BCA" w:rsidRPr="00BB5F45" w:rsidRDefault="00E13BCA" w:rsidP="00D279AC">
            <w:pPr>
              <w:pStyle w:val="TAC"/>
              <w:rPr>
                <w:sz w:val="16"/>
                <w:szCs w:val="16"/>
              </w:rPr>
            </w:pPr>
            <w:r w:rsidRPr="00E13BCA">
              <w:rPr>
                <w:sz w:val="16"/>
                <w:szCs w:val="16"/>
              </w:rPr>
              <w:t>CP-191145</w:t>
            </w:r>
          </w:p>
        </w:tc>
        <w:tc>
          <w:tcPr>
            <w:tcW w:w="521" w:type="dxa"/>
            <w:shd w:val="solid" w:color="FFFFFF" w:fill="auto"/>
          </w:tcPr>
          <w:p w14:paraId="11D9DA63" w14:textId="77777777" w:rsidR="00E13BCA" w:rsidRDefault="00E13BCA" w:rsidP="00D279AC">
            <w:pPr>
              <w:pStyle w:val="TAL"/>
              <w:rPr>
                <w:sz w:val="16"/>
                <w:szCs w:val="16"/>
              </w:rPr>
            </w:pPr>
            <w:r>
              <w:rPr>
                <w:sz w:val="16"/>
                <w:szCs w:val="16"/>
              </w:rPr>
              <w:t>0124</w:t>
            </w:r>
          </w:p>
        </w:tc>
        <w:tc>
          <w:tcPr>
            <w:tcW w:w="465" w:type="dxa"/>
            <w:shd w:val="solid" w:color="FFFFFF" w:fill="auto"/>
          </w:tcPr>
          <w:p w14:paraId="6D9BB72B" w14:textId="77777777" w:rsidR="00E13BCA" w:rsidRDefault="00E13BCA" w:rsidP="00D279AC">
            <w:pPr>
              <w:pStyle w:val="TAR"/>
              <w:rPr>
                <w:sz w:val="16"/>
                <w:szCs w:val="16"/>
              </w:rPr>
            </w:pPr>
          </w:p>
        </w:tc>
        <w:tc>
          <w:tcPr>
            <w:tcW w:w="423" w:type="dxa"/>
            <w:shd w:val="solid" w:color="FFFFFF" w:fill="auto"/>
          </w:tcPr>
          <w:p w14:paraId="09CED719" w14:textId="77777777" w:rsidR="00E13BCA" w:rsidRDefault="00E13BCA" w:rsidP="00D279AC">
            <w:pPr>
              <w:pStyle w:val="TAC"/>
              <w:rPr>
                <w:sz w:val="16"/>
                <w:szCs w:val="16"/>
              </w:rPr>
            </w:pPr>
            <w:r>
              <w:rPr>
                <w:sz w:val="16"/>
                <w:szCs w:val="16"/>
              </w:rPr>
              <w:t>F</w:t>
            </w:r>
          </w:p>
        </w:tc>
        <w:tc>
          <w:tcPr>
            <w:tcW w:w="5544" w:type="dxa"/>
            <w:shd w:val="solid" w:color="FFFFFF" w:fill="auto"/>
          </w:tcPr>
          <w:p w14:paraId="5F1E91E7" w14:textId="77777777" w:rsidR="00E13BCA" w:rsidRPr="00BB5F45" w:rsidRDefault="00E13BCA" w:rsidP="00D279AC">
            <w:pPr>
              <w:pStyle w:val="TAL"/>
              <w:rPr>
                <w:sz w:val="16"/>
                <w:szCs w:val="16"/>
              </w:rPr>
            </w:pPr>
            <w:r w:rsidRPr="00E13BCA">
              <w:rPr>
                <w:sz w:val="16"/>
                <w:szCs w:val="16"/>
              </w:rPr>
              <w:t>EPS bearers not released when moving to EMM-IDLE</w:t>
            </w:r>
          </w:p>
        </w:tc>
        <w:tc>
          <w:tcPr>
            <w:tcW w:w="851" w:type="dxa"/>
            <w:shd w:val="solid" w:color="FFFFFF" w:fill="auto"/>
          </w:tcPr>
          <w:p w14:paraId="32D0311F" w14:textId="77777777" w:rsidR="00E13BCA" w:rsidRDefault="00E13BCA" w:rsidP="00D279AC">
            <w:pPr>
              <w:pStyle w:val="TAC"/>
              <w:rPr>
                <w:sz w:val="16"/>
                <w:szCs w:val="16"/>
              </w:rPr>
            </w:pPr>
            <w:r>
              <w:rPr>
                <w:sz w:val="16"/>
                <w:szCs w:val="16"/>
              </w:rPr>
              <w:t>16.1.0</w:t>
            </w:r>
          </w:p>
        </w:tc>
      </w:tr>
      <w:tr w:rsidR="00224C81" w:rsidRPr="006B0D02" w14:paraId="331AC215" w14:textId="77777777" w:rsidTr="001555A7">
        <w:tc>
          <w:tcPr>
            <w:tcW w:w="796" w:type="dxa"/>
            <w:shd w:val="solid" w:color="FFFFFF" w:fill="auto"/>
          </w:tcPr>
          <w:p w14:paraId="3084E328" w14:textId="77777777" w:rsidR="00224C81" w:rsidRDefault="00224C81" w:rsidP="00D279AC">
            <w:pPr>
              <w:pStyle w:val="TAC"/>
              <w:rPr>
                <w:sz w:val="16"/>
                <w:szCs w:val="16"/>
              </w:rPr>
            </w:pPr>
            <w:r>
              <w:rPr>
                <w:sz w:val="16"/>
                <w:szCs w:val="16"/>
              </w:rPr>
              <w:t>2020-03</w:t>
            </w:r>
          </w:p>
        </w:tc>
        <w:tc>
          <w:tcPr>
            <w:tcW w:w="795" w:type="dxa"/>
            <w:shd w:val="solid" w:color="FFFFFF" w:fill="auto"/>
          </w:tcPr>
          <w:p w14:paraId="750B34FE" w14:textId="77777777" w:rsidR="00224C81" w:rsidRDefault="00224C81" w:rsidP="00D279AC">
            <w:pPr>
              <w:pStyle w:val="TAC"/>
              <w:rPr>
                <w:sz w:val="16"/>
                <w:szCs w:val="16"/>
              </w:rPr>
            </w:pPr>
            <w:r>
              <w:rPr>
                <w:sz w:val="16"/>
                <w:szCs w:val="16"/>
              </w:rPr>
              <w:t>CP-87</w:t>
            </w:r>
            <w:r w:rsidR="002605C1">
              <w:rPr>
                <w:sz w:val="16"/>
                <w:szCs w:val="16"/>
              </w:rPr>
              <w:t>e</w:t>
            </w:r>
          </w:p>
        </w:tc>
        <w:tc>
          <w:tcPr>
            <w:tcW w:w="1087" w:type="dxa"/>
            <w:shd w:val="solid" w:color="FFFFFF" w:fill="auto"/>
          </w:tcPr>
          <w:p w14:paraId="49FCEEB5" w14:textId="77777777" w:rsidR="00224C81" w:rsidRPr="00E13BCA" w:rsidRDefault="00224C81" w:rsidP="00D279AC">
            <w:pPr>
              <w:pStyle w:val="TAC"/>
              <w:rPr>
                <w:sz w:val="16"/>
                <w:szCs w:val="16"/>
              </w:rPr>
            </w:pPr>
            <w:r w:rsidRPr="00224C81">
              <w:rPr>
                <w:sz w:val="16"/>
                <w:szCs w:val="16"/>
              </w:rPr>
              <w:t>CP-200128</w:t>
            </w:r>
          </w:p>
        </w:tc>
        <w:tc>
          <w:tcPr>
            <w:tcW w:w="521" w:type="dxa"/>
            <w:shd w:val="solid" w:color="FFFFFF" w:fill="auto"/>
          </w:tcPr>
          <w:p w14:paraId="075E681B" w14:textId="77777777" w:rsidR="00224C81" w:rsidRDefault="00224C81" w:rsidP="00D279AC">
            <w:pPr>
              <w:pStyle w:val="TAL"/>
              <w:rPr>
                <w:sz w:val="16"/>
                <w:szCs w:val="16"/>
              </w:rPr>
            </w:pPr>
            <w:r>
              <w:rPr>
                <w:sz w:val="16"/>
                <w:szCs w:val="16"/>
              </w:rPr>
              <w:t>0128</w:t>
            </w:r>
          </w:p>
        </w:tc>
        <w:tc>
          <w:tcPr>
            <w:tcW w:w="465" w:type="dxa"/>
            <w:shd w:val="solid" w:color="FFFFFF" w:fill="auto"/>
          </w:tcPr>
          <w:p w14:paraId="4BCC78D3" w14:textId="77777777" w:rsidR="00224C81" w:rsidRDefault="00224C81" w:rsidP="00D279AC">
            <w:pPr>
              <w:pStyle w:val="TAR"/>
              <w:rPr>
                <w:sz w:val="16"/>
                <w:szCs w:val="16"/>
              </w:rPr>
            </w:pPr>
            <w:r>
              <w:rPr>
                <w:sz w:val="16"/>
                <w:szCs w:val="16"/>
              </w:rPr>
              <w:t>3</w:t>
            </w:r>
          </w:p>
        </w:tc>
        <w:tc>
          <w:tcPr>
            <w:tcW w:w="423" w:type="dxa"/>
            <w:shd w:val="solid" w:color="FFFFFF" w:fill="auto"/>
          </w:tcPr>
          <w:p w14:paraId="7E440626" w14:textId="77777777" w:rsidR="00224C81" w:rsidRDefault="00224C81" w:rsidP="00D279AC">
            <w:pPr>
              <w:pStyle w:val="TAC"/>
              <w:rPr>
                <w:sz w:val="16"/>
                <w:szCs w:val="16"/>
              </w:rPr>
            </w:pPr>
            <w:r>
              <w:rPr>
                <w:sz w:val="16"/>
                <w:szCs w:val="16"/>
              </w:rPr>
              <w:t>D</w:t>
            </w:r>
          </w:p>
        </w:tc>
        <w:tc>
          <w:tcPr>
            <w:tcW w:w="5544" w:type="dxa"/>
            <w:shd w:val="solid" w:color="FFFFFF" w:fill="auto"/>
          </w:tcPr>
          <w:p w14:paraId="12ACD54C" w14:textId="77777777" w:rsidR="00224C81" w:rsidRPr="00E13BCA" w:rsidRDefault="00224C81" w:rsidP="00D279AC">
            <w:pPr>
              <w:pStyle w:val="TAL"/>
              <w:rPr>
                <w:sz w:val="16"/>
                <w:szCs w:val="16"/>
              </w:rPr>
            </w:pPr>
            <w:r w:rsidRPr="00224C81">
              <w:rPr>
                <w:sz w:val="16"/>
                <w:szCs w:val="16"/>
              </w:rPr>
              <w:t>Correcting reference</w:t>
            </w:r>
          </w:p>
        </w:tc>
        <w:tc>
          <w:tcPr>
            <w:tcW w:w="851" w:type="dxa"/>
            <w:shd w:val="solid" w:color="FFFFFF" w:fill="auto"/>
          </w:tcPr>
          <w:p w14:paraId="0B7F70E5" w14:textId="77777777" w:rsidR="00224C81" w:rsidRDefault="00224C81" w:rsidP="00D279AC">
            <w:pPr>
              <w:pStyle w:val="TAC"/>
              <w:rPr>
                <w:sz w:val="16"/>
                <w:szCs w:val="16"/>
              </w:rPr>
            </w:pPr>
            <w:r>
              <w:rPr>
                <w:sz w:val="16"/>
                <w:szCs w:val="16"/>
              </w:rPr>
              <w:t>16.2.0</w:t>
            </w:r>
          </w:p>
        </w:tc>
      </w:tr>
      <w:tr w:rsidR="002E2C9A" w:rsidRPr="006B0D02" w14:paraId="35C1077E" w14:textId="77777777" w:rsidTr="001555A7">
        <w:tc>
          <w:tcPr>
            <w:tcW w:w="796" w:type="dxa"/>
            <w:shd w:val="solid" w:color="FFFFFF" w:fill="auto"/>
          </w:tcPr>
          <w:p w14:paraId="24945EA5" w14:textId="77777777" w:rsidR="002E2C9A" w:rsidRDefault="002E2C9A" w:rsidP="002E2C9A">
            <w:pPr>
              <w:pStyle w:val="TAC"/>
              <w:rPr>
                <w:sz w:val="16"/>
                <w:szCs w:val="16"/>
              </w:rPr>
            </w:pPr>
            <w:r>
              <w:rPr>
                <w:sz w:val="16"/>
                <w:szCs w:val="16"/>
              </w:rPr>
              <w:t>2020-06</w:t>
            </w:r>
          </w:p>
        </w:tc>
        <w:tc>
          <w:tcPr>
            <w:tcW w:w="795" w:type="dxa"/>
            <w:shd w:val="solid" w:color="FFFFFF" w:fill="auto"/>
          </w:tcPr>
          <w:p w14:paraId="6AFFB090" w14:textId="77777777" w:rsidR="002E2C9A" w:rsidRDefault="002E2C9A" w:rsidP="002E2C9A">
            <w:pPr>
              <w:pStyle w:val="TAC"/>
              <w:rPr>
                <w:sz w:val="16"/>
                <w:szCs w:val="16"/>
              </w:rPr>
            </w:pPr>
            <w:r>
              <w:rPr>
                <w:sz w:val="16"/>
                <w:szCs w:val="16"/>
              </w:rPr>
              <w:t>CP-88e</w:t>
            </w:r>
          </w:p>
        </w:tc>
        <w:tc>
          <w:tcPr>
            <w:tcW w:w="1087" w:type="dxa"/>
            <w:shd w:val="solid" w:color="FFFFFF" w:fill="auto"/>
          </w:tcPr>
          <w:p w14:paraId="6E256F3C" w14:textId="77777777" w:rsidR="002E2C9A" w:rsidRPr="00AB59A2" w:rsidRDefault="002E2C9A" w:rsidP="002E2C9A">
            <w:pPr>
              <w:pStyle w:val="TAC"/>
              <w:rPr>
                <w:sz w:val="16"/>
                <w:szCs w:val="16"/>
                <w:lang w:val="fr-FR"/>
              </w:rPr>
            </w:pPr>
            <w:r w:rsidRPr="002E2C9A">
              <w:rPr>
                <w:sz w:val="16"/>
                <w:szCs w:val="16"/>
              </w:rPr>
              <w:t>CP-201131</w:t>
            </w:r>
          </w:p>
        </w:tc>
        <w:tc>
          <w:tcPr>
            <w:tcW w:w="521" w:type="dxa"/>
            <w:shd w:val="solid" w:color="FFFFFF" w:fill="auto"/>
          </w:tcPr>
          <w:p w14:paraId="2D29326E" w14:textId="77777777" w:rsidR="002E2C9A" w:rsidRDefault="002E2C9A" w:rsidP="002E2C9A">
            <w:pPr>
              <w:pStyle w:val="TAL"/>
              <w:rPr>
                <w:sz w:val="16"/>
                <w:szCs w:val="16"/>
              </w:rPr>
            </w:pPr>
            <w:r>
              <w:rPr>
                <w:sz w:val="16"/>
                <w:szCs w:val="16"/>
              </w:rPr>
              <w:t>0129</w:t>
            </w:r>
          </w:p>
        </w:tc>
        <w:tc>
          <w:tcPr>
            <w:tcW w:w="465" w:type="dxa"/>
            <w:shd w:val="solid" w:color="FFFFFF" w:fill="auto"/>
          </w:tcPr>
          <w:p w14:paraId="20807384" w14:textId="77777777" w:rsidR="002E2C9A" w:rsidRDefault="002E2C9A" w:rsidP="002E2C9A">
            <w:pPr>
              <w:pStyle w:val="TAR"/>
              <w:rPr>
                <w:sz w:val="16"/>
                <w:szCs w:val="16"/>
              </w:rPr>
            </w:pPr>
            <w:r>
              <w:rPr>
                <w:sz w:val="16"/>
                <w:szCs w:val="16"/>
              </w:rPr>
              <w:t>1</w:t>
            </w:r>
          </w:p>
        </w:tc>
        <w:tc>
          <w:tcPr>
            <w:tcW w:w="423" w:type="dxa"/>
            <w:shd w:val="solid" w:color="FFFFFF" w:fill="auto"/>
          </w:tcPr>
          <w:p w14:paraId="7ADC425A" w14:textId="77777777" w:rsidR="002E2C9A" w:rsidRDefault="002E2C9A" w:rsidP="002E2C9A">
            <w:pPr>
              <w:pStyle w:val="TAC"/>
              <w:rPr>
                <w:sz w:val="16"/>
                <w:szCs w:val="16"/>
              </w:rPr>
            </w:pPr>
            <w:r>
              <w:rPr>
                <w:sz w:val="16"/>
                <w:szCs w:val="16"/>
              </w:rPr>
              <w:t>F</w:t>
            </w:r>
          </w:p>
        </w:tc>
        <w:tc>
          <w:tcPr>
            <w:tcW w:w="5544" w:type="dxa"/>
            <w:shd w:val="solid" w:color="FFFFFF" w:fill="auto"/>
          </w:tcPr>
          <w:p w14:paraId="6EEA67C2" w14:textId="77777777" w:rsidR="002E2C9A" w:rsidRPr="00224C81" w:rsidRDefault="002E2C9A" w:rsidP="002E2C9A">
            <w:pPr>
              <w:pStyle w:val="TAL"/>
              <w:rPr>
                <w:sz w:val="16"/>
                <w:szCs w:val="16"/>
              </w:rPr>
            </w:pPr>
            <w:r w:rsidRPr="00AB59A2">
              <w:rPr>
                <w:sz w:val="16"/>
                <w:szCs w:val="16"/>
              </w:rPr>
              <w:t>Type 3 IE is not recommended to be used as an optional IE</w:t>
            </w:r>
          </w:p>
        </w:tc>
        <w:tc>
          <w:tcPr>
            <w:tcW w:w="851" w:type="dxa"/>
            <w:shd w:val="solid" w:color="FFFFFF" w:fill="auto"/>
          </w:tcPr>
          <w:p w14:paraId="319B816D" w14:textId="77777777" w:rsidR="002E2C9A" w:rsidRDefault="002E2C9A" w:rsidP="002E2C9A">
            <w:pPr>
              <w:pStyle w:val="TAC"/>
              <w:rPr>
                <w:sz w:val="16"/>
                <w:szCs w:val="16"/>
              </w:rPr>
            </w:pPr>
            <w:r>
              <w:rPr>
                <w:sz w:val="16"/>
                <w:szCs w:val="16"/>
              </w:rPr>
              <w:t>16.3.0</w:t>
            </w:r>
          </w:p>
        </w:tc>
      </w:tr>
      <w:tr w:rsidR="009A21BD" w:rsidRPr="006B0D02" w14:paraId="1AE92FFD" w14:textId="77777777" w:rsidTr="001555A7">
        <w:tc>
          <w:tcPr>
            <w:tcW w:w="796" w:type="dxa"/>
            <w:shd w:val="solid" w:color="FFFFFF" w:fill="auto"/>
          </w:tcPr>
          <w:p w14:paraId="49493EE5" w14:textId="77777777" w:rsidR="009A21BD" w:rsidRDefault="009A21BD" w:rsidP="002E2C9A">
            <w:pPr>
              <w:pStyle w:val="TAC"/>
              <w:rPr>
                <w:sz w:val="16"/>
                <w:szCs w:val="16"/>
              </w:rPr>
            </w:pPr>
            <w:r>
              <w:rPr>
                <w:sz w:val="16"/>
                <w:szCs w:val="16"/>
              </w:rPr>
              <w:t>2020-09</w:t>
            </w:r>
          </w:p>
        </w:tc>
        <w:tc>
          <w:tcPr>
            <w:tcW w:w="795" w:type="dxa"/>
            <w:shd w:val="solid" w:color="FFFFFF" w:fill="auto"/>
          </w:tcPr>
          <w:p w14:paraId="19FEB408" w14:textId="77777777" w:rsidR="009A21BD" w:rsidRDefault="009A21BD" w:rsidP="002E2C9A">
            <w:pPr>
              <w:pStyle w:val="TAC"/>
              <w:rPr>
                <w:sz w:val="16"/>
                <w:szCs w:val="16"/>
              </w:rPr>
            </w:pPr>
            <w:r>
              <w:rPr>
                <w:sz w:val="16"/>
                <w:szCs w:val="16"/>
              </w:rPr>
              <w:t>CP-89e</w:t>
            </w:r>
          </w:p>
        </w:tc>
        <w:tc>
          <w:tcPr>
            <w:tcW w:w="1087" w:type="dxa"/>
            <w:shd w:val="solid" w:color="FFFFFF" w:fill="auto"/>
          </w:tcPr>
          <w:p w14:paraId="5B4D4C67" w14:textId="77777777" w:rsidR="009A21BD" w:rsidRPr="002E2C9A" w:rsidRDefault="009A21BD" w:rsidP="002E2C9A">
            <w:pPr>
              <w:pStyle w:val="TAC"/>
              <w:rPr>
                <w:sz w:val="16"/>
                <w:szCs w:val="16"/>
              </w:rPr>
            </w:pPr>
            <w:r w:rsidRPr="009A21BD">
              <w:rPr>
                <w:sz w:val="16"/>
                <w:szCs w:val="16"/>
              </w:rPr>
              <w:t>CP-202170</w:t>
            </w:r>
          </w:p>
        </w:tc>
        <w:tc>
          <w:tcPr>
            <w:tcW w:w="521" w:type="dxa"/>
            <w:shd w:val="solid" w:color="FFFFFF" w:fill="auto"/>
          </w:tcPr>
          <w:p w14:paraId="3F78FFC8" w14:textId="77777777" w:rsidR="009A21BD" w:rsidRDefault="009A21BD" w:rsidP="002E2C9A">
            <w:pPr>
              <w:pStyle w:val="TAL"/>
              <w:rPr>
                <w:sz w:val="16"/>
                <w:szCs w:val="16"/>
              </w:rPr>
            </w:pPr>
            <w:r>
              <w:rPr>
                <w:sz w:val="16"/>
                <w:szCs w:val="16"/>
              </w:rPr>
              <w:t>0130</w:t>
            </w:r>
          </w:p>
        </w:tc>
        <w:tc>
          <w:tcPr>
            <w:tcW w:w="465" w:type="dxa"/>
            <w:shd w:val="solid" w:color="FFFFFF" w:fill="auto"/>
          </w:tcPr>
          <w:p w14:paraId="1FF978DF" w14:textId="77777777" w:rsidR="009A21BD" w:rsidRDefault="009A21BD" w:rsidP="002E2C9A">
            <w:pPr>
              <w:pStyle w:val="TAR"/>
              <w:rPr>
                <w:sz w:val="16"/>
                <w:szCs w:val="16"/>
              </w:rPr>
            </w:pPr>
            <w:r>
              <w:rPr>
                <w:sz w:val="16"/>
                <w:szCs w:val="16"/>
              </w:rPr>
              <w:t>1</w:t>
            </w:r>
          </w:p>
        </w:tc>
        <w:tc>
          <w:tcPr>
            <w:tcW w:w="423" w:type="dxa"/>
            <w:shd w:val="solid" w:color="FFFFFF" w:fill="auto"/>
          </w:tcPr>
          <w:p w14:paraId="409EB4FD" w14:textId="77777777" w:rsidR="009A21BD" w:rsidRDefault="009A21BD" w:rsidP="002E2C9A">
            <w:pPr>
              <w:pStyle w:val="TAC"/>
              <w:rPr>
                <w:sz w:val="16"/>
                <w:szCs w:val="16"/>
              </w:rPr>
            </w:pPr>
            <w:r>
              <w:rPr>
                <w:sz w:val="16"/>
                <w:szCs w:val="16"/>
              </w:rPr>
              <w:t>F</w:t>
            </w:r>
          </w:p>
        </w:tc>
        <w:tc>
          <w:tcPr>
            <w:tcW w:w="5544" w:type="dxa"/>
            <w:shd w:val="solid" w:color="FFFFFF" w:fill="auto"/>
          </w:tcPr>
          <w:p w14:paraId="23922DAC" w14:textId="77777777" w:rsidR="009A21BD" w:rsidRPr="00AB59A2" w:rsidRDefault="009A21BD" w:rsidP="002E2C9A">
            <w:pPr>
              <w:pStyle w:val="TAL"/>
              <w:rPr>
                <w:sz w:val="16"/>
                <w:szCs w:val="16"/>
              </w:rPr>
            </w:pPr>
            <w:r w:rsidRPr="009A21BD">
              <w:rPr>
                <w:sz w:val="16"/>
                <w:szCs w:val="16"/>
              </w:rPr>
              <w:t>IEI assignment rule between TSN AF and TSN translator</w:t>
            </w:r>
          </w:p>
        </w:tc>
        <w:tc>
          <w:tcPr>
            <w:tcW w:w="851" w:type="dxa"/>
            <w:shd w:val="solid" w:color="FFFFFF" w:fill="auto"/>
          </w:tcPr>
          <w:p w14:paraId="39EED835" w14:textId="77777777" w:rsidR="009A21BD" w:rsidRDefault="009A21BD" w:rsidP="002E2C9A">
            <w:pPr>
              <w:pStyle w:val="TAC"/>
              <w:rPr>
                <w:sz w:val="16"/>
                <w:szCs w:val="16"/>
              </w:rPr>
            </w:pPr>
            <w:r>
              <w:rPr>
                <w:sz w:val="16"/>
                <w:szCs w:val="16"/>
              </w:rPr>
              <w:t>16.4.0</w:t>
            </w:r>
          </w:p>
        </w:tc>
      </w:tr>
      <w:tr w:rsidR="008F6456" w14:paraId="1C1B2A7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7EE2C25D" w14:textId="77777777" w:rsidR="008F6456" w:rsidRDefault="008F6456"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C477899" w14:textId="77777777" w:rsidR="008F6456" w:rsidRDefault="008F6456"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CEA6784" w14:textId="77777777" w:rsidR="008F6456" w:rsidRPr="00461F57" w:rsidRDefault="008F6456" w:rsidP="00B40BD5">
            <w:pPr>
              <w:pStyle w:val="TAC"/>
              <w:rPr>
                <w:sz w:val="16"/>
                <w:szCs w:val="16"/>
                <w:lang w:val="fr-FR"/>
              </w:rPr>
            </w:pPr>
            <w:r w:rsidRPr="009A21BD">
              <w:rPr>
                <w:sz w:val="16"/>
                <w:szCs w:val="16"/>
              </w:rPr>
              <w:t>CP-20</w:t>
            </w:r>
            <w:r>
              <w:rPr>
                <w:sz w:val="16"/>
                <w:szCs w:val="16"/>
                <w:lang w:val="fr-FR"/>
              </w:rPr>
              <w:t>3188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1F5F1" w14:textId="77777777" w:rsidR="008F6456" w:rsidRDefault="008F6456" w:rsidP="00B40BD5">
            <w:pPr>
              <w:pStyle w:val="TAL"/>
              <w:rPr>
                <w:sz w:val="16"/>
                <w:szCs w:val="16"/>
              </w:rPr>
            </w:pPr>
            <w:r>
              <w:rPr>
                <w:sz w:val="16"/>
                <w:szCs w:val="16"/>
              </w:rPr>
              <w:t>0132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594E0DE" w14:textId="77777777" w:rsidR="008F6456" w:rsidRDefault="008F6456"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B834E9C" w14:textId="77777777" w:rsidR="008F6456" w:rsidRDefault="008F6456"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76B85B9" w14:textId="77777777" w:rsidR="008F6456" w:rsidRPr="00D97368" w:rsidRDefault="008F6456" w:rsidP="00B40BD5">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eV2XARC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32F5D5E3" w14:textId="77777777" w:rsidR="008F6456" w:rsidRDefault="008F6456" w:rsidP="00B40BD5">
            <w:pPr>
              <w:pStyle w:val="TAC"/>
              <w:rPr>
                <w:sz w:val="16"/>
                <w:szCs w:val="16"/>
              </w:rPr>
            </w:pPr>
            <w:r>
              <w:rPr>
                <w:sz w:val="16"/>
                <w:szCs w:val="16"/>
              </w:rPr>
              <w:t>16.5.0</w:t>
            </w:r>
          </w:p>
        </w:tc>
      </w:tr>
      <w:tr w:rsidR="00DC34AC" w:rsidRPr="00461F57" w14:paraId="3BD038D6"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593948F6" w14:textId="77777777" w:rsidR="00DC34AC" w:rsidRDefault="00DC34A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B0D984" w14:textId="77777777" w:rsidR="00DC34AC" w:rsidRDefault="00DC34A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C954FC1" w14:textId="77777777" w:rsidR="00DC34AC" w:rsidRPr="00461F57" w:rsidRDefault="00DC34AC" w:rsidP="00B40BD5">
            <w:pPr>
              <w:pStyle w:val="TAC"/>
              <w:rPr>
                <w:sz w:val="16"/>
                <w:szCs w:val="16"/>
              </w:rPr>
            </w:pPr>
            <w:r w:rsidRPr="00461F57">
              <w:rPr>
                <w:sz w:val="16"/>
                <w:szCs w:val="16"/>
              </w:rPr>
              <w:t>CP-203218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7217ECC" w14:textId="77777777" w:rsidR="00DC34AC" w:rsidRDefault="00DC34AC" w:rsidP="00B40BD5">
            <w:pPr>
              <w:pStyle w:val="TAL"/>
              <w:rPr>
                <w:sz w:val="16"/>
                <w:szCs w:val="16"/>
              </w:rPr>
            </w:pPr>
            <w:r>
              <w:rPr>
                <w:sz w:val="16"/>
                <w:szCs w:val="16"/>
              </w:rPr>
              <w:t>0133</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B0A304D" w14:textId="77777777" w:rsidR="00DC34AC" w:rsidRDefault="00DC34AC"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0EBCBCB" w14:textId="77777777" w:rsidR="00DC34AC" w:rsidRDefault="00DC34A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0F61213" w14:textId="77777777" w:rsidR="00DC34AC" w:rsidRPr="00461F57" w:rsidRDefault="00D97368" w:rsidP="00B40BD5">
            <w:pPr>
              <w:pStyle w:val="TAL"/>
              <w:rPr>
                <w:sz w:val="16"/>
                <w:szCs w:val="16"/>
              </w:rPr>
            </w:pPr>
            <w:r w:rsidRPr="00461F57">
              <w:rPr>
                <w:sz w:val="16"/>
                <w:szCs w:val="16"/>
              </w:rPr>
              <w:t>Include TS 24.519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B2028F6" w14:textId="77777777" w:rsidR="00DC34AC" w:rsidRDefault="00DC34AC" w:rsidP="00B40BD5">
            <w:pPr>
              <w:pStyle w:val="TAC"/>
              <w:rPr>
                <w:sz w:val="16"/>
                <w:szCs w:val="16"/>
              </w:rPr>
            </w:pPr>
            <w:r>
              <w:rPr>
                <w:sz w:val="16"/>
                <w:szCs w:val="16"/>
              </w:rPr>
              <w:t>16.5.0</w:t>
            </w:r>
          </w:p>
        </w:tc>
      </w:tr>
      <w:tr w:rsidR="00462EFC" w14:paraId="0C63A505"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3E2150EB" w14:textId="77777777" w:rsidR="00462EFC" w:rsidRDefault="00462EF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2A25C8" w14:textId="77777777" w:rsidR="00462EFC" w:rsidRDefault="00462EF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2EF83E67" w14:textId="77777777" w:rsidR="00462EFC" w:rsidRPr="00F836DC" w:rsidRDefault="00462EFC" w:rsidP="00B40BD5">
            <w:pPr>
              <w:pStyle w:val="TAC"/>
              <w:rPr>
                <w:sz w:val="16"/>
                <w:szCs w:val="16"/>
              </w:rPr>
            </w:pPr>
            <w:r w:rsidRPr="00F836DC">
              <w:rPr>
                <w:sz w:val="16"/>
                <w:szCs w:val="16"/>
              </w:rPr>
              <w:t>CP-203</w:t>
            </w:r>
            <w:r>
              <w:rPr>
                <w:sz w:val="16"/>
                <w:szCs w:val="16"/>
              </w:rPr>
              <w:t>179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7EB99B" w14:textId="77777777" w:rsidR="00462EFC" w:rsidRDefault="00462EFC" w:rsidP="00B40BD5">
            <w:pPr>
              <w:pStyle w:val="TAL"/>
              <w:rPr>
                <w:sz w:val="16"/>
                <w:szCs w:val="16"/>
              </w:rPr>
            </w:pPr>
            <w:r>
              <w:rPr>
                <w:sz w:val="16"/>
                <w:szCs w:val="16"/>
              </w:rPr>
              <w:t>0134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CA32E07" w14:textId="77777777" w:rsidR="00462EFC" w:rsidRDefault="00462EFC" w:rsidP="00B40BD5">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B29774A" w14:textId="77777777" w:rsidR="00462EFC" w:rsidRDefault="00462EF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D24D4A" w14:textId="77777777" w:rsidR="00462EFC" w:rsidRPr="00F836DC" w:rsidRDefault="00462EFC" w:rsidP="00B40BD5">
            <w:pPr>
              <w:pStyle w:val="TAL"/>
              <w:rPr>
                <w:sz w:val="16"/>
                <w:szCs w:val="16"/>
              </w:rPr>
            </w:pPr>
            <w:r w:rsidRPr="00461F57">
              <w:rPr>
                <w:sz w:val="16"/>
                <w:szCs w:val="16"/>
              </w:rPr>
              <w:t>Updates due to ATSSS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EEBF005" w14:textId="77777777" w:rsidR="00462EFC" w:rsidRDefault="00462EFC" w:rsidP="00B40BD5">
            <w:pPr>
              <w:pStyle w:val="TAC"/>
              <w:rPr>
                <w:sz w:val="16"/>
                <w:szCs w:val="16"/>
              </w:rPr>
            </w:pPr>
            <w:r>
              <w:rPr>
                <w:sz w:val="16"/>
                <w:szCs w:val="16"/>
              </w:rPr>
              <w:t>16.5.0</w:t>
            </w:r>
          </w:p>
        </w:tc>
      </w:tr>
      <w:tr w:rsidR="00EF0A2D" w14:paraId="4BF4D71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65BE62F1" w14:textId="77777777" w:rsidR="00EF0A2D" w:rsidRDefault="00EF0A2D" w:rsidP="00EF0A2D">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3E6A53F" w14:textId="77777777" w:rsidR="00EF0A2D" w:rsidRDefault="00EF0A2D" w:rsidP="00EF0A2D">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25E38BA" w14:textId="77777777" w:rsidR="00EF0A2D" w:rsidRPr="00F836DC" w:rsidRDefault="00EF0A2D" w:rsidP="00EF0A2D">
            <w:pPr>
              <w:pStyle w:val="TAC"/>
              <w:rPr>
                <w:sz w:val="16"/>
                <w:szCs w:val="16"/>
              </w:rPr>
            </w:pPr>
            <w:r w:rsidRPr="00F836DC">
              <w:rPr>
                <w:sz w:val="16"/>
                <w:szCs w:val="16"/>
              </w:rPr>
              <w:t>CP-203</w:t>
            </w:r>
            <w:r>
              <w:rPr>
                <w:sz w:val="16"/>
                <w:szCs w:val="16"/>
              </w:rPr>
              <w:t>213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3B3256B" w14:textId="77777777" w:rsidR="00EF0A2D" w:rsidRDefault="00EF0A2D" w:rsidP="00EF0A2D">
            <w:pPr>
              <w:pStyle w:val="TAL"/>
              <w:rPr>
                <w:sz w:val="16"/>
                <w:szCs w:val="16"/>
              </w:rPr>
            </w:pPr>
            <w:r>
              <w:rPr>
                <w:sz w:val="16"/>
                <w:szCs w:val="16"/>
              </w:rPr>
              <w:t>0138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AAF384A" w14:textId="77777777" w:rsidR="00EF0A2D" w:rsidRDefault="00EF0A2D" w:rsidP="00EF0A2D">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F0F2E1E" w14:textId="77777777" w:rsidR="00EF0A2D" w:rsidRDefault="00EF0A2D" w:rsidP="00EF0A2D">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46940CB" w14:textId="77777777" w:rsidR="00EF0A2D" w:rsidRPr="00F836DC" w:rsidRDefault="00EF0A2D" w:rsidP="00EF0A2D">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ProSe signalling messages sent over the PC3 or PC5 interfaces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4E76404" w14:textId="77777777" w:rsidR="00EF0A2D" w:rsidRDefault="00EF0A2D" w:rsidP="00EF0A2D">
            <w:pPr>
              <w:pStyle w:val="TAC"/>
              <w:rPr>
                <w:sz w:val="16"/>
                <w:szCs w:val="16"/>
              </w:rPr>
            </w:pPr>
            <w:r>
              <w:rPr>
                <w:sz w:val="16"/>
                <w:szCs w:val="16"/>
              </w:rPr>
              <w:t>16.5.0</w:t>
            </w:r>
          </w:p>
        </w:tc>
      </w:tr>
      <w:tr w:rsidR="008E711A" w14:paraId="649AB49B"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0AECDEA2" w14:textId="77777777" w:rsidR="008E711A" w:rsidRDefault="008E711A"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3C25ACB1" w14:textId="77777777" w:rsidR="008E711A" w:rsidRDefault="008E711A"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5ED2DA" w14:textId="77777777" w:rsidR="008E711A" w:rsidRPr="00F836DC" w:rsidRDefault="008E711A" w:rsidP="008533F1">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CCBB2CA" w14:textId="77777777" w:rsidR="008E711A" w:rsidRDefault="008E711A" w:rsidP="008533F1">
            <w:pPr>
              <w:pStyle w:val="TAL"/>
              <w:rPr>
                <w:sz w:val="16"/>
                <w:szCs w:val="16"/>
              </w:rPr>
            </w:pPr>
            <w:r>
              <w:rPr>
                <w:sz w:val="16"/>
                <w:szCs w:val="16"/>
              </w:rPr>
              <w:t>0131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96AEB3" w14:textId="77777777" w:rsidR="008E711A" w:rsidRDefault="008E711A"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8B8CF29" w14:textId="77777777" w:rsidR="008E711A" w:rsidRDefault="008E711A"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4F03256" w14:textId="77777777" w:rsidR="008E711A" w:rsidRPr="00F836DC" w:rsidRDefault="008E711A" w:rsidP="008533F1">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Recommendation about the use of type 2 IEs</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DC7C9EF" w14:textId="77777777" w:rsidR="008E711A" w:rsidRDefault="008E711A" w:rsidP="008533F1">
            <w:pPr>
              <w:pStyle w:val="TAC"/>
              <w:rPr>
                <w:sz w:val="16"/>
                <w:szCs w:val="16"/>
              </w:rPr>
            </w:pPr>
            <w:r>
              <w:rPr>
                <w:sz w:val="16"/>
                <w:szCs w:val="16"/>
              </w:rPr>
              <w:t>17.0.0</w:t>
            </w:r>
          </w:p>
        </w:tc>
      </w:tr>
      <w:tr w:rsidR="00A757DF" w14:paraId="0A6BC210"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1E0F95E6" w14:textId="77777777" w:rsidR="00A757DF" w:rsidRDefault="00A757DF"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6F64822" w14:textId="77777777" w:rsidR="00A757DF" w:rsidRDefault="00A757DF"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413A274E" w14:textId="77777777" w:rsidR="00A757DF" w:rsidRPr="00F836DC" w:rsidRDefault="00A757DF" w:rsidP="008533F1">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F02A4D7" w14:textId="77777777" w:rsidR="00A757DF" w:rsidRDefault="00A757DF" w:rsidP="008533F1">
            <w:pPr>
              <w:pStyle w:val="TAL"/>
              <w:rPr>
                <w:sz w:val="16"/>
                <w:szCs w:val="16"/>
              </w:rPr>
            </w:pPr>
            <w:r>
              <w:rPr>
                <w:sz w:val="16"/>
                <w:szCs w:val="16"/>
              </w:rPr>
              <w:t>0135</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37AAD36" w14:textId="77777777" w:rsidR="00A757DF" w:rsidRDefault="00A757DF"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453DA0B" w14:textId="77777777" w:rsidR="00A757DF" w:rsidRDefault="00A757DF"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E0A147" w14:textId="77777777" w:rsidR="00A757DF" w:rsidRPr="00F836DC" w:rsidRDefault="00A757DF" w:rsidP="008533F1">
            <w:pPr>
              <w:pStyle w:val="TAL"/>
              <w:rPr>
                <w:sz w:val="16"/>
                <w:szCs w:val="16"/>
              </w:rPr>
            </w:pPr>
            <w:r w:rsidRPr="00461F57">
              <w:rPr>
                <w:sz w:val="16"/>
                <w:szCs w:val="16"/>
              </w:rPr>
              <w:t>PDU session IDs exclusive for the 5G core network</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797ECFF" w14:textId="77777777" w:rsidR="00A757DF" w:rsidRDefault="00A757DF" w:rsidP="008533F1">
            <w:pPr>
              <w:pStyle w:val="TAC"/>
              <w:rPr>
                <w:sz w:val="16"/>
                <w:szCs w:val="16"/>
              </w:rPr>
            </w:pPr>
            <w:r>
              <w:rPr>
                <w:sz w:val="16"/>
                <w:szCs w:val="16"/>
              </w:rPr>
              <w:t>17.0.0</w:t>
            </w:r>
          </w:p>
        </w:tc>
      </w:tr>
      <w:tr w:rsidR="006701B4" w14:paraId="1C8F962B"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6300A7F7" w14:textId="77777777" w:rsidR="006701B4" w:rsidRDefault="006701B4"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B38ABDD" w14:textId="77777777" w:rsidR="006701B4" w:rsidRDefault="006701B4"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825FDCD" w14:textId="77777777" w:rsidR="006701B4" w:rsidRPr="00F836DC" w:rsidRDefault="006701B4" w:rsidP="00386393">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4866403" w14:textId="77777777" w:rsidR="006701B4" w:rsidRDefault="006701B4" w:rsidP="00386393">
            <w:pPr>
              <w:pStyle w:val="TAL"/>
              <w:rPr>
                <w:sz w:val="16"/>
                <w:szCs w:val="16"/>
              </w:rPr>
            </w:pPr>
            <w:r>
              <w:rPr>
                <w:sz w:val="16"/>
                <w:szCs w:val="16"/>
              </w:rPr>
              <w:t>0136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2B785F4" w14:textId="77777777" w:rsidR="006701B4" w:rsidRDefault="006701B4"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59ACAB0" w14:textId="77777777" w:rsidR="006701B4" w:rsidRDefault="006701B4"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7E5EB519" w14:textId="77777777" w:rsidR="006701B4" w:rsidRPr="00F836DC" w:rsidRDefault="006701B4" w:rsidP="00386393">
            <w:pPr>
              <w:pStyle w:val="TAL"/>
              <w:rPr>
                <w:sz w:val="16"/>
                <w:szCs w:val="16"/>
              </w:rPr>
            </w:pPr>
            <w:r w:rsidRPr="00461F57">
              <w:rPr>
                <w:sz w:val="16"/>
                <w:szCs w:val="16"/>
              </w:rPr>
              <w:t>IEI assignment from UE policy delivery service</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2568741" w14:textId="77777777" w:rsidR="006701B4" w:rsidRDefault="006701B4" w:rsidP="00386393">
            <w:pPr>
              <w:pStyle w:val="TAC"/>
              <w:rPr>
                <w:sz w:val="16"/>
                <w:szCs w:val="16"/>
              </w:rPr>
            </w:pPr>
            <w:r>
              <w:rPr>
                <w:sz w:val="16"/>
                <w:szCs w:val="16"/>
              </w:rPr>
              <w:t>17.0.0</w:t>
            </w:r>
          </w:p>
        </w:tc>
      </w:tr>
      <w:tr w:rsidR="004C204F" w14:paraId="15E2895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4B80A306" w14:textId="77777777" w:rsidR="004C204F" w:rsidRDefault="004C204F"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0FAE7E3" w14:textId="77777777" w:rsidR="004C204F" w:rsidRDefault="004C204F"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49EA69C" w14:textId="77777777" w:rsidR="004C204F" w:rsidRPr="00F836DC" w:rsidRDefault="004C204F" w:rsidP="00386393">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56AA2E2" w14:textId="77777777" w:rsidR="004C204F" w:rsidRDefault="004C204F" w:rsidP="00386393">
            <w:pPr>
              <w:pStyle w:val="TAL"/>
              <w:rPr>
                <w:sz w:val="16"/>
                <w:szCs w:val="16"/>
              </w:rPr>
            </w:pPr>
            <w:r>
              <w:rPr>
                <w:sz w:val="16"/>
                <w:szCs w:val="16"/>
              </w:rPr>
              <w:t>0139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46F7ADBD" w14:textId="77777777" w:rsidR="004C204F" w:rsidRDefault="004C204F"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D10C3F" w14:textId="77777777" w:rsidR="004C204F" w:rsidRDefault="004C204F"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CCF8588" w14:textId="77777777" w:rsidR="004C204F" w:rsidRPr="00F836DC" w:rsidRDefault="004C204F" w:rsidP="00386393">
            <w:pPr>
              <w:pStyle w:val="TAL"/>
              <w:rPr>
                <w:sz w:val="16"/>
                <w:szCs w:val="16"/>
              </w:rPr>
            </w:pPr>
            <w:r w:rsidRPr="00461F57">
              <w:rPr>
                <w:sz w:val="16"/>
                <w:szCs w:val="16"/>
              </w:rPr>
              <w:t>Coding of successive half-octet IEs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042988A" w14:textId="77777777" w:rsidR="004C204F" w:rsidRDefault="004C204F" w:rsidP="00386393">
            <w:pPr>
              <w:pStyle w:val="TAC"/>
              <w:rPr>
                <w:sz w:val="16"/>
                <w:szCs w:val="16"/>
              </w:rPr>
            </w:pPr>
            <w:r>
              <w:rPr>
                <w:sz w:val="16"/>
                <w:szCs w:val="16"/>
              </w:rPr>
              <w:t>17.0.0</w:t>
            </w:r>
          </w:p>
        </w:tc>
      </w:tr>
      <w:tr w:rsidR="00E84852" w14:paraId="0CBF701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2EBC0369" w14:textId="77777777" w:rsidR="00E84852" w:rsidRDefault="00E84852" w:rsidP="00F60177">
            <w:pPr>
              <w:pStyle w:val="TAC"/>
              <w:rPr>
                <w:sz w:val="16"/>
                <w:szCs w:val="16"/>
              </w:rPr>
            </w:pPr>
            <w:r>
              <w:rPr>
                <w:sz w:val="16"/>
                <w:szCs w:val="16"/>
              </w:rPr>
              <w:t>2021-03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DBA073" w14:textId="77777777" w:rsidR="00E84852" w:rsidRDefault="00E84852" w:rsidP="00F60177">
            <w:pPr>
              <w:pStyle w:val="TAC"/>
              <w:rPr>
                <w:sz w:val="16"/>
                <w:szCs w:val="16"/>
              </w:rPr>
            </w:pPr>
            <w:r>
              <w:rPr>
                <w:sz w:val="16"/>
                <w:szCs w:val="16"/>
              </w:rPr>
              <w:t>CP-91e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DA74EDD" w14:textId="77777777" w:rsidR="00E84852" w:rsidRPr="00F836DC" w:rsidRDefault="00E84852" w:rsidP="00F60177">
            <w:pPr>
              <w:pStyle w:val="TAC"/>
              <w:rPr>
                <w:sz w:val="16"/>
                <w:szCs w:val="16"/>
              </w:rPr>
            </w:pPr>
            <w:r w:rsidRPr="00F836DC">
              <w:rPr>
                <w:sz w:val="16"/>
                <w:szCs w:val="16"/>
              </w:rPr>
              <w:t>CP-2</w:t>
            </w:r>
            <w:r>
              <w:rPr>
                <w:sz w:val="16"/>
                <w:szCs w:val="16"/>
              </w:rPr>
              <w:t>10116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689747D" w14:textId="77777777" w:rsidR="00E84852" w:rsidRDefault="00E84852" w:rsidP="00F60177">
            <w:pPr>
              <w:pStyle w:val="TAL"/>
              <w:rPr>
                <w:sz w:val="16"/>
                <w:szCs w:val="16"/>
              </w:rPr>
            </w:pPr>
            <w:r>
              <w:rPr>
                <w:sz w:val="16"/>
                <w:szCs w:val="16"/>
              </w:rPr>
              <w:t>0140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2246B129" w14:textId="77777777" w:rsidR="00E84852" w:rsidRDefault="00E84852" w:rsidP="00F60177">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072BE4" w14:textId="77777777" w:rsidR="00E84852" w:rsidRDefault="00E84852" w:rsidP="00F60177">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72B93EE" w14:textId="77777777" w:rsidR="00E84852" w:rsidRPr="00F836DC" w:rsidRDefault="00E84852" w:rsidP="00F60177">
            <w:pPr>
              <w:pStyle w:val="TAL"/>
              <w:rPr>
                <w:sz w:val="16"/>
                <w:szCs w:val="16"/>
              </w:rPr>
            </w:pPr>
            <w:r w:rsidRPr="00A5504D">
              <w:rPr>
                <w:sz w:val="16"/>
                <w:szCs w:val="16"/>
              </w:rPr>
              <w:t>UE policy delivery service missing</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DD703F4" w14:textId="77777777" w:rsidR="00E84852" w:rsidRDefault="00E84852" w:rsidP="00F60177">
            <w:pPr>
              <w:pStyle w:val="TAC"/>
              <w:rPr>
                <w:sz w:val="16"/>
                <w:szCs w:val="16"/>
              </w:rPr>
            </w:pPr>
            <w:r>
              <w:rPr>
                <w:sz w:val="16"/>
                <w:szCs w:val="16"/>
              </w:rPr>
              <w:t>17.1.0</w:t>
            </w:r>
          </w:p>
        </w:tc>
      </w:tr>
      <w:tr w:rsidR="000D5844" w14:paraId="1B1FB155"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273C3B5C" w14:textId="77777777" w:rsidR="000D5844" w:rsidRDefault="000D5844" w:rsidP="00F60177">
            <w:pPr>
              <w:pStyle w:val="TAC"/>
              <w:rPr>
                <w:sz w:val="16"/>
                <w:szCs w:val="16"/>
              </w:rPr>
            </w:pPr>
            <w:r>
              <w:rPr>
                <w:sz w:val="16"/>
                <w:szCs w:val="16"/>
              </w:rPr>
              <w:t>2021-06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CBE0ED0" w14:textId="77777777" w:rsidR="000D5844" w:rsidRDefault="000D5844" w:rsidP="00F60177">
            <w:pPr>
              <w:pStyle w:val="TAC"/>
              <w:rPr>
                <w:sz w:val="16"/>
                <w:szCs w:val="16"/>
              </w:rPr>
            </w:pPr>
            <w:r>
              <w:rPr>
                <w:sz w:val="16"/>
                <w:szCs w:val="16"/>
              </w:rPr>
              <w:t>CP-92e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24B2BF6" w14:textId="77777777" w:rsidR="000D5844" w:rsidRPr="00F836DC" w:rsidRDefault="000D5844" w:rsidP="00F60177">
            <w:pPr>
              <w:pStyle w:val="TAC"/>
              <w:rPr>
                <w:sz w:val="16"/>
                <w:szCs w:val="16"/>
              </w:rPr>
            </w:pPr>
            <w:r>
              <w:rPr>
                <w:sz w:val="16"/>
                <w:szCs w:val="16"/>
              </w:rPr>
              <w:t>CP-211150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8E25383" w14:textId="77777777" w:rsidR="000D5844" w:rsidRDefault="00EC7555" w:rsidP="00F60177">
            <w:pPr>
              <w:pStyle w:val="TAL"/>
              <w:rPr>
                <w:sz w:val="16"/>
                <w:szCs w:val="16"/>
              </w:rPr>
            </w:pPr>
            <w:r>
              <w:rPr>
                <w:sz w:val="16"/>
                <w:szCs w:val="16"/>
              </w:rPr>
              <w:t>0141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6DAA8594" w14:textId="77777777" w:rsidR="000D5844" w:rsidRDefault="00EC7555"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1D3796C" w14:textId="77777777" w:rsidR="000D5844" w:rsidRDefault="000D5844" w:rsidP="00F60177">
            <w:pPr>
              <w:pStyle w:val="TAC"/>
              <w:rPr>
                <w:sz w:val="16"/>
                <w:szCs w:val="16"/>
              </w:rPr>
            </w:pP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8E60B69" w14:textId="77777777" w:rsidR="000D5844" w:rsidRPr="00A5504D" w:rsidRDefault="00EC7555" w:rsidP="00F60177">
            <w:pPr>
              <w:pStyle w:val="TAL"/>
              <w:rPr>
                <w:sz w:val="16"/>
                <w:szCs w:val="16"/>
              </w:rPr>
            </w:pPr>
            <w:r>
              <w:t>Corrections to L3 Messages description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C50998E" w14:textId="77777777" w:rsidR="000D5844" w:rsidRDefault="00A1051B" w:rsidP="00F60177">
            <w:pPr>
              <w:pStyle w:val="TAC"/>
              <w:rPr>
                <w:sz w:val="16"/>
                <w:szCs w:val="16"/>
              </w:rPr>
            </w:pPr>
            <w:r>
              <w:rPr>
                <w:sz w:val="16"/>
                <w:szCs w:val="16"/>
              </w:rPr>
              <w:t>1</w:t>
            </w:r>
            <w:r w:rsidR="00EC7555">
              <w:rPr>
                <w:sz w:val="16"/>
                <w:szCs w:val="16"/>
              </w:rPr>
              <w:t>7.2.0</w:t>
            </w:r>
          </w:p>
        </w:tc>
      </w:tr>
      <w:tr w:rsidR="00C31A42" w14:paraId="47304DC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29E2CE11" w14:textId="77777777" w:rsidR="00C31A42" w:rsidRDefault="00C31A42" w:rsidP="00F60177">
            <w:pPr>
              <w:pStyle w:val="TAC"/>
              <w:rPr>
                <w:sz w:val="16"/>
                <w:szCs w:val="16"/>
              </w:rPr>
            </w:pPr>
            <w:r>
              <w:rPr>
                <w:sz w:val="16"/>
                <w:szCs w:val="16"/>
              </w:rPr>
              <w:t>2022-03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0820E3" w14:textId="77777777" w:rsidR="00C31A42" w:rsidRDefault="00C31A42" w:rsidP="00F60177">
            <w:pPr>
              <w:pStyle w:val="TAC"/>
              <w:rPr>
                <w:sz w:val="16"/>
                <w:szCs w:val="16"/>
              </w:rPr>
            </w:pPr>
            <w:r>
              <w:rPr>
                <w:sz w:val="16"/>
                <w:szCs w:val="16"/>
              </w:rPr>
              <w:t>CP-95e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BE2A5F1" w14:textId="77777777" w:rsidR="00C31A42" w:rsidRDefault="00C31A42" w:rsidP="00F60177">
            <w:pPr>
              <w:pStyle w:val="TAC"/>
              <w:rPr>
                <w:sz w:val="16"/>
                <w:szCs w:val="16"/>
              </w:rPr>
            </w:pPr>
            <w:r>
              <w:rPr>
                <w:sz w:val="16"/>
                <w:szCs w:val="16"/>
              </w:rPr>
              <w:t>CP-220268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104E399" w14:textId="77777777" w:rsidR="00C31A42" w:rsidRDefault="00C31A42" w:rsidP="00F60177">
            <w:pPr>
              <w:pStyle w:val="TAL"/>
              <w:rPr>
                <w:sz w:val="16"/>
                <w:szCs w:val="16"/>
              </w:rPr>
            </w:pPr>
            <w:r>
              <w:rPr>
                <w:sz w:val="16"/>
                <w:szCs w:val="16"/>
              </w:rPr>
              <w:t>0142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339C1E47" w14:textId="77777777" w:rsidR="00C31A42" w:rsidRDefault="00C31A42" w:rsidP="00F60177">
            <w:pPr>
              <w:pStyle w:val="TAR"/>
              <w:rPr>
                <w:sz w:val="16"/>
                <w:szCs w:val="16"/>
              </w:rPr>
            </w:pPr>
            <w:r>
              <w:rPr>
                <w:sz w:val="16"/>
                <w:szCs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425E64" w14:textId="77777777" w:rsidR="00C31A42" w:rsidRDefault="00C31A42"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182BE415" w14:textId="77777777" w:rsidR="00C31A42" w:rsidRDefault="00C31A42" w:rsidP="00F60177">
            <w:pPr>
              <w:pStyle w:val="TAL"/>
            </w:pPr>
            <w:r>
              <w:t>Add new TS 24.554</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6D9A8DF" w14:textId="77777777" w:rsidR="00C31A42" w:rsidRDefault="00C31A42" w:rsidP="00F60177">
            <w:pPr>
              <w:pStyle w:val="TAC"/>
              <w:rPr>
                <w:sz w:val="16"/>
                <w:szCs w:val="16"/>
              </w:rPr>
            </w:pPr>
            <w:r>
              <w:rPr>
                <w:sz w:val="16"/>
                <w:szCs w:val="16"/>
              </w:rPr>
              <w:t>17.3.0</w:t>
            </w:r>
          </w:p>
        </w:tc>
      </w:tr>
      <w:tr w:rsidR="0007704B" w14:paraId="0CC8FEAE"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3041E3BF" w14:textId="324680D8" w:rsidR="0007704B" w:rsidRDefault="0007704B" w:rsidP="00F60177">
            <w:pPr>
              <w:pStyle w:val="TAC"/>
              <w:rPr>
                <w:sz w:val="16"/>
                <w:szCs w:val="16"/>
              </w:rPr>
            </w:pPr>
            <w:r>
              <w:rPr>
                <w:sz w:val="16"/>
                <w:szCs w:val="16"/>
              </w:rPr>
              <w:t>2022-06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ACAD28D" w14:textId="0AD1931E" w:rsidR="0007704B" w:rsidRDefault="0007704B" w:rsidP="00F60177">
            <w:pPr>
              <w:pStyle w:val="TAC"/>
              <w:rPr>
                <w:sz w:val="16"/>
                <w:szCs w:val="16"/>
              </w:rPr>
            </w:pPr>
            <w:r>
              <w:rPr>
                <w:sz w:val="16"/>
                <w:szCs w:val="16"/>
              </w:rPr>
              <w:t>CP-96</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1FC65F6" w14:textId="07610F31" w:rsidR="0007704B" w:rsidRDefault="0007704B" w:rsidP="00F60177">
            <w:pPr>
              <w:pStyle w:val="TAC"/>
              <w:rPr>
                <w:sz w:val="16"/>
                <w:szCs w:val="16"/>
              </w:rPr>
            </w:pPr>
            <w:r>
              <w:rPr>
                <w:sz w:val="16"/>
                <w:szCs w:val="16"/>
              </w:rPr>
              <w:t>CP-221111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AE02FDC" w14:textId="67D467CB" w:rsidR="0007704B" w:rsidRDefault="0007704B" w:rsidP="00F60177">
            <w:pPr>
              <w:pStyle w:val="TAL"/>
              <w:rPr>
                <w:sz w:val="16"/>
                <w:szCs w:val="16"/>
              </w:rPr>
            </w:pPr>
            <w:r>
              <w:rPr>
                <w:sz w:val="16"/>
                <w:szCs w:val="16"/>
              </w:rPr>
              <w:t>0144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598EC2F" w14:textId="1ABFF8EB" w:rsidR="0007704B" w:rsidRDefault="0007704B"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A988B7" w14:textId="5BE0C7F8" w:rsidR="0007704B" w:rsidRDefault="0007704B"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0EE8C74" w14:textId="779F7F38" w:rsidR="0007704B" w:rsidRDefault="0007704B" w:rsidP="00F60177">
            <w:pPr>
              <w:pStyle w:val="TAL"/>
            </w:pPr>
            <w:r>
              <w:t>Include TS 24.538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A8F0BEA" w14:textId="543E3CE9" w:rsidR="0007704B" w:rsidRDefault="0007704B" w:rsidP="00F60177">
            <w:pPr>
              <w:pStyle w:val="TAC"/>
              <w:rPr>
                <w:sz w:val="16"/>
                <w:szCs w:val="16"/>
              </w:rPr>
            </w:pPr>
            <w:r>
              <w:rPr>
                <w:sz w:val="16"/>
                <w:szCs w:val="16"/>
              </w:rPr>
              <w:t>17.4.0</w:t>
            </w:r>
          </w:p>
        </w:tc>
      </w:tr>
      <w:tr w:rsidR="00F85D1F" w14:paraId="3AF047D1"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7BFE0A8F" w14:textId="6DBE03E5" w:rsidR="00F85D1F" w:rsidRDefault="00F85D1F" w:rsidP="00F60177">
            <w:pPr>
              <w:pStyle w:val="TAC"/>
              <w:rPr>
                <w:sz w:val="16"/>
                <w:szCs w:val="16"/>
              </w:rPr>
            </w:pPr>
            <w:r>
              <w:rPr>
                <w:sz w:val="16"/>
                <w:szCs w:val="16"/>
              </w:rPr>
              <w:t>2022-09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BE809A2" w14:textId="2581F777" w:rsidR="00F85D1F" w:rsidRDefault="00F85D1F" w:rsidP="00F60177">
            <w:pPr>
              <w:pStyle w:val="TAC"/>
              <w:rPr>
                <w:sz w:val="16"/>
                <w:szCs w:val="16"/>
              </w:rPr>
            </w:pPr>
            <w:r>
              <w:rPr>
                <w:sz w:val="16"/>
                <w:szCs w:val="16"/>
              </w:rPr>
              <w:t>CP-97</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FC66517" w14:textId="5580D625" w:rsidR="00F85D1F" w:rsidRDefault="00F85D1F" w:rsidP="00F60177">
            <w:pPr>
              <w:pStyle w:val="TAC"/>
              <w:rPr>
                <w:sz w:val="16"/>
                <w:szCs w:val="16"/>
              </w:rPr>
            </w:pPr>
            <w:r w:rsidRPr="00F85D1F">
              <w:rPr>
                <w:sz w:val="16"/>
                <w:szCs w:val="16"/>
              </w:rPr>
              <w:t>CP-222158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210A02" w14:textId="49E23D9A" w:rsidR="00F85D1F" w:rsidRDefault="00F85D1F" w:rsidP="00F60177">
            <w:pPr>
              <w:pStyle w:val="TAL"/>
              <w:rPr>
                <w:sz w:val="16"/>
                <w:szCs w:val="16"/>
              </w:rPr>
            </w:pPr>
            <w:r>
              <w:rPr>
                <w:sz w:val="16"/>
                <w:szCs w:val="16"/>
              </w:rPr>
              <w:t>0146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89C2DE" w14:textId="5B417579" w:rsidR="00F85D1F" w:rsidRDefault="00F85D1F"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05BE2E" w14:textId="53B0CD11" w:rsidR="00F85D1F" w:rsidRDefault="00F85D1F" w:rsidP="00F60177">
            <w:pPr>
              <w:pStyle w:val="TAC"/>
              <w:rPr>
                <w:sz w:val="16"/>
                <w:szCs w:val="16"/>
              </w:rPr>
            </w:pPr>
            <w:r>
              <w:rPr>
                <w:sz w:val="16"/>
                <w:szCs w:val="16"/>
              </w:rPr>
              <w:t>C</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25DA42F" w14:textId="676C7FB6" w:rsidR="00F85D1F" w:rsidRDefault="00F85D1F" w:rsidP="00F60177">
            <w:pPr>
              <w:pStyle w:val="TAL"/>
            </w:pPr>
            <w:r>
              <w:t>Correction of the comprehension required criterion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D705EC3" w14:textId="14085F05" w:rsidR="00F85D1F" w:rsidRDefault="00F85D1F" w:rsidP="00F60177">
            <w:pPr>
              <w:pStyle w:val="TAC"/>
              <w:rPr>
                <w:sz w:val="16"/>
                <w:szCs w:val="16"/>
              </w:rPr>
            </w:pPr>
            <w:r>
              <w:rPr>
                <w:sz w:val="16"/>
                <w:szCs w:val="16"/>
              </w:rPr>
              <w:t>17.5.0</w:t>
            </w:r>
          </w:p>
        </w:tc>
      </w:tr>
      <w:tr w:rsidR="00845B5E" w14:paraId="55ACC29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7ADF6B29" w14:textId="436D92DF" w:rsidR="00845B5E" w:rsidRDefault="00845B5E" w:rsidP="00F60177">
            <w:pPr>
              <w:pStyle w:val="TAC"/>
              <w:rPr>
                <w:sz w:val="16"/>
                <w:szCs w:val="16"/>
              </w:rPr>
            </w:pPr>
            <w:r>
              <w:rPr>
                <w:sz w:val="16"/>
                <w:szCs w:val="16"/>
              </w:rPr>
              <w:t>2023-09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81EFD47" w14:textId="39495C72" w:rsidR="00845B5E" w:rsidRDefault="00845B5E" w:rsidP="00F60177">
            <w:pPr>
              <w:pStyle w:val="TAC"/>
              <w:rPr>
                <w:sz w:val="16"/>
                <w:szCs w:val="16"/>
              </w:rPr>
            </w:pPr>
            <w:r>
              <w:rPr>
                <w:sz w:val="16"/>
                <w:szCs w:val="16"/>
              </w:rPr>
              <w:t>CP-101</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7E77087" w14:textId="7F0E5F1E" w:rsidR="00845B5E" w:rsidRPr="00F85D1F" w:rsidRDefault="00845B5E" w:rsidP="00F60177">
            <w:pPr>
              <w:pStyle w:val="TAC"/>
              <w:rPr>
                <w:sz w:val="16"/>
                <w:szCs w:val="16"/>
              </w:rPr>
            </w:pPr>
            <w:r w:rsidRPr="00845B5E">
              <w:rPr>
                <w:sz w:val="16"/>
                <w:szCs w:val="16"/>
              </w:rPr>
              <w:t>CP-232201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D49574" w14:textId="2F5A29BA" w:rsidR="00845B5E" w:rsidRDefault="00845B5E" w:rsidP="00F60177">
            <w:pPr>
              <w:pStyle w:val="TAL"/>
              <w:rPr>
                <w:sz w:val="16"/>
                <w:szCs w:val="16"/>
              </w:rPr>
            </w:pPr>
            <w:r>
              <w:rPr>
                <w:sz w:val="16"/>
                <w:szCs w:val="16"/>
              </w:rPr>
              <w:t>0148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A7655A2" w14:textId="56425849" w:rsidR="00845B5E" w:rsidRDefault="00845B5E" w:rsidP="00F60177">
            <w:pPr>
              <w:pStyle w:val="TAR"/>
              <w:rPr>
                <w:sz w:val="16"/>
                <w:szCs w:val="16"/>
              </w:rPr>
            </w:pPr>
            <w:r>
              <w:rPr>
                <w:sz w:val="16"/>
                <w:szCs w:val="16"/>
              </w:rPr>
              <w:t>3</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8C02788" w14:textId="59680278" w:rsidR="00845B5E" w:rsidRDefault="00845B5E"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EB953A9" w14:textId="060F0499" w:rsidR="00845B5E" w:rsidRDefault="00845B5E" w:rsidP="00F60177">
            <w:pPr>
              <w:pStyle w:val="TAL"/>
            </w:pPr>
            <w: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6CB70A1" w14:textId="0A0F9928" w:rsidR="00845B5E" w:rsidRDefault="00845B5E" w:rsidP="00F60177">
            <w:pPr>
              <w:pStyle w:val="TAC"/>
              <w:rPr>
                <w:sz w:val="16"/>
                <w:szCs w:val="16"/>
              </w:rPr>
            </w:pPr>
            <w:r>
              <w:rPr>
                <w:sz w:val="16"/>
                <w:szCs w:val="16"/>
              </w:rPr>
              <w:t>1</w:t>
            </w:r>
            <w:r w:rsidR="002F7BB6">
              <w:rPr>
                <w:sz w:val="16"/>
                <w:szCs w:val="16"/>
              </w:rPr>
              <w:t>8.0.0</w:t>
            </w:r>
          </w:p>
        </w:tc>
      </w:tr>
      <w:tr w:rsidR="00370E31" w:rsidRPr="003B14C4" w14:paraId="4B394DA8"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00001C23" w14:textId="70650E1B"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441640" w14:textId="6FDB071C"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2165D30" w14:textId="0A5DACEC" w:rsidR="00370E31" w:rsidRPr="003B14C4" w:rsidRDefault="00370E31" w:rsidP="003B14C4">
            <w:pPr>
              <w:pStyle w:val="TAC"/>
              <w:rPr>
                <w:rFonts w:cs="Arial"/>
                <w:sz w:val="16"/>
                <w:szCs w:val="18"/>
                <w:lang w:eastAsia="en-GB"/>
              </w:rPr>
            </w:pPr>
            <w:r w:rsidRPr="003B14C4">
              <w:rPr>
                <w:rFonts w:cs="Arial"/>
                <w:sz w:val="16"/>
                <w:szCs w:val="18"/>
              </w:rPr>
              <w:t>CP-233190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F01A3B8" w14:textId="40ACAD31" w:rsidR="00370E31" w:rsidRPr="003B14C4" w:rsidRDefault="00370E31" w:rsidP="003B14C4">
            <w:pPr>
              <w:pStyle w:val="TAC"/>
              <w:rPr>
                <w:sz w:val="16"/>
              </w:rPr>
            </w:pPr>
            <w:r w:rsidRPr="003B14C4">
              <w:rPr>
                <w:sz w:val="16"/>
              </w:rPr>
              <w:t>0149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F2CD44" w14:textId="3B7CF98F" w:rsidR="00370E31" w:rsidRPr="003B14C4" w:rsidRDefault="00370E31" w:rsidP="003B14C4">
            <w:pPr>
              <w:pStyle w:val="TAC"/>
              <w:rPr>
                <w:sz w:val="16"/>
              </w:rPr>
            </w:pPr>
            <w:r w:rsidRPr="003B14C4">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9B99AA0" w14:textId="447EA4BC" w:rsidR="00370E31" w:rsidRPr="003B14C4" w:rsidRDefault="00370E31" w:rsidP="003B14C4">
            <w:pPr>
              <w:pStyle w:val="TAC"/>
              <w:rPr>
                <w:sz w:val="16"/>
              </w:rPr>
            </w:pPr>
            <w:r w:rsidRPr="003B14C4">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6D9569" w14:textId="4982AC91" w:rsidR="00370E31" w:rsidRPr="003B14C4" w:rsidRDefault="00370E31" w:rsidP="003B14C4">
            <w:pPr>
              <w:pStyle w:val="TAC"/>
              <w:rPr>
                <w:sz w:val="16"/>
              </w:rPr>
            </w:pPr>
            <w:r w:rsidRPr="003B14C4">
              <w:rPr>
                <w:sz w:val="16"/>
              </w:rPr>
              <w:t>Correction to the applicability of TS 24.587</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709BA34" w14:textId="35232293" w:rsidR="00370E31" w:rsidRPr="003B14C4" w:rsidRDefault="00370E31" w:rsidP="003B14C4">
            <w:pPr>
              <w:pStyle w:val="TAC"/>
              <w:rPr>
                <w:sz w:val="16"/>
              </w:rPr>
            </w:pPr>
            <w:r w:rsidRPr="003B14C4">
              <w:rPr>
                <w:sz w:val="16"/>
              </w:rPr>
              <w:t>18.1.0</w:t>
            </w:r>
          </w:p>
        </w:tc>
      </w:tr>
      <w:tr w:rsidR="00370E31" w:rsidRPr="003B14C4" w14:paraId="1CB3EEBD"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6F3B6E2B" w14:textId="3DDA78FD"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5FE583D" w14:textId="016061D3"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98BF64D" w14:textId="32A0CDB7" w:rsidR="00370E31" w:rsidRPr="003B14C4" w:rsidRDefault="00370E31" w:rsidP="003B14C4">
            <w:pPr>
              <w:pStyle w:val="TAC"/>
              <w:rPr>
                <w:rFonts w:cs="Arial"/>
                <w:sz w:val="16"/>
                <w:szCs w:val="18"/>
                <w:lang w:eastAsia="en-GB"/>
              </w:rPr>
            </w:pPr>
            <w:r w:rsidRPr="003B14C4">
              <w:rPr>
                <w:rFonts w:cs="Arial"/>
                <w:sz w:val="16"/>
                <w:szCs w:val="18"/>
              </w:rPr>
              <w:t>CP-233128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74AF28" w14:textId="69957BF2" w:rsidR="00370E31" w:rsidRPr="003B14C4" w:rsidRDefault="00370E31" w:rsidP="003B14C4">
            <w:pPr>
              <w:pStyle w:val="TAC"/>
              <w:rPr>
                <w:sz w:val="16"/>
              </w:rPr>
            </w:pPr>
            <w:r w:rsidRPr="003B14C4">
              <w:rPr>
                <w:sz w:val="16"/>
              </w:rPr>
              <w:t>0150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705A6F" w14:textId="26C0D7C5" w:rsidR="00370E31" w:rsidRPr="003B14C4" w:rsidRDefault="00370E31" w:rsidP="003B14C4">
            <w:pPr>
              <w:pStyle w:val="TAC"/>
              <w:rPr>
                <w:sz w:val="16"/>
              </w:rPr>
            </w:pPr>
            <w:r w:rsidRPr="003B14C4">
              <w:rPr>
                <w:sz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D4A4A68" w14:textId="4F22723D" w:rsidR="00370E31" w:rsidRPr="003B14C4" w:rsidRDefault="00370E31" w:rsidP="003B14C4">
            <w:pPr>
              <w:pStyle w:val="TAC"/>
              <w:rPr>
                <w:sz w:val="16"/>
              </w:rPr>
            </w:pPr>
            <w:r w:rsidRPr="003B14C4">
              <w:rPr>
                <w:sz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615822D" w14:textId="7785678C" w:rsidR="00370E31" w:rsidRPr="003B14C4" w:rsidRDefault="00370E31" w:rsidP="003B14C4">
            <w:pPr>
              <w:pStyle w:val="TAC"/>
              <w:rPr>
                <w:sz w:val="16"/>
              </w:rPr>
            </w:pPr>
            <w:r w:rsidRPr="003B14C4">
              <w:rPr>
                <w:sz w:val="16"/>
              </w:rP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22FBEB5" w14:textId="53E25A72" w:rsidR="00370E31" w:rsidRPr="003B14C4" w:rsidRDefault="00370E31" w:rsidP="003B14C4">
            <w:pPr>
              <w:pStyle w:val="TAC"/>
              <w:rPr>
                <w:sz w:val="16"/>
              </w:rPr>
            </w:pPr>
            <w:r w:rsidRPr="003B14C4">
              <w:rPr>
                <w:sz w:val="16"/>
              </w:rPr>
              <w:t>18.1.0</w:t>
            </w:r>
          </w:p>
        </w:tc>
      </w:tr>
      <w:tr w:rsidR="006B2283" w:rsidRPr="003B14C4" w14:paraId="66470978" w14:textId="77777777" w:rsidTr="001555A7">
        <w:trPr>
          <w:ins w:id="2600" w:author="24.007_CR0154R1_(Rel-18)_5G_eLCS_Ph3" w:date="2024-06-23T22:00: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2F4E3148" w14:textId="4E43206D" w:rsidR="006B2283" w:rsidRPr="003B14C4" w:rsidRDefault="006B2283" w:rsidP="003B14C4">
            <w:pPr>
              <w:pStyle w:val="TAC"/>
              <w:rPr>
                <w:ins w:id="2601" w:author="24.007_CR0154R1_(Rel-18)_5G_eLCS_Ph3" w:date="2024-06-23T22:00:00Z"/>
                <w:sz w:val="16"/>
              </w:rPr>
            </w:pPr>
            <w:ins w:id="2602" w:author="24.007_CR0154R1_(Rel-18)_5G_eLCS_Ph3" w:date="2024-06-23T22:00:00Z">
              <w:r>
                <w:rPr>
                  <w:sz w:val="16"/>
                </w:rPr>
                <w:t>2024-06</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5C55977" w14:textId="003FDBA7" w:rsidR="006B2283" w:rsidRPr="003B14C4" w:rsidRDefault="006B2283" w:rsidP="003B14C4">
            <w:pPr>
              <w:pStyle w:val="TAC"/>
              <w:rPr>
                <w:ins w:id="2603" w:author="24.007_CR0154R1_(Rel-18)_5G_eLCS_Ph3" w:date="2024-06-23T22:00:00Z"/>
                <w:sz w:val="16"/>
              </w:rPr>
            </w:pPr>
            <w:ins w:id="2604" w:author="24.007_CR0154R1_(Rel-18)_5G_eLCS_Ph3" w:date="2024-06-23T22:00:00Z">
              <w:r>
                <w:rPr>
                  <w:sz w:val="16"/>
                </w:rPr>
                <w:t>CP-104</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F0620EA" w14:textId="5D4C50EB" w:rsidR="006B2283" w:rsidRPr="006B2283" w:rsidRDefault="006B2283" w:rsidP="006B2283">
            <w:pPr>
              <w:overflowPunct/>
              <w:autoSpaceDE/>
              <w:autoSpaceDN/>
              <w:adjustRightInd/>
              <w:spacing w:after="0"/>
              <w:jc w:val="center"/>
              <w:textAlignment w:val="auto"/>
              <w:rPr>
                <w:ins w:id="2605" w:author="24.007_CR0154R1_(Rel-18)_5G_eLCS_Ph3" w:date="2024-06-23T22:00:00Z"/>
                <w:rFonts w:ascii="Arial" w:hAnsi="Arial" w:cs="Arial"/>
                <w:sz w:val="16"/>
                <w:szCs w:val="16"/>
                <w:lang w:eastAsia="en-GB"/>
              </w:rPr>
            </w:pPr>
            <w:ins w:id="2606" w:author="24.007_CR0154R1_(Rel-18)_5G_eLCS_Ph3" w:date="2024-06-23T22:01:00Z">
              <w:r>
                <w:rPr>
                  <w:rFonts w:ascii="Arial" w:hAnsi="Arial" w:cs="Arial"/>
                  <w:sz w:val="16"/>
                  <w:szCs w:val="16"/>
                </w:rPr>
                <w:t>CP-241153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929A66D" w14:textId="2CDA5848" w:rsidR="006B2283" w:rsidRPr="003B14C4" w:rsidRDefault="006B2283" w:rsidP="003B14C4">
            <w:pPr>
              <w:pStyle w:val="TAC"/>
              <w:rPr>
                <w:ins w:id="2607" w:author="24.007_CR0154R1_(Rel-18)_5G_eLCS_Ph3" w:date="2024-06-23T22:00:00Z"/>
                <w:sz w:val="16"/>
              </w:rPr>
            </w:pPr>
            <w:ins w:id="2608" w:author="24.007_CR0154R1_(Rel-18)_5G_eLCS_Ph3" w:date="2024-06-23T22:00:00Z">
              <w:r>
                <w:rPr>
                  <w:sz w:val="16"/>
                </w:rPr>
                <w:t>0154</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E248EA" w14:textId="4F7987FE" w:rsidR="006B2283" w:rsidRPr="003B14C4" w:rsidRDefault="006B2283" w:rsidP="003B14C4">
            <w:pPr>
              <w:pStyle w:val="TAC"/>
              <w:rPr>
                <w:ins w:id="2609" w:author="24.007_CR0154R1_(Rel-18)_5G_eLCS_Ph3" w:date="2024-06-23T22:00:00Z"/>
                <w:sz w:val="16"/>
              </w:rPr>
            </w:pPr>
            <w:ins w:id="2610" w:author="24.007_CR0154R1_(Rel-18)_5G_eLCS_Ph3" w:date="2024-06-23T22:00:00Z">
              <w:r>
                <w:rPr>
                  <w:sz w:val="16"/>
                </w:rPr>
                <w:t>1</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13FE05" w14:textId="0462E83B" w:rsidR="006B2283" w:rsidRPr="003B14C4" w:rsidRDefault="006B2283" w:rsidP="003B14C4">
            <w:pPr>
              <w:pStyle w:val="TAC"/>
              <w:rPr>
                <w:ins w:id="2611" w:author="24.007_CR0154R1_(Rel-18)_5G_eLCS_Ph3" w:date="2024-06-23T22:00:00Z"/>
                <w:sz w:val="16"/>
              </w:rPr>
            </w:pPr>
            <w:ins w:id="2612" w:author="24.007_CR0154R1_(Rel-18)_5G_eLCS_Ph3" w:date="2024-06-23T22:00:00Z">
              <w:r>
                <w:rPr>
                  <w:sz w:val="16"/>
                </w:rPr>
                <w:t>F</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304C475" w14:textId="6173C173" w:rsidR="006B2283" w:rsidRPr="003B14C4" w:rsidRDefault="006B2283" w:rsidP="003B14C4">
            <w:pPr>
              <w:pStyle w:val="TAC"/>
              <w:rPr>
                <w:ins w:id="2613" w:author="24.007_CR0154R1_(Rel-18)_5G_eLCS_Ph3" w:date="2024-06-23T22:00:00Z"/>
                <w:sz w:val="16"/>
              </w:rPr>
            </w:pPr>
            <w:ins w:id="2614" w:author="24.007_CR0154R1_(Rel-18)_5G_eLCS_Ph3" w:date="2024-06-23T22:00:00Z">
              <w:r>
                <w:rPr>
                  <w:sz w:val="16"/>
                </w:rPr>
                <w:t>Include TS 24.572 among the layer 3 related Technical Specifications</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8F190A5" w14:textId="30D14473" w:rsidR="006B2283" w:rsidRPr="003B14C4" w:rsidRDefault="006B2283" w:rsidP="003B14C4">
            <w:pPr>
              <w:pStyle w:val="TAC"/>
              <w:rPr>
                <w:ins w:id="2615" w:author="24.007_CR0154R1_(Rel-18)_5G_eLCS_Ph3" w:date="2024-06-23T22:00:00Z"/>
                <w:sz w:val="16"/>
              </w:rPr>
            </w:pPr>
            <w:ins w:id="2616" w:author="24.007_CR0154R1_(Rel-18)_5G_eLCS_Ph3" w:date="2024-06-23T22:00:00Z">
              <w:r>
                <w:rPr>
                  <w:sz w:val="16"/>
                </w:rPr>
                <w:t>18.2.0</w:t>
              </w:r>
            </w:ins>
          </w:p>
        </w:tc>
      </w:tr>
      <w:tr w:rsidR="00BD4DAD" w:rsidRPr="003B14C4" w14:paraId="526947A3" w14:textId="77777777" w:rsidTr="001555A7">
        <w:trPr>
          <w:ins w:id="2617" w:author="24.007_CR0153R1_(Rel-18)_Ranging_SL" w:date="2024-06-23T22:51: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4AB462B5" w14:textId="2BEE2935" w:rsidR="00BD4DAD" w:rsidRDefault="00BD4DAD" w:rsidP="003B14C4">
            <w:pPr>
              <w:pStyle w:val="TAC"/>
              <w:rPr>
                <w:ins w:id="2618" w:author="24.007_CR0153R1_(Rel-18)_Ranging_SL" w:date="2024-06-23T22:51:00Z"/>
                <w:sz w:val="16"/>
              </w:rPr>
            </w:pPr>
            <w:ins w:id="2619" w:author="24.007_CR0153R1_(Rel-18)_Ranging_SL" w:date="2024-06-23T22:51:00Z">
              <w:r>
                <w:rPr>
                  <w:sz w:val="16"/>
                </w:rPr>
                <w:t>2024-06</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3B862F" w14:textId="7BE9470F" w:rsidR="00BD4DAD" w:rsidRDefault="00BD4DAD" w:rsidP="003B14C4">
            <w:pPr>
              <w:pStyle w:val="TAC"/>
              <w:rPr>
                <w:ins w:id="2620" w:author="24.007_CR0153R1_(Rel-18)_Ranging_SL" w:date="2024-06-23T22:51:00Z"/>
                <w:sz w:val="16"/>
              </w:rPr>
            </w:pPr>
            <w:ins w:id="2621" w:author="24.007_CR0153R1_(Rel-18)_Ranging_SL" w:date="2024-06-23T22:51:00Z">
              <w:r>
                <w:rPr>
                  <w:sz w:val="16"/>
                </w:rPr>
                <w:t>CP-104</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797770A" w14:textId="02C36C5A" w:rsidR="00BD4DAD" w:rsidRDefault="00BD4DAD" w:rsidP="006B2283">
            <w:pPr>
              <w:overflowPunct/>
              <w:autoSpaceDE/>
              <w:autoSpaceDN/>
              <w:adjustRightInd/>
              <w:spacing w:after="0"/>
              <w:jc w:val="center"/>
              <w:textAlignment w:val="auto"/>
              <w:rPr>
                <w:ins w:id="2622" w:author="24.007_CR0153R1_(Rel-18)_Ranging_SL" w:date="2024-06-23T22:51:00Z"/>
                <w:rFonts w:ascii="Arial" w:hAnsi="Arial" w:cs="Arial"/>
                <w:sz w:val="16"/>
                <w:szCs w:val="16"/>
                <w:lang w:eastAsia="en-GB"/>
              </w:rPr>
            </w:pPr>
            <w:ins w:id="2623" w:author="24.007_CR0153R1_(Rel-18)_Ranging_SL" w:date="2024-06-23T22:51:00Z">
              <w:r>
                <w:rPr>
                  <w:rFonts w:ascii="Arial" w:hAnsi="Arial" w:cs="Arial"/>
                  <w:sz w:val="16"/>
                  <w:szCs w:val="16"/>
                </w:rPr>
                <w:t>CP-241192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8BE9CC9" w14:textId="05AF071C" w:rsidR="00BD4DAD" w:rsidRDefault="00BD4DAD" w:rsidP="003B14C4">
            <w:pPr>
              <w:pStyle w:val="TAC"/>
              <w:rPr>
                <w:ins w:id="2624" w:author="24.007_CR0153R1_(Rel-18)_Ranging_SL" w:date="2024-06-23T22:51:00Z"/>
                <w:sz w:val="16"/>
              </w:rPr>
            </w:pPr>
            <w:ins w:id="2625" w:author="24.007_CR0153R1_(Rel-18)_Ranging_SL" w:date="2024-06-23T22:51:00Z">
              <w:r>
                <w:rPr>
                  <w:sz w:val="16"/>
                </w:rPr>
                <w:t>0153</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91C945" w14:textId="7CFD1FE1" w:rsidR="00BD4DAD" w:rsidRDefault="00BD4DAD" w:rsidP="003B14C4">
            <w:pPr>
              <w:pStyle w:val="TAC"/>
              <w:rPr>
                <w:ins w:id="2626" w:author="24.007_CR0153R1_(Rel-18)_Ranging_SL" w:date="2024-06-23T22:51:00Z"/>
                <w:sz w:val="16"/>
              </w:rPr>
            </w:pPr>
            <w:ins w:id="2627" w:author="24.007_CR0153R1_(Rel-18)_Ranging_SL" w:date="2024-06-23T22:51:00Z">
              <w:r>
                <w:rPr>
                  <w:sz w:val="16"/>
                </w:rPr>
                <w:t>1</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AE35EBE" w14:textId="452AB10B" w:rsidR="00BD4DAD" w:rsidRDefault="00BD4DAD" w:rsidP="003B14C4">
            <w:pPr>
              <w:pStyle w:val="TAC"/>
              <w:rPr>
                <w:ins w:id="2628" w:author="24.007_CR0153R1_(Rel-18)_Ranging_SL" w:date="2024-06-23T22:51:00Z"/>
                <w:sz w:val="16"/>
              </w:rPr>
            </w:pPr>
            <w:ins w:id="2629" w:author="24.007_CR0153R1_(Rel-18)_Ranging_SL" w:date="2024-06-23T22:51:00Z">
              <w:r>
                <w:rPr>
                  <w:sz w:val="16"/>
                </w:rPr>
                <w:t>F</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B67079" w14:textId="40B5D3CB" w:rsidR="00BD4DAD" w:rsidRDefault="00BD4DAD" w:rsidP="003B14C4">
            <w:pPr>
              <w:pStyle w:val="TAC"/>
              <w:rPr>
                <w:ins w:id="2630" w:author="24.007_CR0153R1_(Rel-18)_Ranging_SL" w:date="2024-06-23T22:51:00Z"/>
                <w:sz w:val="16"/>
              </w:rPr>
            </w:pPr>
            <w:ins w:id="2631" w:author="24.007_CR0153R1_(Rel-18)_Ranging_SL" w:date="2024-06-23T22:51:00Z">
              <w:r>
                <w:rPr>
                  <w:sz w:val="16"/>
                </w:rPr>
                <w:t>Update to support rangingsl</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5059671" w14:textId="77FD2E0E" w:rsidR="00BD4DAD" w:rsidRDefault="00BD4DAD" w:rsidP="003B14C4">
            <w:pPr>
              <w:pStyle w:val="TAC"/>
              <w:rPr>
                <w:ins w:id="2632" w:author="24.007_CR0153R1_(Rel-18)_Ranging_SL" w:date="2024-06-23T22:51:00Z"/>
                <w:sz w:val="16"/>
              </w:rPr>
            </w:pPr>
            <w:ins w:id="2633" w:author="24.007_CR0153R1_(Rel-18)_Ranging_SL" w:date="2024-06-23T22:51:00Z">
              <w:r>
                <w:rPr>
                  <w:sz w:val="16"/>
                </w:rPr>
                <w:t>18.2.0</w:t>
              </w:r>
            </w:ins>
          </w:p>
        </w:tc>
      </w:tr>
      <w:tr w:rsidR="00D47214" w:rsidRPr="003B14C4" w14:paraId="0B0C125A" w14:textId="77777777" w:rsidTr="001555A7">
        <w:trPr>
          <w:ins w:id="2634" w:author="24.007_CR0156R2_(Rel-18)_UAS_Ph2" w:date="2024-06-23T22:55: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179DF4B3" w14:textId="6928CACE" w:rsidR="00D47214" w:rsidRDefault="00D47214" w:rsidP="003B14C4">
            <w:pPr>
              <w:pStyle w:val="TAC"/>
              <w:rPr>
                <w:ins w:id="2635" w:author="24.007_CR0156R2_(Rel-18)_UAS_Ph2" w:date="2024-06-23T22:55:00Z"/>
                <w:sz w:val="16"/>
              </w:rPr>
            </w:pPr>
            <w:ins w:id="2636" w:author="24.007_CR0156R2_(Rel-18)_UAS_Ph2" w:date="2024-06-23T22:55:00Z">
              <w:r>
                <w:rPr>
                  <w:sz w:val="16"/>
                </w:rPr>
                <w:t>2024-06</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1C13838" w14:textId="3B0AADB4" w:rsidR="00D47214" w:rsidRDefault="00D47214" w:rsidP="003B14C4">
            <w:pPr>
              <w:pStyle w:val="TAC"/>
              <w:rPr>
                <w:ins w:id="2637" w:author="24.007_CR0156R2_(Rel-18)_UAS_Ph2" w:date="2024-06-23T22:55:00Z"/>
                <w:sz w:val="16"/>
              </w:rPr>
            </w:pPr>
            <w:ins w:id="2638" w:author="24.007_CR0156R2_(Rel-18)_UAS_Ph2" w:date="2024-06-23T22:55:00Z">
              <w:r>
                <w:rPr>
                  <w:sz w:val="16"/>
                </w:rPr>
                <w:t>CP-104</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9670DF" w14:textId="56B57054" w:rsidR="00D47214" w:rsidRDefault="00D47214" w:rsidP="006B2283">
            <w:pPr>
              <w:overflowPunct/>
              <w:autoSpaceDE/>
              <w:autoSpaceDN/>
              <w:adjustRightInd/>
              <w:spacing w:after="0"/>
              <w:jc w:val="center"/>
              <w:textAlignment w:val="auto"/>
              <w:rPr>
                <w:ins w:id="2639" w:author="24.007_CR0156R2_(Rel-18)_UAS_Ph2" w:date="2024-06-23T22:55:00Z"/>
                <w:rFonts w:ascii="Arial" w:hAnsi="Arial" w:cs="Arial"/>
                <w:sz w:val="16"/>
                <w:szCs w:val="16"/>
                <w:lang w:eastAsia="en-GB"/>
              </w:rPr>
            </w:pPr>
            <w:ins w:id="2640" w:author="24.007_CR0156R2_(Rel-18)_UAS_Ph2" w:date="2024-06-23T22:55:00Z">
              <w:r>
                <w:rPr>
                  <w:rFonts w:ascii="Arial" w:hAnsi="Arial" w:cs="Arial"/>
                  <w:sz w:val="16"/>
                  <w:szCs w:val="16"/>
                </w:rPr>
                <w:t>CP-241202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74DB28" w14:textId="282E9C4D" w:rsidR="00D47214" w:rsidRDefault="00D47214" w:rsidP="003B14C4">
            <w:pPr>
              <w:pStyle w:val="TAC"/>
              <w:rPr>
                <w:ins w:id="2641" w:author="24.007_CR0156R2_(Rel-18)_UAS_Ph2" w:date="2024-06-23T22:55:00Z"/>
                <w:sz w:val="16"/>
              </w:rPr>
            </w:pPr>
            <w:ins w:id="2642" w:author="24.007_CR0156R2_(Rel-18)_UAS_Ph2" w:date="2024-06-23T22:55:00Z">
              <w:r>
                <w:rPr>
                  <w:sz w:val="16"/>
                </w:rPr>
                <w:t>0156</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8082D3A" w14:textId="24D5EB18" w:rsidR="00D47214" w:rsidRDefault="00D47214" w:rsidP="003B14C4">
            <w:pPr>
              <w:pStyle w:val="TAC"/>
              <w:rPr>
                <w:ins w:id="2643" w:author="24.007_CR0156R2_(Rel-18)_UAS_Ph2" w:date="2024-06-23T22:55:00Z"/>
                <w:sz w:val="16"/>
              </w:rPr>
            </w:pPr>
            <w:ins w:id="2644" w:author="24.007_CR0156R2_(Rel-18)_UAS_Ph2" w:date="2024-06-23T22:55:00Z">
              <w:r>
                <w:rPr>
                  <w:sz w:val="16"/>
                </w:rPr>
                <w:t>2</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CBBDD8B" w14:textId="7F51B1E7" w:rsidR="00D47214" w:rsidRDefault="00D47214" w:rsidP="003B14C4">
            <w:pPr>
              <w:pStyle w:val="TAC"/>
              <w:rPr>
                <w:ins w:id="2645" w:author="24.007_CR0156R2_(Rel-18)_UAS_Ph2" w:date="2024-06-23T22:55:00Z"/>
                <w:sz w:val="16"/>
              </w:rPr>
            </w:pPr>
            <w:ins w:id="2646" w:author="24.007_CR0156R2_(Rel-18)_UAS_Ph2" w:date="2024-06-23T22:55:00Z">
              <w:r>
                <w:rPr>
                  <w:sz w:val="16"/>
                </w:rPr>
                <w:t>F</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E2EF54F" w14:textId="755DD7A6" w:rsidR="00D47214" w:rsidRDefault="00D47214" w:rsidP="003B14C4">
            <w:pPr>
              <w:pStyle w:val="TAC"/>
              <w:rPr>
                <w:ins w:id="2647" w:author="24.007_CR0156R2_(Rel-18)_UAS_Ph2" w:date="2024-06-23T22:55:00Z"/>
                <w:sz w:val="16"/>
              </w:rPr>
            </w:pPr>
            <w:ins w:id="2648" w:author="24.007_CR0156R2_(Rel-18)_UAS_Ph2" w:date="2024-06-23T22:55:00Z">
              <w:r>
                <w:rPr>
                  <w:sz w:val="16"/>
                </w:rPr>
                <w:t>Include TS 24.577 among the layer 3 related Technical Specifications</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4A85D368" w14:textId="65E4A9A1" w:rsidR="00D47214" w:rsidRDefault="00D47214" w:rsidP="003B14C4">
            <w:pPr>
              <w:pStyle w:val="TAC"/>
              <w:rPr>
                <w:ins w:id="2649" w:author="24.007_CR0156R2_(Rel-18)_UAS_Ph2" w:date="2024-06-23T22:55:00Z"/>
                <w:sz w:val="16"/>
              </w:rPr>
            </w:pPr>
            <w:ins w:id="2650" w:author="24.007_CR0156R2_(Rel-18)_UAS_Ph2" w:date="2024-06-23T22:55:00Z">
              <w:r>
                <w:rPr>
                  <w:sz w:val="16"/>
                </w:rPr>
                <w:t>18.2.0</w:t>
              </w:r>
            </w:ins>
          </w:p>
        </w:tc>
      </w:tr>
    </w:tbl>
    <w:p w14:paraId="23250737" w14:textId="77777777" w:rsidR="006B09F2" w:rsidRPr="00A119FF" w:rsidRDefault="006B09F2" w:rsidP="001A3D99"/>
    <w:sectPr w:rsidR="006B09F2" w:rsidRPr="00A119FF">
      <w:headerReference w:type="default" r:id="rId156"/>
      <w:footerReference w:type="default" r:id="rId157"/>
      <w:footnotePr>
        <w:numRestart w:val="eachSect"/>
      </w:footnotePr>
      <w:endnotePr>
        <w:numFmt w:val="decimal"/>
      </w:end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80699" w14:textId="77777777" w:rsidR="009A77DF" w:rsidRDefault="009A77DF">
      <w:r>
        <w:separator/>
      </w:r>
    </w:p>
  </w:endnote>
  <w:endnote w:type="continuationSeparator" w:id="0">
    <w:p w14:paraId="5B7F825E" w14:textId="77777777" w:rsidR="009A77DF" w:rsidRDefault="009A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r –¾’©">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99DF" w14:textId="77777777" w:rsidR="00A8346E" w:rsidRDefault="00A8346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A5BB" w14:textId="77777777" w:rsidR="00A8346E" w:rsidRDefault="00A8346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DC0A" w14:textId="77777777" w:rsidR="00A8346E" w:rsidRDefault="00A8346E">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C0A5" w14:textId="77777777" w:rsidR="00A8346E" w:rsidRDefault="00A834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86AAC" w14:textId="77777777" w:rsidR="009A77DF" w:rsidRDefault="009A77DF">
      <w:r>
        <w:separator/>
      </w:r>
    </w:p>
  </w:footnote>
  <w:footnote w:type="continuationSeparator" w:id="0">
    <w:p w14:paraId="71C6172A" w14:textId="77777777" w:rsidR="009A77DF" w:rsidRDefault="009A7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68D2" w14:textId="74CB74F3" w:rsidR="00A8346E" w:rsidRDefault="00A8346E">
    <w:pPr>
      <w:pStyle w:val="Header"/>
      <w:framePr w:wrap="auto" w:vAnchor="text" w:hAnchor="margin" w:xAlign="right" w:y="1"/>
    </w:pPr>
    <w:r>
      <w:fldChar w:fldCharType="begin"/>
    </w:r>
    <w:r>
      <w:instrText xml:space="preserve">styleref ZA </w:instrText>
    </w:r>
    <w:r>
      <w:fldChar w:fldCharType="separate"/>
    </w:r>
    <w:r w:rsidR="0051562E">
      <w:rPr>
        <w:noProof/>
      </w:rPr>
      <w:t>3GPP TS 24.007 V18.2.0 (2024-06)</w:t>
    </w:r>
    <w:r>
      <w:fldChar w:fldCharType="end"/>
    </w:r>
  </w:p>
  <w:p w14:paraId="384A23B8" w14:textId="77777777" w:rsidR="00A8346E" w:rsidRDefault="00A8346E">
    <w:pPr>
      <w:pStyle w:val="Header"/>
      <w:framePr w:wrap="auto" w:vAnchor="text" w:hAnchor="margin" w:xAlign="center" w:y="1"/>
    </w:pPr>
    <w:r>
      <w:fldChar w:fldCharType="begin"/>
    </w:r>
    <w:r>
      <w:instrText xml:space="preserve">page </w:instrText>
    </w:r>
    <w:r>
      <w:fldChar w:fldCharType="separate"/>
    </w:r>
    <w:r w:rsidR="00DB3440">
      <w:t>125</w:t>
    </w:r>
    <w:r>
      <w:fldChar w:fldCharType="end"/>
    </w:r>
  </w:p>
  <w:p w14:paraId="0F49251C" w14:textId="43DAF155" w:rsidR="00A8346E" w:rsidRDefault="00A8346E">
    <w:pPr>
      <w:pStyle w:val="Header"/>
      <w:framePr w:wrap="auto" w:vAnchor="text" w:hAnchor="margin" w:y="1"/>
    </w:pPr>
    <w:r>
      <w:fldChar w:fldCharType="begin"/>
    </w:r>
    <w:r>
      <w:instrText xml:space="preserve">styleref ZGSM </w:instrText>
    </w:r>
    <w:r>
      <w:fldChar w:fldCharType="separate"/>
    </w:r>
    <w:r w:rsidR="0051562E">
      <w:rPr>
        <w:noProof/>
      </w:rPr>
      <w:t>Release 18</w:t>
    </w:r>
    <w:r>
      <w:fldChar w:fldCharType="end"/>
    </w:r>
  </w:p>
  <w:p w14:paraId="04215FCB" w14:textId="77777777" w:rsidR="00A8346E" w:rsidRDefault="00A83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793D" w14:textId="055F6C6A"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1E776A">
      <w:rPr>
        <w:noProof/>
      </w:rPr>
      <w:t>3GPP TS 24.007 V18.2.0 (2024-06)</w:t>
    </w:r>
    <w:r>
      <w:fldChar w:fldCharType="end"/>
    </w:r>
  </w:p>
  <w:p w14:paraId="376AF745"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132</w:t>
    </w:r>
    <w:r>
      <w:fldChar w:fldCharType="end"/>
    </w:r>
  </w:p>
  <w:p w14:paraId="1D9CF14D" w14:textId="725776D6" w:rsidR="00A8346E" w:rsidRDefault="00A8346E">
    <w:pPr>
      <w:pStyle w:val="Header"/>
      <w:framePr w:wrap="auto" w:vAnchor="text" w:hAnchor="margin" w:y="1"/>
      <w:widowControl/>
    </w:pPr>
    <w:r>
      <w:fldChar w:fldCharType="begin"/>
    </w:r>
    <w:r>
      <w:instrText xml:space="preserve">styleref ZGSM </w:instrText>
    </w:r>
    <w:r>
      <w:fldChar w:fldCharType="separate"/>
    </w:r>
    <w:r w:rsidR="001E776A">
      <w:rPr>
        <w:noProof/>
      </w:rPr>
      <w:t>Release 18</w:t>
    </w:r>
    <w:r>
      <w:fldChar w:fldCharType="end"/>
    </w:r>
  </w:p>
  <w:p w14:paraId="28E1EBA5" w14:textId="77777777" w:rsidR="00A8346E" w:rsidRDefault="00A83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8C0D" w14:textId="2947FC8E"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D47214">
      <w:rPr>
        <w:noProof/>
      </w:rPr>
      <w:t>3GPP TS 24.007 V18.2.0 (2024-06)</w:t>
    </w:r>
    <w:r>
      <w:fldChar w:fldCharType="end"/>
    </w:r>
  </w:p>
  <w:p w14:paraId="1D309D2D"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152</w:t>
    </w:r>
    <w:r>
      <w:fldChar w:fldCharType="end"/>
    </w:r>
  </w:p>
  <w:p w14:paraId="6D0A81A4" w14:textId="18CC2DDA" w:rsidR="00A8346E" w:rsidRDefault="00A8346E">
    <w:pPr>
      <w:pStyle w:val="Header"/>
      <w:framePr w:wrap="auto" w:vAnchor="text" w:hAnchor="margin" w:y="1"/>
      <w:widowControl/>
    </w:pPr>
    <w:r>
      <w:fldChar w:fldCharType="begin"/>
    </w:r>
    <w:r>
      <w:instrText xml:space="preserve">styleref ZGSM </w:instrText>
    </w:r>
    <w:r>
      <w:fldChar w:fldCharType="separate"/>
    </w:r>
    <w:r w:rsidR="00D47214">
      <w:rPr>
        <w:noProof/>
      </w:rPr>
      <w:t>Release 18</w:t>
    </w:r>
    <w:r>
      <w:fldChar w:fldCharType="end"/>
    </w:r>
  </w:p>
  <w:p w14:paraId="471C568E" w14:textId="77777777" w:rsidR="00A8346E" w:rsidRDefault="00A834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B71C" w14:textId="0F52C155"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1E776A">
      <w:rPr>
        <w:noProof/>
      </w:rPr>
      <w:t>3GPP TS 24.007 V18.2.0 (2024-06)</w:t>
    </w:r>
    <w:r>
      <w:fldChar w:fldCharType="end"/>
    </w:r>
  </w:p>
  <w:p w14:paraId="10477C26"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155</w:t>
    </w:r>
    <w:r>
      <w:fldChar w:fldCharType="end"/>
    </w:r>
  </w:p>
  <w:p w14:paraId="21728284" w14:textId="5D17C392" w:rsidR="00A8346E" w:rsidRDefault="00A8346E">
    <w:pPr>
      <w:pStyle w:val="Header"/>
      <w:framePr w:wrap="auto" w:vAnchor="text" w:hAnchor="margin" w:y="1"/>
      <w:widowControl/>
    </w:pPr>
    <w:r>
      <w:fldChar w:fldCharType="begin"/>
    </w:r>
    <w:r>
      <w:instrText xml:space="preserve">styleref ZGSM </w:instrText>
    </w:r>
    <w:r>
      <w:fldChar w:fldCharType="separate"/>
    </w:r>
    <w:r w:rsidR="001E776A">
      <w:rPr>
        <w:noProof/>
      </w:rPr>
      <w:t>Release 18</w:t>
    </w:r>
    <w:r>
      <w:fldChar w:fldCharType="end"/>
    </w:r>
  </w:p>
  <w:p w14:paraId="4105CB15" w14:textId="77777777" w:rsidR="00A8346E" w:rsidRDefault="00A83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660F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C28A6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EA84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15407E23"/>
    <w:multiLevelType w:val="hybridMultilevel"/>
    <w:tmpl w:val="D2800CD4"/>
    <w:lvl w:ilvl="0" w:tplc="006EDCD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7043310"/>
    <w:multiLevelType w:val="hybridMultilevel"/>
    <w:tmpl w:val="4A54D982"/>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6" w15:restartNumberingAfterBreak="0">
    <w:nsid w:val="38554CC6"/>
    <w:multiLevelType w:val="singleLevel"/>
    <w:tmpl w:val="AE00D092"/>
    <w:lvl w:ilvl="0">
      <w:start w:val="24"/>
      <w:numFmt w:val="bullet"/>
      <w:lvlText w:val="-"/>
      <w:lvlJc w:val="left"/>
      <w:pPr>
        <w:tabs>
          <w:tab w:val="num" w:pos="644"/>
        </w:tabs>
        <w:ind w:left="644" w:hanging="360"/>
      </w:pPr>
      <w:rPr>
        <w:rFonts w:hint="default"/>
      </w:rPr>
    </w:lvl>
  </w:abstractNum>
  <w:abstractNum w:abstractNumId="7" w15:restartNumberingAfterBreak="0">
    <w:nsid w:val="41B0358A"/>
    <w:multiLevelType w:val="hybridMultilevel"/>
    <w:tmpl w:val="7A28E044"/>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8" w15:restartNumberingAfterBreak="0">
    <w:nsid w:val="6BA13D95"/>
    <w:multiLevelType w:val="singleLevel"/>
    <w:tmpl w:val="8554646C"/>
    <w:lvl w:ilvl="0">
      <w:start w:val="6"/>
      <w:numFmt w:val="bullet"/>
      <w:lvlText w:val="-"/>
      <w:lvlJc w:val="left"/>
      <w:pPr>
        <w:tabs>
          <w:tab w:val="num" w:pos="644"/>
        </w:tabs>
        <w:ind w:left="644" w:hanging="360"/>
      </w:pPr>
      <w:rPr>
        <w:rFonts w:hint="default"/>
      </w:rPr>
    </w:lvl>
  </w:abstractNum>
  <w:num w:numId="1" w16cid:durableId="180172846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36578931">
    <w:abstractNumId w:val="1"/>
  </w:num>
  <w:num w:numId="3" w16cid:durableId="1318073496">
    <w:abstractNumId w:val="2"/>
  </w:num>
  <w:num w:numId="4" w16cid:durableId="143666025">
    <w:abstractNumId w:val="6"/>
  </w:num>
  <w:num w:numId="5" w16cid:durableId="783696542">
    <w:abstractNumId w:val="8"/>
  </w:num>
  <w:num w:numId="6" w16cid:durableId="1841968818">
    <w:abstractNumId w:val="0"/>
  </w:num>
  <w:num w:numId="7" w16cid:durableId="1097487188">
    <w:abstractNumId w:val="4"/>
  </w:num>
  <w:num w:numId="8" w16cid:durableId="1420296198">
    <w:abstractNumId w:val="7"/>
  </w:num>
  <w:num w:numId="9" w16cid:durableId="1536500675">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007_CR0154R1_(Rel-18)_5G_eLCS_Ph3">
    <w15:presenceInfo w15:providerId="None" w15:userId="24.007_CR0154R1_(Rel-18)_5G_eLCS_Ph3"/>
  </w15:person>
  <w15:person w15:author="24.007_CR0153R1_(Rel-18)_Ranging_SL">
    <w15:presenceInfo w15:providerId="None" w15:userId="24.007_CR0153R1_(Rel-18)_Ranging_SL"/>
  </w15:person>
  <w15:person w15:author="24.007_CR0156R2_(Rel-18)_UAS_Ph2">
    <w15:presenceInfo w15:providerId="None" w15:userId="24.007_CR0156R2_(Rel-18)_UAS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375"/>
    <w:rsid w:val="00000219"/>
    <w:rsid w:val="000347CB"/>
    <w:rsid w:val="00047C84"/>
    <w:rsid w:val="00047C9F"/>
    <w:rsid w:val="00067BFB"/>
    <w:rsid w:val="0007704B"/>
    <w:rsid w:val="00077FB7"/>
    <w:rsid w:val="0008579C"/>
    <w:rsid w:val="000955AD"/>
    <w:rsid w:val="000A5941"/>
    <w:rsid w:val="000D1B24"/>
    <w:rsid w:val="000D552E"/>
    <w:rsid w:val="000D55A3"/>
    <w:rsid w:val="000D5844"/>
    <w:rsid w:val="000E61E6"/>
    <w:rsid w:val="000F2807"/>
    <w:rsid w:val="00100C81"/>
    <w:rsid w:val="00100D10"/>
    <w:rsid w:val="001036DF"/>
    <w:rsid w:val="001060CE"/>
    <w:rsid w:val="00120335"/>
    <w:rsid w:val="0014164F"/>
    <w:rsid w:val="001555A7"/>
    <w:rsid w:val="00171B9F"/>
    <w:rsid w:val="001768EF"/>
    <w:rsid w:val="00176DCF"/>
    <w:rsid w:val="00180C2C"/>
    <w:rsid w:val="00197EB6"/>
    <w:rsid w:val="001A3D99"/>
    <w:rsid w:val="001B1A02"/>
    <w:rsid w:val="001B2CEA"/>
    <w:rsid w:val="001E48AD"/>
    <w:rsid w:val="001E776A"/>
    <w:rsid w:val="001F27CF"/>
    <w:rsid w:val="001F3C55"/>
    <w:rsid w:val="00203CFF"/>
    <w:rsid w:val="002231C3"/>
    <w:rsid w:val="00224C81"/>
    <w:rsid w:val="002304EF"/>
    <w:rsid w:val="002372D6"/>
    <w:rsid w:val="00253080"/>
    <w:rsid w:val="00256404"/>
    <w:rsid w:val="00257AB1"/>
    <w:rsid w:val="002605C1"/>
    <w:rsid w:val="00282B35"/>
    <w:rsid w:val="002858BB"/>
    <w:rsid w:val="002861A2"/>
    <w:rsid w:val="002A3749"/>
    <w:rsid w:val="002A791B"/>
    <w:rsid w:val="002D6274"/>
    <w:rsid w:val="002E2C9A"/>
    <w:rsid w:val="002E4936"/>
    <w:rsid w:val="002F00FB"/>
    <w:rsid w:val="002F1D6D"/>
    <w:rsid w:val="002F7BB6"/>
    <w:rsid w:val="0030463C"/>
    <w:rsid w:val="0032026B"/>
    <w:rsid w:val="00320937"/>
    <w:rsid w:val="00341807"/>
    <w:rsid w:val="00352390"/>
    <w:rsid w:val="00354687"/>
    <w:rsid w:val="00370E31"/>
    <w:rsid w:val="00375199"/>
    <w:rsid w:val="0037636E"/>
    <w:rsid w:val="00386393"/>
    <w:rsid w:val="003869BB"/>
    <w:rsid w:val="00394839"/>
    <w:rsid w:val="003A1812"/>
    <w:rsid w:val="003B0B69"/>
    <w:rsid w:val="003B14C4"/>
    <w:rsid w:val="003B7F84"/>
    <w:rsid w:val="003C290E"/>
    <w:rsid w:val="003D4797"/>
    <w:rsid w:val="004119D5"/>
    <w:rsid w:val="00413338"/>
    <w:rsid w:val="00414EAD"/>
    <w:rsid w:val="00426198"/>
    <w:rsid w:val="00430B16"/>
    <w:rsid w:val="00433CF9"/>
    <w:rsid w:val="004361B5"/>
    <w:rsid w:val="00436818"/>
    <w:rsid w:val="00442F8B"/>
    <w:rsid w:val="004470CE"/>
    <w:rsid w:val="00461F57"/>
    <w:rsid w:val="00462EFC"/>
    <w:rsid w:val="00465594"/>
    <w:rsid w:val="0048063A"/>
    <w:rsid w:val="00493FE2"/>
    <w:rsid w:val="004B06F7"/>
    <w:rsid w:val="004B113E"/>
    <w:rsid w:val="004C204F"/>
    <w:rsid w:val="004D16E7"/>
    <w:rsid w:val="004E30D3"/>
    <w:rsid w:val="005050BD"/>
    <w:rsid w:val="0051562E"/>
    <w:rsid w:val="00523B0A"/>
    <w:rsid w:val="00526999"/>
    <w:rsid w:val="0052729A"/>
    <w:rsid w:val="00546D9E"/>
    <w:rsid w:val="00550839"/>
    <w:rsid w:val="005528C9"/>
    <w:rsid w:val="00553013"/>
    <w:rsid w:val="005849AD"/>
    <w:rsid w:val="00597145"/>
    <w:rsid w:val="005A3604"/>
    <w:rsid w:val="005A5130"/>
    <w:rsid w:val="005B2B6F"/>
    <w:rsid w:val="005C51F3"/>
    <w:rsid w:val="005F5052"/>
    <w:rsid w:val="006027B5"/>
    <w:rsid w:val="00605D0E"/>
    <w:rsid w:val="00607F0D"/>
    <w:rsid w:val="0061749F"/>
    <w:rsid w:val="006701B4"/>
    <w:rsid w:val="0067480D"/>
    <w:rsid w:val="0068594A"/>
    <w:rsid w:val="00686FA3"/>
    <w:rsid w:val="0069727F"/>
    <w:rsid w:val="006A1B36"/>
    <w:rsid w:val="006A3CF8"/>
    <w:rsid w:val="006B09F2"/>
    <w:rsid w:val="006B2283"/>
    <w:rsid w:val="006B3162"/>
    <w:rsid w:val="006C2C1E"/>
    <w:rsid w:val="006C76EA"/>
    <w:rsid w:val="006D4681"/>
    <w:rsid w:val="006F106F"/>
    <w:rsid w:val="006F4121"/>
    <w:rsid w:val="00704C23"/>
    <w:rsid w:val="007120F4"/>
    <w:rsid w:val="00720930"/>
    <w:rsid w:val="007306DB"/>
    <w:rsid w:val="0073752E"/>
    <w:rsid w:val="00745F5F"/>
    <w:rsid w:val="00747323"/>
    <w:rsid w:val="007559F1"/>
    <w:rsid w:val="007628A7"/>
    <w:rsid w:val="007815FC"/>
    <w:rsid w:val="00785887"/>
    <w:rsid w:val="007937B0"/>
    <w:rsid w:val="00796F84"/>
    <w:rsid w:val="007B0757"/>
    <w:rsid w:val="007B14A0"/>
    <w:rsid w:val="007B4350"/>
    <w:rsid w:val="007D5EB7"/>
    <w:rsid w:val="007E0AC9"/>
    <w:rsid w:val="007E0BEC"/>
    <w:rsid w:val="00801CF3"/>
    <w:rsid w:val="00807CB7"/>
    <w:rsid w:val="00832FEE"/>
    <w:rsid w:val="00845B5E"/>
    <w:rsid w:val="008510F9"/>
    <w:rsid w:val="008533F1"/>
    <w:rsid w:val="00856E0E"/>
    <w:rsid w:val="0085731B"/>
    <w:rsid w:val="008641CF"/>
    <w:rsid w:val="008A13B9"/>
    <w:rsid w:val="008B3A65"/>
    <w:rsid w:val="008C2D21"/>
    <w:rsid w:val="008C4B9E"/>
    <w:rsid w:val="008D33C1"/>
    <w:rsid w:val="008E711A"/>
    <w:rsid w:val="008F099D"/>
    <w:rsid w:val="008F6456"/>
    <w:rsid w:val="008F72EF"/>
    <w:rsid w:val="00900293"/>
    <w:rsid w:val="00923537"/>
    <w:rsid w:val="0092392C"/>
    <w:rsid w:val="009252BB"/>
    <w:rsid w:val="00933826"/>
    <w:rsid w:val="009377F4"/>
    <w:rsid w:val="00941CCA"/>
    <w:rsid w:val="00954A4D"/>
    <w:rsid w:val="00990785"/>
    <w:rsid w:val="009934D8"/>
    <w:rsid w:val="00994E92"/>
    <w:rsid w:val="009A21BD"/>
    <w:rsid w:val="009A77DF"/>
    <w:rsid w:val="009B11FD"/>
    <w:rsid w:val="009B22A2"/>
    <w:rsid w:val="009B6375"/>
    <w:rsid w:val="009E20F2"/>
    <w:rsid w:val="009E3980"/>
    <w:rsid w:val="009F2FB9"/>
    <w:rsid w:val="00A1051B"/>
    <w:rsid w:val="00A119FF"/>
    <w:rsid w:val="00A12269"/>
    <w:rsid w:val="00A3561D"/>
    <w:rsid w:val="00A45039"/>
    <w:rsid w:val="00A5504D"/>
    <w:rsid w:val="00A757DF"/>
    <w:rsid w:val="00A8153F"/>
    <w:rsid w:val="00A8346E"/>
    <w:rsid w:val="00A843D0"/>
    <w:rsid w:val="00A91286"/>
    <w:rsid w:val="00AA1A8A"/>
    <w:rsid w:val="00AB59A2"/>
    <w:rsid w:val="00AD7420"/>
    <w:rsid w:val="00AE2EF4"/>
    <w:rsid w:val="00AF2A22"/>
    <w:rsid w:val="00AF72C1"/>
    <w:rsid w:val="00B00DFE"/>
    <w:rsid w:val="00B015E2"/>
    <w:rsid w:val="00B40BD5"/>
    <w:rsid w:val="00B464CD"/>
    <w:rsid w:val="00B46C39"/>
    <w:rsid w:val="00B612E5"/>
    <w:rsid w:val="00B744B8"/>
    <w:rsid w:val="00B81CB7"/>
    <w:rsid w:val="00BB2867"/>
    <w:rsid w:val="00BB5F45"/>
    <w:rsid w:val="00BB6560"/>
    <w:rsid w:val="00BD4DAD"/>
    <w:rsid w:val="00BF3B36"/>
    <w:rsid w:val="00C132F6"/>
    <w:rsid w:val="00C2197A"/>
    <w:rsid w:val="00C230DE"/>
    <w:rsid w:val="00C240B8"/>
    <w:rsid w:val="00C2609D"/>
    <w:rsid w:val="00C2789D"/>
    <w:rsid w:val="00C31A42"/>
    <w:rsid w:val="00C46DF4"/>
    <w:rsid w:val="00C51BD0"/>
    <w:rsid w:val="00CC451C"/>
    <w:rsid w:val="00CD1299"/>
    <w:rsid w:val="00CD4232"/>
    <w:rsid w:val="00CD64CE"/>
    <w:rsid w:val="00CE5F73"/>
    <w:rsid w:val="00CF6B90"/>
    <w:rsid w:val="00D16625"/>
    <w:rsid w:val="00D16782"/>
    <w:rsid w:val="00D279AC"/>
    <w:rsid w:val="00D32DA3"/>
    <w:rsid w:val="00D33D65"/>
    <w:rsid w:val="00D37ECE"/>
    <w:rsid w:val="00D47214"/>
    <w:rsid w:val="00D476B3"/>
    <w:rsid w:val="00D54ED9"/>
    <w:rsid w:val="00D56177"/>
    <w:rsid w:val="00D631B1"/>
    <w:rsid w:val="00D85103"/>
    <w:rsid w:val="00D8661B"/>
    <w:rsid w:val="00D97368"/>
    <w:rsid w:val="00DA058E"/>
    <w:rsid w:val="00DA4029"/>
    <w:rsid w:val="00DB06AF"/>
    <w:rsid w:val="00DB173E"/>
    <w:rsid w:val="00DB3440"/>
    <w:rsid w:val="00DB4A40"/>
    <w:rsid w:val="00DC34AC"/>
    <w:rsid w:val="00E13BCA"/>
    <w:rsid w:val="00E165C3"/>
    <w:rsid w:val="00E262E3"/>
    <w:rsid w:val="00E32EC7"/>
    <w:rsid w:val="00E33F84"/>
    <w:rsid w:val="00E624B1"/>
    <w:rsid w:val="00E80A30"/>
    <w:rsid w:val="00E84852"/>
    <w:rsid w:val="00EB7007"/>
    <w:rsid w:val="00EC7555"/>
    <w:rsid w:val="00EF0A2D"/>
    <w:rsid w:val="00EF3ADA"/>
    <w:rsid w:val="00EF5E2D"/>
    <w:rsid w:val="00EF6D8C"/>
    <w:rsid w:val="00F003F4"/>
    <w:rsid w:val="00F0343D"/>
    <w:rsid w:val="00F178C6"/>
    <w:rsid w:val="00F2245E"/>
    <w:rsid w:val="00F5792A"/>
    <w:rsid w:val="00F60177"/>
    <w:rsid w:val="00F76619"/>
    <w:rsid w:val="00F85D1F"/>
    <w:rsid w:val="00F944CB"/>
    <w:rsid w:val="00FD3847"/>
    <w:rsid w:val="00FF0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2114"/>
    <o:shapelayout v:ext="edit">
      <o:idmap v:ext="edit" data="2"/>
    </o:shapelayout>
  </w:shapeDefaults>
  <w:decimalSymbol w:val=","/>
  <w:listSeparator w:val=";"/>
  <w14:docId w14:val="055E0CA1"/>
  <w15:chartTrackingRefBased/>
  <w15:docId w15:val="{E57570BC-C1EA-4B48-BCCA-CEDBA014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0"/>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odyText3">
    <w:name w:val="Body Text 3"/>
    <w:basedOn w:val="Normal"/>
    <w:pPr>
      <w:spacing w:after="0"/>
    </w:pPr>
    <w:rPr>
      <w:b/>
      <w:sz w:val="22"/>
    </w:rPr>
  </w:style>
  <w:style w:type="character" w:styleId="PageNumber">
    <w:name w:val="page number"/>
    <w:rPr>
      <w:sz w:val="20"/>
    </w:rPr>
  </w:style>
  <w:style w:type="paragraph" w:styleId="PlainText">
    <w:name w:val="Plain Text"/>
    <w:basedOn w:val="Normal"/>
    <w:pPr>
      <w:spacing w:after="0"/>
    </w:pPr>
    <w:rPr>
      <w:rFonts w:ascii="Courier New" w:hAnsi="Courier New"/>
    </w:rPr>
  </w:style>
  <w:style w:type="paragraph" w:styleId="NormalIndent">
    <w:name w:val="Normal Indent"/>
    <w:basedOn w:val="Normal"/>
    <w:pPr>
      <w:ind w:left="708"/>
    </w:pPr>
  </w:style>
  <w:style w:type="paragraph" w:styleId="Caption">
    <w:name w:val="caption"/>
    <w:basedOn w:val="Normal"/>
    <w:next w:val="Normal"/>
    <w:qFormat/>
    <w:pPr>
      <w:spacing w:before="120" w:after="120"/>
    </w:pPr>
    <w:rPr>
      <w:rFonts w:eastAsia="MS Mincho"/>
      <w:b/>
    </w:rPr>
  </w:style>
  <w:style w:type="paragraph" w:styleId="BodyText">
    <w:name w:val="Body Text"/>
    <w:basedOn w:val="Normal"/>
    <w:pPr>
      <w:spacing w:after="120"/>
    </w:pPr>
  </w:style>
  <w:style w:type="paragraph" w:styleId="BodyTextIndent">
    <w:name w:val="Body Text Indent"/>
    <w:basedOn w:val="Normal"/>
    <w:pPr>
      <w:ind w:left="568"/>
    </w:pPr>
  </w:style>
  <w:style w:type="character" w:styleId="Hyperlink">
    <w:name w:val="Hyperlink"/>
    <w:rPr>
      <w:color w:val="0000FF"/>
      <w:u w:val="single"/>
    </w:rPr>
  </w:style>
  <w:style w:type="paragraph" w:styleId="BalloonText">
    <w:name w:val="Balloon Text"/>
    <w:basedOn w:val="Normal"/>
    <w:semiHidden/>
    <w:rsid w:val="009B6375"/>
    <w:rPr>
      <w:rFonts w:ascii="Tahoma" w:hAnsi="Tahoma" w:cs="Tahoma"/>
      <w:sz w:val="16"/>
      <w:szCs w:val="16"/>
    </w:rPr>
  </w:style>
  <w:style w:type="paragraph" w:customStyle="1" w:styleId="CSN1">
    <w:name w:val="CSN1"/>
    <w:basedOn w:val="Normal"/>
    <w:pPr>
      <w:pBdr>
        <w:top w:val="single" w:sz="6" w:space="1" w:color="auto"/>
        <w:left w:val="single" w:sz="6" w:space="1" w:color="auto"/>
        <w:bottom w:val="single" w:sz="6" w:space="1" w:color="auto"/>
        <w:right w:val="single" w:sz="6" w:space="1" w:color="auto"/>
      </w:pBdr>
      <w:spacing w:after="0"/>
      <w:ind w:left="567"/>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3"/>
      </w:numPr>
    </w:pPr>
  </w:style>
  <w:style w:type="paragraph" w:styleId="ListNumber4">
    <w:name w:val="List Number 4"/>
    <w:basedOn w:val="Normal"/>
    <w:pPr>
      <w:numPr>
        <w:numId w:val="2"/>
      </w:numPr>
    </w:pPr>
  </w:style>
  <w:style w:type="paragraph" w:styleId="ListNumber5">
    <w:name w:val="List Number 5"/>
    <w:basedOn w:val="Normal"/>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character" w:customStyle="1" w:styleId="TALChar">
    <w:name w:val="TAL Char"/>
    <w:link w:val="TAL"/>
    <w:rsid w:val="00E32EC7"/>
    <w:rPr>
      <w:rFonts w:ascii="Arial" w:hAnsi="Arial"/>
      <w:sz w:val="18"/>
      <w:lang w:eastAsia="en-US"/>
    </w:rPr>
  </w:style>
  <w:style w:type="character" w:customStyle="1" w:styleId="TAHCar">
    <w:name w:val="TAH Car"/>
    <w:link w:val="TAH"/>
    <w:rsid w:val="00E32EC7"/>
    <w:rPr>
      <w:rFonts w:ascii="Arial" w:hAnsi="Arial"/>
      <w:b/>
      <w:sz w:val="18"/>
      <w:lang w:eastAsia="en-US"/>
    </w:rPr>
  </w:style>
  <w:style w:type="character" w:customStyle="1" w:styleId="TACChar">
    <w:name w:val="TAC Char"/>
    <w:link w:val="TAC"/>
    <w:locked/>
    <w:rsid w:val="00E32EC7"/>
    <w:rPr>
      <w:rFonts w:ascii="Arial" w:hAnsi="Arial"/>
      <w:sz w:val="18"/>
      <w:lang w:eastAsia="en-US"/>
    </w:rPr>
  </w:style>
  <w:style w:type="character" w:customStyle="1" w:styleId="EXCar">
    <w:name w:val="EX Car"/>
    <w:link w:val="EX"/>
    <w:qFormat/>
    <w:rsid w:val="00E32EC7"/>
    <w:rPr>
      <w:lang w:eastAsia="en-US"/>
    </w:rPr>
  </w:style>
  <w:style w:type="character" w:customStyle="1" w:styleId="B1Char">
    <w:name w:val="B1 Char"/>
    <w:link w:val="B1"/>
    <w:qFormat/>
    <w:rsid w:val="0037636E"/>
    <w:rPr>
      <w:lang w:eastAsia="en-US"/>
    </w:rPr>
  </w:style>
  <w:style w:type="character" w:customStyle="1" w:styleId="NOZchn">
    <w:name w:val="NO Zchn"/>
    <w:link w:val="NO"/>
    <w:rsid w:val="0037636E"/>
    <w:rPr>
      <w:lang w:eastAsia="en-US"/>
    </w:rPr>
  </w:style>
  <w:style w:type="character" w:customStyle="1" w:styleId="B2Char">
    <w:name w:val="B2 Char"/>
    <w:link w:val="B2"/>
    <w:rsid w:val="0037636E"/>
    <w:rPr>
      <w:lang w:eastAsia="en-US"/>
    </w:rPr>
  </w:style>
  <w:style w:type="character" w:customStyle="1" w:styleId="TF0">
    <w:name w:val="TF (文字)"/>
    <w:link w:val="TF"/>
    <w:locked/>
    <w:rsid w:val="0037636E"/>
    <w:rPr>
      <w:rFonts w:ascii="Arial" w:hAnsi="Arial"/>
      <w:b/>
      <w:lang w:eastAsia="en-US"/>
    </w:rPr>
  </w:style>
  <w:style w:type="character" w:customStyle="1" w:styleId="THChar">
    <w:name w:val="TH Char"/>
    <w:link w:val="TH"/>
    <w:rsid w:val="0037636E"/>
    <w:rPr>
      <w:rFonts w:ascii="Arial" w:hAnsi="Arial"/>
      <w:b/>
      <w:lang w:eastAsia="en-US"/>
    </w:rPr>
  </w:style>
  <w:style w:type="character" w:customStyle="1" w:styleId="B1Char1">
    <w:name w:val="B1 Char1"/>
    <w:locked/>
    <w:rsid w:val="00C31A42"/>
    <w:rPr>
      <w:rFonts w:ascii="Times New Roman" w:hAnsi="Times New Roman"/>
      <w:lang w:val="en-GB" w:eastAsia="en-US"/>
    </w:rPr>
  </w:style>
  <w:style w:type="character" w:customStyle="1" w:styleId="CommentTextChar">
    <w:name w:val="Comment Text Char"/>
    <w:link w:val="CommentText"/>
    <w:semiHidden/>
    <w:rsid w:val="007E0AC9"/>
    <w:rPr>
      <w:lang w:eastAsia="en-US"/>
    </w:rPr>
  </w:style>
  <w:style w:type="paragraph" w:styleId="Bibliography">
    <w:name w:val="Bibliography"/>
    <w:basedOn w:val="Normal"/>
    <w:next w:val="Normal"/>
    <w:uiPriority w:val="37"/>
    <w:semiHidden/>
    <w:unhideWhenUsed/>
    <w:rsid w:val="00E33F84"/>
  </w:style>
  <w:style w:type="paragraph" w:styleId="CommentSubject">
    <w:name w:val="annotation subject"/>
    <w:basedOn w:val="CommentText"/>
    <w:next w:val="CommentText"/>
    <w:link w:val="CommentSubjectChar"/>
    <w:rsid w:val="00E33F84"/>
    <w:rPr>
      <w:b/>
      <w:bCs/>
    </w:rPr>
  </w:style>
  <w:style w:type="character" w:customStyle="1" w:styleId="CommentSubjectChar">
    <w:name w:val="Comment Subject Char"/>
    <w:link w:val="CommentSubject"/>
    <w:rsid w:val="00E33F84"/>
    <w:rPr>
      <w:b/>
      <w:bCs/>
      <w:lang w:eastAsia="en-US"/>
    </w:rPr>
  </w:style>
  <w:style w:type="paragraph" w:styleId="IntenseQuote">
    <w:name w:val="Intense Quote"/>
    <w:basedOn w:val="Normal"/>
    <w:next w:val="Normal"/>
    <w:link w:val="IntenseQuoteChar"/>
    <w:uiPriority w:val="30"/>
    <w:qFormat/>
    <w:rsid w:val="00E33F8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33F84"/>
    <w:rPr>
      <w:i/>
      <w:iCs/>
      <w:color w:val="4472C4"/>
      <w:lang w:eastAsia="en-US"/>
    </w:rPr>
  </w:style>
  <w:style w:type="paragraph" w:styleId="ListParagraph">
    <w:name w:val="List Paragraph"/>
    <w:basedOn w:val="Normal"/>
    <w:uiPriority w:val="34"/>
    <w:qFormat/>
    <w:rsid w:val="00E33F84"/>
    <w:pPr>
      <w:ind w:left="720"/>
    </w:pPr>
  </w:style>
  <w:style w:type="paragraph" w:styleId="NoSpacing">
    <w:name w:val="No Spacing"/>
    <w:uiPriority w:val="1"/>
    <w:qFormat/>
    <w:rsid w:val="00E33F84"/>
    <w:pPr>
      <w:overflowPunct w:val="0"/>
      <w:autoSpaceDE w:val="0"/>
      <w:autoSpaceDN w:val="0"/>
      <w:adjustRightInd w:val="0"/>
      <w:textAlignment w:val="baseline"/>
    </w:pPr>
    <w:rPr>
      <w:lang w:eastAsia="en-US"/>
    </w:rPr>
  </w:style>
  <w:style w:type="paragraph" w:styleId="Quote">
    <w:name w:val="Quote"/>
    <w:basedOn w:val="Normal"/>
    <w:next w:val="Normal"/>
    <w:link w:val="QuoteChar"/>
    <w:uiPriority w:val="29"/>
    <w:qFormat/>
    <w:rsid w:val="00E33F84"/>
    <w:pPr>
      <w:spacing w:before="200" w:after="160"/>
      <w:ind w:left="864" w:right="864"/>
      <w:jc w:val="center"/>
    </w:pPr>
    <w:rPr>
      <w:i/>
      <w:iCs/>
      <w:color w:val="404040"/>
    </w:rPr>
  </w:style>
  <w:style w:type="character" w:customStyle="1" w:styleId="QuoteChar">
    <w:name w:val="Quote Char"/>
    <w:link w:val="Quote"/>
    <w:uiPriority w:val="29"/>
    <w:rsid w:val="00E33F84"/>
    <w:rPr>
      <w:i/>
      <w:iCs/>
      <w:color w:val="404040"/>
      <w:lang w:eastAsia="en-US"/>
    </w:rPr>
  </w:style>
  <w:style w:type="paragraph" w:styleId="TOCHeading">
    <w:name w:val="TOC Heading"/>
    <w:basedOn w:val="Heading1"/>
    <w:next w:val="Normal"/>
    <w:uiPriority w:val="39"/>
    <w:semiHidden/>
    <w:unhideWhenUsed/>
    <w:qFormat/>
    <w:rsid w:val="00E33F84"/>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CE5F73"/>
    <w:rPr>
      <w:lang w:eastAsia="en-US"/>
    </w:rPr>
  </w:style>
  <w:style w:type="character" w:customStyle="1" w:styleId="B1Char2">
    <w:name w:val="B1 Char2"/>
    <w:locked/>
    <w:rsid w:val="00370E3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07642">
      <w:bodyDiv w:val="1"/>
      <w:marLeft w:val="0"/>
      <w:marRight w:val="0"/>
      <w:marTop w:val="0"/>
      <w:marBottom w:val="0"/>
      <w:divBdr>
        <w:top w:val="none" w:sz="0" w:space="0" w:color="auto"/>
        <w:left w:val="none" w:sz="0" w:space="0" w:color="auto"/>
        <w:bottom w:val="none" w:sz="0" w:space="0" w:color="auto"/>
        <w:right w:val="none" w:sz="0" w:space="0" w:color="auto"/>
      </w:divBdr>
    </w:div>
    <w:div w:id="143399868">
      <w:bodyDiv w:val="1"/>
      <w:marLeft w:val="0"/>
      <w:marRight w:val="0"/>
      <w:marTop w:val="0"/>
      <w:marBottom w:val="0"/>
      <w:divBdr>
        <w:top w:val="none" w:sz="0" w:space="0" w:color="auto"/>
        <w:left w:val="none" w:sz="0" w:space="0" w:color="auto"/>
        <w:bottom w:val="none" w:sz="0" w:space="0" w:color="auto"/>
        <w:right w:val="none" w:sz="0" w:space="0" w:color="auto"/>
      </w:divBdr>
    </w:div>
    <w:div w:id="416707292">
      <w:bodyDiv w:val="1"/>
      <w:marLeft w:val="0"/>
      <w:marRight w:val="0"/>
      <w:marTop w:val="0"/>
      <w:marBottom w:val="0"/>
      <w:divBdr>
        <w:top w:val="none" w:sz="0" w:space="0" w:color="auto"/>
        <w:left w:val="none" w:sz="0" w:space="0" w:color="auto"/>
        <w:bottom w:val="none" w:sz="0" w:space="0" w:color="auto"/>
        <w:right w:val="none" w:sz="0" w:space="0" w:color="auto"/>
      </w:divBdr>
    </w:div>
    <w:div w:id="420444712">
      <w:bodyDiv w:val="1"/>
      <w:marLeft w:val="0"/>
      <w:marRight w:val="0"/>
      <w:marTop w:val="0"/>
      <w:marBottom w:val="0"/>
      <w:divBdr>
        <w:top w:val="none" w:sz="0" w:space="0" w:color="auto"/>
        <w:left w:val="none" w:sz="0" w:space="0" w:color="auto"/>
        <w:bottom w:val="none" w:sz="0" w:space="0" w:color="auto"/>
        <w:right w:val="none" w:sz="0" w:space="0" w:color="auto"/>
      </w:divBdr>
    </w:div>
    <w:div w:id="437138677">
      <w:bodyDiv w:val="1"/>
      <w:marLeft w:val="0"/>
      <w:marRight w:val="0"/>
      <w:marTop w:val="0"/>
      <w:marBottom w:val="0"/>
      <w:divBdr>
        <w:top w:val="none" w:sz="0" w:space="0" w:color="auto"/>
        <w:left w:val="none" w:sz="0" w:space="0" w:color="auto"/>
        <w:bottom w:val="none" w:sz="0" w:space="0" w:color="auto"/>
        <w:right w:val="none" w:sz="0" w:space="0" w:color="auto"/>
      </w:divBdr>
    </w:div>
    <w:div w:id="462040739">
      <w:bodyDiv w:val="1"/>
      <w:marLeft w:val="0"/>
      <w:marRight w:val="0"/>
      <w:marTop w:val="0"/>
      <w:marBottom w:val="0"/>
      <w:divBdr>
        <w:top w:val="none" w:sz="0" w:space="0" w:color="auto"/>
        <w:left w:val="none" w:sz="0" w:space="0" w:color="auto"/>
        <w:bottom w:val="none" w:sz="0" w:space="0" w:color="auto"/>
        <w:right w:val="none" w:sz="0" w:space="0" w:color="auto"/>
      </w:divBdr>
    </w:div>
    <w:div w:id="549195696">
      <w:bodyDiv w:val="1"/>
      <w:marLeft w:val="0"/>
      <w:marRight w:val="0"/>
      <w:marTop w:val="0"/>
      <w:marBottom w:val="0"/>
      <w:divBdr>
        <w:top w:val="none" w:sz="0" w:space="0" w:color="auto"/>
        <w:left w:val="none" w:sz="0" w:space="0" w:color="auto"/>
        <w:bottom w:val="none" w:sz="0" w:space="0" w:color="auto"/>
        <w:right w:val="none" w:sz="0" w:space="0" w:color="auto"/>
      </w:divBdr>
    </w:div>
    <w:div w:id="614748264">
      <w:bodyDiv w:val="1"/>
      <w:marLeft w:val="0"/>
      <w:marRight w:val="0"/>
      <w:marTop w:val="0"/>
      <w:marBottom w:val="0"/>
      <w:divBdr>
        <w:top w:val="none" w:sz="0" w:space="0" w:color="auto"/>
        <w:left w:val="none" w:sz="0" w:space="0" w:color="auto"/>
        <w:bottom w:val="none" w:sz="0" w:space="0" w:color="auto"/>
        <w:right w:val="none" w:sz="0" w:space="0" w:color="auto"/>
      </w:divBdr>
    </w:div>
    <w:div w:id="646780725">
      <w:bodyDiv w:val="1"/>
      <w:marLeft w:val="0"/>
      <w:marRight w:val="0"/>
      <w:marTop w:val="0"/>
      <w:marBottom w:val="0"/>
      <w:divBdr>
        <w:top w:val="none" w:sz="0" w:space="0" w:color="auto"/>
        <w:left w:val="none" w:sz="0" w:space="0" w:color="auto"/>
        <w:bottom w:val="none" w:sz="0" w:space="0" w:color="auto"/>
        <w:right w:val="none" w:sz="0" w:space="0" w:color="auto"/>
      </w:divBdr>
    </w:div>
    <w:div w:id="650059710">
      <w:bodyDiv w:val="1"/>
      <w:marLeft w:val="0"/>
      <w:marRight w:val="0"/>
      <w:marTop w:val="0"/>
      <w:marBottom w:val="0"/>
      <w:divBdr>
        <w:top w:val="none" w:sz="0" w:space="0" w:color="auto"/>
        <w:left w:val="none" w:sz="0" w:space="0" w:color="auto"/>
        <w:bottom w:val="none" w:sz="0" w:space="0" w:color="auto"/>
        <w:right w:val="none" w:sz="0" w:space="0" w:color="auto"/>
      </w:divBdr>
    </w:div>
    <w:div w:id="720834892">
      <w:bodyDiv w:val="1"/>
      <w:marLeft w:val="0"/>
      <w:marRight w:val="0"/>
      <w:marTop w:val="0"/>
      <w:marBottom w:val="0"/>
      <w:divBdr>
        <w:top w:val="none" w:sz="0" w:space="0" w:color="auto"/>
        <w:left w:val="none" w:sz="0" w:space="0" w:color="auto"/>
        <w:bottom w:val="none" w:sz="0" w:space="0" w:color="auto"/>
        <w:right w:val="none" w:sz="0" w:space="0" w:color="auto"/>
      </w:divBdr>
    </w:div>
    <w:div w:id="723332476">
      <w:bodyDiv w:val="1"/>
      <w:marLeft w:val="0"/>
      <w:marRight w:val="0"/>
      <w:marTop w:val="0"/>
      <w:marBottom w:val="0"/>
      <w:divBdr>
        <w:top w:val="none" w:sz="0" w:space="0" w:color="auto"/>
        <w:left w:val="none" w:sz="0" w:space="0" w:color="auto"/>
        <w:bottom w:val="none" w:sz="0" w:space="0" w:color="auto"/>
        <w:right w:val="none" w:sz="0" w:space="0" w:color="auto"/>
      </w:divBdr>
    </w:div>
    <w:div w:id="791289074">
      <w:bodyDiv w:val="1"/>
      <w:marLeft w:val="0"/>
      <w:marRight w:val="0"/>
      <w:marTop w:val="0"/>
      <w:marBottom w:val="0"/>
      <w:divBdr>
        <w:top w:val="none" w:sz="0" w:space="0" w:color="auto"/>
        <w:left w:val="none" w:sz="0" w:space="0" w:color="auto"/>
        <w:bottom w:val="none" w:sz="0" w:space="0" w:color="auto"/>
        <w:right w:val="none" w:sz="0" w:space="0" w:color="auto"/>
      </w:divBdr>
    </w:div>
    <w:div w:id="801117686">
      <w:bodyDiv w:val="1"/>
      <w:marLeft w:val="0"/>
      <w:marRight w:val="0"/>
      <w:marTop w:val="0"/>
      <w:marBottom w:val="0"/>
      <w:divBdr>
        <w:top w:val="none" w:sz="0" w:space="0" w:color="auto"/>
        <w:left w:val="none" w:sz="0" w:space="0" w:color="auto"/>
        <w:bottom w:val="none" w:sz="0" w:space="0" w:color="auto"/>
        <w:right w:val="none" w:sz="0" w:space="0" w:color="auto"/>
      </w:divBdr>
    </w:div>
    <w:div w:id="812602209">
      <w:bodyDiv w:val="1"/>
      <w:marLeft w:val="0"/>
      <w:marRight w:val="0"/>
      <w:marTop w:val="0"/>
      <w:marBottom w:val="0"/>
      <w:divBdr>
        <w:top w:val="none" w:sz="0" w:space="0" w:color="auto"/>
        <w:left w:val="none" w:sz="0" w:space="0" w:color="auto"/>
        <w:bottom w:val="none" w:sz="0" w:space="0" w:color="auto"/>
        <w:right w:val="none" w:sz="0" w:space="0" w:color="auto"/>
      </w:divBdr>
    </w:div>
    <w:div w:id="861554661">
      <w:bodyDiv w:val="1"/>
      <w:marLeft w:val="0"/>
      <w:marRight w:val="0"/>
      <w:marTop w:val="0"/>
      <w:marBottom w:val="0"/>
      <w:divBdr>
        <w:top w:val="none" w:sz="0" w:space="0" w:color="auto"/>
        <w:left w:val="none" w:sz="0" w:space="0" w:color="auto"/>
        <w:bottom w:val="none" w:sz="0" w:space="0" w:color="auto"/>
        <w:right w:val="none" w:sz="0" w:space="0" w:color="auto"/>
      </w:divBdr>
    </w:div>
    <w:div w:id="927931172">
      <w:bodyDiv w:val="1"/>
      <w:marLeft w:val="0"/>
      <w:marRight w:val="0"/>
      <w:marTop w:val="0"/>
      <w:marBottom w:val="0"/>
      <w:divBdr>
        <w:top w:val="none" w:sz="0" w:space="0" w:color="auto"/>
        <w:left w:val="none" w:sz="0" w:space="0" w:color="auto"/>
        <w:bottom w:val="none" w:sz="0" w:space="0" w:color="auto"/>
        <w:right w:val="none" w:sz="0" w:space="0" w:color="auto"/>
      </w:divBdr>
    </w:div>
    <w:div w:id="943463896">
      <w:bodyDiv w:val="1"/>
      <w:marLeft w:val="0"/>
      <w:marRight w:val="0"/>
      <w:marTop w:val="0"/>
      <w:marBottom w:val="0"/>
      <w:divBdr>
        <w:top w:val="none" w:sz="0" w:space="0" w:color="auto"/>
        <w:left w:val="none" w:sz="0" w:space="0" w:color="auto"/>
        <w:bottom w:val="none" w:sz="0" w:space="0" w:color="auto"/>
        <w:right w:val="none" w:sz="0" w:space="0" w:color="auto"/>
      </w:divBdr>
    </w:div>
    <w:div w:id="1054893170">
      <w:bodyDiv w:val="1"/>
      <w:marLeft w:val="0"/>
      <w:marRight w:val="0"/>
      <w:marTop w:val="0"/>
      <w:marBottom w:val="0"/>
      <w:divBdr>
        <w:top w:val="none" w:sz="0" w:space="0" w:color="auto"/>
        <w:left w:val="none" w:sz="0" w:space="0" w:color="auto"/>
        <w:bottom w:val="none" w:sz="0" w:space="0" w:color="auto"/>
        <w:right w:val="none" w:sz="0" w:space="0" w:color="auto"/>
      </w:divBdr>
    </w:div>
    <w:div w:id="1067143299">
      <w:bodyDiv w:val="1"/>
      <w:marLeft w:val="0"/>
      <w:marRight w:val="0"/>
      <w:marTop w:val="0"/>
      <w:marBottom w:val="0"/>
      <w:divBdr>
        <w:top w:val="none" w:sz="0" w:space="0" w:color="auto"/>
        <w:left w:val="none" w:sz="0" w:space="0" w:color="auto"/>
        <w:bottom w:val="none" w:sz="0" w:space="0" w:color="auto"/>
        <w:right w:val="none" w:sz="0" w:space="0" w:color="auto"/>
      </w:divBdr>
    </w:div>
    <w:div w:id="1139759756">
      <w:bodyDiv w:val="1"/>
      <w:marLeft w:val="0"/>
      <w:marRight w:val="0"/>
      <w:marTop w:val="0"/>
      <w:marBottom w:val="0"/>
      <w:divBdr>
        <w:top w:val="none" w:sz="0" w:space="0" w:color="auto"/>
        <w:left w:val="none" w:sz="0" w:space="0" w:color="auto"/>
        <w:bottom w:val="none" w:sz="0" w:space="0" w:color="auto"/>
        <w:right w:val="none" w:sz="0" w:space="0" w:color="auto"/>
      </w:divBdr>
    </w:div>
    <w:div w:id="1270889127">
      <w:bodyDiv w:val="1"/>
      <w:marLeft w:val="0"/>
      <w:marRight w:val="0"/>
      <w:marTop w:val="0"/>
      <w:marBottom w:val="0"/>
      <w:divBdr>
        <w:top w:val="none" w:sz="0" w:space="0" w:color="auto"/>
        <w:left w:val="none" w:sz="0" w:space="0" w:color="auto"/>
        <w:bottom w:val="none" w:sz="0" w:space="0" w:color="auto"/>
        <w:right w:val="none" w:sz="0" w:space="0" w:color="auto"/>
      </w:divBdr>
    </w:div>
    <w:div w:id="1416823542">
      <w:bodyDiv w:val="1"/>
      <w:marLeft w:val="0"/>
      <w:marRight w:val="0"/>
      <w:marTop w:val="0"/>
      <w:marBottom w:val="0"/>
      <w:divBdr>
        <w:top w:val="none" w:sz="0" w:space="0" w:color="auto"/>
        <w:left w:val="none" w:sz="0" w:space="0" w:color="auto"/>
        <w:bottom w:val="none" w:sz="0" w:space="0" w:color="auto"/>
        <w:right w:val="none" w:sz="0" w:space="0" w:color="auto"/>
      </w:divBdr>
    </w:div>
    <w:div w:id="1492910134">
      <w:bodyDiv w:val="1"/>
      <w:marLeft w:val="0"/>
      <w:marRight w:val="0"/>
      <w:marTop w:val="0"/>
      <w:marBottom w:val="0"/>
      <w:divBdr>
        <w:top w:val="none" w:sz="0" w:space="0" w:color="auto"/>
        <w:left w:val="none" w:sz="0" w:space="0" w:color="auto"/>
        <w:bottom w:val="none" w:sz="0" w:space="0" w:color="auto"/>
        <w:right w:val="none" w:sz="0" w:space="0" w:color="auto"/>
      </w:divBdr>
    </w:div>
    <w:div w:id="1505125585">
      <w:bodyDiv w:val="1"/>
      <w:marLeft w:val="0"/>
      <w:marRight w:val="0"/>
      <w:marTop w:val="0"/>
      <w:marBottom w:val="0"/>
      <w:divBdr>
        <w:top w:val="none" w:sz="0" w:space="0" w:color="auto"/>
        <w:left w:val="none" w:sz="0" w:space="0" w:color="auto"/>
        <w:bottom w:val="none" w:sz="0" w:space="0" w:color="auto"/>
        <w:right w:val="none" w:sz="0" w:space="0" w:color="auto"/>
      </w:divBdr>
    </w:div>
    <w:div w:id="1516117746">
      <w:bodyDiv w:val="1"/>
      <w:marLeft w:val="0"/>
      <w:marRight w:val="0"/>
      <w:marTop w:val="0"/>
      <w:marBottom w:val="0"/>
      <w:divBdr>
        <w:top w:val="none" w:sz="0" w:space="0" w:color="auto"/>
        <w:left w:val="none" w:sz="0" w:space="0" w:color="auto"/>
        <w:bottom w:val="none" w:sz="0" w:space="0" w:color="auto"/>
        <w:right w:val="none" w:sz="0" w:space="0" w:color="auto"/>
      </w:divBdr>
    </w:div>
    <w:div w:id="1675569106">
      <w:bodyDiv w:val="1"/>
      <w:marLeft w:val="0"/>
      <w:marRight w:val="0"/>
      <w:marTop w:val="0"/>
      <w:marBottom w:val="0"/>
      <w:divBdr>
        <w:top w:val="none" w:sz="0" w:space="0" w:color="auto"/>
        <w:left w:val="none" w:sz="0" w:space="0" w:color="auto"/>
        <w:bottom w:val="none" w:sz="0" w:space="0" w:color="auto"/>
        <w:right w:val="none" w:sz="0" w:space="0" w:color="auto"/>
      </w:divBdr>
    </w:div>
    <w:div w:id="1686861278">
      <w:bodyDiv w:val="1"/>
      <w:marLeft w:val="0"/>
      <w:marRight w:val="0"/>
      <w:marTop w:val="0"/>
      <w:marBottom w:val="0"/>
      <w:divBdr>
        <w:top w:val="none" w:sz="0" w:space="0" w:color="auto"/>
        <w:left w:val="none" w:sz="0" w:space="0" w:color="auto"/>
        <w:bottom w:val="none" w:sz="0" w:space="0" w:color="auto"/>
        <w:right w:val="none" w:sz="0" w:space="0" w:color="auto"/>
      </w:divBdr>
    </w:div>
    <w:div w:id="1741176455">
      <w:bodyDiv w:val="1"/>
      <w:marLeft w:val="0"/>
      <w:marRight w:val="0"/>
      <w:marTop w:val="0"/>
      <w:marBottom w:val="0"/>
      <w:divBdr>
        <w:top w:val="none" w:sz="0" w:space="0" w:color="auto"/>
        <w:left w:val="none" w:sz="0" w:space="0" w:color="auto"/>
        <w:bottom w:val="none" w:sz="0" w:space="0" w:color="auto"/>
        <w:right w:val="none" w:sz="0" w:space="0" w:color="auto"/>
      </w:divBdr>
    </w:div>
    <w:div w:id="1742438391">
      <w:bodyDiv w:val="1"/>
      <w:marLeft w:val="0"/>
      <w:marRight w:val="0"/>
      <w:marTop w:val="0"/>
      <w:marBottom w:val="0"/>
      <w:divBdr>
        <w:top w:val="none" w:sz="0" w:space="0" w:color="auto"/>
        <w:left w:val="none" w:sz="0" w:space="0" w:color="auto"/>
        <w:bottom w:val="none" w:sz="0" w:space="0" w:color="auto"/>
        <w:right w:val="none" w:sz="0" w:space="0" w:color="auto"/>
      </w:divBdr>
    </w:div>
    <w:div w:id="1833521626">
      <w:bodyDiv w:val="1"/>
      <w:marLeft w:val="0"/>
      <w:marRight w:val="0"/>
      <w:marTop w:val="0"/>
      <w:marBottom w:val="0"/>
      <w:divBdr>
        <w:top w:val="none" w:sz="0" w:space="0" w:color="auto"/>
        <w:left w:val="none" w:sz="0" w:space="0" w:color="auto"/>
        <w:bottom w:val="none" w:sz="0" w:space="0" w:color="auto"/>
        <w:right w:val="none" w:sz="0" w:space="0" w:color="auto"/>
      </w:divBdr>
    </w:div>
    <w:div w:id="1852989985">
      <w:bodyDiv w:val="1"/>
      <w:marLeft w:val="0"/>
      <w:marRight w:val="0"/>
      <w:marTop w:val="0"/>
      <w:marBottom w:val="0"/>
      <w:divBdr>
        <w:top w:val="none" w:sz="0" w:space="0" w:color="auto"/>
        <w:left w:val="none" w:sz="0" w:space="0" w:color="auto"/>
        <w:bottom w:val="none" w:sz="0" w:space="0" w:color="auto"/>
        <w:right w:val="none" w:sz="0" w:space="0" w:color="auto"/>
      </w:divBdr>
    </w:div>
    <w:div w:id="1854417535">
      <w:bodyDiv w:val="1"/>
      <w:marLeft w:val="0"/>
      <w:marRight w:val="0"/>
      <w:marTop w:val="0"/>
      <w:marBottom w:val="0"/>
      <w:divBdr>
        <w:top w:val="none" w:sz="0" w:space="0" w:color="auto"/>
        <w:left w:val="none" w:sz="0" w:space="0" w:color="auto"/>
        <w:bottom w:val="none" w:sz="0" w:space="0" w:color="auto"/>
        <w:right w:val="none" w:sz="0" w:space="0" w:color="auto"/>
      </w:divBdr>
    </w:div>
    <w:div w:id="19044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oleObject" Target="embeddings/oleObject10.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oleObject" Target="embeddings/oleObject44.bin"/><Relationship Id="rId133" Type="http://schemas.openxmlformats.org/officeDocument/2006/relationships/image" Target="media/image64.wmf"/><Relationship Id="rId138" Type="http://schemas.openxmlformats.org/officeDocument/2006/relationships/oleObject" Target="embeddings/oleObject52.bin"/><Relationship Id="rId154" Type="http://schemas.openxmlformats.org/officeDocument/2006/relationships/header" Target="header3.xml"/><Relationship Id="rId159" Type="http://schemas.microsoft.com/office/2011/relationships/people" Target="people.xml"/><Relationship Id="rId16" Type="http://schemas.openxmlformats.org/officeDocument/2006/relationships/oleObject" Target="embeddings/oleObject2.bin"/><Relationship Id="rId107" Type="http://schemas.openxmlformats.org/officeDocument/2006/relationships/oleObject" Target="embeddings/oleObject41.bin"/><Relationship Id="rId11" Type="http://schemas.openxmlformats.org/officeDocument/2006/relationships/image" Target="media/image1.jpeg"/><Relationship Id="rId32" Type="http://schemas.openxmlformats.org/officeDocument/2006/relationships/oleObject" Target="embeddings/Microsoft_Visio_2003-2010_Drawing3.vsd"/><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oleObject" Target="embeddings/oleObject38.bin"/><Relationship Id="rId123" Type="http://schemas.openxmlformats.org/officeDocument/2006/relationships/header" Target="header2.xml"/><Relationship Id="rId128" Type="http://schemas.openxmlformats.org/officeDocument/2006/relationships/image" Target="media/image59.wmf"/><Relationship Id="rId144" Type="http://schemas.openxmlformats.org/officeDocument/2006/relationships/image" Target="media/image70.wmf"/><Relationship Id="rId149" Type="http://schemas.openxmlformats.org/officeDocument/2006/relationships/oleObject" Target="embeddings/oleObject56.bin"/><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43.wmf"/><Relationship Id="rId160" Type="http://schemas.openxmlformats.org/officeDocument/2006/relationships/theme" Target="theme/theme1.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47.bin"/><Relationship Id="rId134" Type="http://schemas.openxmlformats.org/officeDocument/2006/relationships/oleObject" Target="embeddings/oleObject50.bin"/><Relationship Id="rId139" Type="http://schemas.openxmlformats.org/officeDocument/2006/relationships/image" Target="media/image67.wmf"/><Relationship Id="rId80" Type="http://schemas.openxmlformats.org/officeDocument/2006/relationships/oleObject" Target="embeddings/oleObject29.bin"/><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8.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2.bin"/><Relationship Id="rId124" Type="http://schemas.openxmlformats.org/officeDocument/2006/relationships/footer" Target="footer2.xml"/><Relationship Id="rId129" Type="http://schemas.openxmlformats.org/officeDocument/2006/relationships/image" Target="media/image60.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3.bin"/><Relationship Id="rId91" Type="http://schemas.openxmlformats.org/officeDocument/2006/relationships/image" Target="media/image41.wmf"/><Relationship Id="rId96"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3.wmf"/><Relationship Id="rId140" Type="http://schemas.openxmlformats.org/officeDocument/2006/relationships/oleObject" Target="embeddings/oleObject53.bin"/><Relationship Id="rId145" Type="http://schemas.openxmlformats.org/officeDocument/2006/relationships/image" Target="media/image71.wmf"/><Relationship Id="rId153" Type="http://schemas.openxmlformats.org/officeDocument/2006/relationships/oleObject" Target="embeddings/oleObject58.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footer" Target="footer1.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0.bin"/><Relationship Id="rId114" Type="http://schemas.openxmlformats.org/officeDocument/2006/relationships/oleObject" Target="embeddings/oleObject45.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8.bin"/><Relationship Id="rId81" Type="http://schemas.openxmlformats.org/officeDocument/2006/relationships/image" Target="media/image36.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5.emf"/><Relationship Id="rId101" Type="http://schemas.openxmlformats.org/officeDocument/2006/relationships/image" Target="media/image46.wmf"/><Relationship Id="rId122" Type="http://schemas.openxmlformats.org/officeDocument/2006/relationships/oleObject" Target="embeddings/oleObject49.bin"/><Relationship Id="rId130" Type="http://schemas.openxmlformats.org/officeDocument/2006/relationships/image" Target="media/image61.wmf"/><Relationship Id="rId135" Type="http://schemas.openxmlformats.org/officeDocument/2006/relationships/image" Target="media/image65.wmf"/><Relationship Id="rId143" Type="http://schemas.openxmlformats.org/officeDocument/2006/relationships/oleObject" Target="embeddings/oleObject54.bin"/><Relationship Id="rId148" Type="http://schemas.openxmlformats.org/officeDocument/2006/relationships/image" Target="media/image73.wmf"/><Relationship Id="rId151" Type="http://schemas.openxmlformats.org/officeDocument/2006/relationships/oleObject" Target="embeddings/oleObject57.bin"/><Relationship Id="rId15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27.bin"/><Relationship Id="rId97" Type="http://schemas.openxmlformats.org/officeDocument/2006/relationships/image" Target="media/image44.emf"/><Relationship Id="rId104" Type="http://schemas.openxmlformats.org/officeDocument/2006/relationships/oleObject" Target="embeddings/oleObject39.bin"/><Relationship Id="rId120" Type="http://schemas.openxmlformats.org/officeDocument/2006/relationships/oleObject" Target="embeddings/oleObject48.bin"/><Relationship Id="rId125" Type="http://schemas.openxmlformats.org/officeDocument/2006/relationships/image" Target="media/image56.wmf"/><Relationship Id="rId141" Type="http://schemas.openxmlformats.org/officeDocument/2006/relationships/image" Target="media/image68.wmf"/><Relationship Id="rId146" Type="http://schemas.openxmlformats.org/officeDocument/2006/relationships/image" Target="media/image72.wmf"/><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18.wmf"/><Relationship Id="rId66" Type="http://schemas.openxmlformats.org/officeDocument/2006/relationships/oleObject" Target="embeddings/oleObject22.bin"/><Relationship Id="rId87" Type="http://schemas.openxmlformats.org/officeDocument/2006/relationships/image" Target="media/image39.wmf"/><Relationship Id="rId110" Type="http://schemas.openxmlformats.org/officeDocument/2006/relationships/oleObject" Target="embeddings/oleObject43.bin"/><Relationship Id="rId115" Type="http://schemas.openxmlformats.org/officeDocument/2006/relationships/image" Target="media/image52.wmf"/><Relationship Id="rId131" Type="http://schemas.openxmlformats.org/officeDocument/2006/relationships/image" Target="media/image62.wmf"/><Relationship Id="rId136" Type="http://schemas.openxmlformats.org/officeDocument/2006/relationships/oleObject" Target="embeddings/oleObject51.bin"/><Relationship Id="rId157" Type="http://schemas.openxmlformats.org/officeDocument/2006/relationships/footer" Target="footer4.xml"/><Relationship Id="rId61" Type="http://schemas.openxmlformats.org/officeDocument/2006/relationships/image" Target="media/image26.wmf"/><Relationship Id="rId82" Type="http://schemas.openxmlformats.org/officeDocument/2006/relationships/oleObject" Target="embeddings/oleObject30.bin"/><Relationship Id="rId152" Type="http://schemas.openxmlformats.org/officeDocument/2006/relationships/image" Target="media/image75.w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Microsoft_Visio_2003-2010_Drawing2.vsd"/><Relationship Id="rId35" Type="http://schemas.openxmlformats.org/officeDocument/2006/relationships/header" Target="header1.xml"/><Relationship Id="rId56" Type="http://schemas.openxmlformats.org/officeDocument/2006/relationships/oleObject" Target="embeddings/oleObject17.bin"/><Relationship Id="rId77" Type="http://schemas.openxmlformats.org/officeDocument/2006/relationships/image" Target="media/image34.wmf"/><Relationship Id="rId100" Type="http://schemas.openxmlformats.org/officeDocument/2006/relationships/oleObject" Target="embeddings/Microsoft_Visio_2003-2010_Drawing5.vsd"/><Relationship Id="rId105" Type="http://schemas.openxmlformats.org/officeDocument/2006/relationships/image" Target="media/image48.wmf"/><Relationship Id="rId126" Type="http://schemas.openxmlformats.org/officeDocument/2006/relationships/image" Target="media/image57.wmf"/><Relationship Id="rId147" Type="http://schemas.openxmlformats.org/officeDocument/2006/relationships/oleObject" Target="embeddings/oleObject55.bin"/><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Microsoft_Visio_2003-2010_Drawing4.vsd"/><Relationship Id="rId121" Type="http://schemas.openxmlformats.org/officeDocument/2006/relationships/image" Target="media/image55.wmf"/><Relationship Id="rId142" Type="http://schemas.openxmlformats.org/officeDocument/2006/relationships/image" Target="media/image69.wmf"/><Relationship Id="rId3" Type="http://schemas.openxmlformats.org/officeDocument/2006/relationships/customXml" Target="../customXml/item3.xml"/><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image" Target="media/image29.wmf"/><Relationship Id="rId116" Type="http://schemas.openxmlformats.org/officeDocument/2006/relationships/oleObject" Target="embeddings/oleObject46.bin"/><Relationship Id="rId137" Type="http://schemas.openxmlformats.org/officeDocument/2006/relationships/image" Target="media/image66.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3AEB07-B2DB-4BC2-A5FE-447F0F12DF7F}">
  <ds:schemaRefs>
    <ds:schemaRef ds:uri="http://schemas.microsoft.com/sharepoint/v3/contenttype/forms"/>
  </ds:schemaRefs>
</ds:datastoreItem>
</file>

<file path=customXml/itemProps2.xml><?xml version="1.0" encoding="utf-8"?>
<ds:datastoreItem xmlns:ds="http://schemas.openxmlformats.org/officeDocument/2006/customXml" ds:itemID="{A86E5C17-7BCC-4995-B38B-B1FB4F38EE28}">
  <ds:schemaRefs>
    <ds:schemaRef ds:uri="http://schemas.openxmlformats.org/officeDocument/2006/bibliography"/>
  </ds:schemaRefs>
</ds:datastoreItem>
</file>

<file path=customXml/itemProps3.xml><?xml version="1.0" encoding="utf-8"?>
<ds:datastoreItem xmlns:ds="http://schemas.openxmlformats.org/officeDocument/2006/customXml" ds:itemID="{FD33BBD6-F351-4EBB-AB3D-02CC5FA6CB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2BBD11-7EC2-431F-A639-90C412E7C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157</Pages>
  <Words>38483</Words>
  <Characters>221325</Characters>
  <Application>Microsoft Office Word</Application>
  <DocSecurity>0</DocSecurity>
  <Lines>1844</Lines>
  <Paragraphs>518</Paragraphs>
  <ScaleCrop>false</ScaleCrop>
  <HeadingPairs>
    <vt:vector size="2" baseType="variant">
      <vt:variant>
        <vt:lpstr>Title</vt:lpstr>
      </vt:variant>
      <vt:variant>
        <vt:i4>1</vt:i4>
      </vt:variant>
    </vt:vector>
  </HeadingPairs>
  <TitlesOfParts>
    <vt:vector size="1" baseType="lpstr">
      <vt:lpstr>3GPP TS 24.007</vt:lpstr>
    </vt:vector>
  </TitlesOfParts>
  <Manager/>
  <Company/>
  <LinksUpToDate>false</LinksUpToDate>
  <CharactersWithSpaces>259290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24.007</dc:title>
  <dc:subject>Mobile radio interface signalling layer 3; General aspects (Release 17)</dc:subject>
  <dc:creator>MCC Support</dc:creator>
  <cp:keywords>GSM, UMTS, layer 3, network, LTE</cp:keywords>
  <dc:description/>
  <cp:lastModifiedBy>24.007_CR0156R2_(Rel-18)_UAS_Ph2</cp:lastModifiedBy>
  <cp:revision>16</cp:revision>
  <cp:lastPrinted>2002-01-29T08:52:00Z</cp:lastPrinted>
  <dcterms:created xsi:type="dcterms:W3CDTF">2023-09-22T03:07:00Z</dcterms:created>
  <dcterms:modified xsi:type="dcterms:W3CDTF">2024-06-23T20:58:00Z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24.007%Rel-17%0099%24.007%Rel-17%0100%24.007%Rel-17%0101%24.007%Rel-17%0103%24.007%Rel-17%0104%24.007%Rel-17%0107%24.007%Rel-17%0108%24.007%Rel-17%0110%24.007%Rel-17%0111%24.007%Rel-17%0112%24.007%Rel-17%0113%24.007%Rel-17%0114%24.007%Rel-17%0116%24.007%R</vt:lpwstr>
  </property>
  <property fmtid="{D5CDD505-2E9C-101B-9397-08002B2CF9AE}" pid="4" name="MCCCRsImpl1">
    <vt:lpwstr>31%24.007%Rel-17%0135%24.007%Rel-17%0136%24.007%Rel-17%0139%24.007%Rel-17%0140%24.007%Rel-17%0141%24.007%Rel-17%0142%24.007%Rel-17%0146%24.007%Rel-18%0148%24.007%Rel-18%0149%24.007%Rel-18%0150%24.007%Rel-18%0154%24.007%Rel-18%0153%24.007%Rel-18%0156%</vt:lpwstr>
  </property>
</Properties>
</file>